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55D52F7F"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ins w:id="4" w:author="Thales4" w:date="2022-08-26T11:24:00Z">
              <w:r w:rsidR="00B6412C">
                <w:t>4</w:t>
              </w:r>
            </w:ins>
            <w:del w:id="5" w:author="Thales4" w:date="2022-08-26T11:24:00Z">
              <w:r w:rsidR="008338BD" w:rsidDel="00B6412C">
                <w:delText>3</w:delText>
              </w:r>
            </w:del>
            <w:r w:rsidRPr="008D4460">
              <w:t>.</w:t>
            </w:r>
            <w:bookmarkEnd w:id="3"/>
            <w:r w:rsidR="008338BD">
              <w:t>0</w:t>
            </w:r>
            <w:r w:rsidR="007E1661" w:rsidRPr="008D4460">
              <w:t xml:space="preserve"> </w:t>
            </w:r>
            <w:r w:rsidRPr="008D4460">
              <w:rPr>
                <w:sz w:val="32"/>
              </w:rPr>
              <w:t>(</w:t>
            </w:r>
            <w:bookmarkStart w:id="6" w:name="issueDate"/>
            <w:r w:rsidR="000752FE" w:rsidRPr="008D4460">
              <w:rPr>
                <w:sz w:val="32"/>
              </w:rPr>
              <w:t>2022</w:t>
            </w:r>
            <w:r w:rsidRPr="008D4460">
              <w:rPr>
                <w:sz w:val="32"/>
              </w:rPr>
              <w:t>-</w:t>
            </w:r>
            <w:bookmarkEnd w:id="6"/>
            <w:r w:rsidR="008338BD" w:rsidRPr="008D4460">
              <w:rPr>
                <w:sz w:val="32"/>
              </w:rPr>
              <w:t>0</w:t>
            </w:r>
            <w:ins w:id="7" w:author="Thales4" w:date="2022-08-26T11:24:00Z">
              <w:r w:rsidR="00B6412C">
                <w:rPr>
                  <w:sz w:val="32"/>
                </w:rPr>
                <w:t>8</w:t>
              </w:r>
            </w:ins>
            <w:del w:id="8" w:author="Thales4" w:date="2022-08-26T11:24:00Z">
              <w:r w:rsidR="008338BD" w:rsidDel="00B6412C">
                <w:rPr>
                  <w:sz w:val="32"/>
                </w:rPr>
                <w:delText>5</w:delText>
              </w:r>
            </w:del>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9" w:name="spectype2"/>
            <w:r w:rsidR="00D57972" w:rsidRPr="008D4460">
              <w:t>Report</w:t>
            </w:r>
            <w:bookmarkEnd w:id="9"/>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10"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10"/>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11" w:name="specRelease"/>
            <w:r w:rsidRPr="008D4460">
              <w:rPr>
                <w:rStyle w:val="ZGSM"/>
              </w:rPr>
              <w:t>1</w:t>
            </w:r>
            <w:r w:rsidR="00D82E6F" w:rsidRPr="008D4460">
              <w:rPr>
                <w:rStyle w:val="ZGSM"/>
              </w:rPr>
              <w:t>8</w:t>
            </w:r>
            <w:bookmarkEnd w:id="11"/>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fr-FR" w:eastAsia="fr-FR"/>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fr-FR" w:eastAsia="fr-FR"/>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12"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12"/>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13"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4"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4"/>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5"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6" w:name="copyrightDate"/>
            <w:r w:rsidRPr="008D4460">
              <w:rPr>
                <w:noProof/>
                <w:sz w:val="18"/>
              </w:rPr>
              <w:t>2</w:t>
            </w:r>
            <w:r w:rsidR="008E2D68" w:rsidRPr="008D4460">
              <w:rPr>
                <w:noProof/>
                <w:sz w:val="18"/>
              </w:rPr>
              <w:t>02</w:t>
            </w:r>
            <w:bookmarkEnd w:id="16"/>
            <w:r w:rsidR="008D4460">
              <w:rPr>
                <w:noProof/>
                <w:sz w:val="18"/>
              </w:rPr>
              <w:t>2</w:t>
            </w:r>
            <w:r w:rsidRPr="008D4460">
              <w:rPr>
                <w:noProof/>
                <w:sz w:val="18"/>
              </w:rPr>
              <w:t>, 3GPP Organizational Partners (ARIB, ATIS, CCSA, ETSI, TSDSI, TTA, TTC).</w:t>
            </w:r>
            <w:bookmarkStart w:id="17" w:name="copyrightaddon"/>
            <w:bookmarkEnd w:id="17"/>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5"/>
          </w:p>
          <w:p w14:paraId="26DA3D2F" w14:textId="77777777" w:rsidR="00E16509" w:rsidRPr="008D4460" w:rsidRDefault="00E16509" w:rsidP="00133525"/>
        </w:tc>
      </w:tr>
      <w:bookmarkEnd w:id="13"/>
    </w:tbl>
    <w:p w14:paraId="04D347A8" w14:textId="77777777" w:rsidR="00080512" w:rsidRPr="004D3578" w:rsidRDefault="00080512">
      <w:pPr>
        <w:pStyle w:val="TT"/>
      </w:pPr>
      <w:r w:rsidRPr="008D4460">
        <w:br w:type="page"/>
      </w:r>
      <w:bookmarkStart w:id="18" w:name="tableOfContents"/>
      <w:bookmarkEnd w:id="18"/>
      <w:r w:rsidRPr="004D3578">
        <w:lastRenderedPageBreak/>
        <w:t>Contents</w:t>
      </w:r>
    </w:p>
    <w:p w14:paraId="39882B09" w14:textId="2C107862" w:rsidR="00447069" w:rsidRPr="00155998" w:rsidRDefault="00BA074C">
      <w:pPr>
        <w:pStyle w:val="TOC1"/>
        <w:rPr>
          <w:ins w:id="19" w:author="Thales14" w:date="2022-08-30T17:56:00Z"/>
          <w:rFonts w:asciiTheme="minorHAnsi" w:eastAsiaTheme="minorEastAsia" w:hAnsiTheme="minorHAnsi" w:cstheme="minorBidi"/>
          <w:noProof/>
          <w:szCs w:val="22"/>
          <w:lang w:eastAsia="fr-FR"/>
          <w:rPrChange w:id="20" w:author="Thales14" w:date="2022-08-30T18:09:00Z">
            <w:rPr>
              <w:ins w:id="21" w:author="Thales14" w:date="2022-08-30T17:56:00Z"/>
              <w:rFonts w:asciiTheme="minorHAnsi" w:eastAsiaTheme="minorEastAsia" w:hAnsiTheme="minorHAnsi" w:cstheme="minorBidi"/>
              <w:noProof/>
              <w:szCs w:val="22"/>
              <w:lang w:val="fr-FR" w:eastAsia="fr-FR"/>
            </w:rPr>
          </w:rPrChange>
        </w:rPr>
      </w:pPr>
      <w:r>
        <w:fldChar w:fldCharType="begin"/>
      </w:r>
      <w:r>
        <w:instrText xml:space="preserve"> TOC \o "1-9"  \* MERGEFORMAT  \* MERGEFORMAT  \* MERGEFORMAT </w:instrText>
      </w:r>
      <w:r>
        <w:fldChar w:fldCharType="separate"/>
      </w:r>
      <w:ins w:id="22" w:author="Thales14" w:date="2022-08-30T17:56:00Z">
        <w:r w:rsidR="00447069">
          <w:rPr>
            <w:noProof/>
          </w:rPr>
          <w:t>Foreword</w:t>
        </w:r>
        <w:r w:rsidR="00447069">
          <w:rPr>
            <w:noProof/>
          </w:rPr>
          <w:tab/>
        </w:r>
        <w:r w:rsidR="00447069">
          <w:rPr>
            <w:noProof/>
          </w:rPr>
          <w:fldChar w:fldCharType="begin"/>
        </w:r>
        <w:r w:rsidR="00447069">
          <w:rPr>
            <w:noProof/>
          </w:rPr>
          <w:instrText xml:space="preserve"> PAGEREF _Toc112774596 \h </w:instrText>
        </w:r>
      </w:ins>
      <w:r w:rsidR="00447069">
        <w:rPr>
          <w:noProof/>
        </w:rPr>
      </w:r>
      <w:r w:rsidR="00447069">
        <w:rPr>
          <w:noProof/>
        </w:rPr>
        <w:fldChar w:fldCharType="separate"/>
      </w:r>
      <w:ins w:id="23" w:author="Thales14" w:date="2022-08-30T17:56:00Z">
        <w:r w:rsidR="00447069">
          <w:rPr>
            <w:noProof/>
          </w:rPr>
          <w:t>6</w:t>
        </w:r>
        <w:r w:rsidR="00447069">
          <w:rPr>
            <w:noProof/>
          </w:rPr>
          <w:fldChar w:fldCharType="end"/>
        </w:r>
      </w:ins>
    </w:p>
    <w:p w14:paraId="37E7D4CF" w14:textId="1B075E9D" w:rsidR="00447069" w:rsidRPr="00155998" w:rsidRDefault="00447069">
      <w:pPr>
        <w:pStyle w:val="TOC1"/>
        <w:rPr>
          <w:ins w:id="24" w:author="Thales14" w:date="2022-08-30T17:56:00Z"/>
          <w:rFonts w:asciiTheme="minorHAnsi" w:eastAsiaTheme="minorEastAsia" w:hAnsiTheme="minorHAnsi" w:cstheme="minorBidi"/>
          <w:noProof/>
          <w:szCs w:val="22"/>
          <w:lang w:eastAsia="fr-FR"/>
          <w:rPrChange w:id="25" w:author="Thales14" w:date="2022-08-30T18:09:00Z">
            <w:rPr>
              <w:ins w:id="26" w:author="Thales14" w:date="2022-08-30T17:56:00Z"/>
              <w:rFonts w:asciiTheme="minorHAnsi" w:eastAsiaTheme="minorEastAsia" w:hAnsiTheme="minorHAnsi" w:cstheme="minorBidi"/>
              <w:noProof/>
              <w:szCs w:val="22"/>
              <w:lang w:val="fr-FR" w:eastAsia="fr-FR"/>
            </w:rPr>
          </w:rPrChange>
        </w:rPr>
      </w:pPr>
      <w:ins w:id="27" w:author="Thales14" w:date="2022-08-30T17:56:00Z">
        <w:r>
          <w:rPr>
            <w:noProof/>
          </w:rPr>
          <w:t>1</w:t>
        </w:r>
        <w:r w:rsidRPr="00155998">
          <w:rPr>
            <w:rFonts w:asciiTheme="minorHAnsi" w:eastAsiaTheme="minorEastAsia" w:hAnsiTheme="minorHAnsi" w:cstheme="minorBidi"/>
            <w:noProof/>
            <w:szCs w:val="22"/>
            <w:lang w:eastAsia="fr-FR"/>
            <w:rPrChange w:id="28" w:author="Thales14" w:date="2022-08-30T18:09:00Z">
              <w:rPr>
                <w:rFonts w:asciiTheme="minorHAnsi" w:eastAsiaTheme="minorEastAsia" w:hAnsiTheme="minorHAnsi" w:cstheme="minorBidi"/>
                <w:noProof/>
                <w:szCs w:val="22"/>
                <w:lang w:val="fr-FR" w:eastAsia="fr-FR"/>
              </w:rPr>
            </w:rPrChange>
          </w:rPr>
          <w:tab/>
        </w:r>
        <w:r>
          <w:rPr>
            <w:noProof/>
          </w:rPr>
          <w:t>Scope</w:t>
        </w:r>
        <w:r>
          <w:rPr>
            <w:noProof/>
          </w:rPr>
          <w:tab/>
        </w:r>
        <w:r>
          <w:rPr>
            <w:noProof/>
          </w:rPr>
          <w:fldChar w:fldCharType="begin"/>
        </w:r>
        <w:r>
          <w:rPr>
            <w:noProof/>
          </w:rPr>
          <w:instrText xml:space="preserve"> PAGEREF _Toc112774597 \h </w:instrText>
        </w:r>
      </w:ins>
      <w:r>
        <w:rPr>
          <w:noProof/>
        </w:rPr>
      </w:r>
      <w:r>
        <w:rPr>
          <w:noProof/>
        </w:rPr>
        <w:fldChar w:fldCharType="separate"/>
      </w:r>
      <w:ins w:id="29" w:author="Thales14" w:date="2022-08-30T17:56:00Z">
        <w:r>
          <w:rPr>
            <w:noProof/>
          </w:rPr>
          <w:t>8</w:t>
        </w:r>
        <w:r>
          <w:rPr>
            <w:noProof/>
          </w:rPr>
          <w:fldChar w:fldCharType="end"/>
        </w:r>
      </w:ins>
    </w:p>
    <w:p w14:paraId="53DBC930" w14:textId="35EE84D9" w:rsidR="00447069" w:rsidRPr="00155998" w:rsidRDefault="00447069">
      <w:pPr>
        <w:pStyle w:val="TOC1"/>
        <w:rPr>
          <w:ins w:id="30" w:author="Thales14" w:date="2022-08-30T17:56:00Z"/>
          <w:rFonts w:asciiTheme="minorHAnsi" w:eastAsiaTheme="minorEastAsia" w:hAnsiTheme="minorHAnsi" w:cstheme="minorBidi"/>
          <w:noProof/>
          <w:szCs w:val="22"/>
          <w:lang w:eastAsia="fr-FR"/>
          <w:rPrChange w:id="31" w:author="Thales14" w:date="2022-08-30T18:09:00Z">
            <w:rPr>
              <w:ins w:id="32" w:author="Thales14" w:date="2022-08-30T17:56:00Z"/>
              <w:rFonts w:asciiTheme="minorHAnsi" w:eastAsiaTheme="minorEastAsia" w:hAnsiTheme="minorHAnsi" w:cstheme="minorBidi"/>
              <w:noProof/>
              <w:szCs w:val="22"/>
              <w:lang w:val="fr-FR" w:eastAsia="fr-FR"/>
            </w:rPr>
          </w:rPrChange>
        </w:rPr>
      </w:pPr>
      <w:ins w:id="33" w:author="Thales14" w:date="2022-08-30T17:56:00Z">
        <w:r>
          <w:rPr>
            <w:noProof/>
          </w:rPr>
          <w:t>2</w:t>
        </w:r>
        <w:r w:rsidRPr="00155998">
          <w:rPr>
            <w:rFonts w:asciiTheme="minorHAnsi" w:eastAsiaTheme="minorEastAsia" w:hAnsiTheme="minorHAnsi" w:cstheme="minorBidi"/>
            <w:noProof/>
            <w:szCs w:val="22"/>
            <w:lang w:eastAsia="fr-FR"/>
            <w:rPrChange w:id="34" w:author="Thales14" w:date="2022-08-30T18:09:00Z">
              <w:rPr>
                <w:rFonts w:asciiTheme="minorHAnsi" w:eastAsiaTheme="minorEastAsia" w:hAnsiTheme="minorHAnsi" w:cstheme="minorBidi"/>
                <w:noProof/>
                <w:szCs w:val="22"/>
                <w:lang w:val="fr-FR" w:eastAsia="fr-FR"/>
              </w:rPr>
            </w:rPrChange>
          </w:rPr>
          <w:tab/>
        </w:r>
        <w:r>
          <w:rPr>
            <w:noProof/>
          </w:rPr>
          <w:t>References</w:t>
        </w:r>
        <w:r>
          <w:rPr>
            <w:noProof/>
          </w:rPr>
          <w:tab/>
        </w:r>
        <w:r>
          <w:rPr>
            <w:noProof/>
          </w:rPr>
          <w:fldChar w:fldCharType="begin"/>
        </w:r>
        <w:r>
          <w:rPr>
            <w:noProof/>
          </w:rPr>
          <w:instrText xml:space="preserve"> PAGEREF _Toc112774598 \h </w:instrText>
        </w:r>
      </w:ins>
      <w:r>
        <w:rPr>
          <w:noProof/>
        </w:rPr>
      </w:r>
      <w:r>
        <w:rPr>
          <w:noProof/>
        </w:rPr>
        <w:fldChar w:fldCharType="separate"/>
      </w:r>
      <w:ins w:id="35" w:author="Thales14" w:date="2022-08-30T17:56:00Z">
        <w:r>
          <w:rPr>
            <w:noProof/>
          </w:rPr>
          <w:t>8</w:t>
        </w:r>
        <w:r>
          <w:rPr>
            <w:noProof/>
          </w:rPr>
          <w:fldChar w:fldCharType="end"/>
        </w:r>
      </w:ins>
    </w:p>
    <w:p w14:paraId="31C214EC" w14:textId="34DD276D" w:rsidR="00447069" w:rsidRPr="00155998" w:rsidRDefault="00447069">
      <w:pPr>
        <w:pStyle w:val="TOC1"/>
        <w:rPr>
          <w:ins w:id="36" w:author="Thales14" w:date="2022-08-30T17:56:00Z"/>
          <w:rFonts w:asciiTheme="minorHAnsi" w:eastAsiaTheme="minorEastAsia" w:hAnsiTheme="minorHAnsi" w:cstheme="minorBidi"/>
          <w:noProof/>
          <w:szCs w:val="22"/>
          <w:lang w:eastAsia="fr-FR"/>
          <w:rPrChange w:id="37" w:author="Thales14" w:date="2022-08-30T18:09:00Z">
            <w:rPr>
              <w:ins w:id="38" w:author="Thales14" w:date="2022-08-30T17:56:00Z"/>
              <w:rFonts w:asciiTheme="minorHAnsi" w:eastAsiaTheme="minorEastAsia" w:hAnsiTheme="minorHAnsi" w:cstheme="minorBidi"/>
              <w:noProof/>
              <w:szCs w:val="22"/>
              <w:lang w:val="fr-FR" w:eastAsia="fr-FR"/>
            </w:rPr>
          </w:rPrChange>
        </w:rPr>
      </w:pPr>
      <w:ins w:id="39" w:author="Thales14" w:date="2022-08-30T17:56:00Z">
        <w:r>
          <w:rPr>
            <w:noProof/>
          </w:rPr>
          <w:t>3</w:t>
        </w:r>
        <w:r w:rsidRPr="00155998">
          <w:rPr>
            <w:rFonts w:asciiTheme="minorHAnsi" w:eastAsiaTheme="minorEastAsia" w:hAnsiTheme="minorHAnsi" w:cstheme="minorBidi"/>
            <w:noProof/>
            <w:szCs w:val="22"/>
            <w:lang w:eastAsia="fr-FR"/>
            <w:rPrChange w:id="40" w:author="Thales14" w:date="2022-08-30T18:09:00Z">
              <w:rPr>
                <w:rFonts w:asciiTheme="minorHAnsi" w:eastAsiaTheme="minorEastAsia" w:hAnsiTheme="minorHAnsi" w:cstheme="minorBidi"/>
                <w:noProof/>
                <w:szCs w:val="22"/>
                <w:lang w:val="fr-FR" w:eastAsia="fr-FR"/>
              </w:rPr>
            </w:rPrChange>
          </w:rPr>
          <w:tab/>
        </w:r>
        <w:r>
          <w:rPr>
            <w:noProof/>
          </w:rPr>
          <w:t>Definitions of terms and abbreviations</w:t>
        </w:r>
        <w:r>
          <w:rPr>
            <w:noProof/>
          </w:rPr>
          <w:tab/>
        </w:r>
        <w:r>
          <w:rPr>
            <w:noProof/>
          </w:rPr>
          <w:fldChar w:fldCharType="begin"/>
        </w:r>
        <w:r>
          <w:rPr>
            <w:noProof/>
          </w:rPr>
          <w:instrText xml:space="preserve"> PAGEREF _Toc112774599 \h </w:instrText>
        </w:r>
      </w:ins>
      <w:r>
        <w:rPr>
          <w:noProof/>
        </w:rPr>
      </w:r>
      <w:r>
        <w:rPr>
          <w:noProof/>
        </w:rPr>
        <w:fldChar w:fldCharType="separate"/>
      </w:r>
      <w:ins w:id="41" w:author="Thales14" w:date="2022-08-30T17:56:00Z">
        <w:r>
          <w:rPr>
            <w:noProof/>
          </w:rPr>
          <w:t>9</w:t>
        </w:r>
        <w:r>
          <w:rPr>
            <w:noProof/>
          </w:rPr>
          <w:fldChar w:fldCharType="end"/>
        </w:r>
      </w:ins>
    </w:p>
    <w:p w14:paraId="7DA97D71" w14:textId="26AEE542" w:rsidR="00447069" w:rsidRPr="00155998" w:rsidRDefault="00447069">
      <w:pPr>
        <w:pStyle w:val="TOC2"/>
        <w:rPr>
          <w:ins w:id="42" w:author="Thales14" w:date="2022-08-30T17:56:00Z"/>
          <w:rFonts w:asciiTheme="minorHAnsi" w:eastAsiaTheme="minorEastAsia" w:hAnsiTheme="minorHAnsi" w:cstheme="minorBidi"/>
          <w:noProof/>
          <w:sz w:val="22"/>
          <w:szCs w:val="22"/>
          <w:lang w:eastAsia="fr-FR"/>
          <w:rPrChange w:id="43" w:author="Thales14" w:date="2022-08-30T18:09:00Z">
            <w:rPr>
              <w:ins w:id="44" w:author="Thales14" w:date="2022-08-30T17:56:00Z"/>
              <w:rFonts w:asciiTheme="minorHAnsi" w:eastAsiaTheme="minorEastAsia" w:hAnsiTheme="minorHAnsi" w:cstheme="minorBidi"/>
              <w:noProof/>
              <w:sz w:val="22"/>
              <w:szCs w:val="22"/>
              <w:lang w:val="fr-FR" w:eastAsia="fr-FR"/>
            </w:rPr>
          </w:rPrChange>
        </w:rPr>
      </w:pPr>
      <w:ins w:id="45" w:author="Thales14" w:date="2022-08-30T17:56:00Z">
        <w:r>
          <w:rPr>
            <w:noProof/>
          </w:rPr>
          <w:t>3.1</w:t>
        </w:r>
        <w:r w:rsidRPr="00155998">
          <w:rPr>
            <w:rFonts w:asciiTheme="minorHAnsi" w:eastAsiaTheme="minorEastAsia" w:hAnsiTheme="minorHAnsi" w:cstheme="minorBidi"/>
            <w:noProof/>
            <w:sz w:val="22"/>
            <w:szCs w:val="22"/>
            <w:lang w:eastAsia="fr-FR"/>
            <w:rPrChange w:id="46" w:author="Thales14" w:date="2022-08-30T18:09:00Z">
              <w:rPr>
                <w:rFonts w:asciiTheme="minorHAnsi" w:eastAsiaTheme="minorEastAsia" w:hAnsiTheme="minorHAnsi" w:cstheme="minorBidi"/>
                <w:noProof/>
                <w:sz w:val="22"/>
                <w:szCs w:val="22"/>
                <w:lang w:val="fr-FR" w:eastAsia="fr-FR"/>
              </w:rPr>
            </w:rPrChange>
          </w:rPr>
          <w:tab/>
        </w:r>
        <w:r>
          <w:rPr>
            <w:noProof/>
          </w:rPr>
          <w:t>Terms</w:t>
        </w:r>
        <w:r>
          <w:rPr>
            <w:noProof/>
          </w:rPr>
          <w:tab/>
        </w:r>
        <w:r>
          <w:rPr>
            <w:noProof/>
          </w:rPr>
          <w:fldChar w:fldCharType="begin"/>
        </w:r>
        <w:r>
          <w:rPr>
            <w:noProof/>
          </w:rPr>
          <w:instrText xml:space="preserve"> PAGEREF _Toc112774600 \h </w:instrText>
        </w:r>
      </w:ins>
      <w:r>
        <w:rPr>
          <w:noProof/>
        </w:rPr>
      </w:r>
      <w:r>
        <w:rPr>
          <w:noProof/>
        </w:rPr>
        <w:fldChar w:fldCharType="separate"/>
      </w:r>
      <w:ins w:id="47" w:author="Thales14" w:date="2022-08-30T17:56:00Z">
        <w:r>
          <w:rPr>
            <w:noProof/>
          </w:rPr>
          <w:t>9</w:t>
        </w:r>
        <w:r>
          <w:rPr>
            <w:noProof/>
          </w:rPr>
          <w:fldChar w:fldCharType="end"/>
        </w:r>
      </w:ins>
    </w:p>
    <w:p w14:paraId="6A3E64D7" w14:textId="4DED0F30" w:rsidR="00447069" w:rsidRPr="00155998" w:rsidRDefault="00447069">
      <w:pPr>
        <w:pStyle w:val="TOC2"/>
        <w:rPr>
          <w:ins w:id="48" w:author="Thales14" w:date="2022-08-30T17:56:00Z"/>
          <w:rFonts w:asciiTheme="minorHAnsi" w:eastAsiaTheme="minorEastAsia" w:hAnsiTheme="minorHAnsi" w:cstheme="minorBidi"/>
          <w:noProof/>
          <w:sz w:val="22"/>
          <w:szCs w:val="22"/>
          <w:lang w:eastAsia="fr-FR"/>
          <w:rPrChange w:id="49" w:author="Thales14" w:date="2022-08-30T18:09:00Z">
            <w:rPr>
              <w:ins w:id="50" w:author="Thales14" w:date="2022-08-30T17:56:00Z"/>
              <w:rFonts w:asciiTheme="minorHAnsi" w:eastAsiaTheme="minorEastAsia" w:hAnsiTheme="minorHAnsi" w:cstheme="minorBidi"/>
              <w:noProof/>
              <w:sz w:val="22"/>
              <w:szCs w:val="22"/>
              <w:lang w:val="fr-FR" w:eastAsia="fr-FR"/>
            </w:rPr>
          </w:rPrChange>
        </w:rPr>
      </w:pPr>
      <w:ins w:id="51" w:author="Thales14" w:date="2022-08-30T17:56:00Z">
        <w:r>
          <w:rPr>
            <w:noProof/>
          </w:rPr>
          <w:t>3.2</w:t>
        </w:r>
        <w:r w:rsidRPr="00155998">
          <w:rPr>
            <w:rFonts w:asciiTheme="minorHAnsi" w:eastAsiaTheme="minorEastAsia" w:hAnsiTheme="minorHAnsi" w:cstheme="minorBidi"/>
            <w:noProof/>
            <w:sz w:val="22"/>
            <w:szCs w:val="22"/>
            <w:lang w:eastAsia="fr-FR"/>
            <w:rPrChange w:id="52" w:author="Thales14" w:date="2022-08-30T18:09:00Z">
              <w:rPr>
                <w:rFonts w:asciiTheme="minorHAnsi" w:eastAsiaTheme="minorEastAsia" w:hAnsiTheme="minorHAnsi" w:cstheme="minorBidi"/>
                <w:noProof/>
                <w:sz w:val="22"/>
                <w:szCs w:val="22"/>
                <w:lang w:val="fr-FR" w:eastAsia="fr-FR"/>
              </w:rPr>
            </w:rPrChange>
          </w:rPr>
          <w:tab/>
        </w:r>
        <w:r>
          <w:rPr>
            <w:noProof/>
          </w:rPr>
          <w:t>Abbreviations</w:t>
        </w:r>
        <w:r>
          <w:rPr>
            <w:noProof/>
          </w:rPr>
          <w:tab/>
        </w:r>
        <w:r>
          <w:rPr>
            <w:noProof/>
          </w:rPr>
          <w:fldChar w:fldCharType="begin"/>
        </w:r>
        <w:r>
          <w:rPr>
            <w:noProof/>
          </w:rPr>
          <w:instrText xml:space="preserve"> PAGEREF _Toc112774601 \h </w:instrText>
        </w:r>
      </w:ins>
      <w:r>
        <w:rPr>
          <w:noProof/>
        </w:rPr>
      </w:r>
      <w:r>
        <w:rPr>
          <w:noProof/>
        </w:rPr>
        <w:fldChar w:fldCharType="separate"/>
      </w:r>
      <w:ins w:id="53" w:author="Thales14" w:date="2022-08-30T17:56:00Z">
        <w:r>
          <w:rPr>
            <w:noProof/>
          </w:rPr>
          <w:t>9</w:t>
        </w:r>
        <w:r>
          <w:rPr>
            <w:noProof/>
          </w:rPr>
          <w:fldChar w:fldCharType="end"/>
        </w:r>
      </w:ins>
    </w:p>
    <w:p w14:paraId="76AF71A1" w14:textId="69A448AA" w:rsidR="00447069" w:rsidRPr="00155998" w:rsidRDefault="00447069">
      <w:pPr>
        <w:pStyle w:val="TOC1"/>
        <w:rPr>
          <w:ins w:id="54" w:author="Thales14" w:date="2022-08-30T17:56:00Z"/>
          <w:rFonts w:asciiTheme="minorHAnsi" w:eastAsiaTheme="minorEastAsia" w:hAnsiTheme="minorHAnsi" w:cstheme="minorBidi"/>
          <w:noProof/>
          <w:szCs w:val="22"/>
          <w:lang w:eastAsia="fr-FR"/>
          <w:rPrChange w:id="55" w:author="Thales14" w:date="2022-08-30T18:09:00Z">
            <w:rPr>
              <w:ins w:id="56" w:author="Thales14" w:date="2022-08-30T17:56:00Z"/>
              <w:rFonts w:asciiTheme="minorHAnsi" w:eastAsiaTheme="minorEastAsia" w:hAnsiTheme="minorHAnsi" w:cstheme="minorBidi"/>
              <w:noProof/>
              <w:szCs w:val="22"/>
              <w:lang w:val="fr-FR" w:eastAsia="fr-FR"/>
            </w:rPr>
          </w:rPrChange>
        </w:rPr>
      </w:pPr>
      <w:ins w:id="57" w:author="Thales14" w:date="2022-08-30T17:56:00Z">
        <w:r>
          <w:rPr>
            <w:noProof/>
          </w:rPr>
          <w:t>4</w:t>
        </w:r>
        <w:r w:rsidRPr="00155998">
          <w:rPr>
            <w:rFonts w:asciiTheme="minorHAnsi" w:eastAsiaTheme="minorEastAsia" w:hAnsiTheme="minorHAnsi" w:cstheme="minorBidi"/>
            <w:noProof/>
            <w:szCs w:val="22"/>
            <w:lang w:eastAsia="fr-FR"/>
            <w:rPrChange w:id="58" w:author="Thales14" w:date="2022-08-30T18:09:00Z">
              <w:rPr>
                <w:rFonts w:asciiTheme="minorHAnsi" w:eastAsiaTheme="minorEastAsia" w:hAnsiTheme="minorHAnsi" w:cstheme="minorBidi"/>
                <w:noProof/>
                <w:szCs w:val="22"/>
                <w:lang w:val="fr-FR" w:eastAsia="fr-FR"/>
              </w:rPr>
            </w:rPrChange>
          </w:rPr>
          <w:tab/>
        </w:r>
        <w:r>
          <w:rPr>
            <w:noProof/>
          </w:rPr>
          <w:t>Architecture assumptions and Principles</w:t>
        </w:r>
        <w:r>
          <w:rPr>
            <w:noProof/>
          </w:rPr>
          <w:tab/>
        </w:r>
        <w:r>
          <w:rPr>
            <w:noProof/>
          </w:rPr>
          <w:fldChar w:fldCharType="begin"/>
        </w:r>
        <w:r>
          <w:rPr>
            <w:noProof/>
          </w:rPr>
          <w:instrText xml:space="preserve"> PAGEREF _Toc112774602 \h </w:instrText>
        </w:r>
      </w:ins>
      <w:r>
        <w:rPr>
          <w:noProof/>
        </w:rPr>
      </w:r>
      <w:r>
        <w:rPr>
          <w:noProof/>
        </w:rPr>
        <w:fldChar w:fldCharType="separate"/>
      </w:r>
      <w:ins w:id="59" w:author="Thales14" w:date="2022-08-30T17:56:00Z">
        <w:r>
          <w:rPr>
            <w:noProof/>
          </w:rPr>
          <w:t>9</w:t>
        </w:r>
        <w:r>
          <w:rPr>
            <w:noProof/>
          </w:rPr>
          <w:fldChar w:fldCharType="end"/>
        </w:r>
      </w:ins>
    </w:p>
    <w:p w14:paraId="43A73269" w14:textId="7E940F35" w:rsidR="00447069" w:rsidRPr="00155998" w:rsidRDefault="00447069">
      <w:pPr>
        <w:pStyle w:val="TOC1"/>
        <w:rPr>
          <w:ins w:id="60" w:author="Thales14" w:date="2022-08-30T17:56:00Z"/>
          <w:rFonts w:asciiTheme="minorHAnsi" w:eastAsiaTheme="minorEastAsia" w:hAnsiTheme="minorHAnsi" w:cstheme="minorBidi"/>
          <w:noProof/>
          <w:szCs w:val="22"/>
          <w:lang w:eastAsia="fr-FR"/>
          <w:rPrChange w:id="61" w:author="Thales14" w:date="2022-08-30T18:09:00Z">
            <w:rPr>
              <w:ins w:id="62" w:author="Thales14" w:date="2022-08-30T17:56:00Z"/>
              <w:rFonts w:asciiTheme="minorHAnsi" w:eastAsiaTheme="minorEastAsia" w:hAnsiTheme="minorHAnsi" w:cstheme="minorBidi"/>
              <w:noProof/>
              <w:szCs w:val="22"/>
              <w:lang w:val="fr-FR" w:eastAsia="fr-FR"/>
            </w:rPr>
          </w:rPrChange>
        </w:rPr>
      </w:pPr>
      <w:ins w:id="63" w:author="Thales14" w:date="2022-08-30T17:56:00Z">
        <w:r>
          <w:rPr>
            <w:noProof/>
          </w:rPr>
          <w:t>5</w:t>
        </w:r>
        <w:r w:rsidRPr="00155998">
          <w:rPr>
            <w:rFonts w:asciiTheme="minorHAnsi" w:eastAsiaTheme="minorEastAsia" w:hAnsiTheme="minorHAnsi" w:cstheme="minorBidi"/>
            <w:noProof/>
            <w:szCs w:val="22"/>
            <w:lang w:eastAsia="fr-FR"/>
            <w:rPrChange w:id="64" w:author="Thales14" w:date="2022-08-30T18:09:00Z">
              <w:rPr>
                <w:rFonts w:asciiTheme="minorHAnsi" w:eastAsiaTheme="minorEastAsia" w:hAnsiTheme="minorHAnsi" w:cstheme="minorBidi"/>
                <w:noProof/>
                <w:szCs w:val="22"/>
                <w:lang w:val="fr-FR" w:eastAsia="fr-FR"/>
              </w:rPr>
            </w:rPrChange>
          </w:rPr>
          <w:tab/>
        </w:r>
        <w:r>
          <w:rPr>
            <w:noProof/>
          </w:rPr>
          <w:t>Key Issues</w:t>
        </w:r>
        <w:r>
          <w:rPr>
            <w:noProof/>
          </w:rPr>
          <w:tab/>
        </w:r>
        <w:r>
          <w:rPr>
            <w:noProof/>
          </w:rPr>
          <w:fldChar w:fldCharType="begin"/>
        </w:r>
        <w:r>
          <w:rPr>
            <w:noProof/>
          </w:rPr>
          <w:instrText xml:space="preserve"> PAGEREF _Toc112774603 \h </w:instrText>
        </w:r>
      </w:ins>
      <w:r>
        <w:rPr>
          <w:noProof/>
        </w:rPr>
      </w:r>
      <w:r>
        <w:rPr>
          <w:noProof/>
        </w:rPr>
        <w:fldChar w:fldCharType="separate"/>
      </w:r>
      <w:ins w:id="65" w:author="Thales14" w:date="2022-08-30T17:56:00Z">
        <w:r>
          <w:rPr>
            <w:noProof/>
          </w:rPr>
          <w:t>10</w:t>
        </w:r>
        <w:r>
          <w:rPr>
            <w:noProof/>
          </w:rPr>
          <w:fldChar w:fldCharType="end"/>
        </w:r>
      </w:ins>
    </w:p>
    <w:p w14:paraId="0045C8FB" w14:textId="284D539F" w:rsidR="00447069" w:rsidRPr="00155998" w:rsidRDefault="00447069">
      <w:pPr>
        <w:pStyle w:val="TOC2"/>
        <w:rPr>
          <w:ins w:id="66" w:author="Thales14" w:date="2022-08-30T17:56:00Z"/>
          <w:rFonts w:asciiTheme="minorHAnsi" w:eastAsiaTheme="minorEastAsia" w:hAnsiTheme="minorHAnsi" w:cstheme="minorBidi"/>
          <w:noProof/>
          <w:sz w:val="22"/>
          <w:szCs w:val="22"/>
          <w:lang w:eastAsia="fr-FR"/>
          <w:rPrChange w:id="67" w:author="Thales14" w:date="2022-08-30T18:09:00Z">
            <w:rPr>
              <w:ins w:id="68" w:author="Thales14" w:date="2022-08-30T17:56:00Z"/>
              <w:rFonts w:asciiTheme="minorHAnsi" w:eastAsiaTheme="minorEastAsia" w:hAnsiTheme="minorHAnsi" w:cstheme="minorBidi"/>
              <w:noProof/>
              <w:sz w:val="22"/>
              <w:szCs w:val="22"/>
              <w:lang w:val="fr-FR" w:eastAsia="fr-FR"/>
            </w:rPr>
          </w:rPrChange>
        </w:rPr>
      </w:pPr>
      <w:ins w:id="69" w:author="Thales14" w:date="2022-08-30T17:56:00Z">
        <w:r>
          <w:rPr>
            <w:noProof/>
          </w:rPr>
          <w:t>5.1</w:t>
        </w:r>
        <w:r w:rsidRPr="00155998">
          <w:rPr>
            <w:rFonts w:asciiTheme="minorHAnsi" w:eastAsiaTheme="minorEastAsia" w:hAnsiTheme="minorHAnsi" w:cstheme="minorBidi"/>
            <w:noProof/>
            <w:sz w:val="22"/>
            <w:szCs w:val="22"/>
            <w:lang w:eastAsia="fr-FR"/>
            <w:rPrChange w:id="70" w:author="Thales14" w:date="2022-08-30T18:09:00Z">
              <w:rPr>
                <w:rFonts w:asciiTheme="minorHAnsi" w:eastAsiaTheme="minorEastAsia" w:hAnsiTheme="minorHAnsi" w:cstheme="minorBidi"/>
                <w:noProof/>
                <w:sz w:val="22"/>
                <w:szCs w:val="22"/>
                <w:lang w:val="fr-FR" w:eastAsia="fr-FR"/>
              </w:rPr>
            </w:rPrChange>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_Toc112774604 \h </w:instrText>
        </w:r>
      </w:ins>
      <w:r>
        <w:rPr>
          <w:noProof/>
        </w:rPr>
      </w:r>
      <w:r>
        <w:rPr>
          <w:noProof/>
        </w:rPr>
        <w:fldChar w:fldCharType="separate"/>
      </w:r>
      <w:ins w:id="71" w:author="Thales14" w:date="2022-08-30T17:56:00Z">
        <w:r>
          <w:rPr>
            <w:noProof/>
          </w:rPr>
          <w:t>10</w:t>
        </w:r>
        <w:r>
          <w:rPr>
            <w:noProof/>
          </w:rPr>
          <w:fldChar w:fldCharType="end"/>
        </w:r>
      </w:ins>
    </w:p>
    <w:p w14:paraId="103BE8B4" w14:textId="55ED0FF5" w:rsidR="00447069" w:rsidRPr="00155998" w:rsidRDefault="00447069">
      <w:pPr>
        <w:pStyle w:val="TOC3"/>
        <w:rPr>
          <w:ins w:id="72" w:author="Thales14" w:date="2022-08-30T17:56:00Z"/>
          <w:rFonts w:asciiTheme="minorHAnsi" w:eastAsiaTheme="minorEastAsia" w:hAnsiTheme="minorHAnsi" w:cstheme="minorBidi"/>
          <w:noProof/>
          <w:sz w:val="22"/>
          <w:szCs w:val="22"/>
          <w:lang w:eastAsia="fr-FR"/>
          <w:rPrChange w:id="73" w:author="Thales14" w:date="2022-08-30T18:09:00Z">
            <w:rPr>
              <w:ins w:id="74" w:author="Thales14" w:date="2022-08-30T17:56:00Z"/>
              <w:rFonts w:asciiTheme="minorHAnsi" w:eastAsiaTheme="minorEastAsia" w:hAnsiTheme="minorHAnsi" w:cstheme="minorBidi"/>
              <w:noProof/>
              <w:sz w:val="22"/>
              <w:szCs w:val="22"/>
              <w:lang w:val="fr-FR" w:eastAsia="fr-FR"/>
            </w:rPr>
          </w:rPrChange>
        </w:rPr>
      </w:pPr>
      <w:ins w:id="75" w:author="Thales14" w:date="2022-08-30T17:56:00Z">
        <w:r>
          <w:rPr>
            <w:noProof/>
            <w:lang w:eastAsia="ko-KR"/>
          </w:rPr>
          <w:t>5</w:t>
        </w:r>
        <w:r>
          <w:rPr>
            <w:noProof/>
            <w:lang w:eastAsia="zh-CN"/>
          </w:rPr>
          <w:t>.1</w:t>
        </w:r>
        <w:r>
          <w:rPr>
            <w:noProof/>
            <w:lang w:eastAsia="ko-KR"/>
          </w:rPr>
          <w:t>.1</w:t>
        </w:r>
        <w:r w:rsidRPr="00155998">
          <w:rPr>
            <w:rFonts w:asciiTheme="minorHAnsi" w:eastAsiaTheme="minorEastAsia" w:hAnsiTheme="minorHAnsi" w:cstheme="minorBidi"/>
            <w:noProof/>
            <w:sz w:val="22"/>
            <w:szCs w:val="22"/>
            <w:lang w:eastAsia="fr-FR"/>
            <w:rPrChange w:id="76" w:author="Thales14" w:date="2022-08-30T18:09: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_Toc112774605 \h </w:instrText>
        </w:r>
      </w:ins>
      <w:r>
        <w:rPr>
          <w:noProof/>
        </w:rPr>
      </w:r>
      <w:r>
        <w:rPr>
          <w:noProof/>
        </w:rPr>
        <w:fldChar w:fldCharType="separate"/>
      </w:r>
      <w:ins w:id="77" w:author="Thales14" w:date="2022-08-30T17:56:00Z">
        <w:r>
          <w:rPr>
            <w:noProof/>
          </w:rPr>
          <w:t>10</w:t>
        </w:r>
        <w:r>
          <w:rPr>
            <w:noProof/>
          </w:rPr>
          <w:fldChar w:fldCharType="end"/>
        </w:r>
      </w:ins>
    </w:p>
    <w:p w14:paraId="655AF89D" w14:textId="27154961" w:rsidR="00447069" w:rsidRPr="00155998" w:rsidRDefault="00447069">
      <w:pPr>
        <w:pStyle w:val="TOC2"/>
        <w:rPr>
          <w:ins w:id="78" w:author="Thales14" w:date="2022-08-30T17:56:00Z"/>
          <w:rFonts w:asciiTheme="minorHAnsi" w:eastAsiaTheme="minorEastAsia" w:hAnsiTheme="minorHAnsi" w:cstheme="minorBidi"/>
          <w:noProof/>
          <w:sz w:val="22"/>
          <w:szCs w:val="22"/>
          <w:lang w:eastAsia="fr-FR"/>
          <w:rPrChange w:id="79" w:author="Thales14" w:date="2022-08-30T18:09:00Z">
            <w:rPr>
              <w:ins w:id="80" w:author="Thales14" w:date="2022-08-30T17:56:00Z"/>
              <w:rFonts w:asciiTheme="minorHAnsi" w:eastAsiaTheme="minorEastAsia" w:hAnsiTheme="minorHAnsi" w:cstheme="minorBidi"/>
              <w:noProof/>
              <w:sz w:val="22"/>
              <w:szCs w:val="22"/>
              <w:lang w:val="fr-FR" w:eastAsia="fr-FR"/>
            </w:rPr>
          </w:rPrChange>
        </w:rPr>
      </w:pPr>
      <w:ins w:id="81" w:author="Thales14" w:date="2022-08-30T17:56:00Z">
        <w:r>
          <w:rPr>
            <w:noProof/>
          </w:rPr>
          <w:t>5.2</w:t>
        </w:r>
        <w:r w:rsidRPr="00155998">
          <w:rPr>
            <w:rFonts w:asciiTheme="minorHAnsi" w:eastAsiaTheme="minorEastAsia" w:hAnsiTheme="minorHAnsi" w:cstheme="minorBidi"/>
            <w:noProof/>
            <w:sz w:val="22"/>
            <w:szCs w:val="22"/>
            <w:lang w:eastAsia="fr-FR"/>
            <w:rPrChange w:id="82" w:author="Thales14" w:date="2022-08-30T18:09:00Z">
              <w:rPr>
                <w:rFonts w:asciiTheme="minorHAnsi" w:eastAsiaTheme="minorEastAsia" w:hAnsiTheme="minorHAnsi" w:cstheme="minorBidi"/>
                <w:noProof/>
                <w:sz w:val="22"/>
                <w:szCs w:val="22"/>
                <w:lang w:val="fr-FR" w:eastAsia="fr-FR"/>
              </w:rPr>
            </w:rPrChange>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_Toc112774606 \h </w:instrText>
        </w:r>
      </w:ins>
      <w:r>
        <w:rPr>
          <w:noProof/>
        </w:rPr>
      </w:r>
      <w:r>
        <w:rPr>
          <w:noProof/>
        </w:rPr>
        <w:fldChar w:fldCharType="separate"/>
      </w:r>
      <w:ins w:id="83" w:author="Thales14" w:date="2022-08-30T17:56:00Z">
        <w:r>
          <w:rPr>
            <w:noProof/>
          </w:rPr>
          <w:t>10</w:t>
        </w:r>
        <w:r>
          <w:rPr>
            <w:noProof/>
          </w:rPr>
          <w:fldChar w:fldCharType="end"/>
        </w:r>
      </w:ins>
    </w:p>
    <w:p w14:paraId="6E008238" w14:textId="19374E2D" w:rsidR="00447069" w:rsidRPr="00155998" w:rsidRDefault="00447069">
      <w:pPr>
        <w:pStyle w:val="TOC3"/>
        <w:rPr>
          <w:ins w:id="84" w:author="Thales14" w:date="2022-08-30T17:56:00Z"/>
          <w:rFonts w:asciiTheme="minorHAnsi" w:eastAsiaTheme="minorEastAsia" w:hAnsiTheme="minorHAnsi" w:cstheme="minorBidi"/>
          <w:noProof/>
          <w:sz w:val="22"/>
          <w:szCs w:val="22"/>
          <w:lang w:eastAsia="fr-FR"/>
          <w:rPrChange w:id="85" w:author="Thales14" w:date="2022-08-30T18:09:00Z">
            <w:rPr>
              <w:ins w:id="86" w:author="Thales14" w:date="2022-08-30T17:56:00Z"/>
              <w:rFonts w:asciiTheme="minorHAnsi" w:eastAsiaTheme="minorEastAsia" w:hAnsiTheme="minorHAnsi" w:cstheme="minorBidi"/>
              <w:noProof/>
              <w:sz w:val="22"/>
              <w:szCs w:val="22"/>
              <w:lang w:val="fr-FR" w:eastAsia="fr-FR"/>
            </w:rPr>
          </w:rPrChange>
        </w:rPr>
      </w:pPr>
      <w:ins w:id="87" w:author="Thales14" w:date="2022-08-30T17:56:00Z">
        <w:r>
          <w:rPr>
            <w:noProof/>
            <w:lang w:eastAsia="ko-KR"/>
          </w:rPr>
          <w:t>5</w:t>
        </w:r>
        <w:r>
          <w:rPr>
            <w:noProof/>
            <w:lang w:eastAsia="zh-CN"/>
          </w:rPr>
          <w:t>.2</w:t>
        </w:r>
        <w:r>
          <w:rPr>
            <w:noProof/>
            <w:lang w:eastAsia="ko-KR"/>
          </w:rPr>
          <w:t>.1</w:t>
        </w:r>
        <w:r w:rsidRPr="00155998">
          <w:rPr>
            <w:rFonts w:asciiTheme="minorHAnsi" w:eastAsiaTheme="minorEastAsia" w:hAnsiTheme="minorHAnsi" w:cstheme="minorBidi"/>
            <w:noProof/>
            <w:sz w:val="22"/>
            <w:szCs w:val="22"/>
            <w:lang w:eastAsia="fr-FR"/>
            <w:rPrChange w:id="88" w:author="Thales14" w:date="2022-08-30T18:09:00Z">
              <w:rPr>
                <w:rFonts w:asciiTheme="minorHAnsi" w:eastAsiaTheme="minorEastAsia" w:hAnsiTheme="minorHAnsi" w:cstheme="minorBidi"/>
                <w:noProof/>
                <w:sz w:val="22"/>
                <w:szCs w:val="22"/>
                <w:lang w:val="fr-FR" w:eastAsia="fr-FR"/>
              </w:rPr>
            </w:rPrChange>
          </w:rPr>
          <w:tab/>
        </w:r>
        <w:r>
          <w:rPr>
            <w:noProof/>
            <w:lang w:eastAsia="ko-KR"/>
          </w:rPr>
          <w:t>General description</w:t>
        </w:r>
        <w:r>
          <w:rPr>
            <w:noProof/>
          </w:rPr>
          <w:tab/>
        </w:r>
        <w:r>
          <w:rPr>
            <w:noProof/>
          </w:rPr>
          <w:fldChar w:fldCharType="begin"/>
        </w:r>
        <w:r>
          <w:rPr>
            <w:noProof/>
          </w:rPr>
          <w:instrText xml:space="preserve"> PAGEREF _Toc112774607 \h </w:instrText>
        </w:r>
      </w:ins>
      <w:r>
        <w:rPr>
          <w:noProof/>
        </w:rPr>
      </w:r>
      <w:r>
        <w:rPr>
          <w:noProof/>
        </w:rPr>
        <w:fldChar w:fldCharType="separate"/>
      </w:r>
      <w:ins w:id="89" w:author="Thales14" w:date="2022-08-30T17:56:00Z">
        <w:r>
          <w:rPr>
            <w:noProof/>
          </w:rPr>
          <w:t>10</w:t>
        </w:r>
        <w:r>
          <w:rPr>
            <w:noProof/>
          </w:rPr>
          <w:fldChar w:fldCharType="end"/>
        </w:r>
      </w:ins>
    </w:p>
    <w:p w14:paraId="249092EF" w14:textId="67F2BE71" w:rsidR="00447069" w:rsidRPr="00155998" w:rsidRDefault="00447069">
      <w:pPr>
        <w:pStyle w:val="TOC1"/>
        <w:rPr>
          <w:ins w:id="90" w:author="Thales14" w:date="2022-08-30T17:56:00Z"/>
          <w:rFonts w:asciiTheme="minorHAnsi" w:eastAsiaTheme="minorEastAsia" w:hAnsiTheme="minorHAnsi" w:cstheme="minorBidi"/>
          <w:noProof/>
          <w:szCs w:val="22"/>
          <w:lang w:eastAsia="fr-FR"/>
          <w:rPrChange w:id="91" w:author="Thales14" w:date="2022-08-30T18:09:00Z">
            <w:rPr>
              <w:ins w:id="92" w:author="Thales14" w:date="2022-08-30T17:56:00Z"/>
              <w:rFonts w:asciiTheme="minorHAnsi" w:eastAsiaTheme="minorEastAsia" w:hAnsiTheme="minorHAnsi" w:cstheme="minorBidi"/>
              <w:noProof/>
              <w:szCs w:val="22"/>
              <w:lang w:val="fr-FR" w:eastAsia="fr-FR"/>
            </w:rPr>
          </w:rPrChange>
        </w:rPr>
      </w:pPr>
      <w:ins w:id="93" w:author="Thales14" w:date="2022-08-30T17:56:00Z">
        <w:r>
          <w:rPr>
            <w:noProof/>
          </w:rPr>
          <w:t>6</w:t>
        </w:r>
        <w:r w:rsidRPr="00155998">
          <w:rPr>
            <w:rFonts w:asciiTheme="minorHAnsi" w:eastAsiaTheme="minorEastAsia" w:hAnsiTheme="minorHAnsi" w:cstheme="minorBidi"/>
            <w:noProof/>
            <w:szCs w:val="22"/>
            <w:lang w:eastAsia="fr-FR"/>
            <w:rPrChange w:id="94" w:author="Thales14" w:date="2022-08-30T18:09:00Z">
              <w:rPr>
                <w:rFonts w:asciiTheme="minorHAnsi" w:eastAsiaTheme="minorEastAsia" w:hAnsiTheme="minorHAnsi" w:cstheme="minorBidi"/>
                <w:noProof/>
                <w:szCs w:val="22"/>
                <w:lang w:val="fr-FR" w:eastAsia="fr-FR"/>
              </w:rPr>
            </w:rPrChange>
          </w:rPr>
          <w:tab/>
        </w:r>
        <w:r>
          <w:rPr>
            <w:noProof/>
          </w:rPr>
          <w:t>Solutions</w:t>
        </w:r>
        <w:r>
          <w:rPr>
            <w:noProof/>
          </w:rPr>
          <w:tab/>
        </w:r>
        <w:r>
          <w:rPr>
            <w:noProof/>
          </w:rPr>
          <w:fldChar w:fldCharType="begin"/>
        </w:r>
        <w:r>
          <w:rPr>
            <w:noProof/>
          </w:rPr>
          <w:instrText xml:space="preserve"> PAGEREF _Toc112774608 \h </w:instrText>
        </w:r>
      </w:ins>
      <w:r>
        <w:rPr>
          <w:noProof/>
        </w:rPr>
      </w:r>
      <w:r>
        <w:rPr>
          <w:noProof/>
        </w:rPr>
        <w:fldChar w:fldCharType="separate"/>
      </w:r>
      <w:ins w:id="95" w:author="Thales14" w:date="2022-08-30T17:56:00Z">
        <w:r>
          <w:rPr>
            <w:noProof/>
          </w:rPr>
          <w:t>11</w:t>
        </w:r>
        <w:r>
          <w:rPr>
            <w:noProof/>
          </w:rPr>
          <w:fldChar w:fldCharType="end"/>
        </w:r>
      </w:ins>
    </w:p>
    <w:p w14:paraId="5961A693" w14:textId="2F7511D3" w:rsidR="00447069" w:rsidRPr="00155998" w:rsidRDefault="00447069">
      <w:pPr>
        <w:pStyle w:val="TOC2"/>
        <w:rPr>
          <w:ins w:id="96" w:author="Thales14" w:date="2022-08-30T17:56:00Z"/>
          <w:rFonts w:asciiTheme="minorHAnsi" w:eastAsiaTheme="minorEastAsia" w:hAnsiTheme="minorHAnsi" w:cstheme="minorBidi"/>
          <w:noProof/>
          <w:sz w:val="22"/>
          <w:szCs w:val="22"/>
          <w:lang w:eastAsia="fr-FR"/>
          <w:rPrChange w:id="97" w:author="Thales14" w:date="2022-08-30T18:09:00Z">
            <w:rPr>
              <w:ins w:id="98" w:author="Thales14" w:date="2022-08-30T17:56:00Z"/>
              <w:rFonts w:asciiTheme="minorHAnsi" w:eastAsiaTheme="minorEastAsia" w:hAnsiTheme="minorHAnsi" w:cstheme="minorBidi"/>
              <w:noProof/>
              <w:sz w:val="22"/>
              <w:szCs w:val="22"/>
              <w:lang w:val="fr-FR" w:eastAsia="fr-FR"/>
            </w:rPr>
          </w:rPrChange>
        </w:rPr>
      </w:pPr>
      <w:ins w:id="99" w:author="Thales14" w:date="2022-08-30T17:56:00Z">
        <w:r>
          <w:rPr>
            <w:noProof/>
          </w:rPr>
          <w:t>6.0</w:t>
        </w:r>
        <w:r w:rsidRPr="00155998">
          <w:rPr>
            <w:rFonts w:asciiTheme="minorHAnsi" w:eastAsiaTheme="minorEastAsia" w:hAnsiTheme="minorHAnsi" w:cstheme="minorBidi"/>
            <w:noProof/>
            <w:sz w:val="22"/>
            <w:szCs w:val="22"/>
            <w:lang w:eastAsia="fr-FR"/>
            <w:rPrChange w:id="100" w:author="Thales14" w:date="2022-08-30T18:09:00Z">
              <w:rPr>
                <w:rFonts w:asciiTheme="minorHAnsi" w:eastAsiaTheme="minorEastAsia" w:hAnsiTheme="minorHAnsi" w:cstheme="minorBidi"/>
                <w:noProof/>
                <w:sz w:val="22"/>
                <w:szCs w:val="22"/>
                <w:lang w:val="fr-FR" w:eastAsia="fr-FR"/>
              </w:rPr>
            </w:rPrChange>
          </w:rPr>
          <w:tab/>
        </w:r>
        <w:r>
          <w:rPr>
            <w:noProof/>
          </w:rPr>
          <w:t>Mapping of solutions to key issues</w:t>
        </w:r>
        <w:r>
          <w:rPr>
            <w:noProof/>
          </w:rPr>
          <w:tab/>
        </w:r>
        <w:r>
          <w:rPr>
            <w:noProof/>
          </w:rPr>
          <w:fldChar w:fldCharType="begin"/>
        </w:r>
        <w:r>
          <w:rPr>
            <w:noProof/>
          </w:rPr>
          <w:instrText xml:space="preserve"> PAGEREF _Toc112774609 \h </w:instrText>
        </w:r>
      </w:ins>
      <w:r>
        <w:rPr>
          <w:noProof/>
        </w:rPr>
      </w:r>
      <w:r>
        <w:rPr>
          <w:noProof/>
        </w:rPr>
        <w:fldChar w:fldCharType="separate"/>
      </w:r>
      <w:ins w:id="101" w:author="Thales14" w:date="2022-08-30T17:56:00Z">
        <w:r>
          <w:rPr>
            <w:noProof/>
          </w:rPr>
          <w:t>11</w:t>
        </w:r>
        <w:r>
          <w:rPr>
            <w:noProof/>
          </w:rPr>
          <w:fldChar w:fldCharType="end"/>
        </w:r>
      </w:ins>
    </w:p>
    <w:p w14:paraId="124047BF" w14:textId="235CCD5B" w:rsidR="00447069" w:rsidRPr="00155998" w:rsidRDefault="00447069">
      <w:pPr>
        <w:pStyle w:val="TOC2"/>
        <w:rPr>
          <w:ins w:id="102" w:author="Thales14" w:date="2022-08-30T17:56:00Z"/>
          <w:rFonts w:asciiTheme="minorHAnsi" w:eastAsiaTheme="minorEastAsia" w:hAnsiTheme="minorHAnsi" w:cstheme="minorBidi"/>
          <w:noProof/>
          <w:sz w:val="22"/>
          <w:szCs w:val="22"/>
          <w:lang w:eastAsia="fr-FR"/>
          <w:rPrChange w:id="103" w:author="Thales14" w:date="2022-08-30T18:09:00Z">
            <w:rPr>
              <w:ins w:id="104" w:author="Thales14" w:date="2022-08-30T17:56:00Z"/>
              <w:rFonts w:asciiTheme="minorHAnsi" w:eastAsiaTheme="minorEastAsia" w:hAnsiTheme="minorHAnsi" w:cstheme="minorBidi"/>
              <w:noProof/>
              <w:sz w:val="22"/>
              <w:szCs w:val="22"/>
              <w:lang w:val="fr-FR" w:eastAsia="fr-FR"/>
            </w:rPr>
          </w:rPrChange>
        </w:rPr>
      </w:pPr>
      <w:ins w:id="105" w:author="Thales14" w:date="2022-08-30T17:56:00Z">
        <w:r>
          <w:rPr>
            <w:noProof/>
          </w:rPr>
          <w:t>6.1</w:t>
        </w:r>
        <w:r w:rsidRPr="00155998">
          <w:rPr>
            <w:rFonts w:asciiTheme="minorHAnsi" w:eastAsiaTheme="minorEastAsia" w:hAnsiTheme="minorHAnsi" w:cstheme="minorBidi"/>
            <w:noProof/>
            <w:sz w:val="22"/>
            <w:szCs w:val="22"/>
            <w:lang w:eastAsia="fr-FR"/>
            <w:rPrChange w:id="106" w:author="Thales14" w:date="2022-08-30T18:09: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_Toc112774610 \h </w:instrText>
        </w:r>
      </w:ins>
      <w:r>
        <w:rPr>
          <w:noProof/>
        </w:rPr>
      </w:r>
      <w:r>
        <w:rPr>
          <w:noProof/>
        </w:rPr>
        <w:fldChar w:fldCharType="separate"/>
      </w:r>
      <w:ins w:id="107" w:author="Thales14" w:date="2022-08-30T17:56:00Z">
        <w:r>
          <w:rPr>
            <w:noProof/>
          </w:rPr>
          <w:t>11</w:t>
        </w:r>
        <w:r>
          <w:rPr>
            <w:noProof/>
          </w:rPr>
          <w:fldChar w:fldCharType="end"/>
        </w:r>
      </w:ins>
    </w:p>
    <w:p w14:paraId="470D24E8" w14:textId="36F2861C" w:rsidR="00447069" w:rsidRPr="00155998" w:rsidRDefault="00447069">
      <w:pPr>
        <w:pStyle w:val="TOC3"/>
        <w:rPr>
          <w:ins w:id="108" w:author="Thales14" w:date="2022-08-30T17:56:00Z"/>
          <w:rFonts w:asciiTheme="minorHAnsi" w:eastAsiaTheme="minorEastAsia" w:hAnsiTheme="minorHAnsi" w:cstheme="minorBidi"/>
          <w:noProof/>
          <w:sz w:val="22"/>
          <w:szCs w:val="22"/>
          <w:lang w:eastAsia="fr-FR"/>
          <w:rPrChange w:id="109" w:author="Thales14" w:date="2022-08-30T18:09:00Z">
            <w:rPr>
              <w:ins w:id="110" w:author="Thales14" w:date="2022-08-30T17:56:00Z"/>
              <w:rFonts w:asciiTheme="minorHAnsi" w:eastAsiaTheme="minorEastAsia" w:hAnsiTheme="minorHAnsi" w:cstheme="minorBidi"/>
              <w:noProof/>
              <w:sz w:val="22"/>
              <w:szCs w:val="22"/>
              <w:lang w:val="fr-FR" w:eastAsia="fr-FR"/>
            </w:rPr>
          </w:rPrChange>
        </w:rPr>
      </w:pPr>
      <w:ins w:id="111" w:author="Thales14" w:date="2022-08-30T17:56:00Z">
        <w:r>
          <w:rPr>
            <w:noProof/>
          </w:rPr>
          <w:t>6.1.1</w:t>
        </w:r>
        <w:r w:rsidRPr="00155998">
          <w:rPr>
            <w:rFonts w:asciiTheme="minorHAnsi" w:eastAsiaTheme="minorEastAsia" w:hAnsiTheme="minorHAnsi" w:cstheme="minorBidi"/>
            <w:noProof/>
            <w:sz w:val="22"/>
            <w:szCs w:val="22"/>
            <w:lang w:eastAsia="fr-FR"/>
            <w:rPrChange w:id="112"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_Toc112774611 \h </w:instrText>
        </w:r>
      </w:ins>
      <w:r>
        <w:rPr>
          <w:noProof/>
        </w:rPr>
      </w:r>
      <w:r>
        <w:rPr>
          <w:noProof/>
        </w:rPr>
        <w:fldChar w:fldCharType="separate"/>
      </w:r>
      <w:ins w:id="113" w:author="Thales14" w:date="2022-08-30T17:56:00Z">
        <w:r>
          <w:rPr>
            <w:noProof/>
          </w:rPr>
          <w:t>11</w:t>
        </w:r>
        <w:r>
          <w:rPr>
            <w:noProof/>
          </w:rPr>
          <w:fldChar w:fldCharType="end"/>
        </w:r>
      </w:ins>
    </w:p>
    <w:p w14:paraId="5E4DACCD" w14:textId="0F76C376" w:rsidR="00447069" w:rsidRPr="00155998" w:rsidRDefault="00447069">
      <w:pPr>
        <w:pStyle w:val="TOC3"/>
        <w:rPr>
          <w:ins w:id="114" w:author="Thales14" w:date="2022-08-30T17:56:00Z"/>
          <w:rFonts w:asciiTheme="minorHAnsi" w:eastAsiaTheme="minorEastAsia" w:hAnsiTheme="minorHAnsi" w:cstheme="minorBidi"/>
          <w:noProof/>
          <w:sz w:val="22"/>
          <w:szCs w:val="22"/>
          <w:lang w:eastAsia="fr-FR"/>
          <w:rPrChange w:id="115" w:author="Thales14" w:date="2022-08-30T18:09:00Z">
            <w:rPr>
              <w:ins w:id="116" w:author="Thales14" w:date="2022-08-30T17:56:00Z"/>
              <w:rFonts w:asciiTheme="minorHAnsi" w:eastAsiaTheme="minorEastAsia" w:hAnsiTheme="minorHAnsi" w:cstheme="minorBidi"/>
              <w:noProof/>
              <w:sz w:val="22"/>
              <w:szCs w:val="22"/>
              <w:lang w:val="fr-FR" w:eastAsia="fr-FR"/>
            </w:rPr>
          </w:rPrChange>
        </w:rPr>
      </w:pPr>
      <w:ins w:id="117" w:author="Thales14" w:date="2022-08-30T17:56:00Z">
        <w:r>
          <w:rPr>
            <w:noProof/>
          </w:rPr>
          <w:t>6.1.2</w:t>
        </w:r>
        <w:r w:rsidRPr="00155998">
          <w:rPr>
            <w:rFonts w:asciiTheme="minorHAnsi" w:eastAsiaTheme="minorEastAsia" w:hAnsiTheme="minorHAnsi" w:cstheme="minorBidi"/>
            <w:noProof/>
            <w:sz w:val="22"/>
            <w:szCs w:val="22"/>
            <w:lang w:eastAsia="fr-FR"/>
            <w:rPrChange w:id="118"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_Toc112774612 \h </w:instrText>
        </w:r>
      </w:ins>
      <w:r>
        <w:rPr>
          <w:noProof/>
        </w:rPr>
      </w:r>
      <w:r>
        <w:rPr>
          <w:noProof/>
        </w:rPr>
        <w:fldChar w:fldCharType="separate"/>
      </w:r>
      <w:ins w:id="119" w:author="Thales14" w:date="2022-08-30T17:56:00Z">
        <w:r>
          <w:rPr>
            <w:noProof/>
          </w:rPr>
          <w:t>12</w:t>
        </w:r>
        <w:r>
          <w:rPr>
            <w:noProof/>
          </w:rPr>
          <w:fldChar w:fldCharType="end"/>
        </w:r>
      </w:ins>
    </w:p>
    <w:p w14:paraId="64EB0A1D" w14:textId="2E39BE1B" w:rsidR="00447069" w:rsidRPr="00155998" w:rsidRDefault="00447069">
      <w:pPr>
        <w:pStyle w:val="TOC4"/>
        <w:rPr>
          <w:ins w:id="120" w:author="Thales14" w:date="2022-08-30T17:56:00Z"/>
          <w:rFonts w:asciiTheme="minorHAnsi" w:eastAsiaTheme="minorEastAsia" w:hAnsiTheme="minorHAnsi" w:cstheme="minorBidi"/>
          <w:noProof/>
          <w:sz w:val="22"/>
          <w:szCs w:val="22"/>
          <w:lang w:eastAsia="fr-FR"/>
          <w:rPrChange w:id="121" w:author="Thales14" w:date="2022-08-30T18:09:00Z">
            <w:rPr>
              <w:ins w:id="122" w:author="Thales14" w:date="2022-08-30T17:56:00Z"/>
              <w:rFonts w:asciiTheme="minorHAnsi" w:eastAsiaTheme="minorEastAsia" w:hAnsiTheme="minorHAnsi" w:cstheme="minorBidi"/>
              <w:noProof/>
              <w:sz w:val="22"/>
              <w:szCs w:val="22"/>
              <w:lang w:val="fr-FR" w:eastAsia="fr-FR"/>
            </w:rPr>
          </w:rPrChange>
        </w:rPr>
      </w:pPr>
      <w:ins w:id="123" w:author="Thales14" w:date="2022-08-30T17:56:00Z">
        <w:r>
          <w:rPr>
            <w:noProof/>
            <w:lang w:eastAsia="zh-CN"/>
          </w:rPr>
          <w:t>6.1.2.1</w:t>
        </w:r>
        <w:r w:rsidRPr="00155998">
          <w:rPr>
            <w:rFonts w:asciiTheme="minorHAnsi" w:eastAsiaTheme="minorEastAsia" w:hAnsiTheme="minorHAnsi" w:cstheme="minorBidi"/>
            <w:noProof/>
            <w:sz w:val="22"/>
            <w:szCs w:val="22"/>
            <w:lang w:eastAsia="fr-FR"/>
            <w:rPrChange w:id="124" w:author="Thales14" w:date="2022-08-30T18:09:00Z">
              <w:rPr>
                <w:rFonts w:asciiTheme="minorHAnsi" w:eastAsiaTheme="minorEastAsia" w:hAnsiTheme="minorHAnsi" w:cstheme="minorBidi"/>
                <w:noProof/>
                <w:sz w:val="22"/>
                <w:szCs w:val="22"/>
                <w:lang w:val="fr-FR" w:eastAsia="fr-FR"/>
              </w:rPr>
            </w:rPrChange>
          </w:rPr>
          <w:tab/>
        </w:r>
        <w:r>
          <w:rPr>
            <w:noProof/>
            <w:lang w:eastAsia="zh-CN"/>
          </w:rPr>
          <w:t>Power saving enhancement for 5GS</w:t>
        </w:r>
        <w:r>
          <w:rPr>
            <w:noProof/>
          </w:rPr>
          <w:tab/>
        </w:r>
        <w:r>
          <w:rPr>
            <w:noProof/>
          </w:rPr>
          <w:fldChar w:fldCharType="begin"/>
        </w:r>
        <w:r>
          <w:rPr>
            <w:noProof/>
          </w:rPr>
          <w:instrText xml:space="preserve"> PAGEREF _Toc112774613 \h </w:instrText>
        </w:r>
      </w:ins>
      <w:r>
        <w:rPr>
          <w:noProof/>
        </w:rPr>
      </w:r>
      <w:r>
        <w:rPr>
          <w:noProof/>
        </w:rPr>
        <w:fldChar w:fldCharType="separate"/>
      </w:r>
      <w:ins w:id="125" w:author="Thales14" w:date="2022-08-30T17:56:00Z">
        <w:r>
          <w:rPr>
            <w:noProof/>
          </w:rPr>
          <w:t>12</w:t>
        </w:r>
        <w:r>
          <w:rPr>
            <w:noProof/>
          </w:rPr>
          <w:fldChar w:fldCharType="end"/>
        </w:r>
      </w:ins>
    </w:p>
    <w:p w14:paraId="27EFEBFA" w14:textId="7203AAD9" w:rsidR="00447069" w:rsidRPr="00155998" w:rsidRDefault="00447069">
      <w:pPr>
        <w:pStyle w:val="TOC4"/>
        <w:rPr>
          <w:ins w:id="126" w:author="Thales14" w:date="2022-08-30T17:56:00Z"/>
          <w:rFonts w:asciiTheme="minorHAnsi" w:eastAsiaTheme="minorEastAsia" w:hAnsiTheme="minorHAnsi" w:cstheme="minorBidi"/>
          <w:noProof/>
          <w:sz w:val="22"/>
          <w:szCs w:val="22"/>
          <w:lang w:eastAsia="fr-FR"/>
          <w:rPrChange w:id="127" w:author="Thales14" w:date="2022-08-30T18:09:00Z">
            <w:rPr>
              <w:ins w:id="128" w:author="Thales14" w:date="2022-08-30T17:56:00Z"/>
              <w:rFonts w:asciiTheme="minorHAnsi" w:eastAsiaTheme="minorEastAsia" w:hAnsiTheme="minorHAnsi" w:cstheme="minorBidi"/>
              <w:noProof/>
              <w:sz w:val="22"/>
              <w:szCs w:val="22"/>
              <w:lang w:val="fr-FR" w:eastAsia="fr-FR"/>
            </w:rPr>
          </w:rPrChange>
        </w:rPr>
      </w:pPr>
      <w:ins w:id="129" w:author="Thales14" w:date="2022-08-30T17:56:00Z">
        <w:r>
          <w:rPr>
            <w:noProof/>
            <w:lang w:eastAsia="zh-CN"/>
          </w:rPr>
          <w:t>6.1.2.2</w:t>
        </w:r>
        <w:r w:rsidRPr="00155998">
          <w:rPr>
            <w:rFonts w:asciiTheme="minorHAnsi" w:eastAsiaTheme="minorEastAsia" w:hAnsiTheme="minorHAnsi" w:cstheme="minorBidi"/>
            <w:noProof/>
            <w:sz w:val="22"/>
            <w:szCs w:val="22"/>
            <w:lang w:eastAsia="fr-FR"/>
            <w:rPrChange w:id="130" w:author="Thales14" w:date="2022-08-30T18:09:00Z">
              <w:rPr>
                <w:rFonts w:asciiTheme="minorHAnsi" w:eastAsiaTheme="minorEastAsia" w:hAnsiTheme="minorHAnsi" w:cstheme="minorBidi"/>
                <w:noProof/>
                <w:sz w:val="22"/>
                <w:szCs w:val="22"/>
                <w:lang w:val="fr-FR" w:eastAsia="fr-FR"/>
              </w:rPr>
            </w:rPrChange>
          </w:rPr>
          <w:tab/>
        </w:r>
        <w:r>
          <w:rPr>
            <w:noProof/>
            <w:lang w:eastAsia="zh-CN"/>
          </w:rPr>
          <w:t>Power saving enhancement for EPS</w:t>
        </w:r>
        <w:r>
          <w:rPr>
            <w:noProof/>
          </w:rPr>
          <w:tab/>
        </w:r>
        <w:r>
          <w:rPr>
            <w:noProof/>
          </w:rPr>
          <w:fldChar w:fldCharType="begin"/>
        </w:r>
        <w:r>
          <w:rPr>
            <w:noProof/>
          </w:rPr>
          <w:instrText xml:space="preserve"> PAGEREF _Toc112774614 \h </w:instrText>
        </w:r>
      </w:ins>
      <w:r>
        <w:rPr>
          <w:noProof/>
        </w:rPr>
      </w:r>
      <w:r>
        <w:rPr>
          <w:noProof/>
        </w:rPr>
        <w:fldChar w:fldCharType="separate"/>
      </w:r>
      <w:ins w:id="131" w:author="Thales14" w:date="2022-08-30T17:56:00Z">
        <w:r>
          <w:rPr>
            <w:noProof/>
          </w:rPr>
          <w:t>13</w:t>
        </w:r>
        <w:r>
          <w:rPr>
            <w:noProof/>
          </w:rPr>
          <w:fldChar w:fldCharType="end"/>
        </w:r>
      </w:ins>
    </w:p>
    <w:p w14:paraId="3A3CAFCF" w14:textId="4C9D1F57" w:rsidR="00447069" w:rsidRPr="00155998" w:rsidRDefault="00447069">
      <w:pPr>
        <w:pStyle w:val="TOC3"/>
        <w:rPr>
          <w:ins w:id="132" w:author="Thales14" w:date="2022-08-30T17:56:00Z"/>
          <w:rFonts w:asciiTheme="minorHAnsi" w:eastAsiaTheme="minorEastAsia" w:hAnsiTheme="minorHAnsi" w:cstheme="minorBidi"/>
          <w:noProof/>
          <w:sz w:val="22"/>
          <w:szCs w:val="22"/>
          <w:lang w:eastAsia="fr-FR"/>
          <w:rPrChange w:id="133" w:author="Thales14" w:date="2022-08-30T18:09:00Z">
            <w:rPr>
              <w:ins w:id="134" w:author="Thales14" w:date="2022-08-30T17:56:00Z"/>
              <w:rFonts w:asciiTheme="minorHAnsi" w:eastAsiaTheme="minorEastAsia" w:hAnsiTheme="minorHAnsi" w:cstheme="minorBidi"/>
              <w:noProof/>
              <w:sz w:val="22"/>
              <w:szCs w:val="22"/>
              <w:lang w:val="fr-FR" w:eastAsia="fr-FR"/>
            </w:rPr>
          </w:rPrChange>
        </w:rPr>
      </w:pPr>
      <w:ins w:id="135" w:author="Thales14" w:date="2022-08-30T17:56:00Z">
        <w:r w:rsidRPr="003F3440">
          <w:rPr>
            <w:rFonts w:eastAsia="DengXian"/>
            <w:noProof/>
          </w:rPr>
          <w:t>6.1.3</w:t>
        </w:r>
        <w:r w:rsidRPr="00155998">
          <w:rPr>
            <w:rFonts w:asciiTheme="minorHAnsi" w:eastAsiaTheme="minorEastAsia" w:hAnsiTheme="minorHAnsi" w:cstheme="minorBidi"/>
            <w:noProof/>
            <w:sz w:val="22"/>
            <w:szCs w:val="22"/>
            <w:lang w:eastAsia="fr-FR"/>
            <w:rPrChange w:id="13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_Toc112774615 \h </w:instrText>
        </w:r>
      </w:ins>
      <w:r>
        <w:rPr>
          <w:noProof/>
        </w:rPr>
      </w:r>
      <w:r>
        <w:rPr>
          <w:noProof/>
        </w:rPr>
        <w:fldChar w:fldCharType="separate"/>
      </w:r>
      <w:ins w:id="137" w:author="Thales14" w:date="2022-08-30T17:56:00Z">
        <w:r>
          <w:rPr>
            <w:noProof/>
          </w:rPr>
          <w:t>14</w:t>
        </w:r>
        <w:r>
          <w:rPr>
            <w:noProof/>
          </w:rPr>
          <w:fldChar w:fldCharType="end"/>
        </w:r>
      </w:ins>
    </w:p>
    <w:p w14:paraId="453177CF" w14:textId="64DC6FB8" w:rsidR="00447069" w:rsidRPr="00155998" w:rsidRDefault="00447069">
      <w:pPr>
        <w:pStyle w:val="TOC3"/>
        <w:rPr>
          <w:ins w:id="138" w:author="Thales14" w:date="2022-08-30T17:56:00Z"/>
          <w:rFonts w:asciiTheme="minorHAnsi" w:eastAsiaTheme="minorEastAsia" w:hAnsiTheme="minorHAnsi" w:cstheme="minorBidi"/>
          <w:noProof/>
          <w:sz w:val="22"/>
          <w:szCs w:val="22"/>
          <w:lang w:eastAsia="fr-FR"/>
          <w:rPrChange w:id="139" w:author="Thales14" w:date="2022-08-30T18:09:00Z">
            <w:rPr>
              <w:ins w:id="140" w:author="Thales14" w:date="2022-08-30T17:56:00Z"/>
              <w:rFonts w:asciiTheme="minorHAnsi" w:eastAsiaTheme="minorEastAsia" w:hAnsiTheme="minorHAnsi" w:cstheme="minorBidi"/>
              <w:noProof/>
              <w:sz w:val="22"/>
              <w:szCs w:val="22"/>
              <w:lang w:val="fr-FR" w:eastAsia="fr-FR"/>
            </w:rPr>
          </w:rPrChange>
        </w:rPr>
      </w:pPr>
      <w:ins w:id="141" w:author="Thales14" w:date="2022-08-30T17:56:00Z">
        <w:r>
          <w:rPr>
            <w:noProof/>
            <w:lang w:eastAsia="zh-CN"/>
          </w:rPr>
          <w:t>6.1.4</w:t>
        </w:r>
        <w:r w:rsidRPr="00155998">
          <w:rPr>
            <w:rFonts w:asciiTheme="minorHAnsi" w:eastAsiaTheme="minorEastAsia" w:hAnsiTheme="minorHAnsi" w:cstheme="minorBidi"/>
            <w:noProof/>
            <w:sz w:val="22"/>
            <w:szCs w:val="22"/>
            <w:lang w:eastAsia="fr-FR"/>
            <w:rPrChange w:id="142"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_Toc112774616 \h </w:instrText>
        </w:r>
      </w:ins>
      <w:r>
        <w:rPr>
          <w:noProof/>
        </w:rPr>
      </w:r>
      <w:r>
        <w:rPr>
          <w:noProof/>
        </w:rPr>
        <w:fldChar w:fldCharType="separate"/>
      </w:r>
      <w:ins w:id="143" w:author="Thales14" w:date="2022-08-30T17:56:00Z">
        <w:r>
          <w:rPr>
            <w:noProof/>
          </w:rPr>
          <w:t>14</w:t>
        </w:r>
        <w:r>
          <w:rPr>
            <w:noProof/>
          </w:rPr>
          <w:fldChar w:fldCharType="end"/>
        </w:r>
      </w:ins>
    </w:p>
    <w:p w14:paraId="15CE1159" w14:textId="3FA36208" w:rsidR="00447069" w:rsidRPr="00155998" w:rsidRDefault="00447069">
      <w:pPr>
        <w:pStyle w:val="TOC2"/>
        <w:rPr>
          <w:ins w:id="144" w:author="Thales14" w:date="2022-08-30T17:56:00Z"/>
          <w:rFonts w:asciiTheme="minorHAnsi" w:eastAsiaTheme="minorEastAsia" w:hAnsiTheme="minorHAnsi" w:cstheme="minorBidi"/>
          <w:noProof/>
          <w:sz w:val="22"/>
          <w:szCs w:val="22"/>
          <w:lang w:eastAsia="fr-FR"/>
          <w:rPrChange w:id="145" w:author="Thales14" w:date="2022-08-30T18:09:00Z">
            <w:rPr>
              <w:ins w:id="146" w:author="Thales14" w:date="2022-08-30T17:56:00Z"/>
              <w:rFonts w:asciiTheme="minorHAnsi" w:eastAsiaTheme="minorEastAsia" w:hAnsiTheme="minorHAnsi" w:cstheme="minorBidi"/>
              <w:noProof/>
              <w:sz w:val="22"/>
              <w:szCs w:val="22"/>
              <w:lang w:val="fr-FR" w:eastAsia="fr-FR"/>
            </w:rPr>
          </w:rPrChange>
        </w:rPr>
      </w:pPr>
      <w:ins w:id="147" w:author="Thales14" w:date="2022-08-30T17:56:00Z">
        <w:r>
          <w:rPr>
            <w:noProof/>
          </w:rPr>
          <w:t>6.2</w:t>
        </w:r>
        <w:r w:rsidRPr="00155998">
          <w:rPr>
            <w:rFonts w:asciiTheme="minorHAnsi" w:eastAsiaTheme="minorEastAsia" w:hAnsiTheme="minorHAnsi" w:cstheme="minorBidi"/>
            <w:noProof/>
            <w:sz w:val="22"/>
            <w:szCs w:val="22"/>
            <w:lang w:eastAsia="fr-FR"/>
            <w:rPrChange w:id="148" w:author="Thales14" w:date="2022-08-30T18:09:00Z">
              <w:rPr>
                <w:rFonts w:asciiTheme="minorHAnsi" w:eastAsiaTheme="minorEastAsia" w:hAnsiTheme="minorHAnsi" w:cstheme="minorBidi"/>
                <w:noProof/>
                <w:sz w:val="22"/>
                <w:szCs w:val="22"/>
                <w:lang w:val="fr-FR" w:eastAsia="fr-FR"/>
              </w:rPr>
            </w:rPrChange>
          </w:rPr>
          <w:tab/>
        </w:r>
        <w:r>
          <w:rPr>
            <w:noProof/>
          </w:rPr>
          <w:t>Solution #2: predictive Power Saving Mode</w:t>
        </w:r>
        <w:r>
          <w:rPr>
            <w:noProof/>
          </w:rPr>
          <w:tab/>
        </w:r>
        <w:r>
          <w:rPr>
            <w:noProof/>
          </w:rPr>
          <w:fldChar w:fldCharType="begin"/>
        </w:r>
        <w:r>
          <w:rPr>
            <w:noProof/>
          </w:rPr>
          <w:instrText xml:space="preserve"> PAGEREF _Toc112774617 \h </w:instrText>
        </w:r>
      </w:ins>
      <w:r>
        <w:rPr>
          <w:noProof/>
        </w:rPr>
      </w:r>
      <w:r>
        <w:rPr>
          <w:noProof/>
        </w:rPr>
        <w:fldChar w:fldCharType="separate"/>
      </w:r>
      <w:ins w:id="149" w:author="Thales14" w:date="2022-08-30T17:56:00Z">
        <w:r>
          <w:rPr>
            <w:noProof/>
          </w:rPr>
          <w:t>15</w:t>
        </w:r>
        <w:r>
          <w:rPr>
            <w:noProof/>
          </w:rPr>
          <w:fldChar w:fldCharType="end"/>
        </w:r>
      </w:ins>
    </w:p>
    <w:p w14:paraId="1D7C524F" w14:textId="6103EF0F" w:rsidR="00447069" w:rsidRPr="00155998" w:rsidRDefault="00447069">
      <w:pPr>
        <w:pStyle w:val="TOC3"/>
        <w:rPr>
          <w:ins w:id="150" w:author="Thales14" w:date="2022-08-30T17:56:00Z"/>
          <w:rFonts w:asciiTheme="minorHAnsi" w:eastAsiaTheme="minorEastAsia" w:hAnsiTheme="minorHAnsi" w:cstheme="minorBidi"/>
          <w:noProof/>
          <w:sz w:val="22"/>
          <w:szCs w:val="22"/>
          <w:lang w:eastAsia="fr-FR"/>
          <w:rPrChange w:id="151" w:author="Thales14" w:date="2022-08-30T18:09:00Z">
            <w:rPr>
              <w:ins w:id="152" w:author="Thales14" w:date="2022-08-30T17:56:00Z"/>
              <w:rFonts w:asciiTheme="minorHAnsi" w:eastAsiaTheme="minorEastAsia" w:hAnsiTheme="minorHAnsi" w:cstheme="minorBidi"/>
              <w:noProof/>
              <w:sz w:val="22"/>
              <w:szCs w:val="22"/>
              <w:lang w:val="fr-FR" w:eastAsia="fr-FR"/>
            </w:rPr>
          </w:rPrChange>
        </w:rPr>
      </w:pPr>
      <w:ins w:id="153" w:author="Thales14" w:date="2022-08-30T17:56:00Z">
        <w:r>
          <w:rPr>
            <w:noProof/>
          </w:rPr>
          <w:t>6.2.1</w:t>
        </w:r>
        <w:r w:rsidRPr="00155998">
          <w:rPr>
            <w:rFonts w:asciiTheme="minorHAnsi" w:eastAsiaTheme="minorEastAsia" w:hAnsiTheme="minorHAnsi" w:cstheme="minorBidi"/>
            <w:noProof/>
            <w:sz w:val="22"/>
            <w:szCs w:val="22"/>
            <w:lang w:eastAsia="fr-FR"/>
            <w:rPrChange w:id="15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_Toc112774618 \h </w:instrText>
        </w:r>
      </w:ins>
      <w:r>
        <w:rPr>
          <w:noProof/>
        </w:rPr>
      </w:r>
      <w:r>
        <w:rPr>
          <w:noProof/>
        </w:rPr>
        <w:fldChar w:fldCharType="separate"/>
      </w:r>
      <w:ins w:id="155" w:author="Thales14" w:date="2022-08-30T17:56:00Z">
        <w:r>
          <w:rPr>
            <w:noProof/>
          </w:rPr>
          <w:t>15</w:t>
        </w:r>
        <w:r>
          <w:rPr>
            <w:noProof/>
          </w:rPr>
          <w:fldChar w:fldCharType="end"/>
        </w:r>
      </w:ins>
    </w:p>
    <w:p w14:paraId="456E6569" w14:textId="62E9878D" w:rsidR="00447069" w:rsidRPr="00155998" w:rsidRDefault="00447069">
      <w:pPr>
        <w:pStyle w:val="TOC3"/>
        <w:rPr>
          <w:ins w:id="156" w:author="Thales14" w:date="2022-08-30T17:56:00Z"/>
          <w:rFonts w:asciiTheme="minorHAnsi" w:eastAsiaTheme="minorEastAsia" w:hAnsiTheme="minorHAnsi" w:cstheme="minorBidi"/>
          <w:noProof/>
          <w:sz w:val="22"/>
          <w:szCs w:val="22"/>
          <w:lang w:eastAsia="fr-FR"/>
          <w:rPrChange w:id="157" w:author="Thales14" w:date="2022-08-30T18:09:00Z">
            <w:rPr>
              <w:ins w:id="158" w:author="Thales14" w:date="2022-08-30T17:56:00Z"/>
              <w:rFonts w:asciiTheme="minorHAnsi" w:eastAsiaTheme="minorEastAsia" w:hAnsiTheme="minorHAnsi" w:cstheme="minorBidi"/>
              <w:noProof/>
              <w:sz w:val="22"/>
              <w:szCs w:val="22"/>
              <w:lang w:val="fr-FR" w:eastAsia="fr-FR"/>
            </w:rPr>
          </w:rPrChange>
        </w:rPr>
      </w:pPr>
      <w:ins w:id="159" w:author="Thales14" w:date="2022-08-30T17:56:00Z">
        <w:r>
          <w:rPr>
            <w:noProof/>
          </w:rPr>
          <w:t>6.2.2</w:t>
        </w:r>
        <w:r w:rsidRPr="00155998">
          <w:rPr>
            <w:rFonts w:asciiTheme="minorHAnsi" w:eastAsiaTheme="minorEastAsia" w:hAnsiTheme="minorHAnsi" w:cstheme="minorBidi"/>
            <w:noProof/>
            <w:sz w:val="22"/>
            <w:szCs w:val="22"/>
            <w:lang w:eastAsia="fr-FR"/>
            <w:rPrChange w:id="16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_Toc112774619 \h </w:instrText>
        </w:r>
      </w:ins>
      <w:r>
        <w:rPr>
          <w:noProof/>
        </w:rPr>
      </w:r>
      <w:r>
        <w:rPr>
          <w:noProof/>
        </w:rPr>
        <w:fldChar w:fldCharType="separate"/>
      </w:r>
      <w:ins w:id="161" w:author="Thales14" w:date="2022-08-30T17:56:00Z">
        <w:r>
          <w:rPr>
            <w:noProof/>
          </w:rPr>
          <w:t>16</w:t>
        </w:r>
        <w:r>
          <w:rPr>
            <w:noProof/>
          </w:rPr>
          <w:fldChar w:fldCharType="end"/>
        </w:r>
      </w:ins>
    </w:p>
    <w:p w14:paraId="37353647" w14:textId="093876A7" w:rsidR="00447069" w:rsidRPr="00155998" w:rsidRDefault="00447069">
      <w:pPr>
        <w:pStyle w:val="TOC3"/>
        <w:rPr>
          <w:ins w:id="162" w:author="Thales14" w:date="2022-08-30T17:56:00Z"/>
          <w:rFonts w:asciiTheme="minorHAnsi" w:eastAsiaTheme="minorEastAsia" w:hAnsiTheme="minorHAnsi" w:cstheme="minorBidi"/>
          <w:noProof/>
          <w:sz w:val="22"/>
          <w:szCs w:val="22"/>
          <w:lang w:eastAsia="fr-FR"/>
          <w:rPrChange w:id="163" w:author="Thales14" w:date="2022-08-30T18:09:00Z">
            <w:rPr>
              <w:ins w:id="164" w:author="Thales14" w:date="2022-08-30T17:56:00Z"/>
              <w:rFonts w:asciiTheme="minorHAnsi" w:eastAsiaTheme="minorEastAsia" w:hAnsiTheme="minorHAnsi" w:cstheme="minorBidi"/>
              <w:noProof/>
              <w:sz w:val="22"/>
              <w:szCs w:val="22"/>
              <w:lang w:val="fr-FR" w:eastAsia="fr-FR"/>
            </w:rPr>
          </w:rPrChange>
        </w:rPr>
      </w:pPr>
      <w:ins w:id="165" w:author="Thales14" w:date="2022-08-30T17:56:00Z">
        <w:r w:rsidRPr="003F3440">
          <w:rPr>
            <w:rFonts w:eastAsia="DengXian"/>
            <w:noProof/>
          </w:rPr>
          <w:t>6.2.3</w:t>
        </w:r>
        <w:r w:rsidRPr="00155998">
          <w:rPr>
            <w:rFonts w:asciiTheme="minorHAnsi" w:eastAsiaTheme="minorEastAsia" w:hAnsiTheme="minorHAnsi" w:cstheme="minorBidi"/>
            <w:noProof/>
            <w:sz w:val="22"/>
            <w:szCs w:val="22"/>
            <w:lang w:eastAsia="fr-FR"/>
            <w:rPrChange w:id="16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_Toc112774620 \h </w:instrText>
        </w:r>
      </w:ins>
      <w:r>
        <w:rPr>
          <w:noProof/>
        </w:rPr>
      </w:r>
      <w:r>
        <w:rPr>
          <w:noProof/>
        </w:rPr>
        <w:fldChar w:fldCharType="separate"/>
      </w:r>
      <w:ins w:id="167" w:author="Thales14" w:date="2022-08-30T17:56:00Z">
        <w:r>
          <w:rPr>
            <w:noProof/>
          </w:rPr>
          <w:t>16</w:t>
        </w:r>
        <w:r>
          <w:rPr>
            <w:noProof/>
          </w:rPr>
          <w:fldChar w:fldCharType="end"/>
        </w:r>
      </w:ins>
    </w:p>
    <w:p w14:paraId="0F700010" w14:textId="786D59E4" w:rsidR="00447069" w:rsidRPr="00155998" w:rsidRDefault="00447069">
      <w:pPr>
        <w:pStyle w:val="TOC3"/>
        <w:rPr>
          <w:ins w:id="168" w:author="Thales14" w:date="2022-08-30T17:56:00Z"/>
          <w:rFonts w:asciiTheme="minorHAnsi" w:eastAsiaTheme="minorEastAsia" w:hAnsiTheme="minorHAnsi" w:cstheme="minorBidi"/>
          <w:noProof/>
          <w:sz w:val="22"/>
          <w:szCs w:val="22"/>
          <w:lang w:eastAsia="fr-FR"/>
          <w:rPrChange w:id="169" w:author="Thales14" w:date="2022-08-30T18:09:00Z">
            <w:rPr>
              <w:ins w:id="170" w:author="Thales14" w:date="2022-08-30T17:56:00Z"/>
              <w:rFonts w:asciiTheme="minorHAnsi" w:eastAsiaTheme="minorEastAsia" w:hAnsiTheme="minorHAnsi" w:cstheme="minorBidi"/>
              <w:noProof/>
              <w:sz w:val="22"/>
              <w:szCs w:val="22"/>
              <w:lang w:val="fr-FR" w:eastAsia="fr-FR"/>
            </w:rPr>
          </w:rPrChange>
        </w:rPr>
      </w:pPr>
      <w:ins w:id="171" w:author="Thales14" w:date="2022-08-30T17:56:00Z">
        <w:r w:rsidRPr="003F3440">
          <w:rPr>
            <w:rFonts w:eastAsia="DengXian"/>
            <w:noProof/>
          </w:rPr>
          <w:t>6.2.4</w:t>
        </w:r>
        <w:r w:rsidRPr="00155998">
          <w:rPr>
            <w:rFonts w:asciiTheme="minorHAnsi" w:eastAsiaTheme="minorEastAsia" w:hAnsiTheme="minorHAnsi" w:cstheme="minorBidi"/>
            <w:noProof/>
            <w:sz w:val="22"/>
            <w:szCs w:val="22"/>
            <w:lang w:eastAsia="fr-FR"/>
            <w:rPrChange w:id="172"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_Toc112774621 \h </w:instrText>
        </w:r>
      </w:ins>
      <w:r>
        <w:rPr>
          <w:noProof/>
        </w:rPr>
      </w:r>
      <w:r>
        <w:rPr>
          <w:noProof/>
        </w:rPr>
        <w:fldChar w:fldCharType="separate"/>
      </w:r>
      <w:ins w:id="173" w:author="Thales14" w:date="2022-08-30T17:56:00Z">
        <w:r>
          <w:rPr>
            <w:noProof/>
          </w:rPr>
          <w:t>16</w:t>
        </w:r>
        <w:r>
          <w:rPr>
            <w:noProof/>
          </w:rPr>
          <w:fldChar w:fldCharType="end"/>
        </w:r>
      </w:ins>
    </w:p>
    <w:p w14:paraId="56BF171D" w14:textId="34EBC0B2" w:rsidR="00447069" w:rsidRPr="00155998" w:rsidRDefault="00447069">
      <w:pPr>
        <w:pStyle w:val="TOC2"/>
        <w:rPr>
          <w:ins w:id="174" w:author="Thales14" w:date="2022-08-30T17:56:00Z"/>
          <w:rFonts w:asciiTheme="minorHAnsi" w:eastAsiaTheme="minorEastAsia" w:hAnsiTheme="minorHAnsi" w:cstheme="minorBidi"/>
          <w:noProof/>
          <w:sz w:val="22"/>
          <w:szCs w:val="22"/>
          <w:lang w:eastAsia="fr-FR"/>
          <w:rPrChange w:id="175" w:author="Thales14" w:date="2022-08-30T18:09:00Z">
            <w:rPr>
              <w:ins w:id="176" w:author="Thales14" w:date="2022-08-30T17:56:00Z"/>
              <w:rFonts w:asciiTheme="minorHAnsi" w:eastAsiaTheme="minorEastAsia" w:hAnsiTheme="minorHAnsi" w:cstheme="minorBidi"/>
              <w:noProof/>
              <w:sz w:val="22"/>
              <w:szCs w:val="22"/>
              <w:lang w:val="fr-FR" w:eastAsia="fr-FR"/>
            </w:rPr>
          </w:rPrChange>
        </w:rPr>
      </w:pPr>
      <w:ins w:id="177" w:author="Thales14" w:date="2022-08-30T17:56:00Z">
        <w:r>
          <w:rPr>
            <w:noProof/>
          </w:rPr>
          <w:t>6.3</w:t>
        </w:r>
        <w:r w:rsidRPr="00155998">
          <w:rPr>
            <w:rFonts w:asciiTheme="minorHAnsi" w:eastAsiaTheme="minorEastAsia" w:hAnsiTheme="minorHAnsi" w:cstheme="minorBidi"/>
            <w:noProof/>
            <w:sz w:val="22"/>
            <w:szCs w:val="22"/>
            <w:lang w:eastAsia="fr-FR"/>
            <w:rPrChange w:id="178" w:author="Thales14" w:date="2022-08-30T18:09: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_Toc112774622 \h </w:instrText>
        </w:r>
      </w:ins>
      <w:r>
        <w:rPr>
          <w:noProof/>
        </w:rPr>
      </w:r>
      <w:r>
        <w:rPr>
          <w:noProof/>
        </w:rPr>
        <w:fldChar w:fldCharType="separate"/>
      </w:r>
      <w:ins w:id="179" w:author="Thales14" w:date="2022-08-30T17:56:00Z">
        <w:r>
          <w:rPr>
            <w:noProof/>
          </w:rPr>
          <w:t>16</w:t>
        </w:r>
        <w:r>
          <w:rPr>
            <w:noProof/>
          </w:rPr>
          <w:fldChar w:fldCharType="end"/>
        </w:r>
      </w:ins>
    </w:p>
    <w:p w14:paraId="7BE6A14D" w14:textId="0E45A523" w:rsidR="00447069" w:rsidRPr="00155998" w:rsidRDefault="00447069">
      <w:pPr>
        <w:pStyle w:val="TOC3"/>
        <w:rPr>
          <w:ins w:id="180" w:author="Thales14" w:date="2022-08-30T17:56:00Z"/>
          <w:rFonts w:asciiTheme="minorHAnsi" w:eastAsiaTheme="minorEastAsia" w:hAnsiTheme="minorHAnsi" w:cstheme="minorBidi"/>
          <w:noProof/>
          <w:sz w:val="22"/>
          <w:szCs w:val="22"/>
          <w:lang w:eastAsia="fr-FR"/>
          <w:rPrChange w:id="181" w:author="Thales14" w:date="2022-08-30T18:09:00Z">
            <w:rPr>
              <w:ins w:id="182" w:author="Thales14" w:date="2022-08-30T17:56:00Z"/>
              <w:rFonts w:asciiTheme="minorHAnsi" w:eastAsiaTheme="minorEastAsia" w:hAnsiTheme="minorHAnsi" w:cstheme="minorBidi"/>
              <w:noProof/>
              <w:sz w:val="22"/>
              <w:szCs w:val="22"/>
              <w:lang w:val="fr-FR" w:eastAsia="fr-FR"/>
            </w:rPr>
          </w:rPrChange>
        </w:rPr>
      </w:pPr>
      <w:ins w:id="183" w:author="Thales14" w:date="2022-08-30T17:56:00Z">
        <w:r>
          <w:rPr>
            <w:noProof/>
          </w:rPr>
          <w:t>6.3.1</w:t>
        </w:r>
        <w:r w:rsidRPr="00155998">
          <w:rPr>
            <w:rFonts w:asciiTheme="minorHAnsi" w:eastAsiaTheme="minorEastAsia" w:hAnsiTheme="minorHAnsi" w:cstheme="minorBidi"/>
            <w:noProof/>
            <w:sz w:val="22"/>
            <w:szCs w:val="22"/>
            <w:lang w:eastAsia="fr-FR"/>
            <w:rPrChange w:id="18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_Toc112774623 \h </w:instrText>
        </w:r>
      </w:ins>
      <w:r>
        <w:rPr>
          <w:noProof/>
        </w:rPr>
      </w:r>
      <w:r>
        <w:rPr>
          <w:noProof/>
        </w:rPr>
        <w:fldChar w:fldCharType="separate"/>
      </w:r>
      <w:ins w:id="185" w:author="Thales14" w:date="2022-08-30T17:56:00Z">
        <w:r>
          <w:rPr>
            <w:noProof/>
          </w:rPr>
          <w:t>16</w:t>
        </w:r>
        <w:r>
          <w:rPr>
            <w:noProof/>
          </w:rPr>
          <w:fldChar w:fldCharType="end"/>
        </w:r>
      </w:ins>
    </w:p>
    <w:p w14:paraId="59C70B25" w14:textId="475EB624" w:rsidR="00447069" w:rsidRPr="00155998" w:rsidRDefault="00447069">
      <w:pPr>
        <w:pStyle w:val="TOC3"/>
        <w:rPr>
          <w:ins w:id="186" w:author="Thales14" w:date="2022-08-30T17:56:00Z"/>
          <w:rFonts w:asciiTheme="minorHAnsi" w:eastAsiaTheme="minorEastAsia" w:hAnsiTheme="minorHAnsi" w:cstheme="minorBidi"/>
          <w:noProof/>
          <w:sz w:val="22"/>
          <w:szCs w:val="22"/>
          <w:lang w:eastAsia="fr-FR"/>
          <w:rPrChange w:id="187" w:author="Thales14" w:date="2022-08-30T18:09:00Z">
            <w:rPr>
              <w:ins w:id="188" w:author="Thales14" w:date="2022-08-30T17:56:00Z"/>
              <w:rFonts w:asciiTheme="minorHAnsi" w:eastAsiaTheme="minorEastAsia" w:hAnsiTheme="minorHAnsi" w:cstheme="minorBidi"/>
              <w:noProof/>
              <w:sz w:val="22"/>
              <w:szCs w:val="22"/>
              <w:lang w:val="fr-FR" w:eastAsia="fr-FR"/>
            </w:rPr>
          </w:rPrChange>
        </w:rPr>
      </w:pPr>
      <w:ins w:id="189" w:author="Thales14" w:date="2022-08-30T17:56:00Z">
        <w:r>
          <w:rPr>
            <w:noProof/>
          </w:rPr>
          <w:t>6.3.2</w:t>
        </w:r>
        <w:r w:rsidRPr="00155998">
          <w:rPr>
            <w:rFonts w:asciiTheme="minorHAnsi" w:eastAsiaTheme="minorEastAsia" w:hAnsiTheme="minorHAnsi" w:cstheme="minorBidi"/>
            <w:noProof/>
            <w:sz w:val="22"/>
            <w:szCs w:val="22"/>
            <w:lang w:eastAsia="fr-FR"/>
            <w:rPrChange w:id="19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_Toc112774624 \h </w:instrText>
        </w:r>
      </w:ins>
      <w:r>
        <w:rPr>
          <w:noProof/>
        </w:rPr>
      </w:r>
      <w:r>
        <w:rPr>
          <w:noProof/>
        </w:rPr>
        <w:fldChar w:fldCharType="separate"/>
      </w:r>
      <w:ins w:id="191" w:author="Thales14" w:date="2022-08-30T17:56:00Z">
        <w:r>
          <w:rPr>
            <w:noProof/>
          </w:rPr>
          <w:t>18</w:t>
        </w:r>
        <w:r>
          <w:rPr>
            <w:noProof/>
          </w:rPr>
          <w:fldChar w:fldCharType="end"/>
        </w:r>
      </w:ins>
    </w:p>
    <w:p w14:paraId="4403742A" w14:textId="4643B150" w:rsidR="00447069" w:rsidRPr="00155998" w:rsidRDefault="00447069">
      <w:pPr>
        <w:pStyle w:val="TOC3"/>
        <w:rPr>
          <w:ins w:id="192" w:author="Thales14" w:date="2022-08-30T17:56:00Z"/>
          <w:rFonts w:asciiTheme="minorHAnsi" w:eastAsiaTheme="minorEastAsia" w:hAnsiTheme="minorHAnsi" w:cstheme="minorBidi"/>
          <w:noProof/>
          <w:sz w:val="22"/>
          <w:szCs w:val="22"/>
          <w:lang w:eastAsia="fr-FR"/>
          <w:rPrChange w:id="193" w:author="Thales14" w:date="2022-08-30T18:09:00Z">
            <w:rPr>
              <w:ins w:id="194" w:author="Thales14" w:date="2022-08-30T17:56:00Z"/>
              <w:rFonts w:asciiTheme="minorHAnsi" w:eastAsiaTheme="minorEastAsia" w:hAnsiTheme="minorHAnsi" w:cstheme="minorBidi"/>
              <w:noProof/>
              <w:sz w:val="22"/>
              <w:szCs w:val="22"/>
              <w:lang w:val="fr-FR" w:eastAsia="fr-FR"/>
            </w:rPr>
          </w:rPrChange>
        </w:rPr>
      </w:pPr>
      <w:ins w:id="195" w:author="Thales14" w:date="2022-08-30T17:56:00Z">
        <w:r>
          <w:rPr>
            <w:noProof/>
          </w:rPr>
          <w:t>6.3.3</w:t>
        </w:r>
        <w:r w:rsidRPr="00155998">
          <w:rPr>
            <w:rFonts w:asciiTheme="minorHAnsi" w:eastAsiaTheme="minorEastAsia" w:hAnsiTheme="minorHAnsi" w:cstheme="minorBidi"/>
            <w:noProof/>
            <w:sz w:val="22"/>
            <w:szCs w:val="22"/>
            <w:lang w:eastAsia="fr-FR"/>
            <w:rPrChange w:id="196"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_Toc112774625 \h </w:instrText>
        </w:r>
      </w:ins>
      <w:r>
        <w:rPr>
          <w:noProof/>
        </w:rPr>
      </w:r>
      <w:r>
        <w:rPr>
          <w:noProof/>
        </w:rPr>
        <w:fldChar w:fldCharType="separate"/>
      </w:r>
      <w:ins w:id="197" w:author="Thales14" w:date="2022-08-30T17:56:00Z">
        <w:r>
          <w:rPr>
            <w:noProof/>
          </w:rPr>
          <w:t>19</w:t>
        </w:r>
        <w:r>
          <w:rPr>
            <w:noProof/>
          </w:rPr>
          <w:fldChar w:fldCharType="end"/>
        </w:r>
      </w:ins>
    </w:p>
    <w:p w14:paraId="538C5469" w14:textId="413AF7E5" w:rsidR="00447069" w:rsidRPr="00155998" w:rsidRDefault="00447069">
      <w:pPr>
        <w:pStyle w:val="TOC3"/>
        <w:rPr>
          <w:ins w:id="198" w:author="Thales14" w:date="2022-08-30T17:56:00Z"/>
          <w:rFonts w:asciiTheme="minorHAnsi" w:eastAsiaTheme="minorEastAsia" w:hAnsiTheme="minorHAnsi" w:cstheme="minorBidi"/>
          <w:noProof/>
          <w:sz w:val="22"/>
          <w:szCs w:val="22"/>
          <w:lang w:eastAsia="fr-FR"/>
          <w:rPrChange w:id="199" w:author="Thales14" w:date="2022-08-30T18:09:00Z">
            <w:rPr>
              <w:ins w:id="200" w:author="Thales14" w:date="2022-08-30T17:56:00Z"/>
              <w:rFonts w:asciiTheme="minorHAnsi" w:eastAsiaTheme="minorEastAsia" w:hAnsiTheme="minorHAnsi" w:cstheme="minorBidi"/>
              <w:noProof/>
              <w:sz w:val="22"/>
              <w:szCs w:val="22"/>
              <w:lang w:val="fr-FR" w:eastAsia="fr-FR"/>
            </w:rPr>
          </w:rPrChange>
        </w:rPr>
      </w:pPr>
      <w:ins w:id="201" w:author="Thales14" w:date="2022-08-30T17:56:00Z">
        <w:r>
          <w:rPr>
            <w:noProof/>
          </w:rPr>
          <w:t>6.3.4</w:t>
        </w:r>
        <w:r w:rsidRPr="00155998">
          <w:rPr>
            <w:rFonts w:asciiTheme="minorHAnsi" w:eastAsiaTheme="minorEastAsia" w:hAnsiTheme="minorHAnsi" w:cstheme="minorBidi"/>
            <w:noProof/>
            <w:sz w:val="22"/>
            <w:szCs w:val="22"/>
            <w:lang w:eastAsia="fr-FR"/>
            <w:rPrChange w:id="202"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_Toc112774626 \h </w:instrText>
        </w:r>
      </w:ins>
      <w:r>
        <w:rPr>
          <w:noProof/>
        </w:rPr>
      </w:r>
      <w:r>
        <w:rPr>
          <w:noProof/>
        </w:rPr>
        <w:fldChar w:fldCharType="separate"/>
      </w:r>
      <w:ins w:id="203" w:author="Thales14" w:date="2022-08-30T17:56:00Z">
        <w:r>
          <w:rPr>
            <w:noProof/>
          </w:rPr>
          <w:t>19</w:t>
        </w:r>
        <w:r>
          <w:rPr>
            <w:noProof/>
          </w:rPr>
          <w:fldChar w:fldCharType="end"/>
        </w:r>
      </w:ins>
    </w:p>
    <w:p w14:paraId="498F223A" w14:textId="62DFD24F" w:rsidR="00447069" w:rsidRPr="00155998" w:rsidRDefault="00447069">
      <w:pPr>
        <w:pStyle w:val="TOC2"/>
        <w:rPr>
          <w:ins w:id="204" w:author="Thales14" w:date="2022-08-30T17:56:00Z"/>
          <w:rFonts w:asciiTheme="minorHAnsi" w:eastAsiaTheme="minorEastAsia" w:hAnsiTheme="minorHAnsi" w:cstheme="minorBidi"/>
          <w:noProof/>
          <w:sz w:val="22"/>
          <w:szCs w:val="22"/>
          <w:lang w:eastAsia="fr-FR"/>
          <w:rPrChange w:id="205" w:author="Thales14" w:date="2022-08-30T18:09:00Z">
            <w:rPr>
              <w:ins w:id="206" w:author="Thales14" w:date="2022-08-30T17:56:00Z"/>
              <w:rFonts w:asciiTheme="minorHAnsi" w:eastAsiaTheme="minorEastAsia" w:hAnsiTheme="minorHAnsi" w:cstheme="minorBidi"/>
              <w:noProof/>
              <w:sz w:val="22"/>
              <w:szCs w:val="22"/>
              <w:lang w:val="fr-FR" w:eastAsia="fr-FR"/>
            </w:rPr>
          </w:rPrChange>
        </w:rPr>
      </w:pPr>
      <w:ins w:id="207" w:author="Thales14" w:date="2022-08-30T17:56:00Z">
        <w:r>
          <w:rPr>
            <w:noProof/>
          </w:rPr>
          <w:t>6.4</w:t>
        </w:r>
        <w:r w:rsidRPr="00155998">
          <w:rPr>
            <w:rFonts w:asciiTheme="minorHAnsi" w:eastAsiaTheme="minorEastAsia" w:hAnsiTheme="minorHAnsi" w:cstheme="minorBidi"/>
            <w:noProof/>
            <w:sz w:val="22"/>
            <w:szCs w:val="22"/>
            <w:lang w:eastAsia="fr-FR"/>
            <w:rPrChange w:id="208" w:author="Thales14" w:date="2022-08-30T18:09:00Z">
              <w:rPr>
                <w:rFonts w:asciiTheme="minorHAnsi" w:eastAsiaTheme="minorEastAsia" w:hAnsiTheme="minorHAnsi" w:cstheme="minorBidi"/>
                <w:noProof/>
                <w:sz w:val="22"/>
                <w:szCs w:val="22"/>
                <w:lang w:val="fr-FR" w:eastAsia="fr-FR"/>
              </w:rPr>
            </w:rPrChange>
          </w:rPr>
          <w:tab/>
        </w:r>
        <w:r>
          <w:rPr>
            <w:noProof/>
          </w:rPr>
          <w:t>Solution #4: Mobility Management enhancement based on coverage information and UE location</w:t>
        </w:r>
        <w:r>
          <w:rPr>
            <w:noProof/>
          </w:rPr>
          <w:tab/>
        </w:r>
        <w:r>
          <w:rPr>
            <w:noProof/>
          </w:rPr>
          <w:fldChar w:fldCharType="begin"/>
        </w:r>
        <w:r>
          <w:rPr>
            <w:noProof/>
          </w:rPr>
          <w:instrText xml:space="preserve"> PAGEREF _Toc112774627 \h </w:instrText>
        </w:r>
      </w:ins>
      <w:r>
        <w:rPr>
          <w:noProof/>
        </w:rPr>
      </w:r>
      <w:r>
        <w:rPr>
          <w:noProof/>
        </w:rPr>
        <w:fldChar w:fldCharType="separate"/>
      </w:r>
      <w:ins w:id="209" w:author="Thales14" w:date="2022-08-30T17:56:00Z">
        <w:r>
          <w:rPr>
            <w:noProof/>
          </w:rPr>
          <w:t>20</w:t>
        </w:r>
        <w:r>
          <w:rPr>
            <w:noProof/>
          </w:rPr>
          <w:fldChar w:fldCharType="end"/>
        </w:r>
      </w:ins>
    </w:p>
    <w:p w14:paraId="1320DBFF" w14:textId="67E595FA" w:rsidR="00447069" w:rsidRPr="00155998" w:rsidRDefault="00447069">
      <w:pPr>
        <w:pStyle w:val="TOC3"/>
        <w:rPr>
          <w:ins w:id="210" w:author="Thales14" w:date="2022-08-30T17:56:00Z"/>
          <w:rFonts w:asciiTheme="minorHAnsi" w:eastAsiaTheme="minorEastAsia" w:hAnsiTheme="minorHAnsi" w:cstheme="minorBidi"/>
          <w:noProof/>
          <w:sz w:val="22"/>
          <w:szCs w:val="22"/>
          <w:lang w:eastAsia="fr-FR"/>
          <w:rPrChange w:id="211" w:author="Thales14" w:date="2022-08-30T18:09:00Z">
            <w:rPr>
              <w:ins w:id="212" w:author="Thales14" w:date="2022-08-30T17:56:00Z"/>
              <w:rFonts w:asciiTheme="minorHAnsi" w:eastAsiaTheme="minorEastAsia" w:hAnsiTheme="minorHAnsi" w:cstheme="minorBidi"/>
              <w:noProof/>
              <w:sz w:val="22"/>
              <w:szCs w:val="22"/>
              <w:lang w:val="fr-FR" w:eastAsia="fr-FR"/>
            </w:rPr>
          </w:rPrChange>
        </w:rPr>
      </w:pPr>
      <w:ins w:id="213" w:author="Thales14" w:date="2022-08-30T17:56:00Z">
        <w:r>
          <w:rPr>
            <w:noProof/>
          </w:rPr>
          <w:t>6.4.1</w:t>
        </w:r>
        <w:r w:rsidRPr="00155998">
          <w:rPr>
            <w:rFonts w:asciiTheme="minorHAnsi" w:eastAsiaTheme="minorEastAsia" w:hAnsiTheme="minorHAnsi" w:cstheme="minorBidi"/>
            <w:noProof/>
            <w:sz w:val="22"/>
            <w:szCs w:val="22"/>
            <w:lang w:eastAsia="fr-FR"/>
            <w:rPrChange w:id="21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_Toc112774628 \h </w:instrText>
        </w:r>
      </w:ins>
      <w:r>
        <w:rPr>
          <w:noProof/>
        </w:rPr>
      </w:r>
      <w:r>
        <w:rPr>
          <w:noProof/>
        </w:rPr>
        <w:fldChar w:fldCharType="separate"/>
      </w:r>
      <w:ins w:id="215" w:author="Thales14" w:date="2022-08-30T17:56:00Z">
        <w:r>
          <w:rPr>
            <w:noProof/>
          </w:rPr>
          <w:t>20</w:t>
        </w:r>
        <w:r>
          <w:rPr>
            <w:noProof/>
          </w:rPr>
          <w:fldChar w:fldCharType="end"/>
        </w:r>
      </w:ins>
    </w:p>
    <w:p w14:paraId="6EA47FB4" w14:textId="73AD8659" w:rsidR="00447069" w:rsidRPr="00155998" w:rsidRDefault="00447069">
      <w:pPr>
        <w:pStyle w:val="TOC3"/>
        <w:rPr>
          <w:ins w:id="216" w:author="Thales14" w:date="2022-08-30T17:56:00Z"/>
          <w:rFonts w:asciiTheme="minorHAnsi" w:eastAsiaTheme="minorEastAsia" w:hAnsiTheme="minorHAnsi" w:cstheme="minorBidi"/>
          <w:noProof/>
          <w:sz w:val="22"/>
          <w:szCs w:val="22"/>
          <w:lang w:eastAsia="fr-FR"/>
          <w:rPrChange w:id="217" w:author="Thales14" w:date="2022-08-30T18:09:00Z">
            <w:rPr>
              <w:ins w:id="218" w:author="Thales14" w:date="2022-08-30T17:56:00Z"/>
              <w:rFonts w:asciiTheme="minorHAnsi" w:eastAsiaTheme="minorEastAsia" w:hAnsiTheme="minorHAnsi" w:cstheme="minorBidi"/>
              <w:noProof/>
              <w:sz w:val="22"/>
              <w:szCs w:val="22"/>
              <w:lang w:val="fr-FR" w:eastAsia="fr-FR"/>
            </w:rPr>
          </w:rPrChange>
        </w:rPr>
      </w:pPr>
      <w:ins w:id="219" w:author="Thales14" w:date="2022-08-30T17:56:00Z">
        <w:r>
          <w:rPr>
            <w:noProof/>
          </w:rPr>
          <w:t>6.4.2</w:t>
        </w:r>
        <w:r w:rsidRPr="00155998">
          <w:rPr>
            <w:rFonts w:asciiTheme="minorHAnsi" w:eastAsiaTheme="minorEastAsia" w:hAnsiTheme="minorHAnsi" w:cstheme="minorBidi"/>
            <w:noProof/>
            <w:sz w:val="22"/>
            <w:szCs w:val="22"/>
            <w:lang w:eastAsia="fr-FR"/>
            <w:rPrChange w:id="22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_Toc112774629 \h </w:instrText>
        </w:r>
      </w:ins>
      <w:r>
        <w:rPr>
          <w:noProof/>
        </w:rPr>
      </w:r>
      <w:r>
        <w:rPr>
          <w:noProof/>
        </w:rPr>
        <w:fldChar w:fldCharType="separate"/>
      </w:r>
      <w:ins w:id="221" w:author="Thales14" w:date="2022-08-30T17:56:00Z">
        <w:r>
          <w:rPr>
            <w:noProof/>
          </w:rPr>
          <w:t>20</w:t>
        </w:r>
        <w:r>
          <w:rPr>
            <w:noProof/>
          </w:rPr>
          <w:fldChar w:fldCharType="end"/>
        </w:r>
      </w:ins>
    </w:p>
    <w:p w14:paraId="37C413D4" w14:textId="74D14CE6" w:rsidR="00447069" w:rsidRPr="00155998" w:rsidRDefault="00447069">
      <w:pPr>
        <w:pStyle w:val="TOC3"/>
        <w:rPr>
          <w:ins w:id="222" w:author="Thales14" w:date="2022-08-30T17:56:00Z"/>
          <w:rFonts w:asciiTheme="minorHAnsi" w:eastAsiaTheme="minorEastAsia" w:hAnsiTheme="minorHAnsi" w:cstheme="minorBidi"/>
          <w:noProof/>
          <w:sz w:val="22"/>
          <w:szCs w:val="22"/>
          <w:lang w:eastAsia="fr-FR"/>
          <w:rPrChange w:id="223" w:author="Thales14" w:date="2022-08-30T18:09:00Z">
            <w:rPr>
              <w:ins w:id="224" w:author="Thales14" w:date="2022-08-30T17:56:00Z"/>
              <w:rFonts w:asciiTheme="minorHAnsi" w:eastAsiaTheme="minorEastAsia" w:hAnsiTheme="minorHAnsi" w:cstheme="minorBidi"/>
              <w:noProof/>
              <w:sz w:val="22"/>
              <w:szCs w:val="22"/>
              <w:lang w:val="fr-FR" w:eastAsia="fr-FR"/>
            </w:rPr>
          </w:rPrChange>
        </w:rPr>
      </w:pPr>
      <w:ins w:id="225" w:author="Thales14" w:date="2022-08-30T17:56:00Z">
        <w:r w:rsidRPr="003F3440">
          <w:rPr>
            <w:rFonts w:eastAsia="DengXian"/>
            <w:noProof/>
          </w:rPr>
          <w:t>6.4.3</w:t>
        </w:r>
        <w:r w:rsidRPr="00155998">
          <w:rPr>
            <w:rFonts w:asciiTheme="minorHAnsi" w:eastAsiaTheme="minorEastAsia" w:hAnsiTheme="minorHAnsi" w:cstheme="minorBidi"/>
            <w:noProof/>
            <w:sz w:val="22"/>
            <w:szCs w:val="22"/>
            <w:lang w:eastAsia="fr-FR"/>
            <w:rPrChange w:id="22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_Toc112774630 \h </w:instrText>
        </w:r>
      </w:ins>
      <w:r>
        <w:rPr>
          <w:noProof/>
        </w:rPr>
      </w:r>
      <w:r>
        <w:rPr>
          <w:noProof/>
        </w:rPr>
        <w:fldChar w:fldCharType="separate"/>
      </w:r>
      <w:ins w:id="227" w:author="Thales14" w:date="2022-08-30T17:56:00Z">
        <w:r>
          <w:rPr>
            <w:noProof/>
          </w:rPr>
          <w:t>21</w:t>
        </w:r>
        <w:r>
          <w:rPr>
            <w:noProof/>
          </w:rPr>
          <w:fldChar w:fldCharType="end"/>
        </w:r>
      </w:ins>
    </w:p>
    <w:p w14:paraId="7839742B" w14:textId="48AF27B9" w:rsidR="00447069" w:rsidRPr="00155998" w:rsidRDefault="00447069">
      <w:pPr>
        <w:pStyle w:val="TOC3"/>
        <w:rPr>
          <w:ins w:id="228" w:author="Thales14" w:date="2022-08-30T17:56:00Z"/>
          <w:rFonts w:asciiTheme="minorHAnsi" w:eastAsiaTheme="minorEastAsia" w:hAnsiTheme="minorHAnsi" w:cstheme="minorBidi"/>
          <w:noProof/>
          <w:sz w:val="22"/>
          <w:szCs w:val="22"/>
          <w:lang w:eastAsia="fr-FR"/>
          <w:rPrChange w:id="229" w:author="Thales14" w:date="2022-08-30T18:09:00Z">
            <w:rPr>
              <w:ins w:id="230" w:author="Thales14" w:date="2022-08-30T17:56:00Z"/>
              <w:rFonts w:asciiTheme="minorHAnsi" w:eastAsiaTheme="minorEastAsia" w:hAnsiTheme="minorHAnsi" w:cstheme="minorBidi"/>
              <w:noProof/>
              <w:sz w:val="22"/>
              <w:szCs w:val="22"/>
              <w:lang w:val="fr-FR" w:eastAsia="fr-FR"/>
            </w:rPr>
          </w:rPrChange>
        </w:rPr>
      </w:pPr>
      <w:ins w:id="231" w:author="Thales14" w:date="2022-08-30T17:56:00Z">
        <w:r w:rsidRPr="003F3440">
          <w:rPr>
            <w:rFonts w:eastAsia="DengXian"/>
            <w:noProof/>
          </w:rPr>
          <w:t>6.4.4</w:t>
        </w:r>
        <w:r w:rsidRPr="00155998">
          <w:rPr>
            <w:rFonts w:asciiTheme="minorHAnsi" w:eastAsiaTheme="minorEastAsia" w:hAnsiTheme="minorHAnsi" w:cstheme="minorBidi"/>
            <w:noProof/>
            <w:sz w:val="22"/>
            <w:szCs w:val="22"/>
            <w:lang w:eastAsia="fr-FR"/>
            <w:rPrChange w:id="232"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_Toc112774631 \h </w:instrText>
        </w:r>
      </w:ins>
      <w:r>
        <w:rPr>
          <w:noProof/>
        </w:rPr>
      </w:r>
      <w:r>
        <w:rPr>
          <w:noProof/>
        </w:rPr>
        <w:fldChar w:fldCharType="separate"/>
      </w:r>
      <w:ins w:id="233" w:author="Thales14" w:date="2022-08-30T17:56:00Z">
        <w:r>
          <w:rPr>
            <w:noProof/>
          </w:rPr>
          <w:t>21</w:t>
        </w:r>
        <w:r>
          <w:rPr>
            <w:noProof/>
          </w:rPr>
          <w:fldChar w:fldCharType="end"/>
        </w:r>
      </w:ins>
    </w:p>
    <w:p w14:paraId="4F2A92C0" w14:textId="6C18B78C" w:rsidR="00447069" w:rsidRPr="00155998" w:rsidRDefault="00447069">
      <w:pPr>
        <w:pStyle w:val="TOC2"/>
        <w:rPr>
          <w:ins w:id="234" w:author="Thales14" w:date="2022-08-30T17:56:00Z"/>
          <w:rFonts w:asciiTheme="minorHAnsi" w:eastAsiaTheme="minorEastAsia" w:hAnsiTheme="minorHAnsi" w:cstheme="minorBidi"/>
          <w:noProof/>
          <w:sz w:val="22"/>
          <w:szCs w:val="22"/>
          <w:lang w:eastAsia="fr-FR"/>
          <w:rPrChange w:id="235" w:author="Thales14" w:date="2022-08-30T18:09:00Z">
            <w:rPr>
              <w:ins w:id="236" w:author="Thales14" w:date="2022-08-30T17:56:00Z"/>
              <w:rFonts w:asciiTheme="minorHAnsi" w:eastAsiaTheme="minorEastAsia" w:hAnsiTheme="minorHAnsi" w:cstheme="minorBidi"/>
              <w:noProof/>
              <w:sz w:val="22"/>
              <w:szCs w:val="22"/>
              <w:lang w:val="fr-FR" w:eastAsia="fr-FR"/>
            </w:rPr>
          </w:rPrChange>
        </w:rPr>
      </w:pPr>
      <w:ins w:id="237" w:author="Thales14" w:date="2022-08-30T17:56:00Z">
        <w:r>
          <w:rPr>
            <w:noProof/>
          </w:rPr>
          <w:t>6.5</w:t>
        </w:r>
        <w:r w:rsidRPr="00155998">
          <w:rPr>
            <w:rFonts w:asciiTheme="minorHAnsi" w:eastAsiaTheme="minorEastAsia" w:hAnsiTheme="minorHAnsi" w:cstheme="minorBidi"/>
            <w:noProof/>
            <w:sz w:val="22"/>
            <w:szCs w:val="22"/>
            <w:lang w:eastAsia="fr-FR"/>
            <w:rPrChange w:id="238" w:author="Thales14" w:date="2022-08-30T18:09:00Z">
              <w:rPr>
                <w:rFonts w:asciiTheme="minorHAnsi" w:eastAsiaTheme="minorEastAsia" w:hAnsiTheme="minorHAnsi" w:cstheme="minorBidi"/>
                <w:noProof/>
                <w:sz w:val="22"/>
                <w:szCs w:val="22"/>
                <w:lang w:val="fr-FR" w:eastAsia="fr-FR"/>
              </w:rPr>
            </w:rPrChange>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_Toc112774632 \h </w:instrText>
        </w:r>
      </w:ins>
      <w:r>
        <w:rPr>
          <w:noProof/>
        </w:rPr>
      </w:r>
      <w:r>
        <w:rPr>
          <w:noProof/>
        </w:rPr>
        <w:fldChar w:fldCharType="separate"/>
      </w:r>
      <w:ins w:id="239" w:author="Thales14" w:date="2022-08-30T17:56:00Z">
        <w:r>
          <w:rPr>
            <w:noProof/>
          </w:rPr>
          <w:t>22</w:t>
        </w:r>
        <w:r>
          <w:rPr>
            <w:noProof/>
          </w:rPr>
          <w:fldChar w:fldCharType="end"/>
        </w:r>
      </w:ins>
    </w:p>
    <w:p w14:paraId="2F4CB6C7" w14:textId="56447AEF" w:rsidR="00447069" w:rsidRPr="00155998" w:rsidRDefault="00447069">
      <w:pPr>
        <w:pStyle w:val="TOC3"/>
        <w:rPr>
          <w:ins w:id="240" w:author="Thales14" w:date="2022-08-30T17:56:00Z"/>
          <w:rFonts w:asciiTheme="minorHAnsi" w:eastAsiaTheme="minorEastAsia" w:hAnsiTheme="minorHAnsi" w:cstheme="minorBidi"/>
          <w:noProof/>
          <w:sz w:val="22"/>
          <w:szCs w:val="22"/>
          <w:lang w:eastAsia="fr-FR"/>
          <w:rPrChange w:id="241" w:author="Thales14" w:date="2022-08-30T18:09:00Z">
            <w:rPr>
              <w:ins w:id="242" w:author="Thales14" w:date="2022-08-30T17:56:00Z"/>
              <w:rFonts w:asciiTheme="minorHAnsi" w:eastAsiaTheme="minorEastAsia" w:hAnsiTheme="minorHAnsi" w:cstheme="minorBidi"/>
              <w:noProof/>
              <w:sz w:val="22"/>
              <w:szCs w:val="22"/>
              <w:lang w:val="fr-FR" w:eastAsia="fr-FR"/>
            </w:rPr>
          </w:rPrChange>
        </w:rPr>
      </w:pPr>
      <w:ins w:id="243" w:author="Thales14" w:date="2022-08-30T17:56:00Z">
        <w:r>
          <w:rPr>
            <w:noProof/>
          </w:rPr>
          <w:t>6.5.1</w:t>
        </w:r>
        <w:r w:rsidRPr="00155998">
          <w:rPr>
            <w:rFonts w:asciiTheme="minorHAnsi" w:eastAsiaTheme="minorEastAsia" w:hAnsiTheme="minorHAnsi" w:cstheme="minorBidi"/>
            <w:noProof/>
            <w:sz w:val="22"/>
            <w:szCs w:val="22"/>
            <w:lang w:eastAsia="fr-FR"/>
            <w:rPrChange w:id="24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_Toc112774633 \h </w:instrText>
        </w:r>
      </w:ins>
      <w:r>
        <w:rPr>
          <w:noProof/>
        </w:rPr>
      </w:r>
      <w:r>
        <w:rPr>
          <w:noProof/>
        </w:rPr>
        <w:fldChar w:fldCharType="separate"/>
      </w:r>
      <w:ins w:id="245" w:author="Thales14" w:date="2022-08-30T17:56:00Z">
        <w:r>
          <w:rPr>
            <w:noProof/>
          </w:rPr>
          <w:t>22</w:t>
        </w:r>
        <w:r>
          <w:rPr>
            <w:noProof/>
          </w:rPr>
          <w:fldChar w:fldCharType="end"/>
        </w:r>
      </w:ins>
    </w:p>
    <w:p w14:paraId="2D0CC0C4" w14:textId="31C64D72" w:rsidR="00447069" w:rsidRPr="00447069" w:rsidRDefault="00447069">
      <w:pPr>
        <w:pStyle w:val="TOC3"/>
        <w:rPr>
          <w:ins w:id="246" w:author="Thales14" w:date="2022-08-30T17:56:00Z"/>
          <w:rFonts w:asciiTheme="minorHAnsi" w:eastAsiaTheme="minorEastAsia" w:hAnsiTheme="minorHAnsi" w:cstheme="minorBidi"/>
          <w:noProof/>
          <w:sz w:val="22"/>
          <w:szCs w:val="22"/>
          <w:lang w:eastAsia="fr-FR"/>
          <w:rPrChange w:id="247" w:author="Thales14" w:date="2022-08-30T17:56:00Z">
            <w:rPr>
              <w:ins w:id="248" w:author="Thales14" w:date="2022-08-30T17:56:00Z"/>
              <w:rFonts w:asciiTheme="minorHAnsi" w:eastAsiaTheme="minorEastAsia" w:hAnsiTheme="minorHAnsi" w:cstheme="minorBidi"/>
              <w:noProof/>
              <w:sz w:val="22"/>
              <w:szCs w:val="22"/>
              <w:lang w:val="fr-FR" w:eastAsia="fr-FR"/>
            </w:rPr>
          </w:rPrChange>
        </w:rPr>
      </w:pPr>
      <w:ins w:id="249" w:author="Thales14" w:date="2022-08-30T17:56:00Z">
        <w:r>
          <w:rPr>
            <w:noProof/>
          </w:rPr>
          <w:t>6.5.2</w:t>
        </w:r>
        <w:r w:rsidRPr="00447069">
          <w:rPr>
            <w:rFonts w:asciiTheme="minorHAnsi" w:eastAsiaTheme="minorEastAsia" w:hAnsiTheme="minorHAnsi" w:cstheme="minorBidi"/>
            <w:noProof/>
            <w:sz w:val="22"/>
            <w:szCs w:val="22"/>
            <w:lang w:eastAsia="fr-FR"/>
            <w:rPrChange w:id="250"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_Toc112774634 \h </w:instrText>
        </w:r>
      </w:ins>
      <w:r>
        <w:rPr>
          <w:noProof/>
        </w:rPr>
      </w:r>
      <w:r>
        <w:rPr>
          <w:noProof/>
        </w:rPr>
        <w:fldChar w:fldCharType="separate"/>
      </w:r>
      <w:ins w:id="251" w:author="Thales14" w:date="2022-08-30T17:56:00Z">
        <w:r>
          <w:rPr>
            <w:noProof/>
          </w:rPr>
          <w:t>22</w:t>
        </w:r>
        <w:r>
          <w:rPr>
            <w:noProof/>
          </w:rPr>
          <w:fldChar w:fldCharType="end"/>
        </w:r>
      </w:ins>
    </w:p>
    <w:p w14:paraId="5D4BFC30" w14:textId="0E1C1954" w:rsidR="00447069" w:rsidRPr="00447069" w:rsidRDefault="00447069">
      <w:pPr>
        <w:pStyle w:val="TOC3"/>
        <w:rPr>
          <w:ins w:id="252" w:author="Thales14" w:date="2022-08-30T17:56:00Z"/>
          <w:rFonts w:asciiTheme="minorHAnsi" w:eastAsiaTheme="minorEastAsia" w:hAnsiTheme="minorHAnsi" w:cstheme="minorBidi"/>
          <w:noProof/>
          <w:sz w:val="22"/>
          <w:szCs w:val="22"/>
          <w:lang w:eastAsia="fr-FR"/>
          <w:rPrChange w:id="253" w:author="Thales14" w:date="2022-08-30T17:56:00Z">
            <w:rPr>
              <w:ins w:id="254" w:author="Thales14" w:date="2022-08-30T17:56:00Z"/>
              <w:rFonts w:asciiTheme="minorHAnsi" w:eastAsiaTheme="minorEastAsia" w:hAnsiTheme="minorHAnsi" w:cstheme="minorBidi"/>
              <w:noProof/>
              <w:sz w:val="22"/>
              <w:szCs w:val="22"/>
              <w:lang w:val="fr-FR" w:eastAsia="fr-FR"/>
            </w:rPr>
          </w:rPrChange>
        </w:rPr>
      </w:pPr>
      <w:ins w:id="255" w:author="Thales14" w:date="2022-08-30T17:56:00Z">
        <w:r w:rsidRPr="003F3440">
          <w:rPr>
            <w:rFonts w:eastAsia="DengXian"/>
            <w:noProof/>
          </w:rPr>
          <w:t>6.5.3</w:t>
        </w:r>
        <w:r w:rsidRPr="00447069">
          <w:rPr>
            <w:rFonts w:asciiTheme="minorHAnsi" w:eastAsiaTheme="minorEastAsia" w:hAnsiTheme="minorHAnsi" w:cstheme="minorBidi"/>
            <w:noProof/>
            <w:sz w:val="22"/>
            <w:szCs w:val="22"/>
            <w:lang w:eastAsia="fr-FR"/>
            <w:rPrChange w:id="256"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_Toc112774635 \h </w:instrText>
        </w:r>
      </w:ins>
      <w:r>
        <w:rPr>
          <w:noProof/>
        </w:rPr>
      </w:r>
      <w:r>
        <w:rPr>
          <w:noProof/>
        </w:rPr>
        <w:fldChar w:fldCharType="separate"/>
      </w:r>
      <w:ins w:id="257" w:author="Thales14" w:date="2022-08-30T17:56:00Z">
        <w:r>
          <w:rPr>
            <w:noProof/>
          </w:rPr>
          <w:t>23</w:t>
        </w:r>
        <w:r>
          <w:rPr>
            <w:noProof/>
          </w:rPr>
          <w:fldChar w:fldCharType="end"/>
        </w:r>
      </w:ins>
    </w:p>
    <w:p w14:paraId="4716A73C" w14:textId="14FE215D" w:rsidR="00447069" w:rsidRPr="00447069" w:rsidRDefault="00447069">
      <w:pPr>
        <w:pStyle w:val="TOC3"/>
        <w:rPr>
          <w:ins w:id="258" w:author="Thales14" w:date="2022-08-30T17:56:00Z"/>
          <w:rFonts w:asciiTheme="minorHAnsi" w:eastAsiaTheme="minorEastAsia" w:hAnsiTheme="minorHAnsi" w:cstheme="minorBidi"/>
          <w:noProof/>
          <w:sz w:val="22"/>
          <w:szCs w:val="22"/>
          <w:lang w:eastAsia="fr-FR"/>
          <w:rPrChange w:id="259" w:author="Thales14" w:date="2022-08-30T17:56:00Z">
            <w:rPr>
              <w:ins w:id="260" w:author="Thales14" w:date="2022-08-30T17:56:00Z"/>
              <w:rFonts w:asciiTheme="minorHAnsi" w:eastAsiaTheme="minorEastAsia" w:hAnsiTheme="minorHAnsi" w:cstheme="minorBidi"/>
              <w:noProof/>
              <w:sz w:val="22"/>
              <w:szCs w:val="22"/>
              <w:lang w:val="fr-FR" w:eastAsia="fr-FR"/>
            </w:rPr>
          </w:rPrChange>
        </w:rPr>
      </w:pPr>
      <w:ins w:id="261" w:author="Thales14" w:date="2022-08-30T17:56:00Z">
        <w:r w:rsidRPr="003F3440">
          <w:rPr>
            <w:rFonts w:eastAsia="DengXian"/>
            <w:noProof/>
          </w:rPr>
          <w:t>6.5.4</w:t>
        </w:r>
        <w:r w:rsidRPr="00447069">
          <w:rPr>
            <w:rFonts w:asciiTheme="minorHAnsi" w:eastAsiaTheme="minorEastAsia" w:hAnsiTheme="minorHAnsi" w:cstheme="minorBidi"/>
            <w:noProof/>
            <w:sz w:val="22"/>
            <w:szCs w:val="22"/>
            <w:lang w:eastAsia="fr-FR"/>
            <w:rPrChange w:id="262"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_Toc112774636 \h </w:instrText>
        </w:r>
      </w:ins>
      <w:r>
        <w:rPr>
          <w:noProof/>
        </w:rPr>
      </w:r>
      <w:r>
        <w:rPr>
          <w:noProof/>
        </w:rPr>
        <w:fldChar w:fldCharType="separate"/>
      </w:r>
      <w:ins w:id="263" w:author="Thales14" w:date="2022-08-30T17:56:00Z">
        <w:r>
          <w:rPr>
            <w:noProof/>
          </w:rPr>
          <w:t>23</w:t>
        </w:r>
        <w:r>
          <w:rPr>
            <w:noProof/>
          </w:rPr>
          <w:fldChar w:fldCharType="end"/>
        </w:r>
      </w:ins>
    </w:p>
    <w:p w14:paraId="4B1A94EB" w14:textId="627DA8D2" w:rsidR="00447069" w:rsidRPr="00447069" w:rsidRDefault="00447069">
      <w:pPr>
        <w:pStyle w:val="TOC2"/>
        <w:rPr>
          <w:ins w:id="264" w:author="Thales14" w:date="2022-08-30T17:56:00Z"/>
          <w:rFonts w:asciiTheme="minorHAnsi" w:eastAsiaTheme="minorEastAsia" w:hAnsiTheme="minorHAnsi" w:cstheme="minorBidi"/>
          <w:noProof/>
          <w:sz w:val="22"/>
          <w:szCs w:val="22"/>
          <w:lang w:eastAsia="fr-FR"/>
          <w:rPrChange w:id="265" w:author="Thales14" w:date="2022-08-30T17:56:00Z">
            <w:rPr>
              <w:ins w:id="266" w:author="Thales14" w:date="2022-08-30T17:56:00Z"/>
              <w:rFonts w:asciiTheme="minorHAnsi" w:eastAsiaTheme="minorEastAsia" w:hAnsiTheme="minorHAnsi" w:cstheme="minorBidi"/>
              <w:noProof/>
              <w:sz w:val="22"/>
              <w:szCs w:val="22"/>
              <w:lang w:val="fr-FR" w:eastAsia="fr-FR"/>
            </w:rPr>
          </w:rPrChange>
        </w:rPr>
      </w:pPr>
      <w:ins w:id="267" w:author="Thales14" w:date="2022-08-30T17:56:00Z">
        <w:r>
          <w:rPr>
            <w:noProof/>
          </w:rPr>
          <w:t>6.6</w:t>
        </w:r>
        <w:r w:rsidRPr="00447069">
          <w:rPr>
            <w:rFonts w:asciiTheme="minorHAnsi" w:eastAsiaTheme="minorEastAsia" w:hAnsiTheme="minorHAnsi" w:cstheme="minorBidi"/>
            <w:noProof/>
            <w:sz w:val="22"/>
            <w:szCs w:val="22"/>
            <w:lang w:eastAsia="fr-FR"/>
            <w:rPrChange w:id="268" w:author="Thales14" w:date="2022-08-30T17:56:00Z">
              <w:rPr>
                <w:rFonts w:asciiTheme="minorHAnsi" w:eastAsiaTheme="minorEastAsia" w:hAnsiTheme="minorHAnsi" w:cstheme="minorBidi"/>
                <w:noProof/>
                <w:sz w:val="22"/>
                <w:szCs w:val="22"/>
                <w:lang w:val="fr-FR" w:eastAsia="fr-FR"/>
              </w:rPr>
            </w:rPrChange>
          </w:rPr>
          <w:tab/>
        </w:r>
        <w:r>
          <w:rPr>
            <w:noProof/>
          </w:rPr>
          <w:t>Solution #6: Discontinuous coverage architecture</w:t>
        </w:r>
        <w:r>
          <w:rPr>
            <w:noProof/>
          </w:rPr>
          <w:tab/>
        </w:r>
        <w:r>
          <w:rPr>
            <w:noProof/>
          </w:rPr>
          <w:fldChar w:fldCharType="begin"/>
        </w:r>
        <w:r>
          <w:rPr>
            <w:noProof/>
          </w:rPr>
          <w:instrText xml:space="preserve"> PAGEREF _Toc112774637 \h </w:instrText>
        </w:r>
      </w:ins>
      <w:r>
        <w:rPr>
          <w:noProof/>
        </w:rPr>
      </w:r>
      <w:r>
        <w:rPr>
          <w:noProof/>
        </w:rPr>
        <w:fldChar w:fldCharType="separate"/>
      </w:r>
      <w:ins w:id="269" w:author="Thales14" w:date="2022-08-30T17:56:00Z">
        <w:r>
          <w:rPr>
            <w:noProof/>
          </w:rPr>
          <w:t>24</w:t>
        </w:r>
        <w:r>
          <w:rPr>
            <w:noProof/>
          </w:rPr>
          <w:fldChar w:fldCharType="end"/>
        </w:r>
      </w:ins>
    </w:p>
    <w:p w14:paraId="55CFD955" w14:textId="5AEF19E8" w:rsidR="00447069" w:rsidRPr="00447069" w:rsidRDefault="00447069">
      <w:pPr>
        <w:pStyle w:val="TOC3"/>
        <w:rPr>
          <w:ins w:id="270" w:author="Thales14" w:date="2022-08-30T17:56:00Z"/>
          <w:rFonts w:asciiTheme="minorHAnsi" w:eastAsiaTheme="minorEastAsia" w:hAnsiTheme="minorHAnsi" w:cstheme="minorBidi"/>
          <w:noProof/>
          <w:sz w:val="22"/>
          <w:szCs w:val="22"/>
          <w:lang w:eastAsia="fr-FR"/>
          <w:rPrChange w:id="271" w:author="Thales14" w:date="2022-08-30T17:56:00Z">
            <w:rPr>
              <w:ins w:id="272" w:author="Thales14" w:date="2022-08-30T17:56:00Z"/>
              <w:rFonts w:asciiTheme="minorHAnsi" w:eastAsiaTheme="minorEastAsia" w:hAnsiTheme="minorHAnsi" w:cstheme="minorBidi"/>
              <w:noProof/>
              <w:sz w:val="22"/>
              <w:szCs w:val="22"/>
              <w:lang w:val="fr-FR" w:eastAsia="fr-FR"/>
            </w:rPr>
          </w:rPrChange>
        </w:rPr>
      </w:pPr>
      <w:ins w:id="273" w:author="Thales14" w:date="2022-08-30T17:56:00Z">
        <w:r>
          <w:rPr>
            <w:noProof/>
          </w:rPr>
          <w:t>6.</w:t>
        </w:r>
        <w:r>
          <w:rPr>
            <w:noProof/>
            <w:lang w:eastAsia="zh-CN"/>
          </w:rPr>
          <w:t>6</w:t>
        </w:r>
        <w:r>
          <w:rPr>
            <w:noProof/>
          </w:rPr>
          <w:t>.1</w:t>
        </w:r>
        <w:r w:rsidRPr="00447069">
          <w:rPr>
            <w:rFonts w:asciiTheme="minorHAnsi" w:eastAsiaTheme="minorEastAsia" w:hAnsiTheme="minorHAnsi" w:cstheme="minorBidi"/>
            <w:noProof/>
            <w:sz w:val="22"/>
            <w:szCs w:val="22"/>
            <w:lang w:eastAsia="fr-FR"/>
            <w:rPrChange w:id="274"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_Toc112774638 \h </w:instrText>
        </w:r>
      </w:ins>
      <w:r>
        <w:rPr>
          <w:noProof/>
        </w:rPr>
      </w:r>
      <w:r>
        <w:rPr>
          <w:noProof/>
        </w:rPr>
        <w:fldChar w:fldCharType="separate"/>
      </w:r>
      <w:ins w:id="275" w:author="Thales14" w:date="2022-08-30T17:56:00Z">
        <w:r>
          <w:rPr>
            <w:noProof/>
          </w:rPr>
          <w:t>24</w:t>
        </w:r>
        <w:r>
          <w:rPr>
            <w:noProof/>
          </w:rPr>
          <w:fldChar w:fldCharType="end"/>
        </w:r>
      </w:ins>
    </w:p>
    <w:p w14:paraId="21D1632E" w14:textId="14E5BABA" w:rsidR="00447069" w:rsidRPr="00447069" w:rsidRDefault="00447069">
      <w:pPr>
        <w:pStyle w:val="TOC3"/>
        <w:rPr>
          <w:ins w:id="276" w:author="Thales14" w:date="2022-08-30T17:56:00Z"/>
          <w:rFonts w:asciiTheme="minorHAnsi" w:eastAsiaTheme="minorEastAsia" w:hAnsiTheme="minorHAnsi" w:cstheme="minorBidi"/>
          <w:noProof/>
          <w:sz w:val="22"/>
          <w:szCs w:val="22"/>
          <w:lang w:eastAsia="fr-FR"/>
          <w:rPrChange w:id="277" w:author="Thales14" w:date="2022-08-30T17:56:00Z">
            <w:rPr>
              <w:ins w:id="278" w:author="Thales14" w:date="2022-08-30T17:56:00Z"/>
              <w:rFonts w:asciiTheme="minorHAnsi" w:eastAsiaTheme="minorEastAsia" w:hAnsiTheme="minorHAnsi" w:cstheme="minorBidi"/>
              <w:noProof/>
              <w:sz w:val="22"/>
              <w:szCs w:val="22"/>
              <w:lang w:val="fr-FR" w:eastAsia="fr-FR"/>
            </w:rPr>
          </w:rPrChange>
        </w:rPr>
      </w:pPr>
      <w:ins w:id="279" w:author="Thales14" w:date="2022-08-30T17:56:00Z">
        <w:r>
          <w:rPr>
            <w:noProof/>
          </w:rPr>
          <w:t>6.</w:t>
        </w:r>
        <w:r>
          <w:rPr>
            <w:noProof/>
            <w:lang w:eastAsia="zh-CN"/>
          </w:rPr>
          <w:t>6</w:t>
        </w:r>
        <w:r>
          <w:rPr>
            <w:noProof/>
          </w:rPr>
          <w:t>.2</w:t>
        </w:r>
        <w:r w:rsidRPr="00447069">
          <w:rPr>
            <w:rFonts w:asciiTheme="minorHAnsi" w:eastAsiaTheme="minorEastAsia" w:hAnsiTheme="minorHAnsi" w:cstheme="minorBidi"/>
            <w:noProof/>
            <w:sz w:val="22"/>
            <w:szCs w:val="22"/>
            <w:lang w:eastAsia="fr-FR"/>
            <w:rPrChange w:id="280" w:author="Thales14" w:date="2022-08-30T17:56:00Z">
              <w:rPr>
                <w:rFonts w:asciiTheme="minorHAnsi" w:eastAsiaTheme="minorEastAsia" w:hAnsiTheme="minorHAnsi" w:cstheme="minorBidi"/>
                <w:noProof/>
                <w:sz w:val="22"/>
                <w:szCs w:val="22"/>
                <w:lang w:val="fr-FR" w:eastAsia="fr-FR"/>
              </w:rPr>
            </w:rPrChange>
          </w:rPr>
          <w:tab/>
        </w:r>
        <w:r>
          <w:rPr>
            <w:noProof/>
          </w:rPr>
          <w:t>High level architecture principles</w:t>
        </w:r>
        <w:r>
          <w:rPr>
            <w:noProof/>
          </w:rPr>
          <w:tab/>
        </w:r>
        <w:r>
          <w:rPr>
            <w:noProof/>
          </w:rPr>
          <w:fldChar w:fldCharType="begin"/>
        </w:r>
        <w:r>
          <w:rPr>
            <w:noProof/>
          </w:rPr>
          <w:instrText xml:space="preserve"> PAGEREF _Toc112774639 \h </w:instrText>
        </w:r>
      </w:ins>
      <w:r>
        <w:rPr>
          <w:noProof/>
        </w:rPr>
      </w:r>
      <w:r>
        <w:rPr>
          <w:noProof/>
        </w:rPr>
        <w:fldChar w:fldCharType="separate"/>
      </w:r>
      <w:ins w:id="281" w:author="Thales14" w:date="2022-08-30T17:56:00Z">
        <w:r>
          <w:rPr>
            <w:noProof/>
          </w:rPr>
          <w:t>24</w:t>
        </w:r>
        <w:r>
          <w:rPr>
            <w:noProof/>
          </w:rPr>
          <w:fldChar w:fldCharType="end"/>
        </w:r>
      </w:ins>
    </w:p>
    <w:p w14:paraId="78D69241" w14:textId="54C617BF" w:rsidR="00447069" w:rsidRPr="00447069" w:rsidRDefault="00447069">
      <w:pPr>
        <w:pStyle w:val="TOC3"/>
        <w:rPr>
          <w:ins w:id="282" w:author="Thales14" w:date="2022-08-30T17:56:00Z"/>
          <w:rFonts w:asciiTheme="minorHAnsi" w:eastAsiaTheme="minorEastAsia" w:hAnsiTheme="minorHAnsi" w:cstheme="minorBidi"/>
          <w:noProof/>
          <w:sz w:val="22"/>
          <w:szCs w:val="22"/>
          <w:lang w:eastAsia="fr-FR"/>
          <w:rPrChange w:id="283" w:author="Thales14" w:date="2022-08-30T17:56:00Z">
            <w:rPr>
              <w:ins w:id="284" w:author="Thales14" w:date="2022-08-30T17:56:00Z"/>
              <w:rFonts w:asciiTheme="minorHAnsi" w:eastAsiaTheme="minorEastAsia" w:hAnsiTheme="minorHAnsi" w:cstheme="minorBidi"/>
              <w:noProof/>
              <w:sz w:val="22"/>
              <w:szCs w:val="22"/>
              <w:lang w:val="fr-FR" w:eastAsia="fr-FR"/>
            </w:rPr>
          </w:rPrChange>
        </w:rPr>
      </w:pPr>
      <w:ins w:id="285" w:author="Thales14" w:date="2022-08-30T17:56:00Z">
        <w:r>
          <w:rPr>
            <w:noProof/>
            <w:lang w:eastAsia="zh-CN"/>
          </w:rPr>
          <w:t>6.6.3</w:t>
        </w:r>
        <w:r w:rsidRPr="00447069">
          <w:rPr>
            <w:rFonts w:asciiTheme="minorHAnsi" w:eastAsiaTheme="minorEastAsia" w:hAnsiTheme="minorHAnsi" w:cstheme="minorBidi"/>
            <w:noProof/>
            <w:sz w:val="22"/>
            <w:szCs w:val="22"/>
            <w:lang w:eastAsia="fr-FR"/>
            <w:rPrChange w:id="286" w:author="Thales14" w:date="2022-08-30T17:56:00Z">
              <w:rPr>
                <w:rFonts w:asciiTheme="minorHAnsi" w:eastAsiaTheme="minorEastAsia" w:hAnsiTheme="minorHAnsi" w:cstheme="minorBidi"/>
                <w:noProof/>
                <w:sz w:val="22"/>
                <w:szCs w:val="22"/>
                <w:lang w:val="fr-FR" w:eastAsia="fr-FR"/>
              </w:rPr>
            </w:rPrChange>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_Toc112774640 \h </w:instrText>
        </w:r>
      </w:ins>
      <w:r>
        <w:rPr>
          <w:noProof/>
        </w:rPr>
      </w:r>
      <w:r>
        <w:rPr>
          <w:noProof/>
        </w:rPr>
        <w:fldChar w:fldCharType="separate"/>
      </w:r>
      <w:ins w:id="287" w:author="Thales14" w:date="2022-08-30T17:56:00Z">
        <w:r>
          <w:rPr>
            <w:noProof/>
          </w:rPr>
          <w:t>26</w:t>
        </w:r>
        <w:r>
          <w:rPr>
            <w:noProof/>
          </w:rPr>
          <w:fldChar w:fldCharType="end"/>
        </w:r>
      </w:ins>
    </w:p>
    <w:p w14:paraId="5AB5D0CE" w14:textId="700EA5A2" w:rsidR="00447069" w:rsidRPr="00447069" w:rsidRDefault="00447069">
      <w:pPr>
        <w:pStyle w:val="TOC2"/>
        <w:rPr>
          <w:ins w:id="288" w:author="Thales14" w:date="2022-08-30T17:56:00Z"/>
          <w:rFonts w:asciiTheme="minorHAnsi" w:eastAsiaTheme="minorEastAsia" w:hAnsiTheme="minorHAnsi" w:cstheme="minorBidi"/>
          <w:noProof/>
          <w:sz w:val="22"/>
          <w:szCs w:val="22"/>
          <w:lang w:eastAsia="fr-FR"/>
          <w:rPrChange w:id="289" w:author="Thales14" w:date="2022-08-30T17:56:00Z">
            <w:rPr>
              <w:ins w:id="290" w:author="Thales14" w:date="2022-08-30T17:56:00Z"/>
              <w:rFonts w:asciiTheme="minorHAnsi" w:eastAsiaTheme="minorEastAsia" w:hAnsiTheme="minorHAnsi" w:cstheme="minorBidi"/>
              <w:noProof/>
              <w:sz w:val="22"/>
              <w:szCs w:val="22"/>
              <w:lang w:val="fr-FR" w:eastAsia="fr-FR"/>
            </w:rPr>
          </w:rPrChange>
        </w:rPr>
      </w:pPr>
      <w:ins w:id="291" w:author="Thales14" w:date="2022-08-30T17:56:00Z">
        <w:r>
          <w:rPr>
            <w:noProof/>
            <w:lang w:eastAsia="ko-KR"/>
          </w:rPr>
          <w:t>6.7</w:t>
        </w:r>
        <w:r w:rsidRPr="00447069">
          <w:rPr>
            <w:rFonts w:asciiTheme="minorHAnsi" w:eastAsiaTheme="minorEastAsia" w:hAnsiTheme="minorHAnsi" w:cstheme="minorBidi"/>
            <w:noProof/>
            <w:sz w:val="22"/>
            <w:szCs w:val="22"/>
            <w:lang w:eastAsia="fr-FR"/>
            <w:rPrChange w:id="292" w:author="Thales14" w:date="2022-08-30T17:56:00Z">
              <w:rPr>
                <w:rFonts w:asciiTheme="minorHAnsi" w:eastAsiaTheme="minorEastAsia" w:hAnsiTheme="minorHAnsi" w:cstheme="minorBidi"/>
                <w:noProof/>
                <w:sz w:val="22"/>
                <w:szCs w:val="22"/>
                <w:lang w:val="fr-FR" w:eastAsia="fr-FR"/>
              </w:rPr>
            </w:rPrChange>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_Toc112774641 \h </w:instrText>
        </w:r>
      </w:ins>
      <w:r>
        <w:rPr>
          <w:noProof/>
        </w:rPr>
      </w:r>
      <w:r>
        <w:rPr>
          <w:noProof/>
        </w:rPr>
        <w:fldChar w:fldCharType="separate"/>
      </w:r>
      <w:ins w:id="293" w:author="Thales14" w:date="2022-08-30T17:56:00Z">
        <w:r>
          <w:rPr>
            <w:noProof/>
          </w:rPr>
          <w:t>26</w:t>
        </w:r>
        <w:r>
          <w:rPr>
            <w:noProof/>
          </w:rPr>
          <w:fldChar w:fldCharType="end"/>
        </w:r>
      </w:ins>
    </w:p>
    <w:p w14:paraId="0C185F28" w14:textId="4D05FAB7" w:rsidR="00447069" w:rsidRPr="00155998" w:rsidRDefault="00447069">
      <w:pPr>
        <w:pStyle w:val="TOC3"/>
        <w:rPr>
          <w:ins w:id="294" w:author="Thales14" w:date="2022-08-30T17:56:00Z"/>
          <w:rFonts w:asciiTheme="minorHAnsi" w:eastAsiaTheme="minorEastAsia" w:hAnsiTheme="minorHAnsi" w:cstheme="minorBidi"/>
          <w:noProof/>
          <w:sz w:val="22"/>
          <w:szCs w:val="22"/>
          <w:lang w:eastAsia="fr-FR"/>
          <w:rPrChange w:id="295" w:author="Thales14" w:date="2022-08-30T18:09:00Z">
            <w:rPr>
              <w:ins w:id="296" w:author="Thales14" w:date="2022-08-30T17:56:00Z"/>
              <w:rFonts w:asciiTheme="minorHAnsi" w:eastAsiaTheme="minorEastAsia" w:hAnsiTheme="minorHAnsi" w:cstheme="minorBidi"/>
              <w:noProof/>
              <w:sz w:val="22"/>
              <w:szCs w:val="22"/>
              <w:lang w:val="fr-FR" w:eastAsia="fr-FR"/>
            </w:rPr>
          </w:rPrChange>
        </w:rPr>
      </w:pPr>
      <w:ins w:id="297" w:author="Thales14" w:date="2022-08-30T17:56:00Z">
        <w:r>
          <w:rPr>
            <w:noProof/>
          </w:rPr>
          <w:t>6.7.1</w:t>
        </w:r>
        <w:r w:rsidRPr="00155998">
          <w:rPr>
            <w:rFonts w:asciiTheme="minorHAnsi" w:eastAsiaTheme="minorEastAsia" w:hAnsiTheme="minorHAnsi" w:cstheme="minorBidi"/>
            <w:noProof/>
            <w:sz w:val="22"/>
            <w:szCs w:val="22"/>
            <w:lang w:eastAsia="fr-FR"/>
            <w:rPrChange w:id="298"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_Toc112774642 \h </w:instrText>
        </w:r>
      </w:ins>
      <w:r>
        <w:rPr>
          <w:noProof/>
        </w:rPr>
      </w:r>
      <w:r>
        <w:rPr>
          <w:noProof/>
        </w:rPr>
        <w:fldChar w:fldCharType="separate"/>
      </w:r>
      <w:ins w:id="299" w:author="Thales14" w:date="2022-08-30T17:56:00Z">
        <w:r>
          <w:rPr>
            <w:noProof/>
          </w:rPr>
          <w:t>26</w:t>
        </w:r>
        <w:r>
          <w:rPr>
            <w:noProof/>
          </w:rPr>
          <w:fldChar w:fldCharType="end"/>
        </w:r>
      </w:ins>
    </w:p>
    <w:p w14:paraId="1E073FB9" w14:textId="6301D361" w:rsidR="00447069" w:rsidRPr="00447069" w:rsidRDefault="00447069">
      <w:pPr>
        <w:pStyle w:val="TOC3"/>
        <w:rPr>
          <w:ins w:id="300" w:author="Thales14" w:date="2022-08-30T17:56:00Z"/>
          <w:rFonts w:asciiTheme="minorHAnsi" w:eastAsiaTheme="minorEastAsia" w:hAnsiTheme="minorHAnsi" w:cstheme="minorBidi"/>
          <w:noProof/>
          <w:sz w:val="22"/>
          <w:szCs w:val="22"/>
          <w:lang w:eastAsia="fr-FR"/>
          <w:rPrChange w:id="301" w:author="Thales14" w:date="2022-08-30T17:56:00Z">
            <w:rPr>
              <w:ins w:id="302" w:author="Thales14" w:date="2022-08-30T17:56:00Z"/>
              <w:rFonts w:asciiTheme="minorHAnsi" w:eastAsiaTheme="minorEastAsia" w:hAnsiTheme="minorHAnsi" w:cstheme="minorBidi"/>
              <w:noProof/>
              <w:sz w:val="22"/>
              <w:szCs w:val="22"/>
              <w:lang w:val="fr-FR" w:eastAsia="fr-FR"/>
            </w:rPr>
          </w:rPrChange>
        </w:rPr>
      </w:pPr>
      <w:ins w:id="303" w:author="Thales14" w:date="2022-08-30T17:56:00Z">
        <w:r>
          <w:rPr>
            <w:noProof/>
          </w:rPr>
          <w:t>6.7.2</w:t>
        </w:r>
        <w:r w:rsidRPr="00447069">
          <w:rPr>
            <w:rFonts w:asciiTheme="minorHAnsi" w:eastAsiaTheme="minorEastAsia" w:hAnsiTheme="minorHAnsi" w:cstheme="minorBidi"/>
            <w:noProof/>
            <w:sz w:val="22"/>
            <w:szCs w:val="22"/>
            <w:lang w:eastAsia="fr-FR"/>
            <w:rPrChange w:id="304"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_Toc112774643 \h </w:instrText>
        </w:r>
      </w:ins>
      <w:r>
        <w:rPr>
          <w:noProof/>
        </w:rPr>
      </w:r>
      <w:r>
        <w:rPr>
          <w:noProof/>
        </w:rPr>
        <w:fldChar w:fldCharType="separate"/>
      </w:r>
      <w:ins w:id="305" w:author="Thales14" w:date="2022-08-30T17:56:00Z">
        <w:r>
          <w:rPr>
            <w:noProof/>
          </w:rPr>
          <w:t>28</w:t>
        </w:r>
        <w:r>
          <w:rPr>
            <w:noProof/>
          </w:rPr>
          <w:fldChar w:fldCharType="end"/>
        </w:r>
      </w:ins>
    </w:p>
    <w:p w14:paraId="17246CE8" w14:textId="3560C99C" w:rsidR="00447069" w:rsidRPr="00447069" w:rsidRDefault="00447069">
      <w:pPr>
        <w:pStyle w:val="TOC3"/>
        <w:rPr>
          <w:ins w:id="306" w:author="Thales14" w:date="2022-08-30T17:56:00Z"/>
          <w:rFonts w:asciiTheme="minorHAnsi" w:eastAsiaTheme="minorEastAsia" w:hAnsiTheme="minorHAnsi" w:cstheme="minorBidi"/>
          <w:noProof/>
          <w:sz w:val="22"/>
          <w:szCs w:val="22"/>
          <w:lang w:eastAsia="fr-FR"/>
          <w:rPrChange w:id="307" w:author="Thales14" w:date="2022-08-30T17:56:00Z">
            <w:rPr>
              <w:ins w:id="308" w:author="Thales14" w:date="2022-08-30T17:56:00Z"/>
              <w:rFonts w:asciiTheme="minorHAnsi" w:eastAsiaTheme="minorEastAsia" w:hAnsiTheme="minorHAnsi" w:cstheme="minorBidi"/>
              <w:noProof/>
              <w:sz w:val="22"/>
              <w:szCs w:val="22"/>
              <w:lang w:val="fr-FR" w:eastAsia="fr-FR"/>
            </w:rPr>
          </w:rPrChange>
        </w:rPr>
      </w:pPr>
      <w:ins w:id="309" w:author="Thales14" w:date="2022-08-30T17:56:00Z">
        <w:r>
          <w:rPr>
            <w:noProof/>
            <w:lang w:eastAsia="zh-CN"/>
          </w:rPr>
          <w:t>6.7.3</w:t>
        </w:r>
        <w:r w:rsidRPr="00447069">
          <w:rPr>
            <w:rFonts w:asciiTheme="minorHAnsi" w:eastAsiaTheme="minorEastAsia" w:hAnsiTheme="minorHAnsi" w:cstheme="minorBidi"/>
            <w:noProof/>
            <w:sz w:val="22"/>
            <w:szCs w:val="22"/>
            <w:lang w:eastAsia="fr-FR"/>
            <w:rPrChange w:id="310"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_Toc112774644 \h </w:instrText>
        </w:r>
      </w:ins>
      <w:r>
        <w:rPr>
          <w:noProof/>
        </w:rPr>
      </w:r>
      <w:r>
        <w:rPr>
          <w:noProof/>
        </w:rPr>
        <w:fldChar w:fldCharType="separate"/>
      </w:r>
      <w:ins w:id="311" w:author="Thales14" w:date="2022-08-30T17:56:00Z">
        <w:r>
          <w:rPr>
            <w:noProof/>
          </w:rPr>
          <w:t>28</w:t>
        </w:r>
        <w:r>
          <w:rPr>
            <w:noProof/>
          </w:rPr>
          <w:fldChar w:fldCharType="end"/>
        </w:r>
      </w:ins>
    </w:p>
    <w:p w14:paraId="6B72CBCF" w14:textId="68ABAFC0" w:rsidR="00447069" w:rsidRPr="00447069" w:rsidRDefault="00447069">
      <w:pPr>
        <w:pStyle w:val="TOC3"/>
        <w:rPr>
          <w:ins w:id="312" w:author="Thales14" w:date="2022-08-30T17:56:00Z"/>
          <w:rFonts w:asciiTheme="minorHAnsi" w:eastAsiaTheme="minorEastAsia" w:hAnsiTheme="minorHAnsi" w:cstheme="minorBidi"/>
          <w:noProof/>
          <w:sz w:val="22"/>
          <w:szCs w:val="22"/>
          <w:lang w:eastAsia="fr-FR"/>
          <w:rPrChange w:id="313" w:author="Thales14" w:date="2022-08-30T17:56:00Z">
            <w:rPr>
              <w:ins w:id="314" w:author="Thales14" w:date="2022-08-30T17:56:00Z"/>
              <w:rFonts w:asciiTheme="minorHAnsi" w:eastAsiaTheme="minorEastAsia" w:hAnsiTheme="minorHAnsi" w:cstheme="minorBidi"/>
              <w:noProof/>
              <w:sz w:val="22"/>
              <w:szCs w:val="22"/>
              <w:lang w:val="fr-FR" w:eastAsia="fr-FR"/>
            </w:rPr>
          </w:rPrChange>
        </w:rPr>
      </w:pPr>
      <w:ins w:id="315" w:author="Thales14" w:date="2022-08-30T17:56:00Z">
        <w:r w:rsidRPr="003F3440">
          <w:rPr>
            <w:rFonts w:eastAsia="DengXian"/>
            <w:noProof/>
          </w:rPr>
          <w:t>6.7.4</w:t>
        </w:r>
        <w:r w:rsidRPr="00447069">
          <w:rPr>
            <w:rFonts w:asciiTheme="minorHAnsi" w:eastAsiaTheme="minorEastAsia" w:hAnsiTheme="minorHAnsi" w:cstheme="minorBidi"/>
            <w:noProof/>
            <w:sz w:val="22"/>
            <w:szCs w:val="22"/>
            <w:lang w:eastAsia="fr-FR"/>
            <w:rPrChange w:id="316"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_Toc112774645 \h </w:instrText>
        </w:r>
      </w:ins>
      <w:r>
        <w:rPr>
          <w:noProof/>
        </w:rPr>
      </w:r>
      <w:r>
        <w:rPr>
          <w:noProof/>
        </w:rPr>
        <w:fldChar w:fldCharType="separate"/>
      </w:r>
      <w:ins w:id="317" w:author="Thales14" w:date="2022-08-30T17:56:00Z">
        <w:r>
          <w:rPr>
            <w:noProof/>
          </w:rPr>
          <w:t>29</w:t>
        </w:r>
        <w:r>
          <w:rPr>
            <w:noProof/>
          </w:rPr>
          <w:fldChar w:fldCharType="end"/>
        </w:r>
      </w:ins>
    </w:p>
    <w:p w14:paraId="2E01A1A3" w14:textId="1899C18D" w:rsidR="00447069" w:rsidRPr="00447069" w:rsidRDefault="00447069">
      <w:pPr>
        <w:pStyle w:val="TOC2"/>
        <w:rPr>
          <w:ins w:id="318" w:author="Thales14" w:date="2022-08-30T17:56:00Z"/>
          <w:rFonts w:asciiTheme="minorHAnsi" w:eastAsiaTheme="minorEastAsia" w:hAnsiTheme="minorHAnsi" w:cstheme="minorBidi"/>
          <w:noProof/>
          <w:sz w:val="22"/>
          <w:szCs w:val="22"/>
          <w:lang w:eastAsia="fr-FR"/>
          <w:rPrChange w:id="319" w:author="Thales14" w:date="2022-08-30T17:56:00Z">
            <w:rPr>
              <w:ins w:id="320" w:author="Thales14" w:date="2022-08-30T17:56:00Z"/>
              <w:rFonts w:asciiTheme="minorHAnsi" w:eastAsiaTheme="minorEastAsia" w:hAnsiTheme="minorHAnsi" w:cstheme="minorBidi"/>
              <w:noProof/>
              <w:sz w:val="22"/>
              <w:szCs w:val="22"/>
              <w:lang w:val="fr-FR" w:eastAsia="fr-FR"/>
            </w:rPr>
          </w:rPrChange>
        </w:rPr>
      </w:pPr>
      <w:ins w:id="321" w:author="Thales14" w:date="2022-08-30T17:56:00Z">
        <w:r>
          <w:rPr>
            <w:noProof/>
          </w:rPr>
          <w:t>6.8</w:t>
        </w:r>
        <w:r w:rsidRPr="00447069">
          <w:rPr>
            <w:rFonts w:asciiTheme="minorHAnsi" w:eastAsiaTheme="minorEastAsia" w:hAnsiTheme="minorHAnsi" w:cstheme="minorBidi"/>
            <w:noProof/>
            <w:sz w:val="22"/>
            <w:szCs w:val="22"/>
            <w:lang w:eastAsia="fr-FR"/>
            <w:rPrChange w:id="322" w:author="Thales14" w:date="2022-08-30T17:56:00Z">
              <w:rPr>
                <w:rFonts w:asciiTheme="minorHAnsi" w:eastAsiaTheme="minorEastAsia" w:hAnsiTheme="minorHAnsi" w:cstheme="minorBidi"/>
                <w:noProof/>
                <w:sz w:val="22"/>
                <w:szCs w:val="22"/>
                <w:lang w:val="fr-FR" w:eastAsia="fr-FR"/>
              </w:rPr>
            </w:rPrChange>
          </w:rPr>
          <w:tab/>
        </w:r>
        <w:r>
          <w:rPr>
            <w:noProof/>
          </w:rPr>
          <w:t>Solution #8: Leaving Coverage Notification</w:t>
        </w:r>
        <w:r>
          <w:rPr>
            <w:noProof/>
          </w:rPr>
          <w:tab/>
        </w:r>
        <w:r>
          <w:rPr>
            <w:noProof/>
          </w:rPr>
          <w:fldChar w:fldCharType="begin"/>
        </w:r>
        <w:r>
          <w:rPr>
            <w:noProof/>
          </w:rPr>
          <w:instrText xml:space="preserve"> PAGEREF _Toc112774646 \h </w:instrText>
        </w:r>
      </w:ins>
      <w:r>
        <w:rPr>
          <w:noProof/>
        </w:rPr>
      </w:r>
      <w:r>
        <w:rPr>
          <w:noProof/>
        </w:rPr>
        <w:fldChar w:fldCharType="separate"/>
      </w:r>
      <w:ins w:id="323" w:author="Thales14" w:date="2022-08-30T17:56:00Z">
        <w:r>
          <w:rPr>
            <w:noProof/>
          </w:rPr>
          <w:t>29</w:t>
        </w:r>
        <w:r>
          <w:rPr>
            <w:noProof/>
          </w:rPr>
          <w:fldChar w:fldCharType="end"/>
        </w:r>
      </w:ins>
    </w:p>
    <w:p w14:paraId="0FA2B12D" w14:textId="09F999EE" w:rsidR="00447069" w:rsidRPr="00447069" w:rsidRDefault="00447069">
      <w:pPr>
        <w:pStyle w:val="TOC3"/>
        <w:rPr>
          <w:ins w:id="324" w:author="Thales14" w:date="2022-08-30T17:56:00Z"/>
          <w:rFonts w:asciiTheme="minorHAnsi" w:eastAsiaTheme="minorEastAsia" w:hAnsiTheme="minorHAnsi" w:cstheme="minorBidi"/>
          <w:noProof/>
          <w:sz w:val="22"/>
          <w:szCs w:val="22"/>
          <w:lang w:eastAsia="fr-FR"/>
          <w:rPrChange w:id="325" w:author="Thales14" w:date="2022-08-30T17:56:00Z">
            <w:rPr>
              <w:ins w:id="326" w:author="Thales14" w:date="2022-08-30T17:56:00Z"/>
              <w:rFonts w:asciiTheme="minorHAnsi" w:eastAsiaTheme="minorEastAsia" w:hAnsiTheme="minorHAnsi" w:cstheme="minorBidi"/>
              <w:noProof/>
              <w:sz w:val="22"/>
              <w:szCs w:val="22"/>
              <w:lang w:val="fr-FR" w:eastAsia="fr-FR"/>
            </w:rPr>
          </w:rPrChange>
        </w:rPr>
      </w:pPr>
      <w:ins w:id="327" w:author="Thales14" w:date="2022-08-30T17:56:00Z">
        <w:r>
          <w:rPr>
            <w:noProof/>
          </w:rPr>
          <w:t>6.8.1</w:t>
        </w:r>
        <w:r w:rsidRPr="00447069">
          <w:rPr>
            <w:rFonts w:asciiTheme="minorHAnsi" w:eastAsiaTheme="minorEastAsia" w:hAnsiTheme="minorHAnsi" w:cstheme="minorBidi"/>
            <w:noProof/>
            <w:sz w:val="22"/>
            <w:szCs w:val="22"/>
            <w:lang w:eastAsia="fr-FR"/>
            <w:rPrChange w:id="328"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_Toc112774647 \h </w:instrText>
        </w:r>
      </w:ins>
      <w:r>
        <w:rPr>
          <w:noProof/>
        </w:rPr>
      </w:r>
      <w:r>
        <w:rPr>
          <w:noProof/>
        </w:rPr>
        <w:fldChar w:fldCharType="separate"/>
      </w:r>
      <w:ins w:id="329" w:author="Thales14" w:date="2022-08-30T17:56:00Z">
        <w:r>
          <w:rPr>
            <w:noProof/>
          </w:rPr>
          <w:t>29</w:t>
        </w:r>
        <w:r>
          <w:rPr>
            <w:noProof/>
          </w:rPr>
          <w:fldChar w:fldCharType="end"/>
        </w:r>
      </w:ins>
    </w:p>
    <w:p w14:paraId="6F73BF58" w14:textId="646A70C6" w:rsidR="00447069" w:rsidRPr="00447069" w:rsidRDefault="00447069">
      <w:pPr>
        <w:pStyle w:val="TOC3"/>
        <w:rPr>
          <w:ins w:id="330" w:author="Thales14" w:date="2022-08-30T17:56:00Z"/>
          <w:rFonts w:asciiTheme="minorHAnsi" w:eastAsiaTheme="minorEastAsia" w:hAnsiTheme="minorHAnsi" w:cstheme="minorBidi"/>
          <w:noProof/>
          <w:sz w:val="22"/>
          <w:szCs w:val="22"/>
          <w:lang w:eastAsia="fr-FR"/>
          <w:rPrChange w:id="331" w:author="Thales14" w:date="2022-08-30T17:56:00Z">
            <w:rPr>
              <w:ins w:id="332" w:author="Thales14" w:date="2022-08-30T17:56:00Z"/>
              <w:rFonts w:asciiTheme="minorHAnsi" w:eastAsiaTheme="minorEastAsia" w:hAnsiTheme="minorHAnsi" w:cstheme="minorBidi"/>
              <w:noProof/>
              <w:sz w:val="22"/>
              <w:szCs w:val="22"/>
              <w:lang w:val="fr-FR" w:eastAsia="fr-FR"/>
            </w:rPr>
          </w:rPrChange>
        </w:rPr>
      </w:pPr>
      <w:ins w:id="333" w:author="Thales14" w:date="2022-08-30T17:56:00Z">
        <w:r>
          <w:rPr>
            <w:noProof/>
          </w:rPr>
          <w:t>6.8.2</w:t>
        </w:r>
        <w:r w:rsidRPr="00447069">
          <w:rPr>
            <w:rFonts w:asciiTheme="minorHAnsi" w:eastAsiaTheme="minorEastAsia" w:hAnsiTheme="minorHAnsi" w:cstheme="minorBidi"/>
            <w:noProof/>
            <w:sz w:val="22"/>
            <w:szCs w:val="22"/>
            <w:lang w:eastAsia="fr-FR"/>
            <w:rPrChange w:id="334"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_Toc112774648 \h </w:instrText>
        </w:r>
      </w:ins>
      <w:r>
        <w:rPr>
          <w:noProof/>
        </w:rPr>
      </w:r>
      <w:r>
        <w:rPr>
          <w:noProof/>
        </w:rPr>
        <w:fldChar w:fldCharType="separate"/>
      </w:r>
      <w:ins w:id="335" w:author="Thales14" w:date="2022-08-30T17:56:00Z">
        <w:r>
          <w:rPr>
            <w:noProof/>
          </w:rPr>
          <w:t>30</w:t>
        </w:r>
        <w:r>
          <w:rPr>
            <w:noProof/>
          </w:rPr>
          <w:fldChar w:fldCharType="end"/>
        </w:r>
      </w:ins>
    </w:p>
    <w:p w14:paraId="4680956B" w14:textId="46BE278E" w:rsidR="00447069" w:rsidRPr="00447069" w:rsidRDefault="00447069">
      <w:pPr>
        <w:pStyle w:val="TOC4"/>
        <w:rPr>
          <w:ins w:id="336" w:author="Thales14" w:date="2022-08-30T17:56:00Z"/>
          <w:rFonts w:asciiTheme="minorHAnsi" w:eastAsiaTheme="minorEastAsia" w:hAnsiTheme="minorHAnsi" w:cstheme="minorBidi"/>
          <w:noProof/>
          <w:sz w:val="22"/>
          <w:szCs w:val="22"/>
          <w:lang w:eastAsia="fr-FR"/>
          <w:rPrChange w:id="337" w:author="Thales14" w:date="2022-08-30T17:56:00Z">
            <w:rPr>
              <w:ins w:id="338" w:author="Thales14" w:date="2022-08-30T17:56:00Z"/>
              <w:rFonts w:asciiTheme="minorHAnsi" w:eastAsiaTheme="minorEastAsia" w:hAnsiTheme="minorHAnsi" w:cstheme="minorBidi"/>
              <w:noProof/>
              <w:sz w:val="22"/>
              <w:szCs w:val="22"/>
              <w:lang w:val="fr-FR" w:eastAsia="fr-FR"/>
            </w:rPr>
          </w:rPrChange>
        </w:rPr>
      </w:pPr>
      <w:ins w:id="339" w:author="Thales14" w:date="2022-08-30T17:56:00Z">
        <w:r>
          <w:rPr>
            <w:noProof/>
          </w:rPr>
          <w:t>6.8.2.1</w:t>
        </w:r>
        <w:r w:rsidRPr="00447069">
          <w:rPr>
            <w:rFonts w:asciiTheme="minorHAnsi" w:eastAsiaTheme="minorEastAsia" w:hAnsiTheme="minorHAnsi" w:cstheme="minorBidi"/>
            <w:noProof/>
            <w:sz w:val="22"/>
            <w:szCs w:val="22"/>
            <w:lang w:eastAsia="fr-FR"/>
            <w:rPrChange w:id="340" w:author="Thales14" w:date="2022-08-30T17:56: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5GS</w:t>
        </w:r>
        <w:r>
          <w:rPr>
            <w:noProof/>
          </w:rPr>
          <w:tab/>
        </w:r>
        <w:r>
          <w:rPr>
            <w:noProof/>
          </w:rPr>
          <w:fldChar w:fldCharType="begin"/>
        </w:r>
        <w:r>
          <w:rPr>
            <w:noProof/>
          </w:rPr>
          <w:instrText xml:space="preserve"> PAGEREF _Toc112774649 \h </w:instrText>
        </w:r>
      </w:ins>
      <w:r>
        <w:rPr>
          <w:noProof/>
        </w:rPr>
      </w:r>
      <w:r>
        <w:rPr>
          <w:noProof/>
        </w:rPr>
        <w:fldChar w:fldCharType="separate"/>
      </w:r>
      <w:ins w:id="341" w:author="Thales14" w:date="2022-08-30T17:56:00Z">
        <w:r>
          <w:rPr>
            <w:noProof/>
          </w:rPr>
          <w:t>30</w:t>
        </w:r>
        <w:r>
          <w:rPr>
            <w:noProof/>
          </w:rPr>
          <w:fldChar w:fldCharType="end"/>
        </w:r>
      </w:ins>
    </w:p>
    <w:p w14:paraId="4DF10CDA" w14:textId="5B62DC68" w:rsidR="00447069" w:rsidRPr="00447069" w:rsidRDefault="00447069">
      <w:pPr>
        <w:pStyle w:val="TOC4"/>
        <w:rPr>
          <w:ins w:id="342" w:author="Thales14" w:date="2022-08-30T17:56:00Z"/>
          <w:rFonts w:asciiTheme="minorHAnsi" w:eastAsiaTheme="minorEastAsia" w:hAnsiTheme="minorHAnsi" w:cstheme="minorBidi"/>
          <w:noProof/>
          <w:sz w:val="22"/>
          <w:szCs w:val="22"/>
          <w:lang w:eastAsia="fr-FR"/>
          <w:rPrChange w:id="343" w:author="Thales14" w:date="2022-08-30T17:56:00Z">
            <w:rPr>
              <w:ins w:id="344" w:author="Thales14" w:date="2022-08-30T17:56:00Z"/>
              <w:rFonts w:asciiTheme="minorHAnsi" w:eastAsiaTheme="minorEastAsia" w:hAnsiTheme="minorHAnsi" w:cstheme="minorBidi"/>
              <w:noProof/>
              <w:sz w:val="22"/>
              <w:szCs w:val="22"/>
              <w:lang w:val="fr-FR" w:eastAsia="fr-FR"/>
            </w:rPr>
          </w:rPrChange>
        </w:rPr>
      </w:pPr>
      <w:ins w:id="345" w:author="Thales14" w:date="2022-08-30T17:56:00Z">
        <w:r>
          <w:rPr>
            <w:noProof/>
          </w:rPr>
          <w:lastRenderedPageBreak/>
          <w:t>6.8.2.2</w:t>
        </w:r>
        <w:r w:rsidRPr="00447069">
          <w:rPr>
            <w:rFonts w:asciiTheme="minorHAnsi" w:eastAsiaTheme="minorEastAsia" w:hAnsiTheme="minorHAnsi" w:cstheme="minorBidi"/>
            <w:noProof/>
            <w:sz w:val="22"/>
            <w:szCs w:val="22"/>
            <w:lang w:eastAsia="fr-FR"/>
            <w:rPrChange w:id="346" w:author="Thales14" w:date="2022-08-30T17:56:00Z">
              <w:rPr>
                <w:rFonts w:asciiTheme="minorHAnsi" w:eastAsiaTheme="minorEastAsia" w:hAnsiTheme="minorHAnsi" w:cstheme="minorBidi"/>
                <w:noProof/>
                <w:sz w:val="22"/>
                <w:szCs w:val="22"/>
                <w:lang w:val="fr-FR" w:eastAsia="fr-FR"/>
              </w:rPr>
            </w:rPrChange>
          </w:rPr>
          <w:tab/>
        </w:r>
        <w:r>
          <w:rPr>
            <w:noProof/>
            <w:lang w:eastAsia="zh-CN"/>
          </w:rPr>
          <w:t>Leaving Coverage Notification Procedure in EPS</w:t>
        </w:r>
        <w:r>
          <w:rPr>
            <w:noProof/>
          </w:rPr>
          <w:tab/>
        </w:r>
        <w:r>
          <w:rPr>
            <w:noProof/>
          </w:rPr>
          <w:fldChar w:fldCharType="begin"/>
        </w:r>
        <w:r>
          <w:rPr>
            <w:noProof/>
          </w:rPr>
          <w:instrText xml:space="preserve"> PAGEREF _Toc112774650 \h </w:instrText>
        </w:r>
      </w:ins>
      <w:r>
        <w:rPr>
          <w:noProof/>
        </w:rPr>
      </w:r>
      <w:r>
        <w:rPr>
          <w:noProof/>
        </w:rPr>
        <w:fldChar w:fldCharType="separate"/>
      </w:r>
      <w:ins w:id="347" w:author="Thales14" w:date="2022-08-30T17:56:00Z">
        <w:r>
          <w:rPr>
            <w:noProof/>
          </w:rPr>
          <w:t>31</w:t>
        </w:r>
        <w:r>
          <w:rPr>
            <w:noProof/>
          </w:rPr>
          <w:fldChar w:fldCharType="end"/>
        </w:r>
      </w:ins>
    </w:p>
    <w:p w14:paraId="3386DF03" w14:textId="7A0FB370" w:rsidR="00447069" w:rsidRPr="00447069" w:rsidRDefault="00447069">
      <w:pPr>
        <w:pStyle w:val="TOC3"/>
        <w:rPr>
          <w:ins w:id="348" w:author="Thales14" w:date="2022-08-30T17:56:00Z"/>
          <w:rFonts w:asciiTheme="minorHAnsi" w:eastAsiaTheme="minorEastAsia" w:hAnsiTheme="minorHAnsi" w:cstheme="minorBidi"/>
          <w:noProof/>
          <w:sz w:val="22"/>
          <w:szCs w:val="22"/>
          <w:lang w:eastAsia="fr-FR"/>
          <w:rPrChange w:id="349" w:author="Thales14" w:date="2022-08-30T17:56:00Z">
            <w:rPr>
              <w:ins w:id="350" w:author="Thales14" w:date="2022-08-30T17:56:00Z"/>
              <w:rFonts w:asciiTheme="minorHAnsi" w:eastAsiaTheme="minorEastAsia" w:hAnsiTheme="minorHAnsi" w:cstheme="minorBidi"/>
              <w:noProof/>
              <w:sz w:val="22"/>
              <w:szCs w:val="22"/>
              <w:lang w:val="fr-FR" w:eastAsia="fr-FR"/>
            </w:rPr>
          </w:rPrChange>
        </w:rPr>
      </w:pPr>
      <w:ins w:id="351" w:author="Thales14" w:date="2022-08-30T17:56:00Z">
        <w:r>
          <w:rPr>
            <w:noProof/>
            <w:lang w:eastAsia="zh-CN"/>
          </w:rPr>
          <w:t>6.8.3</w:t>
        </w:r>
        <w:r w:rsidRPr="00447069">
          <w:rPr>
            <w:rFonts w:asciiTheme="minorHAnsi" w:eastAsiaTheme="minorEastAsia" w:hAnsiTheme="minorHAnsi" w:cstheme="minorBidi"/>
            <w:noProof/>
            <w:sz w:val="22"/>
            <w:szCs w:val="22"/>
            <w:lang w:eastAsia="fr-FR"/>
            <w:rPrChange w:id="352"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_Toc112774651 \h </w:instrText>
        </w:r>
      </w:ins>
      <w:r>
        <w:rPr>
          <w:noProof/>
        </w:rPr>
      </w:r>
      <w:r>
        <w:rPr>
          <w:noProof/>
        </w:rPr>
        <w:fldChar w:fldCharType="separate"/>
      </w:r>
      <w:ins w:id="353" w:author="Thales14" w:date="2022-08-30T17:56:00Z">
        <w:r>
          <w:rPr>
            <w:noProof/>
          </w:rPr>
          <w:t>31</w:t>
        </w:r>
        <w:r>
          <w:rPr>
            <w:noProof/>
          </w:rPr>
          <w:fldChar w:fldCharType="end"/>
        </w:r>
      </w:ins>
    </w:p>
    <w:p w14:paraId="58264B6F" w14:textId="69D5502C" w:rsidR="00447069" w:rsidRPr="00447069" w:rsidRDefault="00447069">
      <w:pPr>
        <w:pStyle w:val="TOC3"/>
        <w:rPr>
          <w:ins w:id="354" w:author="Thales14" w:date="2022-08-30T17:56:00Z"/>
          <w:rFonts w:asciiTheme="minorHAnsi" w:eastAsiaTheme="minorEastAsia" w:hAnsiTheme="minorHAnsi" w:cstheme="minorBidi"/>
          <w:noProof/>
          <w:sz w:val="22"/>
          <w:szCs w:val="22"/>
          <w:lang w:eastAsia="fr-FR"/>
          <w:rPrChange w:id="355" w:author="Thales14" w:date="2022-08-30T17:56:00Z">
            <w:rPr>
              <w:ins w:id="356" w:author="Thales14" w:date="2022-08-30T17:56:00Z"/>
              <w:rFonts w:asciiTheme="minorHAnsi" w:eastAsiaTheme="minorEastAsia" w:hAnsiTheme="minorHAnsi" w:cstheme="minorBidi"/>
              <w:noProof/>
              <w:sz w:val="22"/>
              <w:szCs w:val="22"/>
              <w:lang w:val="fr-FR" w:eastAsia="fr-FR"/>
            </w:rPr>
          </w:rPrChange>
        </w:rPr>
      </w:pPr>
      <w:ins w:id="357" w:author="Thales14" w:date="2022-08-30T17:56:00Z">
        <w:r>
          <w:rPr>
            <w:noProof/>
            <w:lang w:eastAsia="zh-CN"/>
          </w:rPr>
          <w:t>6.8.4</w:t>
        </w:r>
        <w:r w:rsidRPr="00447069">
          <w:rPr>
            <w:rFonts w:asciiTheme="minorHAnsi" w:eastAsiaTheme="minorEastAsia" w:hAnsiTheme="minorHAnsi" w:cstheme="minorBidi"/>
            <w:noProof/>
            <w:sz w:val="22"/>
            <w:szCs w:val="22"/>
            <w:lang w:eastAsia="fr-FR"/>
            <w:rPrChange w:id="358" w:author="Thales14" w:date="2022-08-30T17:56: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_Toc112774652 \h </w:instrText>
        </w:r>
      </w:ins>
      <w:r>
        <w:rPr>
          <w:noProof/>
        </w:rPr>
      </w:r>
      <w:r>
        <w:rPr>
          <w:noProof/>
        </w:rPr>
        <w:fldChar w:fldCharType="separate"/>
      </w:r>
      <w:ins w:id="359" w:author="Thales14" w:date="2022-08-30T17:56:00Z">
        <w:r>
          <w:rPr>
            <w:noProof/>
          </w:rPr>
          <w:t>31</w:t>
        </w:r>
        <w:r>
          <w:rPr>
            <w:noProof/>
          </w:rPr>
          <w:fldChar w:fldCharType="end"/>
        </w:r>
      </w:ins>
    </w:p>
    <w:p w14:paraId="5028B6E4" w14:textId="7C188146" w:rsidR="00447069" w:rsidRPr="00447069" w:rsidRDefault="00447069">
      <w:pPr>
        <w:pStyle w:val="TOC2"/>
        <w:rPr>
          <w:ins w:id="360" w:author="Thales14" w:date="2022-08-30T17:56:00Z"/>
          <w:rFonts w:asciiTheme="minorHAnsi" w:eastAsiaTheme="minorEastAsia" w:hAnsiTheme="minorHAnsi" w:cstheme="minorBidi"/>
          <w:noProof/>
          <w:sz w:val="22"/>
          <w:szCs w:val="22"/>
          <w:lang w:eastAsia="fr-FR"/>
          <w:rPrChange w:id="361" w:author="Thales14" w:date="2022-08-30T17:56:00Z">
            <w:rPr>
              <w:ins w:id="362" w:author="Thales14" w:date="2022-08-30T17:56:00Z"/>
              <w:rFonts w:asciiTheme="minorHAnsi" w:eastAsiaTheme="minorEastAsia" w:hAnsiTheme="minorHAnsi" w:cstheme="minorBidi"/>
              <w:noProof/>
              <w:sz w:val="22"/>
              <w:szCs w:val="22"/>
              <w:lang w:val="fr-FR" w:eastAsia="fr-FR"/>
            </w:rPr>
          </w:rPrChange>
        </w:rPr>
      </w:pPr>
      <w:ins w:id="363" w:author="Thales14" w:date="2022-08-30T17:56:00Z">
        <w:r>
          <w:rPr>
            <w:noProof/>
          </w:rPr>
          <w:t>6.9</w:t>
        </w:r>
        <w:r w:rsidRPr="00447069">
          <w:rPr>
            <w:rFonts w:asciiTheme="minorHAnsi" w:eastAsiaTheme="minorEastAsia" w:hAnsiTheme="minorHAnsi" w:cstheme="minorBidi"/>
            <w:noProof/>
            <w:sz w:val="22"/>
            <w:szCs w:val="22"/>
            <w:lang w:eastAsia="fr-FR"/>
            <w:rPrChange w:id="364" w:author="Thales14" w:date="2022-08-30T17:56:00Z">
              <w:rPr>
                <w:rFonts w:asciiTheme="minorHAnsi" w:eastAsiaTheme="minorEastAsia" w:hAnsiTheme="minorHAnsi" w:cstheme="minorBidi"/>
                <w:noProof/>
                <w:sz w:val="22"/>
                <w:szCs w:val="22"/>
                <w:lang w:val="fr-FR" w:eastAsia="fr-FR"/>
              </w:rPr>
            </w:rPrChange>
          </w:rPr>
          <w:tab/>
        </w:r>
        <w:r>
          <w:rPr>
            <w:noProof/>
          </w:rPr>
          <w:t>Solution #9: Modification of Timers when in or out of Coverage</w:t>
        </w:r>
        <w:r>
          <w:rPr>
            <w:noProof/>
          </w:rPr>
          <w:tab/>
        </w:r>
        <w:r>
          <w:rPr>
            <w:noProof/>
          </w:rPr>
          <w:fldChar w:fldCharType="begin"/>
        </w:r>
        <w:r>
          <w:rPr>
            <w:noProof/>
          </w:rPr>
          <w:instrText xml:space="preserve"> PAGEREF _Toc112774653 \h </w:instrText>
        </w:r>
      </w:ins>
      <w:r>
        <w:rPr>
          <w:noProof/>
        </w:rPr>
      </w:r>
      <w:r>
        <w:rPr>
          <w:noProof/>
        </w:rPr>
        <w:fldChar w:fldCharType="separate"/>
      </w:r>
      <w:ins w:id="365" w:author="Thales14" w:date="2022-08-30T17:56:00Z">
        <w:r>
          <w:rPr>
            <w:noProof/>
          </w:rPr>
          <w:t>31</w:t>
        </w:r>
        <w:r>
          <w:rPr>
            <w:noProof/>
          </w:rPr>
          <w:fldChar w:fldCharType="end"/>
        </w:r>
      </w:ins>
    </w:p>
    <w:p w14:paraId="44FD334D" w14:textId="72980C59" w:rsidR="00447069" w:rsidRPr="00155998" w:rsidRDefault="00447069">
      <w:pPr>
        <w:pStyle w:val="TOC3"/>
        <w:rPr>
          <w:ins w:id="366" w:author="Thales14" w:date="2022-08-30T17:56:00Z"/>
          <w:rFonts w:asciiTheme="minorHAnsi" w:eastAsiaTheme="minorEastAsia" w:hAnsiTheme="minorHAnsi" w:cstheme="minorBidi"/>
          <w:noProof/>
          <w:sz w:val="22"/>
          <w:szCs w:val="22"/>
          <w:lang w:eastAsia="fr-FR"/>
          <w:rPrChange w:id="367" w:author="Thales14" w:date="2022-08-30T18:09:00Z">
            <w:rPr>
              <w:ins w:id="368" w:author="Thales14" w:date="2022-08-30T17:56:00Z"/>
              <w:rFonts w:asciiTheme="minorHAnsi" w:eastAsiaTheme="minorEastAsia" w:hAnsiTheme="minorHAnsi" w:cstheme="minorBidi"/>
              <w:noProof/>
              <w:sz w:val="22"/>
              <w:szCs w:val="22"/>
              <w:lang w:val="fr-FR" w:eastAsia="fr-FR"/>
            </w:rPr>
          </w:rPrChange>
        </w:rPr>
      </w:pPr>
      <w:ins w:id="369" w:author="Thales14" w:date="2022-08-30T17:56:00Z">
        <w:r>
          <w:rPr>
            <w:noProof/>
          </w:rPr>
          <w:t>6.9.1</w:t>
        </w:r>
        <w:r w:rsidRPr="00155998">
          <w:rPr>
            <w:rFonts w:asciiTheme="minorHAnsi" w:eastAsiaTheme="minorEastAsia" w:hAnsiTheme="minorHAnsi" w:cstheme="minorBidi"/>
            <w:noProof/>
            <w:sz w:val="22"/>
            <w:szCs w:val="22"/>
            <w:lang w:eastAsia="fr-FR"/>
            <w:rPrChange w:id="37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_Toc112774654 \h </w:instrText>
        </w:r>
      </w:ins>
      <w:r>
        <w:rPr>
          <w:noProof/>
        </w:rPr>
      </w:r>
      <w:r>
        <w:rPr>
          <w:noProof/>
        </w:rPr>
        <w:fldChar w:fldCharType="separate"/>
      </w:r>
      <w:ins w:id="371" w:author="Thales14" w:date="2022-08-30T17:56:00Z">
        <w:r>
          <w:rPr>
            <w:noProof/>
          </w:rPr>
          <w:t>31</w:t>
        </w:r>
        <w:r>
          <w:rPr>
            <w:noProof/>
          </w:rPr>
          <w:fldChar w:fldCharType="end"/>
        </w:r>
      </w:ins>
    </w:p>
    <w:p w14:paraId="40A5EF15" w14:textId="34D2A109" w:rsidR="00447069" w:rsidRPr="00447069" w:rsidRDefault="00447069">
      <w:pPr>
        <w:pStyle w:val="TOC3"/>
        <w:rPr>
          <w:ins w:id="372" w:author="Thales14" w:date="2022-08-30T17:56:00Z"/>
          <w:rFonts w:asciiTheme="minorHAnsi" w:eastAsiaTheme="minorEastAsia" w:hAnsiTheme="minorHAnsi" w:cstheme="minorBidi"/>
          <w:noProof/>
          <w:sz w:val="22"/>
          <w:szCs w:val="22"/>
          <w:lang w:eastAsia="fr-FR"/>
          <w:rPrChange w:id="373" w:author="Thales14" w:date="2022-08-30T17:56:00Z">
            <w:rPr>
              <w:ins w:id="374" w:author="Thales14" w:date="2022-08-30T17:56:00Z"/>
              <w:rFonts w:asciiTheme="minorHAnsi" w:eastAsiaTheme="minorEastAsia" w:hAnsiTheme="minorHAnsi" w:cstheme="minorBidi"/>
              <w:noProof/>
              <w:sz w:val="22"/>
              <w:szCs w:val="22"/>
              <w:lang w:val="fr-FR" w:eastAsia="fr-FR"/>
            </w:rPr>
          </w:rPrChange>
        </w:rPr>
      </w:pPr>
      <w:ins w:id="375" w:author="Thales14" w:date="2022-08-30T17:56:00Z">
        <w:r>
          <w:rPr>
            <w:noProof/>
          </w:rPr>
          <w:t>6.9.2</w:t>
        </w:r>
        <w:r w:rsidRPr="00447069">
          <w:rPr>
            <w:rFonts w:asciiTheme="minorHAnsi" w:eastAsiaTheme="minorEastAsia" w:hAnsiTheme="minorHAnsi" w:cstheme="minorBidi"/>
            <w:noProof/>
            <w:sz w:val="22"/>
            <w:szCs w:val="22"/>
            <w:lang w:eastAsia="fr-FR"/>
            <w:rPrChange w:id="376"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_Toc112774655 \h </w:instrText>
        </w:r>
      </w:ins>
      <w:r>
        <w:rPr>
          <w:noProof/>
        </w:rPr>
      </w:r>
      <w:r>
        <w:rPr>
          <w:noProof/>
        </w:rPr>
        <w:fldChar w:fldCharType="separate"/>
      </w:r>
      <w:ins w:id="377" w:author="Thales14" w:date="2022-08-30T17:56:00Z">
        <w:r>
          <w:rPr>
            <w:noProof/>
          </w:rPr>
          <w:t>32</w:t>
        </w:r>
        <w:r>
          <w:rPr>
            <w:noProof/>
          </w:rPr>
          <w:fldChar w:fldCharType="end"/>
        </w:r>
      </w:ins>
    </w:p>
    <w:p w14:paraId="38D1D7DD" w14:textId="792F4268" w:rsidR="00447069" w:rsidRPr="00447069" w:rsidRDefault="00447069">
      <w:pPr>
        <w:pStyle w:val="TOC3"/>
        <w:rPr>
          <w:ins w:id="378" w:author="Thales14" w:date="2022-08-30T17:56:00Z"/>
          <w:rFonts w:asciiTheme="minorHAnsi" w:eastAsiaTheme="minorEastAsia" w:hAnsiTheme="minorHAnsi" w:cstheme="minorBidi"/>
          <w:noProof/>
          <w:sz w:val="22"/>
          <w:szCs w:val="22"/>
          <w:lang w:eastAsia="fr-FR"/>
          <w:rPrChange w:id="379" w:author="Thales14" w:date="2022-08-30T17:56:00Z">
            <w:rPr>
              <w:ins w:id="380" w:author="Thales14" w:date="2022-08-30T17:56:00Z"/>
              <w:rFonts w:asciiTheme="minorHAnsi" w:eastAsiaTheme="minorEastAsia" w:hAnsiTheme="minorHAnsi" w:cstheme="minorBidi"/>
              <w:noProof/>
              <w:sz w:val="22"/>
              <w:szCs w:val="22"/>
              <w:lang w:val="fr-FR" w:eastAsia="fr-FR"/>
            </w:rPr>
          </w:rPrChange>
        </w:rPr>
      </w:pPr>
      <w:ins w:id="381" w:author="Thales14" w:date="2022-08-30T17:56:00Z">
        <w:r>
          <w:rPr>
            <w:noProof/>
          </w:rPr>
          <w:t>6.9.3</w:t>
        </w:r>
        <w:r w:rsidRPr="00447069">
          <w:rPr>
            <w:rFonts w:asciiTheme="minorHAnsi" w:eastAsiaTheme="minorEastAsia" w:hAnsiTheme="minorHAnsi" w:cstheme="minorBidi"/>
            <w:noProof/>
            <w:sz w:val="22"/>
            <w:szCs w:val="22"/>
            <w:lang w:eastAsia="fr-FR"/>
            <w:rPrChange w:id="382"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_Toc112774656 \h </w:instrText>
        </w:r>
      </w:ins>
      <w:r>
        <w:rPr>
          <w:noProof/>
        </w:rPr>
      </w:r>
      <w:r>
        <w:rPr>
          <w:noProof/>
        </w:rPr>
        <w:fldChar w:fldCharType="separate"/>
      </w:r>
      <w:ins w:id="383" w:author="Thales14" w:date="2022-08-30T17:56:00Z">
        <w:r>
          <w:rPr>
            <w:noProof/>
          </w:rPr>
          <w:t>33</w:t>
        </w:r>
        <w:r>
          <w:rPr>
            <w:noProof/>
          </w:rPr>
          <w:fldChar w:fldCharType="end"/>
        </w:r>
      </w:ins>
    </w:p>
    <w:p w14:paraId="65530DF4" w14:textId="5BC9B281" w:rsidR="00447069" w:rsidRPr="00155998" w:rsidRDefault="00447069">
      <w:pPr>
        <w:pStyle w:val="TOC3"/>
        <w:rPr>
          <w:ins w:id="384" w:author="Thales14" w:date="2022-08-30T17:56:00Z"/>
          <w:rFonts w:asciiTheme="minorHAnsi" w:eastAsiaTheme="minorEastAsia" w:hAnsiTheme="minorHAnsi" w:cstheme="minorBidi"/>
          <w:noProof/>
          <w:sz w:val="22"/>
          <w:szCs w:val="22"/>
          <w:lang w:eastAsia="fr-FR"/>
          <w:rPrChange w:id="385" w:author="Thales14" w:date="2022-08-30T18:09:00Z">
            <w:rPr>
              <w:ins w:id="386" w:author="Thales14" w:date="2022-08-30T17:56:00Z"/>
              <w:rFonts w:asciiTheme="minorHAnsi" w:eastAsiaTheme="minorEastAsia" w:hAnsiTheme="minorHAnsi" w:cstheme="minorBidi"/>
              <w:noProof/>
              <w:sz w:val="22"/>
              <w:szCs w:val="22"/>
              <w:lang w:val="fr-FR" w:eastAsia="fr-FR"/>
            </w:rPr>
          </w:rPrChange>
        </w:rPr>
      </w:pPr>
      <w:ins w:id="387" w:author="Thales14" w:date="2022-08-30T17:56:00Z">
        <w:r>
          <w:rPr>
            <w:noProof/>
            <w:lang w:eastAsia="zh-CN"/>
          </w:rPr>
          <w:t>6.9.4</w:t>
        </w:r>
        <w:r w:rsidRPr="00155998">
          <w:rPr>
            <w:rFonts w:asciiTheme="minorHAnsi" w:eastAsiaTheme="minorEastAsia" w:hAnsiTheme="minorHAnsi" w:cstheme="minorBidi"/>
            <w:noProof/>
            <w:sz w:val="22"/>
            <w:szCs w:val="22"/>
            <w:lang w:eastAsia="fr-FR"/>
            <w:rPrChange w:id="388"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_Toc112774657 \h </w:instrText>
        </w:r>
      </w:ins>
      <w:r>
        <w:rPr>
          <w:noProof/>
        </w:rPr>
      </w:r>
      <w:r>
        <w:rPr>
          <w:noProof/>
        </w:rPr>
        <w:fldChar w:fldCharType="separate"/>
      </w:r>
      <w:ins w:id="389" w:author="Thales14" w:date="2022-08-30T17:56:00Z">
        <w:r>
          <w:rPr>
            <w:noProof/>
          </w:rPr>
          <w:t>33</w:t>
        </w:r>
        <w:r>
          <w:rPr>
            <w:noProof/>
          </w:rPr>
          <w:fldChar w:fldCharType="end"/>
        </w:r>
      </w:ins>
    </w:p>
    <w:p w14:paraId="3E4B2D39" w14:textId="7C5FC4C2" w:rsidR="00447069" w:rsidRPr="00155998" w:rsidRDefault="00447069">
      <w:pPr>
        <w:pStyle w:val="TOC2"/>
        <w:rPr>
          <w:ins w:id="390" w:author="Thales14" w:date="2022-08-30T17:56:00Z"/>
          <w:rFonts w:asciiTheme="minorHAnsi" w:eastAsiaTheme="minorEastAsia" w:hAnsiTheme="minorHAnsi" w:cstheme="minorBidi"/>
          <w:noProof/>
          <w:sz w:val="22"/>
          <w:szCs w:val="22"/>
          <w:lang w:eastAsia="fr-FR"/>
          <w:rPrChange w:id="391" w:author="Thales14" w:date="2022-08-30T18:09:00Z">
            <w:rPr>
              <w:ins w:id="392" w:author="Thales14" w:date="2022-08-30T17:56:00Z"/>
              <w:rFonts w:asciiTheme="minorHAnsi" w:eastAsiaTheme="minorEastAsia" w:hAnsiTheme="minorHAnsi" w:cstheme="minorBidi"/>
              <w:noProof/>
              <w:sz w:val="22"/>
              <w:szCs w:val="22"/>
              <w:lang w:val="fr-FR" w:eastAsia="fr-FR"/>
            </w:rPr>
          </w:rPrChange>
        </w:rPr>
      </w:pPr>
      <w:ins w:id="393" w:author="Thales14" w:date="2022-08-30T17:56:00Z">
        <w:r>
          <w:rPr>
            <w:noProof/>
          </w:rPr>
          <w:t>6.10</w:t>
        </w:r>
        <w:r w:rsidRPr="00155998">
          <w:rPr>
            <w:rFonts w:asciiTheme="minorHAnsi" w:eastAsiaTheme="minorEastAsia" w:hAnsiTheme="minorHAnsi" w:cstheme="minorBidi"/>
            <w:noProof/>
            <w:sz w:val="22"/>
            <w:szCs w:val="22"/>
            <w:lang w:eastAsia="fr-FR"/>
            <w:rPrChange w:id="394" w:author="Thales14" w:date="2022-08-30T18:09:00Z">
              <w:rPr>
                <w:rFonts w:asciiTheme="minorHAnsi" w:eastAsiaTheme="minorEastAsia" w:hAnsiTheme="minorHAnsi" w:cstheme="minorBidi"/>
                <w:noProof/>
                <w:sz w:val="22"/>
                <w:szCs w:val="22"/>
                <w:lang w:val="fr-FR" w:eastAsia="fr-FR"/>
              </w:rPr>
            </w:rPrChange>
          </w:rPr>
          <w:tab/>
        </w:r>
        <w:r>
          <w:rPr>
            <w:noProof/>
          </w:rPr>
          <w:t>Solution #10: UE Reachability Events with Expected in Coverage Time</w:t>
        </w:r>
        <w:r>
          <w:rPr>
            <w:noProof/>
          </w:rPr>
          <w:tab/>
        </w:r>
        <w:r>
          <w:rPr>
            <w:noProof/>
          </w:rPr>
          <w:fldChar w:fldCharType="begin"/>
        </w:r>
        <w:r>
          <w:rPr>
            <w:noProof/>
          </w:rPr>
          <w:instrText xml:space="preserve"> PAGEREF _Toc112774658 \h </w:instrText>
        </w:r>
      </w:ins>
      <w:r>
        <w:rPr>
          <w:noProof/>
        </w:rPr>
      </w:r>
      <w:r>
        <w:rPr>
          <w:noProof/>
        </w:rPr>
        <w:fldChar w:fldCharType="separate"/>
      </w:r>
      <w:ins w:id="395" w:author="Thales14" w:date="2022-08-30T17:56:00Z">
        <w:r>
          <w:rPr>
            <w:noProof/>
          </w:rPr>
          <w:t>34</w:t>
        </w:r>
        <w:r>
          <w:rPr>
            <w:noProof/>
          </w:rPr>
          <w:fldChar w:fldCharType="end"/>
        </w:r>
      </w:ins>
    </w:p>
    <w:p w14:paraId="6512A68B" w14:textId="68261542" w:rsidR="00447069" w:rsidRPr="00155998" w:rsidRDefault="00447069">
      <w:pPr>
        <w:pStyle w:val="TOC3"/>
        <w:rPr>
          <w:ins w:id="396" w:author="Thales14" w:date="2022-08-30T17:56:00Z"/>
          <w:rFonts w:asciiTheme="minorHAnsi" w:eastAsiaTheme="minorEastAsia" w:hAnsiTheme="minorHAnsi" w:cstheme="minorBidi"/>
          <w:noProof/>
          <w:sz w:val="22"/>
          <w:szCs w:val="22"/>
          <w:lang w:eastAsia="fr-FR"/>
          <w:rPrChange w:id="397" w:author="Thales14" w:date="2022-08-30T18:09:00Z">
            <w:rPr>
              <w:ins w:id="398" w:author="Thales14" w:date="2022-08-30T17:56:00Z"/>
              <w:rFonts w:asciiTheme="minorHAnsi" w:eastAsiaTheme="minorEastAsia" w:hAnsiTheme="minorHAnsi" w:cstheme="minorBidi"/>
              <w:noProof/>
              <w:sz w:val="22"/>
              <w:szCs w:val="22"/>
              <w:lang w:val="fr-FR" w:eastAsia="fr-FR"/>
            </w:rPr>
          </w:rPrChange>
        </w:rPr>
      </w:pPr>
      <w:ins w:id="399" w:author="Thales14" w:date="2022-08-30T17:56:00Z">
        <w:r>
          <w:rPr>
            <w:noProof/>
          </w:rPr>
          <w:t>6.10.1</w:t>
        </w:r>
        <w:r w:rsidRPr="00155998">
          <w:rPr>
            <w:rFonts w:asciiTheme="minorHAnsi" w:eastAsiaTheme="minorEastAsia" w:hAnsiTheme="minorHAnsi" w:cstheme="minorBidi"/>
            <w:noProof/>
            <w:sz w:val="22"/>
            <w:szCs w:val="22"/>
            <w:lang w:eastAsia="fr-FR"/>
            <w:rPrChange w:id="40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_Toc112774659 \h </w:instrText>
        </w:r>
      </w:ins>
      <w:r>
        <w:rPr>
          <w:noProof/>
        </w:rPr>
      </w:r>
      <w:r>
        <w:rPr>
          <w:noProof/>
        </w:rPr>
        <w:fldChar w:fldCharType="separate"/>
      </w:r>
      <w:ins w:id="401" w:author="Thales14" w:date="2022-08-30T17:56:00Z">
        <w:r>
          <w:rPr>
            <w:noProof/>
          </w:rPr>
          <w:t>34</w:t>
        </w:r>
        <w:r>
          <w:rPr>
            <w:noProof/>
          </w:rPr>
          <w:fldChar w:fldCharType="end"/>
        </w:r>
      </w:ins>
    </w:p>
    <w:p w14:paraId="178BFD3D" w14:textId="18BF5B08" w:rsidR="00447069" w:rsidRPr="00155998" w:rsidRDefault="00447069">
      <w:pPr>
        <w:pStyle w:val="TOC3"/>
        <w:rPr>
          <w:ins w:id="402" w:author="Thales14" w:date="2022-08-30T17:56:00Z"/>
          <w:rFonts w:asciiTheme="minorHAnsi" w:eastAsiaTheme="minorEastAsia" w:hAnsiTheme="minorHAnsi" w:cstheme="minorBidi"/>
          <w:noProof/>
          <w:sz w:val="22"/>
          <w:szCs w:val="22"/>
          <w:lang w:eastAsia="fr-FR"/>
          <w:rPrChange w:id="403" w:author="Thales14" w:date="2022-08-30T18:09:00Z">
            <w:rPr>
              <w:ins w:id="404" w:author="Thales14" w:date="2022-08-30T17:56:00Z"/>
              <w:rFonts w:asciiTheme="minorHAnsi" w:eastAsiaTheme="minorEastAsia" w:hAnsiTheme="minorHAnsi" w:cstheme="minorBidi"/>
              <w:noProof/>
              <w:sz w:val="22"/>
              <w:szCs w:val="22"/>
              <w:lang w:val="fr-FR" w:eastAsia="fr-FR"/>
            </w:rPr>
          </w:rPrChange>
        </w:rPr>
      </w:pPr>
      <w:ins w:id="405" w:author="Thales14" w:date="2022-08-30T17:56:00Z">
        <w:r>
          <w:rPr>
            <w:noProof/>
          </w:rPr>
          <w:t>6.10.2</w:t>
        </w:r>
        <w:r w:rsidRPr="00155998">
          <w:rPr>
            <w:rFonts w:asciiTheme="minorHAnsi" w:eastAsiaTheme="minorEastAsia" w:hAnsiTheme="minorHAnsi" w:cstheme="minorBidi"/>
            <w:noProof/>
            <w:sz w:val="22"/>
            <w:szCs w:val="22"/>
            <w:lang w:eastAsia="fr-FR"/>
            <w:rPrChange w:id="40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_Toc112774660 \h </w:instrText>
        </w:r>
      </w:ins>
      <w:r>
        <w:rPr>
          <w:noProof/>
        </w:rPr>
      </w:r>
      <w:r>
        <w:rPr>
          <w:noProof/>
        </w:rPr>
        <w:fldChar w:fldCharType="separate"/>
      </w:r>
      <w:ins w:id="407" w:author="Thales14" w:date="2022-08-30T17:56:00Z">
        <w:r>
          <w:rPr>
            <w:noProof/>
          </w:rPr>
          <w:t>34</w:t>
        </w:r>
        <w:r>
          <w:rPr>
            <w:noProof/>
          </w:rPr>
          <w:fldChar w:fldCharType="end"/>
        </w:r>
      </w:ins>
    </w:p>
    <w:p w14:paraId="707EBF5C" w14:textId="48B12F04" w:rsidR="00447069" w:rsidRPr="00155998" w:rsidRDefault="00447069">
      <w:pPr>
        <w:pStyle w:val="TOC3"/>
        <w:rPr>
          <w:ins w:id="408" w:author="Thales14" w:date="2022-08-30T17:56:00Z"/>
          <w:rFonts w:asciiTheme="minorHAnsi" w:eastAsiaTheme="minorEastAsia" w:hAnsiTheme="minorHAnsi" w:cstheme="minorBidi"/>
          <w:noProof/>
          <w:sz w:val="22"/>
          <w:szCs w:val="22"/>
          <w:lang w:eastAsia="fr-FR"/>
          <w:rPrChange w:id="409" w:author="Thales14" w:date="2022-08-30T18:09:00Z">
            <w:rPr>
              <w:ins w:id="410" w:author="Thales14" w:date="2022-08-30T17:56:00Z"/>
              <w:rFonts w:asciiTheme="minorHAnsi" w:eastAsiaTheme="minorEastAsia" w:hAnsiTheme="minorHAnsi" w:cstheme="minorBidi"/>
              <w:noProof/>
              <w:sz w:val="22"/>
              <w:szCs w:val="22"/>
              <w:lang w:val="fr-FR" w:eastAsia="fr-FR"/>
            </w:rPr>
          </w:rPrChange>
        </w:rPr>
      </w:pPr>
      <w:ins w:id="411" w:author="Thales14" w:date="2022-08-30T17:56:00Z">
        <w:r>
          <w:rPr>
            <w:noProof/>
          </w:rPr>
          <w:t>6.10.3</w:t>
        </w:r>
        <w:r w:rsidRPr="00155998">
          <w:rPr>
            <w:rFonts w:asciiTheme="minorHAnsi" w:eastAsiaTheme="minorEastAsia" w:hAnsiTheme="minorHAnsi" w:cstheme="minorBidi"/>
            <w:noProof/>
            <w:sz w:val="22"/>
            <w:szCs w:val="22"/>
            <w:lang w:eastAsia="fr-FR"/>
            <w:rPrChange w:id="412"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_Toc112774661 \h </w:instrText>
        </w:r>
      </w:ins>
      <w:r>
        <w:rPr>
          <w:noProof/>
        </w:rPr>
      </w:r>
      <w:r>
        <w:rPr>
          <w:noProof/>
        </w:rPr>
        <w:fldChar w:fldCharType="separate"/>
      </w:r>
      <w:ins w:id="413" w:author="Thales14" w:date="2022-08-30T17:56:00Z">
        <w:r>
          <w:rPr>
            <w:noProof/>
          </w:rPr>
          <w:t>34</w:t>
        </w:r>
        <w:r>
          <w:rPr>
            <w:noProof/>
          </w:rPr>
          <w:fldChar w:fldCharType="end"/>
        </w:r>
      </w:ins>
    </w:p>
    <w:p w14:paraId="49802116" w14:textId="66FB0EC0" w:rsidR="00447069" w:rsidRPr="00155998" w:rsidRDefault="00447069">
      <w:pPr>
        <w:pStyle w:val="TOC3"/>
        <w:rPr>
          <w:ins w:id="414" w:author="Thales14" w:date="2022-08-30T17:56:00Z"/>
          <w:rFonts w:asciiTheme="minorHAnsi" w:eastAsiaTheme="minorEastAsia" w:hAnsiTheme="minorHAnsi" w:cstheme="minorBidi"/>
          <w:noProof/>
          <w:sz w:val="22"/>
          <w:szCs w:val="22"/>
          <w:lang w:eastAsia="fr-FR"/>
          <w:rPrChange w:id="415" w:author="Thales14" w:date="2022-08-30T18:09:00Z">
            <w:rPr>
              <w:ins w:id="416" w:author="Thales14" w:date="2022-08-30T17:56:00Z"/>
              <w:rFonts w:asciiTheme="minorHAnsi" w:eastAsiaTheme="minorEastAsia" w:hAnsiTheme="minorHAnsi" w:cstheme="minorBidi"/>
              <w:noProof/>
              <w:sz w:val="22"/>
              <w:szCs w:val="22"/>
              <w:lang w:val="fr-FR" w:eastAsia="fr-FR"/>
            </w:rPr>
          </w:rPrChange>
        </w:rPr>
      </w:pPr>
      <w:ins w:id="417" w:author="Thales14" w:date="2022-08-30T17:56:00Z">
        <w:r>
          <w:rPr>
            <w:noProof/>
            <w:lang w:eastAsia="zh-CN"/>
          </w:rPr>
          <w:t>6.10.4</w:t>
        </w:r>
        <w:r w:rsidRPr="00155998">
          <w:rPr>
            <w:rFonts w:asciiTheme="minorHAnsi" w:eastAsiaTheme="minorEastAsia" w:hAnsiTheme="minorHAnsi" w:cstheme="minorBidi"/>
            <w:noProof/>
            <w:sz w:val="22"/>
            <w:szCs w:val="22"/>
            <w:lang w:eastAsia="fr-FR"/>
            <w:rPrChange w:id="418"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_Toc112774662 \h </w:instrText>
        </w:r>
      </w:ins>
      <w:r>
        <w:rPr>
          <w:noProof/>
        </w:rPr>
      </w:r>
      <w:r>
        <w:rPr>
          <w:noProof/>
        </w:rPr>
        <w:fldChar w:fldCharType="separate"/>
      </w:r>
      <w:ins w:id="419" w:author="Thales14" w:date="2022-08-30T17:56:00Z">
        <w:r>
          <w:rPr>
            <w:noProof/>
          </w:rPr>
          <w:t>35</w:t>
        </w:r>
        <w:r>
          <w:rPr>
            <w:noProof/>
          </w:rPr>
          <w:fldChar w:fldCharType="end"/>
        </w:r>
      </w:ins>
    </w:p>
    <w:p w14:paraId="53821BC9" w14:textId="6D0C3051" w:rsidR="00447069" w:rsidRPr="00155998" w:rsidRDefault="00447069">
      <w:pPr>
        <w:pStyle w:val="TOC2"/>
        <w:rPr>
          <w:ins w:id="420" w:author="Thales14" w:date="2022-08-30T17:56:00Z"/>
          <w:rFonts w:asciiTheme="minorHAnsi" w:eastAsiaTheme="minorEastAsia" w:hAnsiTheme="minorHAnsi" w:cstheme="minorBidi"/>
          <w:noProof/>
          <w:sz w:val="22"/>
          <w:szCs w:val="22"/>
          <w:lang w:eastAsia="fr-FR"/>
          <w:rPrChange w:id="421" w:author="Thales14" w:date="2022-08-30T18:09:00Z">
            <w:rPr>
              <w:ins w:id="422" w:author="Thales14" w:date="2022-08-30T17:56:00Z"/>
              <w:rFonts w:asciiTheme="minorHAnsi" w:eastAsiaTheme="minorEastAsia" w:hAnsiTheme="minorHAnsi" w:cstheme="minorBidi"/>
              <w:noProof/>
              <w:sz w:val="22"/>
              <w:szCs w:val="22"/>
              <w:lang w:val="fr-FR" w:eastAsia="fr-FR"/>
            </w:rPr>
          </w:rPrChange>
        </w:rPr>
      </w:pPr>
      <w:ins w:id="423" w:author="Thales14" w:date="2022-08-30T17:56:00Z">
        <w:r>
          <w:rPr>
            <w:noProof/>
          </w:rPr>
          <w:t>6.11</w:t>
        </w:r>
        <w:r w:rsidRPr="00155998">
          <w:rPr>
            <w:rFonts w:asciiTheme="minorHAnsi" w:eastAsiaTheme="minorEastAsia" w:hAnsiTheme="minorHAnsi" w:cstheme="minorBidi"/>
            <w:noProof/>
            <w:sz w:val="22"/>
            <w:szCs w:val="22"/>
            <w:lang w:eastAsia="fr-FR"/>
            <w:rPrChange w:id="424" w:author="Thales14" w:date="2022-08-30T18:09:00Z">
              <w:rPr>
                <w:rFonts w:asciiTheme="minorHAnsi" w:eastAsiaTheme="minorEastAsia" w:hAnsiTheme="minorHAnsi" w:cstheme="minorBidi"/>
                <w:noProof/>
                <w:sz w:val="22"/>
                <w:szCs w:val="22"/>
                <w:lang w:val="fr-FR" w:eastAsia="fr-FR"/>
              </w:rPr>
            </w:rPrChange>
          </w:rPr>
          <w:tab/>
        </w:r>
        <w:r>
          <w:rPr>
            <w:noProof/>
          </w:rPr>
          <w:t>Solution #11: Combined UE Management Architecture</w:t>
        </w:r>
        <w:r>
          <w:rPr>
            <w:noProof/>
          </w:rPr>
          <w:tab/>
        </w:r>
        <w:r>
          <w:rPr>
            <w:noProof/>
          </w:rPr>
          <w:fldChar w:fldCharType="begin"/>
        </w:r>
        <w:r>
          <w:rPr>
            <w:noProof/>
          </w:rPr>
          <w:instrText xml:space="preserve"> PAGEREF _Toc112774663 \h </w:instrText>
        </w:r>
      </w:ins>
      <w:r>
        <w:rPr>
          <w:noProof/>
        </w:rPr>
      </w:r>
      <w:r>
        <w:rPr>
          <w:noProof/>
        </w:rPr>
        <w:fldChar w:fldCharType="separate"/>
      </w:r>
      <w:ins w:id="425" w:author="Thales14" w:date="2022-08-30T17:56:00Z">
        <w:r>
          <w:rPr>
            <w:noProof/>
          </w:rPr>
          <w:t>35</w:t>
        </w:r>
        <w:r>
          <w:rPr>
            <w:noProof/>
          </w:rPr>
          <w:fldChar w:fldCharType="end"/>
        </w:r>
      </w:ins>
    </w:p>
    <w:p w14:paraId="4170E335" w14:textId="56AEC698" w:rsidR="00447069" w:rsidRPr="00155998" w:rsidRDefault="00447069">
      <w:pPr>
        <w:pStyle w:val="TOC3"/>
        <w:rPr>
          <w:ins w:id="426" w:author="Thales14" w:date="2022-08-30T17:56:00Z"/>
          <w:rFonts w:asciiTheme="minorHAnsi" w:eastAsiaTheme="minorEastAsia" w:hAnsiTheme="minorHAnsi" w:cstheme="minorBidi"/>
          <w:noProof/>
          <w:sz w:val="22"/>
          <w:szCs w:val="22"/>
          <w:lang w:eastAsia="fr-FR"/>
          <w:rPrChange w:id="427" w:author="Thales14" w:date="2022-08-30T18:09:00Z">
            <w:rPr>
              <w:ins w:id="428" w:author="Thales14" w:date="2022-08-30T17:56:00Z"/>
              <w:rFonts w:asciiTheme="minorHAnsi" w:eastAsiaTheme="minorEastAsia" w:hAnsiTheme="minorHAnsi" w:cstheme="minorBidi"/>
              <w:noProof/>
              <w:sz w:val="22"/>
              <w:szCs w:val="22"/>
              <w:lang w:val="fr-FR" w:eastAsia="fr-FR"/>
            </w:rPr>
          </w:rPrChange>
        </w:rPr>
      </w:pPr>
      <w:ins w:id="429" w:author="Thales14" w:date="2022-08-30T17:56:00Z">
        <w:r>
          <w:rPr>
            <w:noProof/>
          </w:rPr>
          <w:t>6.11.1</w:t>
        </w:r>
        <w:r w:rsidRPr="00155998">
          <w:rPr>
            <w:rFonts w:asciiTheme="minorHAnsi" w:eastAsiaTheme="minorEastAsia" w:hAnsiTheme="minorHAnsi" w:cstheme="minorBidi"/>
            <w:noProof/>
            <w:sz w:val="22"/>
            <w:szCs w:val="22"/>
            <w:lang w:eastAsia="fr-FR"/>
            <w:rPrChange w:id="43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_Toc112774664 \h </w:instrText>
        </w:r>
      </w:ins>
      <w:r>
        <w:rPr>
          <w:noProof/>
        </w:rPr>
      </w:r>
      <w:r>
        <w:rPr>
          <w:noProof/>
        </w:rPr>
        <w:fldChar w:fldCharType="separate"/>
      </w:r>
      <w:ins w:id="431" w:author="Thales14" w:date="2022-08-30T17:56:00Z">
        <w:r>
          <w:rPr>
            <w:noProof/>
          </w:rPr>
          <w:t>35</w:t>
        </w:r>
        <w:r>
          <w:rPr>
            <w:noProof/>
          </w:rPr>
          <w:fldChar w:fldCharType="end"/>
        </w:r>
      </w:ins>
    </w:p>
    <w:p w14:paraId="22C94564" w14:textId="7342FE3F" w:rsidR="00447069" w:rsidRPr="00447069" w:rsidRDefault="00447069">
      <w:pPr>
        <w:pStyle w:val="TOC3"/>
        <w:rPr>
          <w:ins w:id="432" w:author="Thales14" w:date="2022-08-30T17:56:00Z"/>
          <w:rFonts w:asciiTheme="minorHAnsi" w:eastAsiaTheme="minorEastAsia" w:hAnsiTheme="minorHAnsi" w:cstheme="minorBidi"/>
          <w:noProof/>
          <w:sz w:val="22"/>
          <w:szCs w:val="22"/>
          <w:lang w:eastAsia="fr-FR"/>
          <w:rPrChange w:id="433" w:author="Thales14" w:date="2022-08-30T17:56:00Z">
            <w:rPr>
              <w:ins w:id="434" w:author="Thales14" w:date="2022-08-30T17:56:00Z"/>
              <w:rFonts w:asciiTheme="minorHAnsi" w:eastAsiaTheme="minorEastAsia" w:hAnsiTheme="minorHAnsi" w:cstheme="minorBidi"/>
              <w:noProof/>
              <w:sz w:val="22"/>
              <w:szCs w:val="22"/>
              <w:lang w:val="fr-FR" w:eastAsia="fr-FR"/>
            </w:rPr>
          </w:rPrChange>
        </w:rPr>
      </w:pPr>
      <w:ins w:id="435" w:author="Thales14" w:date="2022-08-30T17:56:00Z">
        <w:r>
          <w:rPr>
            <w:noProof/>
          </w:rPr>
          <w:t>6.11.2</w:t>
        </w:r>
        <w:r w:rsidRPr="00447069">
          <w:rPr>
            <w:rFonts w:asciiTheme="minorHAnsi" w:eastAsiaTheme="minorEastAsia" w:hAnsiTheme="minorHAnsi" w:cstheme="minorBidi"/>
            <w:noProof/>
            <w:sz w:val="22"/>
            <w:szCs w:val="22"/>
            <w:lang w:eastAsia="fr-FR"/>
            <w:rPrChange w:id="436"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_Toc112774665 \h </w:instrText>
        </w:r>
      </w:ins>
      <w:r>
        <w:rPr>
          <w:noProof/>
        </w:rPr>
      </w:r>
      <w:r>
        <w:rPr>
          <w:noProof/>
        </w:rPr>
        <w:fldChar w:fldCharType="separate"/>
      </w:r>
      <w:ins w:id="437" w:author="Thales14" w:date="2022-08-30T17:56:00Z">
        <w:r>
          <w:rPr>
            <w:noProof/>
          </w:rPr>
          <w:t>36</w:t>
        </w:r>
        <w:r>
          <w:rPr>
            <w:noProof/>
          </w:rPr>
          <w:fldChar w:fldCharType="end"/>
        </w:r>
      </w:ins>
    </w:p>
    <w:p w14:paraId="1E77DEB4" w14:textId="30B35DAD" w:rsidR="00447069" w:rsidRPr="00447069" w:rsidRDefault="00447069">
      <w:pPr>
        <w:pStyle w:val="TOC4"/>
        <w:rPr>
          <w:ins w:id="438" w:author="Thales14" w:date="2022-08-30T17:56:00Z"/>
          <w:rFonts w:asciiTheme="minorHAnsi" w:eastAsiaTheme="minorEastAsia" w:hAnsiTheme="minorHAnsi" w:cstheme="minorBidi"/>
          <w:noProof/>
          <w:sz w:val="22"/>
          <w:szCs w:val="22"/>
          <w:lang w:eastAsia="fr-FR"/>
          <w:rPrChange w:id="439" w:author="Thales14" w:date="2022-08-30T17:56:00Z">
            <w:rPr>
              <w:ins w:id="440" w:author="Thales14" w:date="2022-08-30T17:56:00Z"/>
              <w:rFonts w:asciiTheme="minorHAnsi" w:eastAsiaTheme="minorEastAsia" w:hAnsiTheme="minorHAnsi" w:cstheme="minorBidi"/>
              <w:noProof/>
              <w:sz w:val="22"/>
              <w:szCs w:val="22"/>
              <w:lang w:val="fr-FR" w:eastAsia="fr-FR"/>
            </w:rPr>
          </w:rPrChange>
        </w:rPr>
      </w:pPr>
      <w:ins w:id="441" w:author="Thales14" w:date="2022-08-30T17:56:00Z">
        <w:r>
          <w:rPr>
            <w:noProof/>
          </w:rPr>
          <w:t>6.11.2.1</w:t>
        </w:r>
        <w:r w:rsidRPr="00447069">
          <w:rPr>
            <w:rFonts w:asciiTheme="minorHAnsi" w:eastAsiaTheme="minorEastAsia" w:hAnsiTheme="minorHAnsi" w:cstheme="minorBidi"/>
            <w:noProof/>
            <w:sz w:val="22"/>
            <w:szCs w:val="22"/>
            <w:lang w:eastAsia="fr-FR"/>
            <w:rPrChange w:id="442" w:author="Thales14" w:date="2022-08-30T17:56:00Z">
              <w:rPr>
                <w:rFonts w:asciiTheme="minorHAnsi" w:eastAsiaTheme="minorEastAsia" w:hAnsiTheme="minorHAnsi" w:cstheme="minorBidi"/>
                <w:noProof/>
                <w:sz w:val="22"/>
                <w:szCs w:val="22"/>
                <w:lang w:val="fr-FR" w:eastAsia="fr-FR"/>
              </w:rPr>
            </w:rPrChange>
          </w:rPr>
          <w:tab/>
        </w:r>
        <w:r>
          <w:rPr>
            <w:noProof/>
          </w:rPr>
          <w:t>5GS UE Leaving Coverage Procedure</w:t>
        </w:r>
        <w:r>
          <w:rPr>
            <w:noProof/>
          </w:rPr>
          <w:tab/>
        </w:r>
        <w:r>
          <w:rPr>
            <w:noProof/>
          </w:rPr>
          <w:fldChar w:fldCharType="begin"/>
        </w:r>
        <w:r>
          <w:rPr>
            <w:noProof/>
          </w:rPr>
          <w:instrText xml:space="preserve"> PAGEREF _Toc112774666 \h </w:instrText>
        </w:r>
      </w:ins>
      <w:r>
        <w:rPr>
          <w:noProof/>
        </w:rPr>
      </w:r>
      <w:r>
        <w:rPr>
          <w:noProof/>
        </w:rPr>
        <w:fldChar w:fldCharType="separate"/>
      </w:r>
      <w:ins w:id="443" w:author="Thales14" w:date="2022-08-30T17:56:00Z">
        <w:r>
          <w:rPr>
            <w:noProof/>
          </w:rPr>
          <w:t>36</w:t>
        </w:r>
        <w:r>
          <w:rPr>
            <w:noProof/>
          </w:rPr>
          <w:fldChar w:fldCharType="end"/>
        </w:r>
      </w:ins>
    </w:p>
    <w:p w14:paraId="77A75CE7" w14:textId="5072098C" w:rsidR="00447069" w:rsidRPr="00155998" w:rsidRDefault="00447069">
      <w:pPr>
        <w:pStyle w:val="TOC4"/>
        <w:rPr>
          <w:ins w:id="444" w:author="Thales14" w:date="2022-08-30T17:56:00Z"/>
          <w:rFonts w:asciiTheme="minorHAnsi" w:eastAsiaTheme="minorEastAsia" w:hAnsiTheme="minorHAnsi" w:cstheme="minorBidi"/>
          <w:noProof/>
          <w:sz w:val="22"/>
          <w:szCs w:val="22"/>
          <w:lang w:eastAsia="fr-FR"/>
          <w:rPrChange w:id="445" w:author="Thales14" w:date="2022-08-30T18:09:00Z">
            <w:rPr>
              <w:ins w:id="446" w:author="Thales14" w:date="2022-08-30T17:56:00Z"/>
              <w:rFonts w:asciiTheme="minorHAnsi" w:eastAsiaTheme="minorEastAsia" w:hAnsiTheme="minorHAnsi" w:cstheme="minorBidi"/>
              <w:noProof/>
              <w:sz w:val="22"/>
              <w:szCs w:val="22"/>
              <w:lang w:val="fr-FR" w:eastAsia="fr-FR"/>
            </w:rPr>
          </w:rPrChange>
        </w:rPr>
      </w:pPr>
      <w:ins w:id="447" w:author="Thales14" w:date="2022-08-30T17:56:00Z">
        <w:r>
          <w:rPr>
            <w:noProof/>
          </w:rPr>
          <w:t>6.11.2.2</w:t>
        </w:r>
        <w:r w:rsidRPr="00155998">
          <w:rPr>
            <w:rFonts w:asciiTheme="minorHAnsi" w:eastAsiaTheme="minorEastAsia" w:hAnsiTheme="minorHAnsi" w:cstheme="minorBidi"/>
            <w:noProof/>
            <w:sz w:val="22"/>
            <w:szCs w:val="22"/>
            <w:lang w:eastAsia="fr-FR"/>
            <w:rPrChange w:id="448" w:author="Thales14" w:date="2022-08-30T18:09:00Z">
              <w:rPr>
                <w:rFonts w:asciiTheme="minorHAnsi" w:eastAsiaTheme="minorEastAsia" w:hAnsiTheme="minorHAnsi" w:cstheme="minorBidi"/>
                <w:noProof/>
                <w:sz w:val="22"/>
                <w:szCs w:val="22"/>
                <w:lang w:val="fr-FR" w:eastAsia="fr-FR"/>
              </w:rPr>
            </w:rPrChange>
          </w:rPr>
          <w:tab/>
        </w:r>
        <w:r>
          <w:rPr>
            <w:noProof/>
          </w:rPr>
          <w:t>EPS UE Leaving Coverage Procedure</w:t>
        </w:r>
        <w:r>
          <w:rPr>
            <w:noProof/>
          </w:rPr>
          <w:tab/>
        </w:r>
        <w:r>
          <w:rPr>
            <w:noProof/>
          </w:rPr>
          <w:fldChar w:fldCharType="begin"/>
        </w:r>
        <w:r>
          <w:rPr>
            <w:noProof/>
          </w:rPr>
          <w:instrText xml:space="preserve"> PAGEREF _Toc112774667 \h </w:instrText>
        </w:r>
      </w:ins>
      <w:r>
        <w:rPr>
          <w:noProof/>
        </w:rPr>
      </w:r>
      <w:r>
        <w:rPr>
          <w:noProof/>
        </w:rPr>
        <w:fldChar w:fldCharType="separate"/>
      </w:r>
      <w:ins w:id="449" w:author="Thales14" w:date="2022-08-30T17:56:00Z">
        <w:r>
          <w:rPr>
            <w:noProof/>
          </w:rPr>
          <w:t>38</w:t>
        </w:r>
        <w:r>
          <w:rPr>
            <w:noProof/>
          </w:rPr>
          <w:fldChar w:fldCharType="end"/>
        </w:r>
      </w:ins>
    </w:p>
    <w:p w14:paraId="6AA40EFD" w14:textId="73B73D4F" w:rsidR="00447069" w:rsidRPr="00155998" w:rsidRDefault="00447069">
      <w:pPr>
        <w:pStyle w:val="TOC4"/>
        <w:rPr>
          <w:ins w:id="450" w:author="Thales14" w:date="2022-08-30T17:56:00Z"/>
          <w:rFonts w:asciiTheme="minorHAnsi" w:eastAsiaTheme="minorEastAsia" w:hAnsiTheme="minorHAnsi" w:cstheme="minorBidi"/>
          <w:noProof/>
          <w:sz w:val="22"/>
          <w:szCs w:val="22"/>
          <w:lang w:eastAsia="fr-FR"/>
          <w:rPrChange w:id="451" w:author="Thales14" w:date="2022-08-30T18:09:00Z">
            <w:rPr>
              <w:ins w:id="452" w:author="Thales14" w:date="2022-08-30T17:56:00Z"/>
              <w:rFonts w:asciiTheme="minorHAnsi" w:eastAsiaTheme="minorEastAsia" w:hAnsiTheme="minorHAnsi" w:cstheme="minorBidi"/>
              <w:noProof/>
              <w:sz w:val="22"/>
              <w:szCs w:val="22"/>
              <w:lang w:val="fr-FR" w:eastAsia="fr-FR"/>
            </w:rPr>
          </w:rPrChange>
        </w:rPr>
      </w:pPr>
      <w:ins w:id="453" w:author="Thales14" w:date="2022-08-30T17:56:00Z">
        <w:r>
          <w:rPr>
            <w:noProof/>
          </w:rPr>
          <w:t>6.11.2.3</w:t>
        </w:r>
        <w:r w:rsidRPr="00155998">
          <w:rPr>
            <w:rFonts w:asciiTheme="minorHAnsi" w:eastAsiaTheme="minorEastAsia" w:hAnsiTheme="minorHAnsi" w:cstheme="minorBidi"/>
            <w:noProof/>
            <w:sz w:val="22"/>
            <w:szCs w:val="22"/>
            <w:lang w:eastAsia="fr-FR"/>
            <w:rPrChange w:id="454" w:author="Thales14" w:date="2022-08-30T18:09:00Z">
              <w:rPr>
                <w:rFonts w:asciiTheme="minorHAnsi" w:eastAsiaTheme="minorEastAsia" w:hAnsiTheme="minorHAnsi" w:cstheme="minorBidi"/>
                <w:noProof/>
                <w:sz w:val="22"/>
                <w:szCs w:val="22"/>
                <w:lang w:val="fr-FR" w:eastAsia="fr-FR"/>
              </w:rPr>
            </w:rPrChange>
          </w:rPr>
          <w:tab/>
        </w:r>
        <w:r>
          <w:rPr>
            <w:noProof/>
          </w:rPr>
          <w:t>EPS and 5GS UE Returning to Coverage Procedure</w:t>
        </w:r>
        <w:r>
          <w:rPr>
            <w:noProof/>
          </w:rPr>
          <w:tab/>
        </w:r>
        <w:r>
          <w:rPr>
            <w:noProof/>
          </w:rPr>
          <w:fldChar w:fldCharType="begin"/>
        </w:r>
        <w:r>
          <w:rPr>
            <w:noProof/>
          </w:rPr>
          <w:instrText xml:space="preserve"> PAGEREF _Toc112774668 \h </w:instrText>
        </w:r>
      </w:ins>
      <w:r>
        <w:rPr>
          <w:noProof/>
        </w:rPr>
      </w:r>
      <w:r>
        <w:rPr>
          <w:noProof/>
        </w:rPr>
        <w:fldChar w:fldCharType="separate"/>
      </w:r>
      <w:ins w:id="455" w:author="Thales14" w:date="2022-08-30T17:56:00Z">
        <w:r>
          <w:rPr>
            <w:noProof/>
          </w:rPr>
          <w:t>38</w:t>
        </w:r>
        <w:r>
          <w:rPr>
            <w:noProof/>
          </w:rPr>
          <w:fldChar w:fldCharType="end"/>
        </w:r>
      </w:ins>
    </w:p>
    <w:p w14:paraId="32DFF087" w14:textId="0388CA86" w:rsidR="00447069" w:rsidRPr="00155998" w:rsidRDefault="00447069">
      <w:pPr>
        <w:pStyle w:val="TOC3"/>
        <w:rPr>
          <w:ins w:id="456" w:author="Thales14" w:date="2022-08-30T17:56:00Z"/>
          <w:rFonts w:asciiTheme="minorHAnsi" w:eastAsiaTheme="minorEastAsia" w:hAnsiTheme="minorHAnsi" w:cstheme="minorBidi"/>
          <w:noProof/>
          <w:sz w:val="22"/>
          <w:szCs w:val="22"/>
          <w:lang w:eastAsia="fr-FR"/>
          <w:rPrChange w:id="457" w:author="Thales14" w:date="2022-08-30T18:09:00Z">
            <w:rPr>
              <w:ins w:id="458" w:author="Thales14" w:date="2022-08-30T17:56:00Z"/>
              <w:rFonts w:asciiTheme="minorHAnsi" w:eastAsiaTheme="minorEastAsia" w:hAnsiTheme="minorHAnsi" w:cstheme="minorBidi"/>
              <w:noProof/>
              <w:sz w:val="22"/>
              <w:szCs w:val="22"/>
              <w:lang w:val="fr-FR" w:eastAsia="fr-FR"/>
            </w:rPr>
          </w:rPrChange>
        </w:rPr>
      </w:pPr>
      <w:ins w:id="459" w:author="Thales14" w:date="2022-08-30T17:56:00Z">
        <w:r>
          <w:rPr>
            <w:noProof/>
          </w:rPr>
          <w:t>6.11.3</w:t>
        </w:r>
        <w:r w:rsidRPr="00155998">
          <w:rPr>
            <w:rFonts w:asciiTheme="minorHAnsi" w:eastAsiaTheme="minorEastAsia" w:hAnsiTheme="minorHAnsi" w:cstheme="minorBidi"/>
            <w:noProof/>
            <w:sz w:val="22"/>
            <w:szCs w:val="22"/>
            <w:lang w:eastAsia="fr-FR"/>
            <w:rPrChange w:id="460"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_Toc112774669 \h </w:instrText>
        </w:r>
      </w:ins>
      <w:r>
        <w:rPr>
          <w:noProof/>
        </w:rPr>
      </w:r>
      <w:r>
        <w:rPr>
          <w:noProof/>
        </w:rPr>
        <w:fldChar w:fldCharType="separate"/>
      </w:r>
      <w:ins w:id="461" w:author="Thales14" w:date="2022-08-30T17:56:00Z">
        <w:r>
          <w:rPr>
            <w:noProof/>
          </w:rPr>
          <w:t>38</w:t>
        </w:r>
        <w:r>
          <w:rPr>
            <w:noProof/>
          </w:rPr>
          <w:fldChar w:fldCharType="end"/>
        </w:r>
      </w:ins>
    </w:p>
    <w:p w14:paraId="541B451B" w14:textId="167A994A" w:rsidR="00447069" w:rsidRPr="00155998" w:rsidRDefault="00447069">
      <w:pPr>
        <w:pStyle w:val="TOC3"/>
        <w:rPr>
          <w:ins w:id="462" w:author="Thales14" w:date="2022-08-30T17:56:00Z"/>
          <w:rFonts w:asciiTheme="minorHAnsi" w:eastAsiaTheme="minorEastAsia" w:hAnsiTheme="minorHAnsi" w:cstheme="minorBidi"/>
          <w:noProof/>
          <w:sz w:val="22"/>
          <w:szCs w:val="22"/>
          <w:lang w:eastAsia="fr-FR"/>
          <w:rPrChange w:id="463" w:author="Thales14" w:date="2022-08-30T18:09:00Z">
            <w:rPr>
              <w:ins w:id="464" w:author="Thales14" w:date="2022-08-30T17:56:00Z"/>
              <w:rFonts w:asciiTheme="minorHAnsi" w:eastAsiaTheme="minorEastAsia" w:hAnsiTheme="minorHAnsi" w:cstheme="minorBidi"/>
              <w:noProof/>
              <w:sz w:val="22"/>
              <w:szCs w:val="22"/>
              <w:lang w:val="fr-FR" w:eastAsia="fr-FR"/>
            </w:rPr>
          </w:rPrChange>
        </w:rPr>
      </w:pPr>
      <w:ins w:id="465" w:author="Thales14" w:date="2022-08-30T17:56:00Z">
        <w:r>
          <w:rPr>
            <w:noProof/>
            <w:lang w:eastAsia="zh-CN"/>
          </w:rPr>
          <w:t>6.11.4</w:t>
        </w:r>
        <w:r w:rsidRPr="00155998">
          <w:rPr>
            <w:rFonts w:asciiTheme="minorHAnsi" w:eastAsiaTheme="minorEastAsia" w:hAnsiTheme="minorHAnsi" w:cstheme="minorBidi"/>
            <w:noProof/>
            <w:sz w:val="22"/>
            <w:szCs w:val="22"/>
            <w:lang w:eastAsia="fr-FR"/>
            <w:rPrChange w:id="466" w:author="Thales14" w:date="2022-08-30T18:09:00Z">
              <w:rPr>
                <w:rFonts w:asciiTheme="minorHAnsi" w:eastAsiaTheme="minorEastAsia" w:hAnsiTheme="minorHAnsi" w:cstheme="minorBidi"/>
                <w:noProof/>
                <w:sz w:val="22"/>
                <w:szCs w:val="22"/>
                <w:lang w:val="fr-FR" w:eastAsia="fr-FR"/>
              </w:rPr>
            </w:rPrChange>
          </w:rPr>
          <w:tab/>
        </w:r>
        <w:r>
          <w:rPr>
            <w:noProof/>
            <w:lang w:eastAsia="zh-CN"/>
          </w:rPr>
          <w:t>Solution evaluation</w:t>
        </w:r>
        <w:r>
          <w:rPr>
            <w:noProof/>
          </w:rPr>
          <w:tab/>
        </w:r>
        <w:r>
          <w:rPr>
            <w:noProof/>
          </w:rPr>
          <w:fldChar w:fldCharType="begin"/>
        </w:r>
        <w:r>
          <w:rPr>
            <w:noProof/>
          </w:rPr>
          <w:instrText xml:space="preserve"> PAGEREF _Toc112774670 \h </w:instrText>
        </w:r>
      </w:ins>
      <w:r>
        <w:rPr>
          <w:noProof/>
        </w:rPr>
      </w:r>
      <w:r>
        <w:rPr>
          <w:noProof/>
        </w:rPr>
        <w:fldChar w:fldCharType="separate"/>
      </w:r>
      <w:ins w:id="467" w:author="Thales14" w:date="2022-08-30T17:56:00Z">
        <w:r>
          <w:rPr>
            <w:noProof/>
          </w:rPr>
          <w:t>39</w:t>
        </w:r>
        <w:r>
          <w:rPr>
            <w:noProof/>
          </w:rPr>
          <w:fldChar w:fldCharType="end"/>
        </w:r>
      </w:ins>
    </w:p>
    <w:p w14:paraId="35370363" w14:textId="7C108A25" w:rsidR="00447069" w:rsidRPr="00155998" w:rsidRDefault="00447069">
      <w:pPr>
        <w:pStyle w:val="TOC2"/>
        <w:rPr>
          <w:ins w:id="468" w:author="Thales14" w:date="2022-08-30T17:56:00Z"/>
          <w:rFonts w:asciiTheme="minorHAnsi" w:eastAsiaTheme="minorEastAsia" w:hAnsiTheme="minorHAnsi" w:cstheme="minorBidi"/>
          <w:noProof/>
          <w:sz w:val="22"/>
          <w:szCs w:val="22"/>
          <w:lang w:eastAsia="fr-FR"/>
          <w:rPrChange w:id="469" w:author="Thales14" w:date="2022-08-30T18:09:00Z">
            <w:rPr>
              <w:ins w:id="470" w:author="Thales14" w:date="2022-08-30T17:56:00Z"/>
              <w:rFonts w:asciiTheme="minorHAnsi" w:eastAsiaTheme="minorEastAsia" w:hAnsiTheme="minorHAnsi" w:cstheme="minorBidi"/>
              <w:noProof/>
              <w:sz w:val="22"/>
              <w:szCs w:val="22"/>
              <w:lang w:val="fr-FR" w:eastAsia="fr-FR"/>
            </w:rPr>
          </w:rPrChange>
        </w:rPr>
      </w:pPr>
      <w:ins w:id="471" w:author="Thales14" w:date="2022-08-30T17:56:00Z">
        <w:r>
          <w:rPr>
            <w:noProof/>
          </w:rPr>
          <w:t>6.12</w:t>
        </w:r>
        <w:r w:rsidRPr="00155998">
          <w:rPr>
            <w:rFonts w:asciiTheme="minorHAnsi" w:eastAsiaTheme="minorEastAsia" w:hAnsiTheme="minorHAnsi" w:cstheme="minorBidi"/>
            <w:noProof/>
            <w:sz w:val="22"/>
            <w:szCs w:val="22"/>
            <w:lang w:eastAsia="fr-FR"/>
            <w:rPrChange w:id="472" w:author="Thales14" w:date="2022-08-30T18:09:00Z">
              <w:rPr>
                <w:rFonts w:asciiTheme="minorHAnsi" w:eastAsiaTheme="minorEastAsia" w:hAnsiTheme="minorHAnsi" w:cstheme="minorBidi"/>
                <w:noProof/>
                <w:sz w:val="22"/>
                <w:szCs w:val="22"/>
                <w:lang w:val="fr-FR" w:eastAsia="fr-FR"/>
              </w:rPr>
            </w:rPrChange>
          </w:rPr>
          <w:tab/>
        </w:r>
        <w:r>
          <w:rPr>
            <w:noProof/>
          </w:rPr>
          <w:t>Solution #12: Minimize discontinuous coverage by inter-RAT handover processing</w:t>
        </w:r>
        <w:r>
          <w:rPr>
            <w:noProof/>
          </w:rPr>
          <w:tab/>
        </w:r>
        <w:r>
          <w:rPr>
            <w:noProof/>
          </w:rPr>
          <w:fldChar w:fldCharType="begin"/>
        </w:r>
        <w:r>
          <w:rPr>
            <w:noProof/>
          </w:rPr>
          <w:instrText xml:space="preserve"> PAGEREF _Toc112774671 \h </w:instrText>
        </w:r>
      </w:ins>
      <w:r>
        <w:rPr>
          <w:noProof/>
        </w:rPr>
      </w:r>
      <w:r>
        <w:rPr>
          <w:noProof/>
        </w:rPr>
        <w:fldChar w:fldCharType="separate"/>
      </w:r>
      <w:ins w:id="473" w:author="Thales14" w:date="2022-08-30T17:56:00Z">
        <w:r>
          <w:rPr>
            <w:noProof/>
          </w:rPr>
          <w:t>39</w:t>
        </w:r>
        <w:r>
          <w:rPr>
            <w:noProof/>
          </w:rPr>
          <w:fldChar w:fldCharType="end"/>
        </w:r>
      </w:ins>
    </w:p>
    <w:p w14:paraId="1A89B9FE" w14:textId="7D2B70B4" w:rsidR="00447069" w:rsidRPr="00155998" w:rsidRDefault="00447069">
      <w:pPr>
        <w:pStyle w:val="TOC3"/>
        <w:rPr>
          <w:ins w:id="474" w:author="Thales14" w:date="2022-08-30T17:56:00Z"/>
          <w:rFonts w:asciiTheme="minorHAnsi" w:eastAsiaTheme="minorEastAsia" w:hAnsiTheme="minorHAnsi" w:cstheme="minorBidi"/>
          <w:noProof/>
          <w:sz w:val="22"/>
          <w:szCs w:val="22"/>
          <w:lang w:eastAsia="fr-FR"/>
          <w:rPrChange w:id="475" w:author="Thales14" w:date="2022-08-30T18:09:00Z">
            <w:rPr>
              <w:ins w:id="476" w:author="Thales14" w:date="2022-08-30T17:56:00Z"/>
              <w:rFonts w:asciiTheme="minorHAnsi" w:eastAsiaTheme="minorEastAsia" w:hAnsiTheme="minorHAnsi" w:cstheme="minorBidi"/>
              <w:noProof/>
              <w:sz w:val="22"/>
              <w:szCs w:val="22"/>
              <w:lang w:val="fr-FR" w:eastAsia="fr-FR"/>
            </w:rPr>
          </w:rPrChange>
        </w:rPr>
      </w:pPr>
      <w:ins w:id="477" w:author="Thales14" w:date="2022-08-30T17:56:00Z">
        <w:r>
          <w:rPr>
            <w:noProof/>
          </w:rPr>
          <w:t>6.12.1</w:t>
        </w:r>
        <w:r w:rsidRPr="00155998">
          <w:rPr>
            <w:rFonts w:asciiTheme="minorHAnsi" w:eastAsiaTheme="minorEastAsia" w:hAnsiTheme="minorHAnsi" w:cstheme="minorBidi"/>
            <w:noProof/>
            <w:sz w:val="22"/>
            <w:szCs w:val="22"/>
            <w:lang w:eastAsia="fr-FR"/>
            <w:rPrChange w:id="478"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_Toc112774672 \h </w:instrText>
        </w:r>
      </w:ins>
      <w:r>
        <w:rPr>
          <w:noProof/>
        </w:rPr>
      </w:r>
      <w:r>
        <w:rPr>
          <w:noProof/>
        </w:rPr>
        <w:fldChar w:fldCharType="separate"/>
      </w:r>
      <w:ins w:id="479" w:author="Thales14" w:date="2022-08-30T17:56:00Z">
        <w:r>
          <w:rPr>
            <w:noProof/>
          </w:rPr>
          <w:t>39</w:t>
        </w:r>
        <w:r>
          <w:rPr>
            <w:noProof/>
          </w:rPr>
          <w:fldChar w:fldCharType="end"/>
        </w:r>
      </w:ins>
    </w:p>
    <w:p w14:paraId="30B114A0" w14:textId="0B1BAED0" w:rsidR="00447069" w:rsidRPr="00155998" w:rsidRDefault="00447069">
      <w:pPr>
        <w:pStyle w:val="TOC3"/>
        <w:rPr>
          <w:ins w:id="480" w:author="Thales14" w:date="2022-08-30T17:56:00Z"/>
          <w:rFonts w:asciiTheme="minorHAnsi" w:eastAsiaTheme="minorEastAsia" w:hAnsiTheme="minorHAnsi" w:cstheme="minorBidi"/>
          <w:noProof/>
          <w:sz w:val="22"/>
          <w:szCs w:val="22"/>
          <w:lang w:eastAsia="fr-FR"/>
          <w:rPrChange w:id="481" w:author="Thales14" w:date="2022-08-30T18:09:00Z">
            <w:rPr>
              <w:ins w:id="482" w:author="Thales14" w:date="2022-08-30T17:56:00Z"/>
              <w:rFonts w:asciiTheme="minorHAnsi" w:eastAsiaTheme="minorEastAsia" w:hAnsiTheme="minorHAnsi" w:cstheme="minorBidi"/>
              <w:noProof/>
              <w:sz w:val="22"/>
              <w:szCs w:val="22"/>
              <w:lang w:val="fr-FR" w:eastAsia="fr-FR"/>
            </w:rPr>
          </w:rPrChange>
        </w:rPr>
      </w:pPr>
      <w:ins w:id="483" w:author="Thales14" w:date="2022-08-30T17:56:00Z">
        <w:r>
          <w:rPr>
            <w:noProof/>
          </w:rPr>
          <w:t>6.12.2</w:t>
        </w:r>
        <w:r w:rsidRPr="00155998">
          <w:rPr>
            <w:rFonts w:asciiTheme="minorHAnsi" w:eastAsiaTheme="minorEastAsia" w:hAnsiTheme="minorHAnsi" w:cstheme="minorBidi"/>
            <w:noProof/>
            <w:sz w:val="22"/>
            <w:szCs w:val="22"/>
            <w:lang w:eastAsia="fr-FR"/>
            <w:rPrChange w:id="484"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_Toc112774673 \h </w:instrText>
        </w:r>
      </w:ins>
      <w:r>
        <w:rPr>
          <w:noProof/>
        </w:rPr>
      </w:r>
      <w:r>
        <w:rPr>
          <w:noProof/>
        </w:rPr>
        <w:fldChar w:fldCharType="separate"/>
      </w:r>
      <w:ins w:id="485" w:author="Thales14" w:date="2022-08-30T17:56:00Z">
        <w:r>
          <w:rPr>
            <w:noProof/>
          </w:rPr>
          <w:t>40</w:t>
        </w:r>
        <w:r>
          <w:rPr>
            <w:noProof/>
          </w:rPr>
          <w:fldChar w:fldCharType="end"/>
        </w:r>
      </w:ins>
    </w:p>
    <w:p w14:paraId="1470FF51" w14:textId="6A64FF4C" w:rsidR="00447069" w:rsidRPr="00155998" w:rsidRDefault="00447069">
      <w:pPr>
        <w:pStyle w:val="TOC3"/>
        <w:rPr>
          <w:ins w:id="486" w:author="Thales14" w:date="2022-08-30T17:56:00Z"/>
          <w:rFonts w:asciiTheme="minorHAnsi" w:eastAsiaTheme="minorEastAsia" w:hAnsiTheme="minorHAnsi" w:cstheme="minorBidi"/>
          <w:noProof/>
          <w:sz w:val="22"/>
          <w:szCs w:val="22"/>
          <w:lang w:eastAsia="fr-FR"/>
          <w:rPrChange w:id="487" w:author="Thales14" w:date="2022-08-30T18:09:00Z">
            <w:rPr>
              <w:ins w:id="488" w:author="Thales14" w:date="2022-08-30T17:56:00Z"/>
              <w:rFonts w:asciiTheme="minorHAnsi" w:eastAsiaTheme="minorEastAsia" w:hAnsiTheme="minorHAnsi" w:cstheme="minorBidi"/>
              <w:noProof/>
              <w:sz w:val="22"/>
              <w:szCs w:val="22"/>
              <w:lang w:val="fr-FR" w:eastAsia="fr-FR"/>
            </w:rPr>
          </w:rPrChange>
        </w:rPr>
      </w:pPr>
      <w:ins w:id="489" w:author="Thales14" w:date="2022-08-30T17:56:00Z">
        <w:r>
          <w:rPr>
            <w:noProof/>
          </w:rPr>
          <w:t>6.12.3</w:t>
        </w:r>
        <w:r w:rsidRPr="00155998">
          <w:rPr>
            <w:rFonts w:asciiTheme="minorHAnsi" w:eastAsiaTheme="minorEastAsia" w:hAnsiTheme="minorHAnsi" w:cstheme="minorBidi"/>
            <w:noProof/>
            <w:sz w:val="22"/>
            <w:szCs w:val="22"/>
            <w:lang w:eastAsia="fr-FR"/>
            <w:rPrChange w:id="490"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_Toc112774674 \h </w:instrText>
        </w:r>
      </w:ins>
      <w:r>
        <w:rPr>
          <w:noProof/>
        </w:rPr>
      </w:r>
      <w:r>
        <w:rPr>
          <w:noProof/>
        </w:rPr>
        <w:fldChar w:fldCharType="separate"/>
      </w:r>
      <w:ins w:id="491" w:author="Thales14" w:date="2022-08-30T17:56:00Z">
        <w:r>
          <w:rPr>
            <w:noProof/>
          </w:rPr>
          <w:t>41</w:t>
        </w:r>
        <w:r>
          <w:rPr>
            <w:noProof/>
          </w:rPr>
          <w:fldChar w:fldCharType="end"/>
        </w:r>
      </w:ins>
    </w:p>
    <w:p w14:paraId="4DFF7AF3" w14:textId="4EC724D4" w:rsidR="00447069" w:rsidRPr="00155998" w:rsidRDefault="00447069">
      <w:pPr>
        <w:pStyle w:val="TOC3"/>
        <w:rPr>
          <w:ins w:id="492" w:author="Thales14" w:date="2022-08-30T17:56:00Z"/>
          <w:rFonts w:asciiTheme="minorHAnsi" w:eastAsiaTheme="minorEastAsia" w:hAnsiTheme="minorHAnsi" w:cstheme="minorBidi"/>
          <w:noProof/>
          <w:sz w:val="22"/>
          <w:szCs w:val="22"/>
          <w:lang w:eastAsia="fr-FR"/>
          <w:rPrChange w:id="493" w:author="Thales14" w:date="2022-08-30T18:09:00Z">
            <w:rPr>
              <w:ins w:id="494" w:author="Thales14" w:date="2022-08-30T17:56:00Z"/>
              <w:rFonts w:asciiTheme="minorHAnsi" w:eastAsiaTheme="minorEastAsia" w:hAnsiTheme="minorHAnsi" w:cstheme="minorBidi"/>
              <w:noProof/>
              <w:sz w:val="22"/>
              <w:szCs w:val="22"/>
              <w:lang w:val="fr-FR" w:eastAsia="fr-FR"/>
            </w:rPr>
          </w:rPrChange>
        </w:rPr>
      </w:pPr>
      <w:ins w:id="495" w:author="Thales14" w:date="2022-08-30T17:56:00Z">
        <w:r w:rsidRPr="003F3440">
          <w:rPr>
            <w:rFonts w:eastAsia="DengXian"/>
            <w:noProof/>
          </w:rPr>
          <w:t>6.12.4</w:t>
        </w:r>
        <w:r w:rsidRPr="00155998">
          <w:rPr>
            <w:rFonts w:asciiTheme="minorHAnsi" w:eastAsiaTheme="minorEastAsia" w:hAnsiTheme="minorHAnsi" w:cstheme="minorBidi"/>
            <w:noProof/>
            <w:sz w:val="22"/>
            <w:szCs w:val="22"/>
            <w:lang w:eastAsia="fr-FR"/>
            <w:rPrChange w:id="496"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_Toc112774675 \h </w:instrText>
        </w:r>
      </w:ins>
      <w:r>
        <w:rPr>
          <w:noProof/>
        </w:rPr>
      </w:r>
      <w:r>
        <w:rPr>
          <w:noProof/>
        </w:rPr>
        <w:fldChar w:fldCharType="separate"/>
      </w:r>
      <w:ins w:id="497" w:author="Thales14" w:date="2022-08-30T17:56:00Z">
        <w:r>
          <w:rPr>
            <w:noProof/>
          </w:rPr>
          <w:t>41</w:t>
        </w:r>
        <w:r>
          <w:rPr>
            <w:noProof/>
          </w:rPr>
          <w:fldChar w:fldCharType="end"/>
        </w:r>
      </w:ins>
    </w:p>
    <w:p w14:paraId="5D1CA2C7" w14:textId="25E0160F" w:rsidR="00447069" w:rsidRPr="00155998" w:rsidRDefault="00447069">
      <w:pPr>
        <w:pStyle w:val="TOC2"/>
        <w:rPr>
          <w:ins w:id="498" w:author="Thales14" w:date="2022-08-30T17:56:00Z"/>
          <w:rFonts w:asciiTheme="minorHAnsi" w:eastAsiaTheme="minorEastAsia" w:hAnsiTheme="minorHAnsi" w:cstheme="minorBidi"/>
          <w:noProof/>
          <w:sz w:val="22"/>
          <w:szCs w:val="22"/>
          <w:lang w:eastAsia="fr-FR"/>
          <w:rPrChange w:id="499" w:author="Thales14" w:date="2022-08-30T18:09:00Z">
            <w:rPr>
              <w:ins w:id="500" w:author="Thales14" w:date="2022-08-30T17:56:00Z"/>
              <w:rFonts w:asciiTheme="minorHAnsi" w:eastAsiaTheme="minorEastAsia" w:hAnsiTheme="minorHAnsi" w:cstheme="minorBidi"/>
              <w:noProof/>
              <w:sz w:val="22"/>
              <w:szCs w:val="22"/>
              <w:lang w:val="fr-FR" w:eastAsia="fr-FR"/>
            </w:rPr>
          </w:rPrChange>
        </w:rPr>
      </w:pPr>
      <w:ins w:id="501" w:author="Thales14" w:date="2022-08-30T17:56:00Z">
        <w:r>
          <w:rPr>
            <w:noProof/>
          </w:rPr>
          <w:t>6.13</w:t>
        </w:r>
        <w:r w:rsidRPr="00155998">
          <w:rPr>
            <w:rFonts w:asciiTheme="minorHAnsi" w:eastAsiaTheme="minorEastAsia" w:hAnsiTheme="minorHAnsi" w:cstheme="minorBidi"/>
            <w:noProof/>
            <w:sz w:val="22"/>
            <w:szCs w:val="22"/>
            <w:lang w:eastAsia="fr-FR"/>
            <w:rPrChange w:id="502" w:author="Thales14" w:date="2022-08-30T18:09:00Z">
              <w:rPr>
                <w:rFonts w:asciiTheme="minorHAnsi" w:eastAsiaTheme="minorEastAsia" w:hAnsiTheme="minorHAnsi" w:cstheme="minorBidi"/>
                <w:noProof/>
                <w:sz w:val="22"/>
                <w:szCs w:val="22"/>
                <w:lang w:val="fr-FR" w:eastAsia="fr-FR"/>
              </w:rPr>
            </w:rPrChange>
          </w:rPr>
          <w:tab/>
        </w:r>
        <w:r>
          <w:rPr>
            <w:noProof/>
          </w:rPr>
          <w:t>Solution #13: Applicability of no service in discontinuous coverage</w:t>
        </w:r>
        <w:r>
          <w:rPr>
            <w:noProof/>
          </w:rPr>
          <w:tab/>
        </w:r>
        <w:r>
          <w:rPr>
            <w:noProof/>
          </w:rPr>
          <w:fldChar w:fldCharType="begin"/>
        </w:r>
        <w:r>
          <w:rPr>
            <w:noProof/>
          </w:rPr>
          <w:instrText xml:space="preserve"> PAGEREF _Toc112774676 \h </w:instrText>
        </w:r>
      </w:ins>
      <w:r>
        <w:rPr>
          <w:noProof/>
        </w:rPr>
      </w:r>
      <w:r>
        <w:rPr>
          <w:noProof/>
        </w:rPr>
        <w:fldChar w:fldCharType="separate"/>
      </w:r>
      <w:ins w:id="503" w:author="Thales14" w:date="2022-08-30T17:56:00Z">
        <w:r>
          <w:rPr>
            <w:noProof/>
          </w:rPr>
          <w:t>42</w:t>
        </w:r>
        <w:r>
          <w:rPr>
            <w:noProof/>
          </w:rPr>
          <w:fldChar w:fldCharType="end"/>
        </w:r>
      </w:ins>
    </w:p>
    <w:p w14:paraId="2E9D98B7" w14:textId="721B7815" w:rsidR="00447069" w:rsidRPr="00447069" w:rsidRDefault="00447069">
      <w:pPr>
        <w:pStyle w:val="TOC3"/>
        <w:rPr>
          <w:ins w:id="504" w:author="Thales14" w:date="2022-08-30T17:56:00Z"/>
          <w:rFonts w:asciiTheme="minorHAnsi" w:eastAsiaTheme="minorEastAsia" w:hAnsiTheme="minorHAnsi" w:cstheme="minorBidi"/>
          <w:noProof/>
          <w:sz w:val="22"/>
          <w:szCs w:val="22"/>
          <w:lang w:eastAsia="fr-FR"/>
          <w:rPrChange w:id="505" w:author="Thales14" w:date="2022-08-30T17:56:00Z">
            <w:rPr>
              <w:ins w:id="506" w:author="Thales14" w:date="2022-08-30T17:56:00Z"/>
              <w:rFonts w:asciiTheme="minorHAnsi" w:eastAsiaTheme="minorEastAsia" w:hAnsiTheme="minorHAnsi" w:cstheme="minorBidi"/>
              <w:noProof/>
              <w:sz w:val="22"/>
              <w:szCs w:val="22"/>
              <w:lang w:val="fr-FR" w:eastAsia="fr-FR"/>
            </w:rPr>
          </w:rPrChange>
        </w:rPr>
      </w:pPr>
      <w:ins w:id="507" w:author="Thales14" w:date="2022-08-30T17:56:00Z">
        <w:r>
          <w:rPr>
            <w:noProof/>
          </w:rPr>
          <w:t>6.13.1</w:t>
        </w:r>
        <w:r w:rsidRPr="00447069">
          <w:rPr>
            <w:rFonts w:asciiTheme="minorHAnsi" w:eastAsiaTheme="minorEastAsia" w:hAnsiTheme="minorHAnsi" w:cstheme="minorBidi"/>
            <w:noProof/>
            <w:sz w:val="22"/>
            <w:szCs w:val="22"/>
            <w:lang w:eastAsia="fr-FR"/>
            <w:rPrChange w:id="508"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_Toc112774677 \h </w:instrText>
        </w:r>
      </w:ins>
      <w:r>
        <w:rPr>
          <w:noProof/>
        </w:rPr>
      </w:r>
      <w:r>
        <w:rPr>
          <w:noProof/>
        </w:rPr>
        <w:fldChar w:fldCharType="separate"/>
      </w:r>
      <w:ins w:id="509" w:author="Thales14" w:date="2022-08-30T17:56:00Z">
        <w:r>
          <w:rPr>
            <w:noProof/>
          </w:rPr>
          <w:t>42</w:t>
        </w:r>
        <w:r>
          <w:rPr>
            <w:noProof/>
          </w:rPr>
          <w:fldChar w:fldCharType="end"/>
        </w:r>
      </w:ins>
    </w:p>
    <w:p w14:paraId="6EF877F3" w14:textId="3E33DDAE" w:rsidR="00447069" w:rsidRPr="00447069" w:rsidRDefault="00447069">
      <w:pPr>
        <w:pStyle w:val="TOC3"/>
        <w:rPr>
          <w:ins w:id="510" w:author="Thales14" w:date="2022-08-30T17:56:00Z"/>
          <w:rFonts w:asciiTheme="minorHAnsi" w:eastAsiaTheme="minorEastAsia" w:hAnsiTheme="minorHAnsi" w:cstheme="minorBidi"/>
          <w:noProof/>
          <w:sz w:val="22"/>
          <w:szCs w:val="22"/>
          <w:lang w:eastAsia="fr-FR"/>
          <w:rPrChange w:id="511" w:author="Thales14" w:date="2022-08-30T17:56:00Z">
            <w:rPr>
              <w:ins w:id="512" w:author="Thales14" w:date="2022-08-30T17:56:00Z"/>
              <w:rFonts w:asciiTheme="minorHAnsi" w:eastAsiaTheme="minorEastAsia" w:hAnsiTheme="minorHAnsi" w:cstheme="minorBidi"/>
              <w:noProof/>
              <w:sz w:val="22"/>
              <w:szCs w:val="22"/>
              <w:lang w:val="fr-FR" w:eastAsia="fr-FR"/>
            </w:rPr>
          </w:rPrChange>
        </w:rPr>
      </w:pPr>
      <w:ins w:id="513" w:author="Thales14" w:date="2022-08-30T17:56:00Z">
        <w:r>
          <w:rPr>
            <w:noProof/>
          </w:rPr>
          <w:t>6.13.2</w:t>
        </w:r>
        <w:r w:rsidRPr="00447069">
          <w:rPr>
            <w:rFonts w:asciiTheme="minorHAnsi" w:eastAsiaTheme="minorEastAsia" w:hAnsiTheme="minorHAnsi" w:cstheme="minorBidi"/>
            <w:noProof/>
            <w:sz w:val="22"/>
            <w:szCs w:val="22"/>
            <w:lang w:eastAsia="fr-FR"/>
            <w:rPrChange w:id="514"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_Toc112774678 \h </w:instrText>
        </w:r>
      </w:ins>
      <w:r>
        <w:rPr>
          <w:noProof/>
        </w:rPr>
      </w:r>
      <w:r>
        <w:rPr>
          <w:noProof/>
        </w:rPr>
        <w:fldChar w:fldCharType="separate"/>
      </w:r>
      <w:ins w:id="515" w:author="Thales14" w:date="2022-08-30T17:56:00Z">
        <w:r>
          <w:rPr>
            <w:noProof/>
          </w:rPr>
          <w:t>43</w:t>
        </w:r>
        <w:r>
          <w:rPr>
            <w:noProof/>
          </w:rPr>
          <w:fldChar w:fldCharType="end"/>
        </w:r>
      </w:ins>
    </w:p>
    <w:p w14:paraId="4D1E8C74" w14:textId="0E69E2EC" w:rsidR="00447069" w:rsidRPr="00447069" w:rsidRDefault="00447069">
      <w:pPr>
        <w:pStyle w:val="TOC4"/>
        <w:rPr>
          <w:ins w:id="516" w:author="Thales14" w:date="2022-08-30T17:56:00Z"/>
          <w:rFonts w:asciiTheme="minorHAnsi" w:eastAsiaTheme="minorEastAsia" w:hAnsiTheme="minorHAnsi" w:cstheme="minorBidi"/>
          <w:noProof/>
          <w:sz w:val="22"/>
          <w:szCs w:val="22"/>
          <w:lang w:eastAsia="fr-FR"/>
          <w:rPrChange w:id="517" w:author="Thales14" w:date="2022-08-30T17:56:00Z">
            <w:rPr>
              <w:ins w:id="518" w:author="Thales14" w:date="2022-08-30T17:56:00Z"/>
              <w:rFonts w:asciiTheme="minorHAnsi" w:eastAsiaTheme="minorEastAsia" w:hAnsiTheme="minorHAnsi" w:cstheme="minorBidi"/>
              <w:noProof/>
              <w:sz w:val="22"/>
              <w:szCs w:val="22"/>
              <w:lang w:val="fr-FR" w:eastAsia="fr-FR"/>
            </w:rPr>
          </w:rPrChange>
        </w:rPr>
      </w:pPr>
      <w:ins w:id="519" w:author="Thales14" w:date="2022-08-30T17:56:00Z">
        <w:r>
          <w:rPr>
            <w:noProof/>
            <w:lang w:eastAsia="zh-CN"/>
          </w:rPr>
          <w:t>6.13.2.1</w:t>
        </w:r>
        <w:r w:rsidRPr="00447069">
          <w:rPr>
            <w:rFonts w:asciiTheme="minorHAnsi" w:eastAsiaTheme="minorEastAsia" w:hAnsiTheme="minorHAnsi" w:cstheme="minorBidi"/>
            <w:noProof/>
            <w:sz w:val="22"/>
            <w:szCs w:val="22"/>
            <w:lang w:eastAsia="fr-FR"/>
            <w:rPrChange w:id="520" w:author="Thales14" w:date="2022-08-30T17:56:00Z">
              <w:rPr>
                <w:rFonts w:asciiTheme="minorHAnsi" w:eastAsiaTheme="minorEastAsia" w:hAnsiTheme="minorHAnsi" w:cstheme="minorBidi"/>
                <w:noProof/>
                <w:sz w:val="22"/>
                <w:szCs w:val="22"/>
                <w:lang w:val="fr-FR" w:eastAsia="fr-FR"/>
              </w:rPr>
            </w:rPrChange>
          </w:rPr>
          <w:tab/>
        </w:r>
        <w:r>
          <w:rPr>
            <w:noProof/>
            <w:lang w:eastAsia="zh-CN"/>
          </w:rPr>
          <w:t>Network decides UE action during discontinuous coverage period</w:t>
        </w:r>
        <w:r>
          <w:rPr>
            <w:noProof/>
          </w:rPr>
          <w:tab/>
        </w:r>
        <w:r>
          <w:rPr>
            <w:noProof/>
          </w:rPr>
          <w:fldChar w:fldCharType="begin"/>
        </w:r>
        <w:r>
          <w:rPr>
            <w:noProof/>
          </w:rPr>
          <w:instrText xml:space="preserve"> PAGEREF _Toc112774679 \h </w:instrText>
        </w:r>
      </w:ins>
      <w:r>
        <w:rPr>
          <w:noProof/>
        </w:rPr>
      </w:r>
      <w:r>
        <w:rPr>
          <w:noProof/>
        </w:rPr>
        <w:fldChar w:fldCharType="separate"/>
      </w:r>
      <w:ins w:id="521" w:author="Thales14" w:date="2022-08-30T17:56:00Z">
        <w:r>
          <w:rPr>
            <w:noProof/>
          </w:rPr>
          <w:t>43</w:t>
        </w:r>
        <w:r>
          <w:rPr>
            <w:noProof/>
          </w:rPr>
          <w:fldChar w:fldCharType="end"/>
        </w:r>
      </w:ins>
    </w:p>
    <w:p w14:paraId="27FF1CA1" w14:textId="7C6D4B72" w:rsidR="00447069" w:rsidRPr="00155998" w:rsidRDefault="00447069">
      <w:pPr>
        <w:pStyle w:val="TOC3"/>
        <w:rPr>
          <w:ins w:id="522" w:author="Thales14" w:date="2022-08-30T17:56:00Z"/>
          <w:rFonts w:asciiTheme="minorHAnsi" w:eastAsiaTheme="minorEastAsia" w:hAnsiTheme="minorHAnsi" w:cstheme="minorBidi"/>
          <w:noProof/>
          <w:sz w:val="22"/>
          <w:szCs w:val="22"/>
          <w:lang w:eastAsia="fr-FR"/>
          <w:rPrChange w:id="523" w:author="Thales14" w:date="2022-08-30T18:09:00Z">
            <w:rPr>
              <w:ins w:id="524" w:author="Thales14" w:date="2022-08-30T17:56:00Z"/>
              <w:rFonts w:asciiTheme="minorHAnsi" w:eastAsiaTheme="minorEastAsia" w:hAnsiTheme="minorHAnsi" w:cstheme="minorBidi"/>
              <w:noProof/>
              <w:sz w:val="22"/>
              <w:szCs w:val="22"/>
              <w:lang w:val="fr-FR" w:eastAsia="fr-FR"/>
            </w:rPr>
          </w:rPrChange>
        </w:rPr>
      </w:pPr>
      <w:ins w:id="525" w:author="Thales14" w:date="2022-08-30T17:56:00Z">
        <w:r>
          <w:rPr>
            <w:noProof/>
            <w:lang w:eastAsia="zh-CN"/>
          </w:rPr>
          <w:t>6.13.2.1</w:t>
        </w:r>
        <w:r w:rsidRPr="00155998">
          <w:rPr>
            <w:rFonts w:asciiTheme="minorHAnsi" w:eastAsiaTheme="minorEastAsia" w:hAnsiTheme="minorHAnsi" w:cstheme="minorBidi"/>
            <w:noProof/>
            <w:sz w:val="22"/>
            <w:szCs w:val="22"/>
            <w:lang w:eastAsia="fr-FR"/>
            <w:rPrChange w:id="526" w:author="Thales14" w:date="2022-08-30T18:09:00Z">
              <w:rPr>
                <w:rFonts w:asciiTheme="minorHAnsi" w:eastAsiaTheme="minorEastAsia" w:hAnsiTheme="minorHAnsi" w:cstheme="minorBidi"/>
                <w:noProof/>
                <w:sz w:val="22"/>
                <w:szCs w:val="22"/>
                <w:lang w:val="fr-FR" w:eastAsia="fr-FR"/>
              </w:rPr>
            </w:rPrChange>
          </w:rPr>
          <w:tab/>
        </w:r>
        <w:r>
          <w:rPr>
            <w:noProof/>
            <w:lang w:eastAsia="zh-CN"/>
          </w:rPr>
          <w:t>UE decides its action during discontinuous coverage period</w:t>
        </w:r>
        <w:r>
          <w:rPr>
            <w:noProof/>
          </w:rPr>
          <w:tab/>
        </w:r>
        <w:r>
          <w:rPr>
            <w:noProof/>
          </w:rPr>
          <w:fldChar w:fldCharType="begin"/>
        </w:r>
        <w:r>
          <w:rPr>
            <w:noProof/>
          </w:rPr>
          <w:instrText xml:space="preserve"> PAGEREF _Toc112774680 \h </w:instrText>
        </w:r>
      </w:ins>
      <w:r>
        <w:rPr>
          <w:noProof/>
        </w:rPr>
      </w:r>
      <w:r>
        <w:rPr>
          <w:noProof/>
        </w:rPr>
        <w:fldChar w:fldCharType="separate"/>
      </w:r>
      <w:ins w:id="527" w:author="Thales14" w:date="2022-08-30T17:56:00Z">
        <w:r>
          <w:rPr>
            <w:noProof/>
          </w:rPr>
          <w:t>44</w:t>
        </w:r>
        <w:r>
          <w:rPr>
            <w:noProof/>
          </w:rPr>
          <w:fldChar w:fldCharType="end"/>
        </w:r>
      </w:ins>
    </w:p>
    <w:p w14:paraId="00FA01D7" w14:textId="17B95D9C" w:rsidR="00447069" w:rsidRPr="00155998" w:rsidRDefault="00447069">
      <w:pPr>
        <w:pStyle w:val="TOC3"/>
        <w:rPr>
          <w:ins w:id="528" w:author="Thales14" w:date="2022-08-30T17:56:00Z"/>
          <w:rFonts w:asciiTheme="minorHAnsi" w:eastAsiaTheme="minorEastAsia" w:hAnsiTheme="minorHAnsi" w:cstheme="minorBidi"/>
          <w:noProof/>
          <w:sz w:val="22"/>
          <w:szCs w:val="22"/>
          <w:lang w:eastAsia="fr-FR"/>
          <w:rPrChange w:id="529" w:author="Thales14" w:date="2022-08-30T18:09:00Z">
            <w:rPr>
              <w:ins w:id="530" w:author="Thales14" w:date="2022-08-30T17:56:00Z"/>
              <w:rFonts w:asciiTheme="minorHAnsi" w:eastAsiaTheme="minorEastAsia" w:hAnsiTheme="minorHAnsi" w:cstheme="minorBidi"/>
              <w:noProof/>
              <w:sz w:val="22"/>
              <w:szCs w:val="22"/>
              <w:lang w:val="fr-FR" w:eastAsia="fr-FR"/>
            </w:rPr>
          </w:rPrChange>
        </w:rPr>
      </w:pPr>
      <w:ins w:id="531" w:author="Thales14" w:date="2022-08-30T17:56:00Z">
        <w:r>
          <w:rPr>
            <w:noProof/>
          </w:rPr>
          <w:t>6.13.3</w:t>
        </w:r>
        <w:r w:rsidRPr="00155998">
          <w:rPr>
            <w:rFonts w:asciiTheme="minorHAnsi" w:eastAsiaTheme="minorEastAsia" w:hAnsiTheme="minorHAnsi" w:cstheme="minorBidi"/>
            <w:noProof/>
            <w:sz w:val="22"/>
            <w:szCs w:val="22"/>
            <w:lang w:eastAsia="fr-FR"/>
            <w:rPrChange w:id="532" w:author="Thales14" w:date="2022-08-30T18:09: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_Toc112774681 \h </w:instrText>
        </w:r>
      </w:ins>
      <w:r>
        <w:rPr>
          <w:noProof/>
        </w:rPr>
      </w:r>
      <w:r>
        <w:rPr>
          <w:noProof/>
        </w:rPr>
        <w:fldChar w:fldCharType="separate"/>
      </w:r>
      <w:ins w:id="533" w:author="Thales14" w:date="2022-08-30T17:56:00Z">
        <w:r>
          <w:rPr>
            <w:noProof/>
          </w:rPr>
          <w:t>45</w:t>
        </w:r>
        <w:r>
          <w:rPr>
            <w:noProof/>
          </w:rPr>
          <w:fldChar w:fldCharType="end"/>
        </w:r>
      </w:ins>
    </w:p>
    <w:p w14:paraId="1225552C" w14:textId="2C0236BE" w:rsidR="00447069" w:rsidRPr="00155998" w:rsidRDefault="00447069">
      <w:pPr>
        <w:pStyle w:val="TOC3"/>
        <w:rPr>
          <w:ins w:id="534" w:author="Thales14" w:date="2022-08-30T17:56:00Z"/>
          <w:rFonts w:asciiTheme="minorHAnsi" w:eastAsiaTheme="minorEastAsia" w:hAnsiTheme="minorHAnsi" w:cstheme="minorBidi"/>
          <w:noProof/>
          <w:sz w:val="22"/>
          <w:szCs w:val="22"/>
          <w:lang w:eastAsia="fr-FR"/>
          <w:rPrChange w:id="535" w:author="Thales14" w:date="2022-08-30T18:09:00Z">
            <w:rPr>
              <w:ins w:id="536" w:author="Thales14" w:date="2022-08-30T17:56:00Z"/>
              <w:rFonts w:asciiTheme="minorHAnsi" w:eastAsiaTheme="minorEastAsia" w:hAnsiTheme="minorHAnsi" w:cstheme="minorBidi"/>
              <w:noProof/>
              <w:sz w:val="22"/>
              <w:szCs w:val="22"/>
              <w:lang w:val="fr-FR" w:eastAsia="fr-FR"/>
            </w:rPr>
          </w:rPrChange>
        </w:rPr>
      </w:pPr>
      <w:ins w:id="537" w:author="Thales14" w:date="2022-08-30T17:56:00Z">
        <w:r>
          <w:rPr>
            <w:noProof/>
          </w:rPr>
          <w:t>6.13.4</w:t>
        </w:r>
        <w:r w:rsidRPr="00155998">
          <w:rPr>
            <w:rFonts w:asciiTheme="minorHAnsi" w:eastAsiaTheme="minorEastAsia" w:hAnsiTheme="minorHAnsi" w:cstheme="minorBidi"/>
            <w:noProof/>
            <w:sz w:val="22"/>
            <w:szCs w:val="22"/>
            <w:lang w:eastAsia="fr-FR"/>
            <w:rPrChange w:id="538"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_Toc112774682 \h </w:instrText>
        </w:r>
      </w:ins>
      <w:r>
        <w:rPr>
          <w:noProof/>
        </w:rPr>
      </w:r>
      <w:r>
        <w:rPr>
          <w:noProof/>
        </w:rPr>
        <w:fldChar w:fldCharType="separate"/>
      </w:r>
      <w:ins w:id="539" w:author="Thales14" w:date="2022-08-30T17:56:00Z">
        <w:r>
          <w:rPr>
            <w:noProof/>
          </w:rPr>
          <w:t>45</w:t>
        </w:r>
        <w:r>
          <w:rPr>
            <w:noProof/>
          </w:rPr>
          <w:fldChar w:fldCharType="end"/>
        </w:r>
      </w:ins>
    </w:p>
    <w:p w14:paraId="3D413813" w14:textId="0FAC9391" w:rsidR="00447069" w:rsidRPr="00155998" w:rsidRDefault="00447069">
      <w:pPr>
        <w:pStyle w:val="TOC2"/>
        <w:rPr>
          <w:ins w:id="540" w:author="Thales14" w:date="2022-08-30T17:56:00Z"/>
          <w:rFonts w:asciiTheme="minorHAnsi" w:eastAsiaTheme="minorEastAsia" w:hAnsiTheme="minorHAnsi" w:cstheme="minorBidi"/>
          <w:noProof/>
          <w:sz w:val="22"/>
          <w:szCs w:val="22"/>
          <w:lang w:eastAsia="fr-FR"/>
          <w:rPrChange w:id="541" w:author="Thales14" w:date="2022-08-30T18:09:00Z">
            <w:rPr>
              <w:ins w:id="542" w:author="Thales14" w:date="2022-08-30T17:56:00Z"/>
              <w:rFonts w:asciiTheme="minorHAnsi" w:eastAsiaTheme="minorEastAsia" w:hAnsiTheme="minorHAnsi" w:cstheme="minorBidi"/>
              <w:noProof/>
              <w:sz w:val="22"/>
              <w:szCs w:val="22"/>
              <w:lang w:val="fr-FR" w:eastAsia="fr-FR"/>
            </w:rPr>
          </w:rPrChange>
        </w:rPr>
      </w:pPr>
      <w:ins w:id="543" w:author="Thales14" w:date="2022-08-30T17:56:00Z">
        <w:r>
          <w:rPr>
            <w:noProof/>
          </w:rPr>
          <w:t>6.14</w:t>
        </w:r>
        <w:r w:rsidRPr="00155998">
          <w:rPr>
            <w:rFonts w:asciiTheme="minorHAnsi" w:eastAsiaTheme="minorEastAsia" w:hAnsiTheme="minorHAnsi" w:cstheme="minorBidi"/>
            <w:noProof/>
            <w:sz w:val="22"/>
            <w:szCs w:val="22"/>
            <w:lang w:eastAsia="fr-FR"/>
            <w:rPrChange w:id="544" w:author="Thales14" w:date="2022-08-30T18:09:00Z">
              <w:rPr>
                <w:rFonts w:asciiTheme="minorHAnsi" w:eastAsiaTheme="minorEastAsia" w:hAnsiTheme="minorHAnsi" w:cstheme="minorBidi"/>
                <w:noProof/>
                <w:sz w:val="22"/>
                <w:szCs w:val="22"/>
                <w:lang w:val="fr-FR" w:eastAsia="fr-FR"/>
              </w:rPr>
            </w:rPrChange>
          </w:rPr>
          <w:tab/>
        </w:r>
        <w:r>
          <w:rPr>
            <w:noProof/>
          </w:rPr>
          <w:t>Solution #14: Wait timer for discontinuous coverage</w:t>
        </w:r>
        <w:r>
          <w:rPr>
            <w:noProof/>
          </w:rPr>
          <w:tab/>
        </w:r>
        <w:r>
          <w:rPr>
            <w:noProof/>
          </w:rPr>
          <w:fldChar w:fldCharType="begin"/>
        </w:r>
        <w:r>
          <w:rPr>
            <w:noProof/>
          </w:rPr>
          <w:instrText xml:space="preserve"> PAGEREF _Toc112774683 \h </w:instrText>
        </w:r>
      </w:ins>
      <w:r>
        <w:rPr>
          <w:noProof/>
        </w:rPr>
      </w:r>
      <w:r>
        <w:rPr>
          <w:noProof/>
        </w:rPr>
        <w:fldChar w:fldCharType="separate"/>
      </w:r>
      <w:ins w:id="545" w:author="Thales14" w:date="2022-08-30T17:56:00Z">
        <w:r>
          <w:rPr>
            <w:noProof/>
          </w:rPr>
          <w:t>46</w:t>
        </w:r>
        <w:r>
          <w:rPr>
            <w:noProof/>
          </w:rPr>
          <w:fldChar w:fldCharType="end"/>
        </w:r>
      </w:ins>
    </w:p>
    <w:p w14:paraId="0A111400" w14:textId="1246EED4" w:rsidR="00447069" w:rsidRPr="00155998" w:rsidRDefault="00447069">
      <w:pPr>
        <w:pStyle w:val="TOC3"/>
        <w:rPr>
          <w:ins w:id="546" w:author="Thales14" w:date="2022-08-30T17:56:00Z"/>
          <w:rFonts w:asciiTheme="minorHAnsi" w:eastAsiaTheme="minorEastAsia" w:hAnsiTheme="minorHAnsi" w:cstheme="minorBidi"/>
          <w:noProof/>
          <w:sz w:val="22"/>
          <w:szCs w:val="22"/>
          <w:lang w:eastAsia="fr-FR"/>
          <w:rPrChange w:id="547" w:author="Thales14" w:date="2022-08-30T18:09:00Z">
            <w:rPr>
              <w:ins w:id="548" w:author="Thales14" w:date="2022-08-30T17:56:00Z"/>
              <w:rFonts w:asciiTheme="minorHAnsi" w:eastAsiaTheme="minorEastAsia" w:hAnsiTheme="minorHAnsi" w:cstheme="minorBidi"/>
              <w:noProof/>
              <w:sz w:val="22"/>
              <w:szCs w:val="22"/>
              <w:lang w:val="fr-FR" w:eastAsia="fr-FR"/>
            </w:rPr>
          </w:rPrChange>
        </w:rPr>
      </w:pPr>
      <w:ins w:id="549" w:author="Thales14" w:date="2022-08-30T17:56:00Z">
        <w:r>
          <w:rPr>
            <w:noProof/>
          </w:rPr>
          <w:t>6.14.1</w:t>
        </w:r>
        <w:r w:rsidRPr="00155998">
          <w:rPr>
            <w:rFonts w:asciiTheme="minorHAnsi" w:eastAsiaTheme="minorEastAsia" w:hAnsiTheme="minorHAnsi" w:cstheme="minorBidi"/>
            <w:noProof/>
            <w:sz w:val="22"/>
            <w:szCs w:val="22"/>
            <w:lang w:eastAsia="fr-FR"/>
            <w:rPrChange w:id="55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_Toc112774684 \h </w:instrText>
        </w:r>
      </w:ins>
      <w:r>
        <w:rPr>
          <w:noProof/>
        </w:rPr>
      </w:r>
      <w:r>
        <w:rPr>
          <w:noProof/>
        </w:rPr>
        <w:fldChar w:fldCharType="separate"/>
      </w:r>
      <w:ins w:id="551" w:author="Thales14" w:date="2022-08-30T17:56:00Z">
        <w:r>
          <w:rPr>
            <w:noProof/>
          </w:rPr>
          <w:t>46</w:t>
        </w:r>
        <w:r>
          <w:rPr>
            <w:noProof/>
          </w:rPr>
          <w:fldChar w:fldCharType="end"/>
        </w:r>
      </w:ins>
    </w:p>
    <w:p w14:paraId="4C38ECC3" w14:textId="45D7B32F" w:rsidR="00447069" w:rsidRPr="00155998" w:rsidRDefault="00447069">
      <w:pPr>
        <w:pStyle w:val="TOC3"/>
        <w:rPr>
          <w:ins w:id="552" w:author="Thales14" w:date="2022-08-30T17:56:00Z"/>
          <w:rFonts w:asciiTheme="minorHAnsi" w:eastAsiaTheme="minorEastAsia" w:hAnsiTheme="minorHAnsi" w:cstheme="minorBidi"/>
          <w:noProof/>
          <w:sz w:val="22"/>
          <w:szCs w:val="22"/>
          <w:lang w:eastAsia="fr-FR"/>
          <w:rPrChange w:id="553" w:author="Thales14" w:date="2022-08-30T18:09:00Z">
            <w:rPr>
              <w:ins w:id="554" w:author="Thales14" w:date="2022-08-30T17:56:00Z"/>
              <w:rFonts w:asciiTheme="minorHAnsi" w:eastAsiaTheme="minorEastAsia" w:hAnsiTheme="minorHAnsi" w:cstheme="minorBidi"/>
              <w:noProof/>
              <w:sz w:val="22"/>
              <w:szCs w:val="22"/>
              <w:lang w:val="fr-FR" w:eastAsia="fr-FR"/>
            </w:rPr>
          </w:rPrChange>
        </w:rPr>
      </w:pPr>
      <w:ins w:id="555" w:author="Thales14" w:date="2022-08-30T17:56:00Z">
        <w:r>
          <w:rPr>
            <w:noProof/>
          </w:rPr>
          <w:t>6.14.2</w:t>
        </w:r>
        <w:r w:rsidRPr="00155998">
          <w:rPr>
            <w:rFonts w:asciiTheme="minorHAnsi" w:eastAsiaTheme="minorEastAsia" w:hAnsiTheme="minorHAnsi" w:cstheme="minorBidi"/>
            <w:noProof/>
            <w:sz w:val="22"/>
            <w:szCs w:val="22"/>
            <w:lang w:eastAsia="fr-FR"/>
            <w:rPrChange w:id="55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_Toc112774685 \h </w:instrText>
        </w:r>
      </w:ins>
      <w:r>
        <w:rPr>
          <w:noProof/>
        </w:rPr>
      </w:r>
      <w:r>
        <w:rPr>
          <w:noProof/>
        </w:rPr>
        <w:fldChar w:fldCharType="separate"/>
      </w:r>
      <w:ins w:id="557" w:author="Thales14" w:date="2022-08-30T17:56:00Z">
        <w:r>
          <w:rPr>
            <w:noProof/>
          </w:rPr>
          <w:t>46</w:t>
        </w:r>
        <w:r>
          <w:rPr>
            <w:noProof/>
          </w:rPr>
          <w:fldChar w:fldCharType="end"/>
        </w:r>
      </w:ins>
    </w:p>
    <w:p w14:paraId="3EDFC77C" w14:textId="1EAD0182" w:rsidR="00447069" w:rsidRPr="00447069" w:rsidRDefault="00447069">
      <w:pPr>
        <w:pStyle w:val="TOC3"/>
        <w:rPr>
          <w:ins w:id="558" w:author="Thales14" w:date="2022-08-30T17:56:00Z"/>
          <w:rFonts w:asciiTheme="minorHAnsi" w:eastAsiaTheme="minorEastAsia" w:hAnsiTheme="minorHAnsi" w:cstheme="minorBidi"/>
          <w:noProof/>
          <w:sz w:val="22"/>
          <w:szCs w:val="22"/>
          <w:lang w:eastAsia="fr-FR"/>
          <w:rPrChange w:id="559" w:author="Thales14" w:date="2022-08-30T17:56:00Z">
            <w:rPr>
              <w:ins w:id="560" w:author="Thales14" w:date="2022-08-30T17:56:00Z"/>
              <w:rFonts w:asciiTheme="minorHAnsi" w:eastAsiaTheme="minorEastAsia" w:hAnsiTheme="minorHAnsi" w:cstheme="minorBidi"/>
              <w:noProof/>
              <w:sz w:val="22"/>
              <w:szCs w:val="22"/>
              <w:lang w:val="fr-FR" w:eastAsia="fr-FR"/>
            </w:rPr>
          </w:rPrChange>
        </w:rPr>
      </w:pPr>
      <w:ins w:id="561" w:author="Thales14" w:date="2022-08-30T17:56:00Z">
        <w:r>
          <w:rPr>
            <w:noProof/>
          </w:rPr>
          <w:t>6.14.3</w:t>
        </w:r>
        <w:r w:rsidRPr="00447069">
          <w:rPr>
            <w:rFonts w:asciiTheme="minorHAnsi" w:eastAsiaTheme="minorEastAsia" w:hAnsiTheme="minorHAnsi" w:cstheme="minorBidi"/>
            <w:noProof/>
            <w:sz w:val="22"/>
            <w:szCs w:val="22"/>
            <w:lang w:eastAsia="fr-FR"/>
            <w:rPrChange w:id="562"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_Toc112774686 \h </w:instrText>
        </w:r>
      </w:ins>
      <w:r>
        <w:rPr>
          <w:noProof/>
        </w:rPr>
      </w:r>
      <w:r>
        <w:rPr>
          <w:noProof/>
        </w:rPr>
        <w:fldChar w:fldCharType="separate"/>
      </w:r>
      <w:ins w:id="563" w:author="Thales14" w:date="2022-08-30T17:56:00Z">
        <w:r>
          <w:rPr>
            <w:noProof/>
          </w:rPr>
          <w:t>47</w:t>
        </w:r>
        <w:r>
          <w:rPr>
            <w:noProof/>
          </w:rPr>
          <w:fldChar w:fldCharType="end"/>
        </w:r>
      </w:ins>
    </w:p>
    <w:p w14:paraId="29F4C74D" w14:textId="6EE1D336" w:rsidR="00447069" w:rsidRPr="00447069" w:rsidRDefault="00447069">
      <w:pPr>
        <w:pStyle w:val="TOC3"/>
        <w:rPr>
          <w:ins w:id="564" w:author="Thales14" w:date="2022-08-30T17:56:00Z"/>
          <w:rFonts w:asciiTheme="minorHAnsi" w:eastAsiaTheme="minorEastAsia" w:hAnsiTheme="minorHAnsi" w:cstheme="minorBidi"/>
          <w:noProof/>
          <w:sz w:val="22"/>
          <w:szCs w:val="22"/>
          <w:lang w:eastAsia="fr-FR"/>
          <w:rPrChange w:id="565" w:author="Thales14" w:date="2022-08-30T17:56:00Z">
            <w:rPr>
              <w:ins w:id="566" w:author="Thales14" w:date="2022-08-30T17:56:00Z"/>
              <w:rFonts w:asciiTheme="minorHAnsi" w:eastAsiaTheme="minorEastAsia" w:hAnsiTheme="minorHAnsi" w:cstheme="minorBidi"/>
              <w:noProof/>
              <w:sz w:val="22"/>
              <w:szCs w:val="22"/>
              <w:lang w:val="fr-FR" w:eastAsia="fr-FR"/>
            </w:rPr>
          </w:rPrChange>
        </w:rPr>
      </w:pPr>
      <w:ins w:id="567" w:author="Thales14" w:date="2022-08-30T17:56:00Z">
        <w:r>
          <w:rPr>
            <w:noProof/>
          </w:rPr>
          <w:t>6.14.4</w:t>
        </w:r>
        <w:r w:rsidRPr="00447069">
          <w:rPr>
            <w:rFonts w:asciiTheme="minorHAnsi" w:eastAsiaTheme="minorEastAsia" w:hAnsiTheme="minorHAnsi" w:cstheme="minorBidi"/>
            <w:noProof/>
            <w:sz w:val="22"/>
            <w:szCs w:val="22"/>
            <w:lang w:eastAsia="fr-FR"/>
            <w:rPrChange w:id="568"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_Toc112774687 \h </w:instrText>
        </w:r>
      </w:ins>
      <w:r>
        <w:rPr>
          <w:noProof/>
        </w:rPr>
      </w:r>
      <w:r>
        <w:rPr>
          <w:noProof/>
        </w:rPr>
        <w:fldChar w:fldCharType="separate"/>
      </w:r>
      <w:ins w:id="569" w:author="Thales14" w:date="2022-08-30T17:56:00Z">
        <w:r>
          <w:rPr>
            <w:noProof/>
          </w:rPr>
          <w:t>47</w:t>
        </w:r>
        <w:r>
          <w:rPr>
            <w:noProof/>
          </w:rPr>
          <w:fldChar w:fldCharType="end"/>
        </w:r>
      </w:ins>
    </w:p>
    <w:p w14:paraId="2E8E93FD" w14:textId="1FC81E25" w:rsidR="00447069" w:rsidRPr="00447069" w:rsidRDefault="00447069">
      <w:pPr>
        <w:pStyle w:val="TOC2"/>
        <w:rPr>
          <w:ins w:id="570" w:author="Thales14" w:date="2022-08-30T17:56:00Z"/>
          <w:rFonts w:asciiTheme="minorHAnsi" w:eastAsiaTheme="minorEastAsia" w:hAnsiTheme="minorHAnsi" w:cstheme="minorBidi"/>
          <w:noProof/>
          <w:sz w:val="22"/>
          <w:szCs w:val="22"/>
          <w:lang w:eastAsia="fr-FR"/>
          <w:rPrChange w:id="571" w:author="Thales14" w:date="2022-08-30T17:56:00Z">
            <w:rPr>
              <w:ins w:id="572" w:author="Thales14" w:date="2022-08-30T17:56:00Z"/>
              <w:rFonts w:asciiTheme="minorHAnsi" w:eastAsiaTheme="minorEastAsia" w:hAnsiTheme="minorHAnsi" w:cstheme="minorBidi"/>
              <w:noProof/>
              <w:sz w:val="22"/>
              <w:szCs w:val="22"/>
              <w:lang w:val="fr-FR" w:eastAsia="fr-FR"/>
            </w:rPr>
          </w:rPrChange>
        </w:rPr>
      </w:pPr>
      <w:ins w:id="573" w:author="Thales14" w:date="2022-08-30T17:56:00Z">
        <w:r>
          <w:rPr>
            <w:noProof/>
          </w:rPr>
          <w:t>6.15</w:t>
        </w:r>
        <w:r w:rsidRPr="00447069">
          <w:rPr>
            <w:rFonts w:asciiTheme="minorHAnsi" w:eastAsiaTheme="minorEastAsia" w:hAnsiTheme="minorHAnsi" w:cstheme="minorBidi"/>
            <w:noProof/>
            <w:sz w:val="22"/>
            <w:szCs w:val="22"/>
            <w:lang w:eastAsia="fr-FR"/>
            <w:rPrChange w:id="574" w:author="Thales14" w:date="2022-08-30T17:56:00Z">
              <w:rPr>
                <w:rFonts w:asciiTheme="minorHAnsi" w:eastAsiaTheme="minorEastAsia" w:hAnsiTheme="minorHAnsi" w:cstheme="minorBidi"/>
                <w:noProof/>
                <w:sz w:val="22"/>
                <w:szCs w:val="22"/>
                <w:lang w:val="fr-FR" w:eastAsia="fr-FR"/>
              </w:rPr>
            </w:rPrChange>
          </w:rPr>
          <w:tab/>
        </w:r>
        <w:r>
          <w:rPr>
            <w:noProof/>
          </w:rPr>
          <w:t>Solution #15: Solution to support Provision of Coverage Data to a UE</w:t>
        </w:r>
        <w:r>
          <w:rPr>
            <w:noProof/>
          </w:rPr>
          <w:tab/>
        </w:r>
        <w:r>
          <w:rPr>
            <w:noProof/>
          </w:rPr>
          <w:fldChar w:fldCharType="begin"/>
        </w:r>
        <w:r>
          <w:rPr>
            <w:noProof/>
          </w:rPr>
          <w:instrText xml:space="preserve"> PAGEREF _Toc112774688 \h </w:instrText>
        </w:r>
      </w:ins>
      <w:r>
        <w:rPr>
          <w:noProof/>
        </w:rPr>
      </w:r>
      <w:r>
        <w:rPr>
          <w:noProof/>
        </w:rPr>
        <w:fldChar w:fldCharType="separate"/>
      </w:r>
      <w:ins w:id="575" w:author="Thales14" w:date="2022-08-30T17:56:00Z">
        <w:r>
          <w:rPr>
            <w:noProof/>
          </w:rPr>
          <w:t>47</w:t>
        </w:r>
        <w:r>
          <w:rPr>
            <w:noProof/>
          </w:rPr>
          <w:fldChar w:fldCharType="end"/>
        </w:r>
      </w:ins>
    </w:p>
    <w:p w14:paraId="2ED02189" w14:textId="00A80150" w:rsidR="00447069" w:rsidRPr="00155998" w:rsidRDefault="00447069">
      <w:pPr>
        <w:pStyle w:val="TOC3"/>
        <w:rPr>
          <w:ins w:id="576" w:author="Thales14" w:date="2022-08-30T17:56:00Z"/>
          <w:rFonts w:asciiTheme="minorHAnsi" w:eastAsiaTheme="minorEastAsia" w:hAnsiTheme="minorHAnsi" w:cstheme="minorBidi"/>
          <w:noProof/>
          <w:sz w:val="22"/>
          <w:szCs w:val="22"/>
          <w:lang w:eastAsia="fr-FR"/>
          <w:rPrChange w:id="577" w:author="Thales14" w:date="2022-08-30T18:09:00Z">
            <w:rPr>
              <w:ins w:id="578" w:author="Thales14" w:date="2022-08-30T17:56:00Z"/>
              <w:rFonts w:asciiTheme="minorHAnsi" w:eastAsiaTheme="minorEastAsia" w:hAnsiTheme="minorHAnsi" w:cstheme="minorBidi"/>
              <w:noProof/>
              <w:sz w:val="22"/>
              <w:szCs w:val="22"/>
              <w:lang w:val="fr-FR" w:eastAsia="fr-FR"/>
            </w:rPr>
          </w:rPrChange>
        </w:rPr>
      </w:pPr>
      <w:ins w:id="579" w:author="Thales14" w:date="2022-08-30T17:56:00Z">
        <w:r>
          <w:rPr>
            <w:noProof/>
          </w:rPr>
          <w:t>6.15.1</w:t>
        </w:r>
        <w:r w:rsidRPr="00155998">
          <w:rPr>
            <w:rFonts w:asciiTheme="minorHAnsi" w:eastAsiaTheme="minorEastAsia" w:hAnsiTheme="minorHAnsi" w:cstheme="minorBidi"/>
            <w:noProof/>
            <w:sz w:val="22"/>
            <w:szCs w:val="22"/>
            <w:lang w:eastAsia="fr-FR"/>
            <w:rPrChange w:id="58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_Toc112774689 \h </w:instrText>
        </w:r>
      </w:ins>
      <w:r>
        <w:rPr>
          <w:noProof/>
        </w:rPr>
      </w:r>
      <w:r>
        <w:rPr>
          <w:noProof/>
        </w:rPr>
        <w:fldChar w:fldCharType="separate"/>
      </w:r>
      <w:ins w:id="581" w:author="Thales14" w:date="2022-08-30T17:56:00Z">
        <w:r>
          <w:rPr>
            <w:noProof/>
          </w:rPr>
          <w:t>47</w:t>
        </w:r>
        <w:r>
          <w:rPr>
            <w:noProof/>
          </w:rPr>
          <w:fldChar w:fldCharType="end"/>
        </w:r>
      </w:ins>
    </w:p>
    <w:p w14:paraId="01A34955" w14:textId="787CBB29" w:rsidR="00447069" w:rsidRPr="00447069" w:rsidRDefault="00447069">
      <w:pPr>
        <w:pStyle w:val="TOC3"/>
        <w:rPr>
          <w:ins w:id="582" w:author="Thales14" w:date="2022-08-30T17:56:00Z"/>
          <w:rFonts w:asciiTheme="minorHAnsi" w:eastAsiaTheme="minorEastAsia" w:hAnsiTheme="minorHAnsi" w:cstheme="minorBidi"/>
          <w:noProof/>
          <w:sz w:val="22"/>
          <w:szCs w:val="22"/>
          <w:lang w:eastAsia="fr-FR"/>
          <w:rPrChange w:id="583" w:author="Thales14" w:date="2022-08-30T17:56:00Z">
            <w:rPr>
              <w:ins w:id="584" w:author="Thales14" w:date="2022-08-30T17:56:00Z"/>
              <w:rFonts w:asciiTheme="minorHAnsi" w:eastAsiaTheme="minorEastAsia" w:hAnsiTheme="minorHAnsi" w:cstheme="minorBidi"/>
              <w:noProof/>
              <w:sz w:val="22"/>
              <w:szCs w:val="22"/>
              <w:lang w:val="fr-FR" w:eastAsia="fr-FR"/>
            </w:rPr>
          </w:rPrChange>
        </w:rPr>
      </w:pPr>
      <w:ins w:id="585" w:author="Thales14" w:date="2022-08-30T17:56:00Z">
        <w:r>
          <w:rPr>
            <w:noProof/>
          </w:rPr>
          <w:t>6.15.2</w:t>
        </w:r>
        <w:r w:rsidRPr="00447069">
          <w:rPr>
            <w:rFonts w:asciiTheme="minorHAnsi" w:eastAsiaTheme="minorEastAsia" w:hAnsiTheme="minorHAnsi" w:cstheme="minorBidi"/>
            <w:noProof/>
            <w:sz w:val="22"/>
            <w:szCs w:val="22"/>
            <w:lang w:eastAsia="fr-FR"/>
            <w:rPrChange w:id="586"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_Toc112774690 \h </w:instrText>
        </w:r>
      </w:ins>
      <w:r>
        <w:rPr>
          <w:noProof/>
        </w:rPr>
      </w:r>
      <w:r>
        <w:rPr>
          <w:noProof/>
        </w:rPr>
        <w:fldChar w:fldCharType="separate"/>
      </w:r>
      <w:ins w:id="587" w:author="Thales14" w:date="2022-08-30T17:56:00Z">
        <w:r>
          <w:rPr>
            <w:noProof/>
          </w:rPr>
          <w:t>48</w:t>
        </w:r>
        <w:r>
          <w:rPr>
            <w:noProof/>
          </w:rPr>
          <w:fldChar w:fldCharType="end"/>
        </w:r>
      </w:ins>
    </w:p>
    <w:p w14:paraId="7040FD12" w14:textId="4669DF96" w:rsidR="00447069" w:rsidRPr="00447069" w:rsidRDefault="00447069">
      <w:pPr>
        <w:pStyle w:val="TOC4"/>
        <w:rPr>
          <w:ins w:id="588" w:author="Thales14" w:date="2022-08-30T17:56:00Z"/>
          <w:rFonts w:asciiTheme="minorHAnsi" w:eastAsiaTheme="minorEastAsia" w:hAnsiTheme="minorHAnsi" w:cstheme="minorBidi"/>
          <w:noProof/>
          <w:sz w:val="22"/>
          <w:szCs w:val="22"/>
          <w:lang w:eastAsia="fr-FR"/>
          <w:rPrChange w:id="589" w:author="Thales14" w:date="2022-08-30T17:56:00Z">
            <w:rPr>
              <w:ins w:id="590" w:author="Thales14" w:date="2022-08-30T17:56:00Z"/>
              <w:rFonts w:asciiTheme="minorHAnsi" w:eastAsiaTheme="minorEastAsia" w:hAnsiTheme="minorHAnsi" w:cstheme="minorBidi"/>
              <w:noProof/>
              <w:sz w:val="22"/>
              <w:szCs w:val="22"/>
              <w:lang w:val="fr-FR" w:eastAsia="fr-FR"/>
            </w:rPr>
          </w:rPrChange>
        </w:rPr>
      </w:pPr>
      <w:ins w:id="591" w:author="Thales14" w:date="2022-08-30T17:56:00Z">
        <w:r>
          <w:rPr>
            <w:noProof/>
          </w:rPr>
          <w:t>6.15.2.1</w:t>
        </w:r>
        <w:r w:rsidRPr="00447069">
          <w:rPr>
            <w:rFonts w:asciiTheme="minorHAnsi" w:eastAsiaTheme="minorEastAsia" w:hAnsiTheme="minorHAnsi" w:cstheme="minorBidi"/>
            <w:noProof/>
            <w:sz w:val="22"/>
            <w:szCs w:val="22"/>
            <w:lang w:eastAsia="fr-FR"/>
            <w:rPrChange w:id="592" w:author="Thales14" w:date="2022-08-30T17:56: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_Toc112774691 \h </w:instrText>
        </w:r>
      </w:ins>
      <w:r>
        <w:rPr>
          <w:noProof/>
        </w:rPr>
      </w:r>
      <w:r>
        <w:rPr>
          <w:noProof/>
        </w:rPr>
        <w:fldChar w:fldCharType="separate"/>
      </w:r>
      <w:ins w:id="593" w:author="Thales14" w:date="2022-08-30T17:56:00Z">
        <w:r>
          <w:rPr>
            <w:noProof/>
          </w:rPr>
          <w:t>48</w:t>
        </w:r>
        <w:r>
          <w:rPr>
            <w:noProof/>
          </w:rPr>
          <w:fldChar w:fldCharType="end"/>
        </w:r>
      </w:ins>
    </w:p>
    <w:p w14:paraId="0839886A" w14:textId="00873CBD" w:rsidR="00447069" w:rsidRPr="00155998" w:rsidRDefault="00447069">
      <w:pPr>
        <w:pStyle w:val="TOC4"/>
        <w:rPr>
          <w:ins w:id="594" w:author="Thales14" w:date="2022-08-30T17:56:00Z"/>
          <w:rFonts w:asciiTheme="minorHAnsi" w:eastAsiaTheme="minorEastAsia" w:hAnsiTheme="minorHAnsi" w:cstheme="minorBidi"/>
          <w:noProof/>
          <w:sz w:val="22"/>
          <w:szCs w:val="22"/>
          <w:lang w:eastAsia="fr-FR"/>
          <w:rPrChange w:id="595" w:author="Thales14" w:date="2022-08-30T18:09:00Z">
            <w:rPr>
              <w:ins w:id="596" w:author="Thales14" w:date="2022-08-30T17:56:00Z"/>
              <w:rFonts w:asciiTheme="minorHAnsi" w:eastAsiaTheme="minorEastAsia" w:hAnsiTheme="minorHAnsi" w:cstheme="minorBidi"/>
              <w:noProof/>
              <w:sz w:val="22"/>
              <w:szCs w:val="22"/>
              <w:lang w:val="fr-FR" w:eastAsia="fr-FR"/>
            </w:rPr>
          </w:rPrChange>
        </w:rPr>
      </w:pPr>
      <w:ins w:id="597" w:author="Thales14" w:date="2022-08-30T17:56:00Z">
        <w:r>
          <w:rPr>
            <w:noProof/>
          </w:rPr>
          <w:t>6.15.2.3</w:t>
        </w:r>
        <w:r w:rsidRPr="00155998">
          <w:rPr>
            <w:rFonts w:asciiTheme="minorHAnsi" w:eastAsiaTheme="minorEastAsia" w:hAnsiTheme="minorHAnsi" w:cstheme="minorBidi"/>
            <w:noProof/>
            <w:sz w:val="22"/>
            <w:szCs w:val="22"/>
            <w:lang w:eastAsia="fr-FR"/>
            <w:rPrChange w:id="598" w:author="Thales14" w:date="2022-08-30T18:09: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_Toc112774692 \h </w:instrText>
        </w:r>
      </w:ins>
      <w:r>
        <w:rPr>
          <w:noProof/>
        </w:rPr>
      </w:r>
      <w:r>
        <w:rPr>
          <w:noProof/>
        </w:rPr>
        <w:fldChar w:fldCharType="separate"/>
      </w:r>
      <w:ins w:id="599" w:author="Thales14" w:date="2022-08-30T17:56:00Z">
        <w:r>
          <w:rPr>
            <w:noProof/>
          </w:rPr>
          <w:t>50</w:t>
        </w:r>
        <w:r>
          <w:rPr>
            <w:noProof/>
          </w:rPr>
          <w:fldChar w:fldCharType="end"/>
        </w:r>
      </w:ins>
    </w:p>
    <w:p w14:paraId="223306AD" w14:textId="265CE964" w:rsidR="00447069" w:rsidRPr="00447069" w:rsidRDefault="00447069">
      <w:pPr>
        <w:pStyle w:val="TOC3"/>
        <w:rPr>
          <w:ins w:id="600" w:author="Thales14" w:date="2022-08-30T17:56:00Z"/>
          <w:rFonts w:asciiTheme="minorHAnsi" w:eastAsiaTheme="minorEastAsia" w:hAnsiTheme="minorHAnsi" w:cstheme="minorBidi"/>
          <w:noProof/>
          <w:sz w:val="22"/>
          <w:szCs w:val="22"/>
          <w:lang w:eastAsia="fr-FR"/>
          <w:rPrChange w:id="601" w:author="Thales14" w:date="2022-08-30T17:56:00Z">
            <w:rPr>
              <w:ins w:id="602" w:author="Thales14" w:date="2022-08-30T17:56:00Z"/>
              <w:rFonts w:asciiTheme="minorHAnsi" w:eastAsiaTheme="minorEastAsia" w:hAnsiTheme="minorHAnsi" w:cstheme="minorBidi"/>
              <w:noProof/>
              <w:sz w:val="22"/>
              <w:szCs w:val="22"/>
              <w:lang w:val="fr-FR" w:eastAsia="fr-FR"/>
            </w:rPr>
          </w:rPrChange>
        </w:rPr>
      </w:pPr>
      <w:ins w:id="603" w:author="Thales14" w:date="2022-08-30T17:56:00Z">
        <w:r>
          <w:rPr>
            <w:noProof/>
          </w:rPr>
          <w:t>6.15.3</w:t>
        </w:r>
        <w:r w:rsidRPr="00447069">
          <w:rPr>
            <w:rFonts w:asciiTheme="minorHAnsi" w:eastAsiaTheme="minorEastAsia" w:hAnsiTheme="minorHAnsi" w:cstheme="minorBidi"/>
            <w:noProof/>
            <w:sz w:val="22"/>
            <w:szCs w:val="22"/>
            <w:lang w:eastAsia="fr-FR"/>
            <w:rPrChange w:id="604"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_Toc112774693 \h </w:instrText>
        </w:r>
      </w:ins>
      <w:r>
        <w:rPr>
          <w:noProof/>
        </w:rPr>
      </w:r>
      <w:r>
        <w:rPr>
          <w:noProof/>
        </w:rPr>
        <w:fldChar w:fldCharType="separate"/>
      </w:r>
      <w:ins w:id="605" w:author="Thales14" w:date="2022-08-30T17:56:00Z">
        <w:r>
          <w:rPr>
            <w:noProof/>
          </w:rPr>
          <w:t>53</w:t>
        </w:r>
        <w:r>
          <w:rPr>
            <w:noProof/>
          </w:rPr>
          <w:fldChar w:fldCharType="end"/>
        </w:r>
      </w:ins>
    </w:p>
    <w:p w14:paraId="1A93EF38" w14:textId="0B21A02B" w:rsidR="00447069" w:rsidRPr="00447069" w:rsidRDefault="00447069">
      <w:pPr>
        <w:pStyle w:val="TOC4"/>
        <w:rPr>
          <w:ins w:id="606" w:author="Thales14" w:date="2022-08-30T17:56:00Z"/>
          <w:rFonts w:asciiTheme="minorHAnsi" w:eastAsiaTheme="minorEastAsia" w:hAnsiTheme="minorHAnsi" w:cstheme="minorBidi"/>
          <w:noProof/>
          <w:sz w:val="22"/>
          <w:szCs w:val="22"/>
          <w:lang w:eastAsia="fr-FR"/>
          <w:rPrChange w:id="607" w:author="Thales14" w:date="2022-08-30T17:56:00Z">
            <w:rPr>
              <w:ins w:id="608" w:author="Thales14" w:date="2022-08-30T17:56:00Z"/>
              <w:rFonts w:asciiTheme="minorHAnsi" w:eastAsiaTheme="minorEastAsia" w:hAnsiTheme="minorHAnsi" w:cstheme="minorBidi"/>
              <w:noProof/>
              <w:sz w:val="22"/>
              <w:szCs w:val="22"/>
              <w:lang w:val="fr-FR" w:eastAsia="fr-FR"/>
            </w:rPr>
          </w:rPrChange>
        </w:rPr>
      </w:pPr>
      <w:ins w:id="609" w:author="Thales14" w:date="2022-08-30T17:56:00Z">
        <w:r>
          <w:rPr>
            <w:noProof/>
          </w:rPr>
          <w:t>6.15.3.1</w:t>
        </w:r>
        <w:r w:rsidRPr="00447069">
          <w:rPr>
            <w:rFonts w:asciiTheme="minorHAnsi" w:eastAsiaTheme="minorEastAsia" w:hAnsiTheme="minorHAnsi" w:cstheme="minorBidi"/>
            <w:noProof/>
            <w:sz w:val="22"/>
            <w:szCs w:val="22"/>
            <w:lang w:eastAsia="fr-FR"/>
            <w:rPrChange w:id="610" w:author="Thales14" w:date="2022-08-30T17:56:00Z">
              <w:rPr>
                <w:rFonts w:asciiTheme="minorHAnsi" w:eastAsiaTheme="minorEastAsia" w:hAnsiTheme="minorHAnsi" w:cstheme="minorBidi"/>
                <w:noProof/>
                <w:sz w:val="22"/>
                <w:szCs w:val="22"/>
                <w:lang w:val="fr-FR" w:eastAsia="fr-FR"/>
              </w:rPr>
            </w:rPrChange>
          </w:rPr>
          <w:tab/>
        </w:r>
        <w:r>
          <w:rPr>
            <w:noProof/>
          </w:rPr>
          <w:t>Obtaining Coverage Data using an HTTPS or SMS Query to a Server</w:t>
        </w:r>
        <w:r>
          <w:rPr>
            <w:noProof/>
          </w:rPr>
          <w:tab/>
        </w:r>
        <w:r>
          <w:rPr>
            <w:noProof/>
          </w:rPr>
          <w:fldChar w:fldCharType="begin"/>
        </w:r>
        <w:r>
          <w:rPr>
            <w:noProof/>
          </w:rPr>
          <w:instrText xml:space="preserve"> PAGEREF _Toc112774694 \h </w:instrText>
        </w:r>
      </w:ins>
      <w:r>
        <w:rPr>
          <w:noProof/>
        </w:rPr>
      </w:r>
      <w:r>
        <w:rPr>
          <w:noProof/>
        </w:rPr>
        <w:fldChar w:fldCharType="separate"/>
      </w:r>
      <w:ins w:id="611" w:author="Thales14" w:date="2022-08-30T17:56:00Z">
        <w:r>
          <w:rPr>
            <w:noProof/>
          </w:rPr>
          <w:t>53</w:t>
        </w:r>
        <w:r>
          <w:rPr>
            <w:noProof/>
          </w:rPr>
          <w:fldChar w:fldCharType="end"/>
        </w:r>
      </w:ins>
    </w:p>
    <w:p w14:paraId="384CFF0D" w14:textId="10112B33" w:rsidR="00447069" w:rsidRPr="00447069" w:rsidRDefault="00447069">
      <w:pPr>
        <w:pStyle w:val="TOC4"/>
        <w:rPr>
          <w:ins w:id="612" w:author="Thales14" w:date="2022-08-30T17:56:00Z"/>
          <w:rFonts w:asciiTheme="minorHAnsi" w:eastAsiaTheme="minorEastAsia" w:hAnsiTheme="minorHAnsi" w:cstheme="minorBidi"/>
          <w:noProof/>
          <w:sz w:val="22"/>
          <w:szCs w:val="22"/>
          <w:lang w:eastAsia="fr-FR"/>
          <w:rPrChange w:id="613" w:author="Thales14" w:date="2022-08-30T17:56:00Z">
            <w:rPr>
              <w:ins w:id="614" w:author="Thales14" w:date="2022-08-30T17:56:00Z"/>
              <w:rFonts w:asciiTheme="minorHAnsi" w:eastAsiaTheme="minorEastAsia" w:hAnsiTheme="minorHAnsi" w:cstheme="minorBidi"/>
              <w:noProof/>
              <w:sz w:val="22"/>
              <w:szCs w:val="22"/>
              <w:lang w:val="fr-FR" w:eastAsia="fr-FR"/>
            </w:rPr>
          </w:rPrChange>
        </w:rPr>
      </w:pPr>
      <w:ins w:id="615" w:author="Thales14" w:date="2022-08-30T17:56:00Z">
        <w:r>
          <w:rPr>
            <w:noProof/>
          </w:rPr>
          <w:t>6.15.3.2</w:t>
        </w:r>
        <w:r w:rsidRPr="00447069">
          <w:rPr>
            <w:rFonts w:asciiTheme="minorHAnsi" w:eastAsiaTheme="minorEastAsia" w:hAnsiTheme="minorHAnsi" w:cstheme="minorBidi"/>
            <w:noProof/>
            <w:sz w:val="22"/>
            <w:szCs w:val="22"/>
            <w:lang w:eastAsia="fr-FR"/>
            <w:rPrChange w:id="616" w:author="Thales14" w:date="2022-08-30T17:56:00Z">
              <w:rPr>
                <w:rFonts w:asciiTheme="minorHAnsi" w:eastAsiaTheme="minorEastAsia" w:hAnsiTheme="minorHAnsi" w:cstheme="minorBidi"/>
                <w:noProof/>
                <w:sz w:val="22"/>
                <w:szCs w:val="22"/>
                <w:lang w:val="fr-FR" w:eastAsia="fr-FR"/>
              </w:rPr>
            </w:rPrChange>
          </w:rPr>
          <w:tab/>
        </w:r>
        <w:r>
          <w:rPr>
            <w:noProof/>
          </w:rPr>
          <w:t>Obtaining Coverage Data using an DCAF and NWDAF</w:t>
        </w:r>
        <w:r>
          <w:rPr>
            <w:noProof/>
          </w:rPr>
          <w:tab/>
        </w:r>
        <w:r>
          <w:rPr>
            <w:noProof/>
          </w:rPr>
          <w:fldChar w:fldCharType="begin"/>
        </w:r>
        <w:r>
          <w:rPr>
            <w:noProof/>
          </w:rPr>
          <w:instrText xml:space="preserve"> PAGEREF _Toc112774695 \h </w:instrText>
        </w:r>
      </w:ins>
      <w:r>
        <w:rPr>
          <w:noProof/>
        </w:rPr>
      </w:r>
      <w:r>
        <w:rPr>
          <w:noProof/>
        </w:rPr>
        <w:fldChar w:fldCharType="separate"/>
      </w:r>
      <w:ins w:id="617" w:author="Thales14" w:date="2022-08-30T17:56:00Z">
        <w:r>
          <w:rPr>
            <w:noProof/>
          </w:rPr>
          <w:t>54</w:t>
        </w:r>
        <w:r>
          <w:rPr>
            <w:noProof/>
          </w:rPr>
          <w:fldChar w:fldCharType="end"/>
        </w:r>
      </w:ins>
    </w:p>
    <w:p w14:paraId="7CE1690A" w14:textId="2D86E021" w:rsidR="00447069" w:rsidRPr="00155998" w:rsidRDefault="00447069">
      <w:pPr>
        <w:pStyle w:val="TOC3"/>
        <w:rPr>
          <w:ins w:id="618" w:author="Thales14" w:date="2022-08-30T17:56:00Z"/>
          <w:rFonts w:asciiTheme="minorHAnsi" w:eastAsiaTheme="minorEastAsia" w:hAnsiTheme="minorHAnsi" w:cstheme="minorBidi"/>
          <w:noProof/>
          <w:sz w:val="22"/>
          <w:szCs w:val="22"/>
          <w:lang w:eastAsia="fr-FR"/>
          <w:rPrChange w:id="619" w:author="Thales14" w:date="2022-08-30T18:09:00Z">
            <w:rPr>
              <w:ins w:id="620" w:author="Thales14" w:date="2022-08-30T17:56:00Z"/>
              <w:rFonts w:asciiTheme="minorHAnsi" w:eastAsiaTheme="minorEastAsia" w:hAnsiTheme="minorHAnsi" w:cstheme="minorBidi"/>
              <w:noProof/>
              <w:sz w:val="22"/>
              <w:szCs w:val="22"/>
              <w:lang w:val="fr-FR" w:eastAsia="fr-FR"/>
            </w:rPr>
          </w:rPrChange>
        </w:rPr>
      </w:pPr>
      <w:ins w:id="621" w:author="Thales14" w:date="2022-08-30T17:56:00Z">
        <w:r>
          <w:rPr>
            <w:noProof/>
          </w:rPr>
          <w:t>6.15.4</w:t>
        </w:r>
        <w:r w:rsidRPr="00155998">
          <w:rPr>
            <w:rFonts w:asciiTheme="minorHAnsi" w:eastAsiaTheme="minorEastAsia" w:hAnsiTheme="minorHAnsi" w:cstheme="minorBidi"/>
            <w:noProof/>
            <w:sz w:val="22"/>
            <w:szCs w:val="22"/>
            <w:lang w:eastAsia="fr-FR"/>
            <w:rPrChange w:id="622"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_Toc112774696 \h </w:instrText>
        </w:r>
      </w:ins>
      <w:r>
        <w:rPr>
          <w:noProof/>
        </w:rPr>
      </w:r>
      <w:r>
        <w:rPr>
          <w:noProof/>
        </w:rPr>
        <w:fldChar w:fldCharType="separate"/>
      </w:r>
      <w:ins w:id="623" w:author="Thales14" w:date="2022-08-30T17:56:00Z">
        <w:r>
          <w:rPr>
            <w:noProof/>
          </w:rPr>
          <w:t>54</w:t>
        </w:r>
        <w:r>
          <w:rPr>
            <w:noProof/>
          </w:rPr>
          <w:fldChar w:fldCharType="end"/>
        </w:r>
      </w:ins>
    </w:p>
    <w:p w14:paraId="6E87A43C" w14:textId="25984D0C" w:rsidR="00447069" w:rsidRPr="00155998" w:rsidRDefault="00447069">
      <w:pPr>
        <w:pStyle w:val="TOC2"/>
        <w:rPr>
          <w:ins w:id="624" w:author="Thales14" w:date="2022-08-30T17:56:00Z"/>
          <w:rFonts w:asciiTheme="minorHAnsi" w:eastAsiaTheme="minorEastAsia" w:hAnsiTheme="minorHAnsi" w:cstheme="minorBidi"/>
          <w:noProof/>
          <w:sz w:val="22"/>
          <w:szCs w:val="22"/>
          <w:lang w:eastAsia="fr-FR"/>
          <w:rPrChange w:id="625" w:author="Thales14" w:date="2022-08-30T18:09:00Z">
            <w:rPr>
              <w:ins w:id="626" w:author="Thales14" w:date="2022-08-30T17:56:00Z"/>
              <w:rFonts w:asciiTheme="minorHAnsi" w:eastAsiaTheme="minorEastAsia" w:hAnsiTheme="minorHAnsi" w:cstheme="minorBidi"/>
              <w:noProof/>
              <w:sz w:val="22"/>
              <w:szCs w:val="22"/>
              <w:lang w:val="fr-FR" w:eastAsia="fr-FR"/>
            </w:rPr>
          </w:rPrChange>
        </w:rPr>
      </w:pPr>
      <w:ins w:id="627" w:author="Thales14" w:date="2022-08-30T17:56:00Z">
        <w:r>
          <w:rPr>
            <w:noProof/>
          </w:rPr>
          <w:t>6.16</w:t>
        </w:r>
        <w:r w:rsidRPr="00155998">
          <w:rPr>
            <w:rFonts w:asciiTheme="minorHAnsi" w:eastAsiaTheme="minorEastAsia" w:hAnsiTheme="minorHAnsi" w:cstheme="minorBidi"/>
            <w:noProof/>
            <w:sz w:val="22"/>
            <w:szCs w:val="22"/>
            <w:lang w:eastAsia="fr-FR"/>
            <w:rPrChange w:id="628" w:author="Thales14" w:date="2022-08-30T18:09:00Z">
              <w:rPr>
                <w:rFonts w:asciiTheme="minorHAnsi" w:eastAsiaTheme="minorEastAsia" w:hAnsiTheme="minorHAnsi" w:cstheme="minorBidi"/>
                <w:noProof/>
                <w:sz w:val="22"/>
                <w:szCs w:val="22"/>
                <w:lang w:val="fr-FR" w:eastAsia="fr-FR"/>
              </w:rPr>
            </w:rPrChange>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_Toc112774697 \h </w:instrText>
        </w:r>
      </w:ins>
      <w:r>
        <w:rPr>
          <w:noProof/>
        </w:rPr>
      </w:r>
      <w:r>
        <w:rPr>
          <w:noProof/>
        </w:rPr>
        <w:fldChar w:fldCharType="separate"/>
      </w:r>
      <w:ins w:id="629" w:author="Thales14" w:date="2022-08-30T17:56:00Z">
        <w:r>
          <w:rPr>
            <w:noProof/>
          </w:rPr>
          <w:t>55</w:t>
        </w:r>
        <w:r>
          <w:rPr>
            <w:noProof/>
          </w:rPr>
          <w:fldChar w:fldCharType="end"/>
        </w:r>
      </w:ins>
    </w:p>
    <w:p w14:paraId="64B47886" w14:textId="1CDACBD6" w:rsidR="00447069" w:rsidRPr="00155998" w:rsidRDefault="00447069">
      <w:pPr>
        <w:pStyle w:val="TOC3"/>
        <w:rPr>
          <w:ins w:id="630" w:author="Thales14" w:date="2022-08-30T17:56:00Z"/>
          <w:rFonts w:asciiTheme="minorHAnsi" w:eastAsiaTheme="minorEastAsia" w:hAnsiTheme="minorHAnsi" w:cstheme="minorBidi"/>
          <w:noProof/>
          <w:sz w:val="22"/>
          <w:szCs w:val="22"/>
          <w:lang w:eastAsia="fr-FR"/>
          <w:rPrChange w:id="631" w:author="Thales14" w:date="2022-08-30T18:09:00Z">
            <w:rPr>
              <w:ins w:id="632" w:author="Thales14" w:date="2022-08-30T17:56:00Z"/>
              <w:rFonts w:asciiTheme="minorHAnsi" w:eastAsiaTheme="minorEastAsia" w:hAnsiTheme="minorHAnsi" w:cstheme="minorBidi"/>
              <w:noProof/>
              <w:sz w:val="22"/>
              <w:szCs w:val="22"/>
              <w:lang w:val="fr-FR" w:eastAsia="fr-FR"/>
            </w:rPr>
          </w:rPrChange>
        </w:rPr>
      </w:pPr>
      <w:ins w:id="633" w:author="Thales14" w:date="2022-08-30T17:56:00Z">
        <w:r>
          <w:rPr>
            <w:noProof/>
          </w:rPr>
          <w:t>6.16.1</w:t>
        </w:r>
        <w:r w:rsidRPr="00155998">
          <w:rPr>
            <w:rFonts w:asciiTheme="minorHAnsi" w:eastAsiaTheme="minorEastAsia" w:hAnsiTheme="minorHAnsi" w:cstheme="minorBidi"/>
            <w:noProof/>
            <w:sz w:val="22"/>
            <w:szCs w:val="22"/>
            <w:lang w:eastAsia="fr-FR"/>
            <w:rPrChange w:id="63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_Toc112774698 \h </w:instrText>
        </w:r>
      </w:ins>
      <w:r>
        <w:rPr>
          <w:noProof/>
        </w:rPr>
      </w:r>
      <w:r>
        <w:rPr>
          <w:noProof/>
        </w:rPr>
        <w:fldChar w:fldCharType="separate"/>
      </w:r>
      <w:ins w:id="635" w:author="Thales14" w:date="2022-08-30T17:56:00Z">
        <w:r>
          <w:rPr>
            <w:noProof/>
          </w:rPr>
          <w:t>55</w:t>
        </w:r>
        <w:r>
          <w:rPr>
            <w:noProof/>
          </w:rPr>
          <w:fldChar w:fldCharType="end"/>
        </w:r>
      </w:ins>
    </w:p>
    <w:p w14:paraId="7A8087B7" w14:textId="7AAFD004" w:rsidR="00447069" w:rsidRPr="00155998" w:rsidRDefault="00447069">
      <w:pPr>
        <w:pStyle w:val="TOC3"/>
        <w:rPr>
          <w:ins w:id="636" w:author="Thales14" w:date="2022-08-30T17:56:00Z"/>
          <w:rFonts w:asciiTheme="minorHAnsi" w:eastAsiaTheme="minorEastAsia" w:hAnsiTheme="minorHAnsi" w:cstheme="minorBidi"/>
          <w:noProof/>
          <w:sz w:val="22"/>
          <w:szCs w:val="22"/>
          <w:lang w:eastAsia="fr-FR"/>
          <w:rPrChange w:id="637" w:author="Thales14" w:date="2022-08-30T18:09:00Z">
            <w:rPr>
              <w:ins w:id="638" w:author="Thales14" w:date="2022-08-30T17:56:00Z"/>
              <w:rFonts w:asciiTheme="minorHAnsi" w:eastAsiaTheme="minorEastAsia" w:hAnsiTheme="minorHAnsi" w:cstheme="minorBidi"/>
              <w:noProof/>
              <w:sz w:val="22"/>
              <w:szCs w:val="22"/>
              <w:lang w:val="fr-FR" w:eastAsia="fr-FR"/>
            </w:rPr>
          </w:rPrChange>
        </w:rPr>
      </w:pPr>
      <w:ins w:id="639" w:author="Thales14" w:date="2022-08-30T17:56:00Z">
        <w:r>
          <w:rPr>
            <w:noProof/>
          </w:rPr>
          <w:t>6.16.2</w:t>
        </w:r>
        <w:r w:rsidRPr="00155998">
          <w:rPr>
            <w:rFonts w:asciiTheme="minorHAnsi" w:eastAsiaTheme="minorEastAsia" w:hAnsiTheme="minorHAnsi" w:cstheme="minorBidi"/>
            <w:noProof/>
            <w:sz w:val="22"/>
            <w:szCs w:val="22"/>
            <w:lang w:eastAsia="fr-FR"/>
            <w:rPrChange w:id="640" w:author="Thales14" w:date="2022-08-30T18:09:00Z">
              <w:rPr>
                <w:rFonts w:asciiTheme="minorHAnsi" w:eastAsiaTheme="minorEastAsia" w:hAnsiTheme="minorHAnsi" w:cstheme="minorBidi"/>
                <w:noProof/>
                <w:sz w:val="22"/>
                <w:szCs w:val="22"/>
                <w:lang w:val="fr-FR" w:eastAsia="fr-FR"/>
              </w:rPr>
            </w:rPrChange>
          </w:rPr>
          <w:tab/>
        </w:r>
        <w:r>
          <w:rPr>
            <w:noProof/>
          </w:rPr>
          <w:t>Procedure for UE Triggered Generalized Unavailability Period</w:t>
        </w:r>
        <w:r>
          <w:rPr>
            <w:noProof/>
          </w:rPr>
          <w:tab/>
        </w:r>
        <w:r>
          <w:rPr>
            <w:noProof/>
          </w:rPr>
          <w:fldChar w:fldCharType="begin"/>
        </w:r>
        <w:r>
          <w:rPr>
            <w:noProof/>
          </w:rPr>
          <w:instrText xml:space="preserve"> PAGEREF _Toc112774699 \h </w:instrText>
        </w:r>
      </w:ins>
      <w:r>
        <w:rPr>
          <w:noProof/>
        </w:rPr>
      </w:r>
      <w:r>
        <w:rPr>
          <w:noProof/>
        </w:rPr>
        <w:fldChar w:fldCharType="separate"/>
      </w:r>
      <w:ins w:id="641" w:author="Thales14" w:date="2022-08-30T17:56:00Z">
        <w:r>
          <w:rPr>
            <w:noProof/>
          </w:rPr>
          <w:t>56</w:t>
        </w:r>
        <w:r>
          <w:rPr>
            <w:noProof/>
          </w:rPr>
          <w:fldChar w:fldCharType="end"/>
        </w:r>
      </w:ins>
    </w:p>
    <w:p w14:paraId="2FE36BEC" w14:textId="1AD5FFC7" w:rsidR="00447069" w:rsidRPr="00155998" w:rsidRDefault="00447069">
      <w:pPr>
        <w:pStyle w:val="TOC3"/>
        <w:rPr>
          <w:ins w:id="642" w:author="Thales14" w:date="2022-08-30T17:56:00Z"/>
          <w:rFonts w:asciiTheme="minorHAnsi" w:eastAsiaTheme="minorEastAsia" w:hAnsiTheme="minorHAnsi" w:cstheme="minorBidi"/>
          <w:noProof/>
          <w:sz w:val="22"/>
          <w:szCs w:val="22"/>
          <w:lang w:eastAsia="fr-FR"/>
          <w:rPrChange w:id="643" w:author="Thales14" w:date="2022-08-30T18:09:00Z">
            <w:rPr>
              <w:ins w:id="644" w:author="Thales14" w:date="2022-08-30T17:56:00Z"/>
              <w:rFonts w:asciiTheme="minorHAnsi" w:eastAsiaTheme="minorEastAsia" w:hAnsiTheme="minorHAnsi" w:cstheme="minorBidi"/>
              <w:noProof/>
              <w:sz w:val="22"/>
              <w:szCs w:val="22"/>
              <w:lang w:val="fr-FR" w:eastAsia="fr-FR"/>
            </w:rPr>
          </w:rPrChange>
        </w:rPr>
      </w:pPr>
      <w:ins w:id="645" w:author="Thales14" w:date="2022-08-30T17:56:00Z">
        <w:r>
          <w:rPr>
            <w:noProof/>
          </w:rPr>
          <w:t>6.16.3</w:t>
        </w:r>
        <w:r w:rsidRPr="00155998">
          <w:rPr>
            <w:rFonts w:asciiTheme="minorHAnsi" w:eastAsiaTheme="minorEastAsia" w:hAnsiTheme="minorHAnsi" w:cstheme="minorBidi"/>
            <w:noProof/>
            <w:sz w:val="22"/>
            <w:szCs w:val="22"/>
            <w:lang w:eastAsia="fr-FR"/>
            <w:rPrChange w:id="646"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_Toc112774700 \h </w:instrText>
        </w:r>
      </w:ins>
      <w:r>
        <w:rPr>
          <w:noProof/>
        </w:rPr>
      </w:r>
      <w:r>
        <w:rPr>
          <w:noProof/>
        </w:rPr>
        <w:fldChar w:fldCharType="separate"/>
      </w:r>
      <w:ins w:id="647" w:author="Thales14" w:date="2022-08-30T17:56:00Z">
        <w:r>
          <w:rPr>
            <w:noProof/>
          </w:rPr>
          <w:t>58</w:t>
        </w:r>
        <w:r>
          <w:rPr>
            <w:noProof/>
          </w:rPr>
          <w:fldChar w:fldCharType="end"/>
        </w:r>
      </w:ins>
    </w:p>
    <w:p w14:paraId="42AFFAB3" w14:textId="12681A26" w:rsidR="00447069" w:rsidRPr="00155998" w:rsidRDefault="00447069">
      <w:pPr>
        <w:pStyle w:val="TOC3"/>
        <w:rPr>
          <w:ins w:id="648" w:author="Thales14" w:date="2022-08-30T17:56:00Z"/>
          <w:rFonts w:asciiTheme="minorHAnsi" w:eastAsiaTheme="minorEastAsia" w:hAnsiTheme="minorHAnsi" w:cstheme="minorBidi"/>
          <w:noProof/>
          <w:sz w:val="22"/>
          <w:szCs w:val="22"/>
          <w:lang w:eastAsia="fr-FR"/>
          <w:rPrChange w:id="649" w:author="Thales14" w:date="2022-08-30T18:09:00Z">
            <w:rPr>
              <w:ins w:id="650" w:author="Thales14" w:date="2022-08-30T17:56:00Z"/>
              <w:rFonts w:asciiTheme="minorHAnsi" w:eastAsiaTheme="minorEastAsia" w:hAnsiTheme="minorHAnsi" w:cstheme="minorBidi"/>
              <w:noProof/>
              <w:sz w:val="22"/>
              <w:szCs w:val="22"/>
              <w:lang w:val="fr-FR" w:eastAsia="fr-FR"/>
            </w:rPr>
          </w:rPrChange>
        </w:rPr>
      </w:pPr>
      <w:ins w:id="651" w:author="Thales14" w:date="2022-08-30T17:56:00Z">
        <w:r>
          <w:rPr>
            <w:noProof/>
          </w:rPr>
          <w:t>6.16.4</w:t>
        </w:r>
        <w:r w:rsidRPr="00155998">
          <w:rPr>
            <w:rFonts w:asciiTheme="minorHAnsi" w:eastAsiaTheme="minorEastAsia" w:hAnsiTheme="minorHAnsi" w:cstheme="minorBidi"/>
            <w:noProof/>
            <w:sz w:val="22"/>
            <w:szCs w:val="22"/>
            <w:lang w:eastAsia="fr-FR"/>
            <w:rPrChange w:id="652"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_Toc112774701 \h </w:instrText>
        </w:r>
      </w:ins>
      <w:r>
        <w:rPr>
          <w:noProof/>
        </w:rPr>
      </w:r>
      <w:r>
        <w:rPr>
          <w:noProof/>
        </w:rPr>
        <w:fldChar w:fldCharType="separate"/>
      </w:r>
      <w:ins w:id="653" w:author="Thales14" w:date="2022-08-30T17:56:00Z">
        <w:r>
          <w:rPr>
            <w:noProof/>
          </w:rPr>
          <w:t>58</w:t>
        </w:r>
        <w:r>
          <w:rPr>
            <w:noProof/>
          </w:rPr>
          <w:fldChar w:fldCharType="end"/>
        </w:r>
      </w:ins>
    </w:p>
    <w:p w14:paraId="7431872E" w14:textId="60BC1F53" w:rsidR="00447069" w:rsidRPr="00155998" w:rsidRDefault="00447069">
      <w:pPr>
        <w:pStyle w:val="TOC2"/>
        <w:rPr>
          <w:ins w:id="654" w:author="Thales14" w:date="2022-08-30T17:56:00Z"/>
          <w:rFonts w:asciiTheme="minorHAnsi" w:eastAsiaTheme="minorEastAsia" w:hAnsiTheme="minorHAnsi" w:cstheme="minorBidi"/>
          <w:noProof/>
          <w:sz w:val="22"/>
          <w:szCs w:val="22"/>
          <w:lang w:eastAsia="fr-FR"/>
          <w:rPrChange w:id="655" w:author="Thales14" w:date="2022-08-30T18:09:00Z">
            <w:rPr>
              <w:ins w:id="656" w:author="Thales14" w:date="2022-08-30T17:56:00Z"/>
              <w:rFonts w:asciiTheme="minorHAnsi" w:eastAsiaTheme="minorEastAsia" w:hAnsiTheme="minorHAnsi" w:cstheme="minorBidi"/>
              <w:noProof/>
              <w:sz w:val="22"/>
              <w:szCs w:val="22"/>
              <w:lang w:val="fr-FR" w:eastAsia="fr-FR"/>
            </w:rPr>
          </w:rPrChange>
        </w:rPr>
      </w:pPr>
      <w:ins w:id="657" w:author="Thales14" w:date="2022-08-30T17:56:00Z">
        <w:r>
          <w:rPr>
            <w:noProof/>
          </w:rPr>
          <w:t>6.17</w:t>
        </w:r>
        <w:r w:rsidRPr="00155998">
          <w:rPr>
            <w:rFonts w:asciiTheme="minorHAnsi" w:eastAsiaTheme="minorEastAsia" w:hAnsiTheme="minorHAnsi" w:cstheme="minorBidi"/>
            <w:noProof/>
            <w:sz w:val="22"/>
            <w:szCs w:val="22"/>
            <w:lang w:eastAsia="fr-FR"/>
            <w:rPrChange w:id="658" w:author="Thales14" w:date="2022-08-30T18:09:00Z">
              <w:rPr>
                <w:rFonts w:asciiTheme="minorHAnsi" w:eastAsiaTheme="minorEastAsia" w:hAnsiTheme="minorHAnsi" w:cstheme="minorBidi"/>
                <w:noProof/>
                <w:sz w:val="22"/>
                <w:szCs w:val="22"/>
                <w:lang w:val="fr-FR" w:eastAsia="fr-FR"/>
              </w:rPr>
            </w:rPrChange>
          </w:rPr>
          <w:tab/>
        </w:r>
        <w:r>
          <w:rPr>
            <w:noProof/>
          </w:rPr>
          <w:t>Solution #17: Solution with event list coverage information over NAS</w:t>
        </w:r>
        <w:r>
          <w:rPr>
            <w:noProof/>
          </w:rPr>
          <w:tab/>
        </w:r>
        <w:r>
          <w:rPr>
            <w:noProof/>
          </w:rPr>
          <w:fldChar w:fldCharType="begin"/>
        </w:r>
        <w:r>
          <w:rPr>
            <w:noProof/>
          </w:rPr>
          <w:instrText xml:space="preserve"> PAGEREF _Toc112774702 \h </w:instrText>
        </w:r>
      </w:ins>
      <w:r>
        <w:rPr>
          <w:noProof/>
        </w:rPr>
      </w:r>
      <w:r>
        <w:rPr>
          <w:noProof/>
        </w:rPr>
        <w:fldChar w:fldCharType="separate"/>
      </w:r>
      <w:ins w:id="659" w:author="Thales14" w:date="2022-08-30T17:56:00Z">
        <w:r>
          <w:rPr>
            <w:noProof/>
          </w:rPr>
          <w:t>58</w:t>
        </w:r>
        <w:r>
          <w:rPr>
            <w:noProof/>
          </w:rPr>
          <w:fldChar w:fldCharType="end"/>
        </w:r>
      </w:ins>
    </w:p>
    <w:p w14:paraId="2B1BEDF7" w14:textId="38055FDF" w:rsidR="00447069" w:rsidRPr="00155998" w:rsidRDefault="00447069">
      <w:pPr>
        <w:pStyle w:val="TOC3"/>
        <w:rPr>
          <w:ins w:id="660" w:author="Thales14" w:date="2022-08-30T17:56:00Z"/>
          <w:rFonts w:asciiTheme="minorHAnsi" w:eastAsiaTheme="minorEastAsia" w:hAnsiTheme="minorHAnsi" w:cstheme="minorBidi"/>
          <w:noProof/>
          <w:sz w:val="22"/>
          <w:szCs w:val="22"/>
          <w:lang w:eastAsia="fr-FR"/>
          <w:rPrChange w:id="661" w:author="Thales14" w:date="2022-08-30T18:09:00Z">
            <w:rPr>
              <w:ins w:id="662" w:author="Thales14" w:date="2022-08-30T17:56:00Z"/>
              <w:rFonts w:asciiTheme="minorHAnsi" w:eastAsiaTheme="minorEastAsia" w:hAnsiTheme="minorHAnsi" w:cstheme="minorBidi"/>
              <w:noProof/>
              <w:sz w:val="22"/>
              <w:szCs w:val="22"/>
              <w:lang w:val="fr-FR" w:eastAsia="fr-FR"/>
            </w:rPr>
          </w:rPrChange>
        </w:rPr>
      </w:pPr>
      <w:ins w:id="663" w:author="Thales14" w:date="2022-08-30T17:56:00Z">
        <w:r>
          <w:rPr>
            <w:noProof/>
          </w:rPr>
          <w:t>6.17.1</w:t>
        </w:r>
        <w:r w:rsidRPr="00155998">
          <w:rPr>
            <w:rFonts w:asciiTheme="minorHAnsi" w:eastAsiaTheme="minorEastAsia" w:hAnsiTheme="minorHAnsi" w:cstheme="minorBidi"/>
            <w:noProof/>
            <w:sz w:val="22"/>
            <w:szCs w:val="22"/>
            <w:lang w:eastAsia="fr-FR"/>
            <w:rPrChange w:id="664"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_Toc112774703 \h </w:instrText>
        </w:r>
      </w:ins>
      <w:r>
        <w:rPr>
          <w:noProof/>
        </w:rPr>
      </w:r>
      <w:r>
        <w:rPr>
          <w:noProof/>
        </w:rPr>
        <w:fldChar w:fldCharType="separate"/>
      </w:r>
      <w:ins w:id="665" w:author="Thales14" w:date="2022-08-30T17:56:00Z">
        <w:r>
          <w:rPr>
            <w:noProof/>
          </w:rPr>
          <w:t>58</w:t>
        </w:r>
        <w:r>
          <w:rPr>
            <w:noProof/>
          </w:rPr>
          <w:fldChar w:fldCharType="end"/>
        </w:r>
      </w:ins>
    </w:p>
    <w:p w14:paraId="6984F91D" w14:textId="0A0983CF" w:rsidR="00447069" w:rsidRPr="00155998" w:rsidRDefault="00447069">
      <w:pPr>
        <w:pStyle w:val="TOC3"/>
        <w:rPr>
          <w:ins w:id="666" w:author="Thales14" w:date="2022-08-30T17:56:00Z"/>
          <w:rFonts w:asciiTheme="minorHAnsi" w:eastAsiaTheme="minorEastAsia" w:hAnsiTheme="minorHAnsi" w:cstheme="minorBidi"/>
          <w:noProof/>
          <w:sz w:val="22"/>
          <w:szCs w:val="22"/>
          <w:lang w:eastAsia="fr-FR"/>
          <w:rPrChange w:id="667" w:author="Thales14" w:date="2022-08-30T18:09:00Z">
            <w:rPr>
              <w:ins w:id="668" w:author="Thales14" w:date="2022-08-30T17:56:00Z"/>
              <w:rFonts w:asciiTheme="minorHAnsi" w:eastAsiaTheme="minorEastAsia" w:hAnsiTheme="minorHAnsi" w:cstheme="minorBidi"/>
              <w:noProof/>
              <w:sz w:val="22"/>
              <w:szCs w:val="22"/>
              <w:lang w:val="fr-FR" w:eastAsia="fr-FR"/>
            </w:rPr>
          </w:rPrChange>
        </w:rPr>
      </w:pPr>
      <w:ins w:id="669" w:author="Thales14" w:date="2022-08-30T17:56:00Z">
        <w:r>
          <w:rPr>
            <w:noProof/>
          </w:rPr>
          <w:t>6.17.2</w:t>
        </w:r>
        <w:r w:rsidRPr="00155998">
          <w:rPr>
            <w:rFonts w:asciiTheme="minorHAnsi" w:eastAsiaTheme="minorEastAsia" w:hAnsiTheme="minorHAnsi" w:cstheme="minorBidi"/>
            <w:noProof/>
            <w:sz w:val="22"/>
            <w:szCs w:val="22"/>
            <w:lang w:eastAsia="fr-FR"/>
            <w:rPrChange w:id="670"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_Toc112774704 \h </w:instrText>
        </w:r>
      </w:ins>
      <w:r>
        <w:rPr>
          <w:noProof/>
        </w:rPr>
      </w:r>
      <w:r>
        <w:rPr>
          <w:noProof/>
        </w:rPr>
        <w:fldChar w:fldCharType="separate"/>
      </w:r>
      <w:ins w:id="671" w:author="Thales14" w:date="2022-08-30T17:56:00Z">
        <w:r>
          <w:rPr>
            <w:noProof/>
          </w:rPr>
          <w:t>60</w:t>
        </w:r>
        <w:r>
          <w:rPr>
            <w:noProof/>
          </w:rPr>
          <w:fldChar w:fldCharType="end"/>
        </w:r>
      </w:ins>
    </w:p>
    <w:p w14:paraId="2D55CC51" w14:textId="5DD83D7A" w:rsidR="00447069" w:rsidRPr="00155998" w:rsidRDefault="00447069">
      <w:pPr>
        <w:pStyle w:val="TOC4"/>
        <w:rPr>
          <w:ins w:id="672" w:author="Thales14" w:date="2022-08-30T17:56:00Z"/>
          <w:rFonts w:asciiTheme="minorHAnsi" w:eastAsiaTheme="minorEastAsia" w:hAnsiTheme="minorHAnsi" w:cstheme="minorBidi"/>
          <w:noProof/>
          <w:sz w:val="22"/>
          <w:szCs w:val="22"/>
          <w:lang w:eastAsia="fr-FR"/>
          <w:rPrChange w:id="673" w:author="Thales14" w:date="2022-08-30T18:09:00Z">
            <w:rPr>
              <w:ins w:id="674" w:author="Thales14" w:date="2022-08-30T17:56:00Z"/>
              <w:rFonts w:asciiTheme="minorHAnsi" w:eastAsiaTheme="minorEastAsia" w:hAnsiTheme="minorHAnsi" w:cstheme="minorBidi"/>
              <w:noProof/>
              <w:sz w:val="22"/>
              <w:szCs w:val="22"/>
              <w:lang w:val="fr-FR" w:eastAsia="fr-FR"/>
            </w:rPr>
          </w:rPrChange>
        </w:rPr>
      </w:pPr>
      <w:ins w:id="675" w:author="Thales14" w:date="2022-08-30T17:56:00Z">
        <w:r>
          <w:rPr>
            <w:noProof/>
          </w:rPr>
          <w:t>6.17.2.1</w:t>
        </w:r>
        <w:r w:rsidRPr="00155998">
          <w:rPr>
            <w:rFonts w:asciiTheme="minorHAnsi" w:eastAsiaTheme="minorEastAsia" w:hAnsiTheme="minorHAnsi" w:cstheme="minorBidi"/>
            <w:noProof/>
            <w:sz w:val="22"/>
            <w:szCs w:val="22"/>
            <w:lang w:eastAsia="fr-FR"/>
            <w:rPrChange w:id="676" w:author="Thales14" w:date="2022-08-30T18:09:00Z">
              <w:rPr>
                <w:rFonts w:asciiTheme="minorHAnsi" w:eastAsiaTheme="minorEastAsia" w:hAnsiTheme="minorHAnsi" w:cstheme="minorBidi"/>
                <w:noProof/>
                <w:sz w:val="22"/>
                <w:szCs w:val="22"/>
                <w:lang w:val="fr-FR" w:eastAsia="fr-FR"/>
              </w:rPr>
            </w:rPrChange>
          </w:rPr>
          <w:tab/>
        </w:r>
        <w:r>
          <w:rPr>
            <w:noProof/>
          </w:rPr>
          <w:t>Coverage information provided to UE using NAS signalling</w:t>
        </w:r>
        <w:r>
          <w:rPr>
            <w:noProof/>
          </w:rPr>
          <w:tab/>
        </w:r>
        <w:r>
          <w:rPr>
            <w:noProof/>
          </w:rPr>
          <w:fldChar w:fldCharType="begin"/>
        </w:r>
        <w:r>
          <w:rPr>
            <w:noProof/>
          </w:rPr>
          <w:instrText xml:space="preserve"> PAGEREF _Toc112774705 \h </w:instrText>
        </w:r>
      </w:ins>
      <w:r>
        <w:rPr>
          <w:noProof/>
        </w:rPr>
      </w:r>
      <w:r>
        <w:rPr>
          <w:noProof/>
        </w:rPr>
        <w:fldChar w:fldCharType="separate"/>
      </w:r>
      <w:ins w:id="677" w:author="Thales14" w:date="2022-08-30T17:56:00Z">
        <w:r>
          <w:rPr>
            <w:noProof/>
          </w:rPr>
          <w:t>60</w:t>
        </w:r>
        <w:r>
          <w:rPr>
            <w:noProof/>
          </w:rPr>
          <w:fldChar w:fldCharType="end"/>
        </w:r>
      </w:ins>
    </w:p>
    <w:p w14:paraId="4F8BFFCA" w14:textId="1B831BF2" w:rsidR="00447069" w:rsidRPr="00155998" w:rsidRDefault="00447069">
      <w:pPr>
        <w:pStyle w:val="TOC4"/>
        <w:rPr>
          <w:ins w:id="678" w:author="Thales14" w:date="2022-08-30T17:56:00Z"/>
          <w:rFonts w:asciiTheme="minorHAnsi" w:eastAsiaTheme="minorEastAsia" w:hAnsiTheme="minorHAnsi" w:cstheme="minorBidi"/>
          <w:noProof/>
          <w:sz w:val="22"/>
          <w:szCs w:val="22"/>
          <w:lang w:eastAsia="fr-FR"/>
          <w:rPrChange w:id="679" w:author="Thales14" w:date="2022-08-30T18:09:00Z">
            <w:rPr>
              <w:ins w:id="680" w:author="Thales14" w:date="2022-08-30T17:56:00Z"/>
              <w:rFonts w:asciiTheme="minorHAnsi" w:eastAsiaTheme="minorEastAsia" w:hAnsiTheme="minorHAnsi" w:cstheme="minorBidi"/>
              <w:noProof/>
              <w:sz w:val="22"/>
              <w:szCs w:val="22"/>
              <w:lang w:val="fr-FR" w:eastAsia="fr-FR"/>
            </w:rPr>
          </w:rPrChange>
        </w:rPr>
      </w:pPr>
      <w:ins w:id="681" w:author="Thales14" w:date="2022-08-30T17:56:00Z">
        <w:r>
          <w:rPr>
            <w:noProof/>
          </w:rPr>
          <w:t>6.17.2.2</w:t>
        </w:r>
        <w:r w:rsidRPr="00155998">
          <w:rPr>
            <w:rFonts w:asciiTheme="minorHAnsi" w:eastAsiaTheme="minorEastAsia" w:hAnsiTheme="minorHAnsi" w:cstheme="minorBidi"/>
            <w:noProof/>
            <w:sz w:val="22"/>
            <w:szCs w:val="22"/>
            <w:lang w:eastAsia="fr-FR"/>
            <w:rPrChange w:id="682" w:author="Thales14" w:date="2022-08-30T18:09:00Z">
              <w:rPr>
                <w:rFonts w:asciiTheme="minorHAnsi" w:eastAsiaTheme="minorEastAsia" w:hAnsiTheme="minorHAnsi" w:cstheme="minorBidi"/>
                <w:noProof/>
                <w:sz w:val="22"/>
                <w:szCs w:val="22"/>
                <w:lang w:val="fr-FR" w:eastAsia="fr-FR"/>
              </w:rPr>
            </w:rPrChange>
          </w:rPr>
          <w:tab/>
        </w:r>
        <w:r>
          <w:rPr>
            <w:noProof/>
          </w:rPr>
          <w:t>Coverage information retrieved by AMF from CMNF</w:t>
        </w:r>
        <w:r>
          <w:rPr>
            <w:noProof/>
          </w:rPr>
          <w:tab/>
        </w:r>
        <w:r>
          <w:rPr>
            <w:noProof/>
          </w:rPr>
          <w:fldChar w:fldCharType="begin"/>
        </w:r>
        <w:r>
          <w:rPr>
            <w:noProof/>
          </w:rPr>
          <w:instrText xml:space="preserve"> PAGEREF _Toc112774706 \h </w:instrText>
        </w:r>
      </w:ins>
      <w:r>
        <w:rPr>
          <w:noProof/>
        </w:rPr>
      </w:r>
      <w:r>
        <w:rPr>
          <w:noProof/>
        </w:rPr>
        <w:fldChar w:fldCharType="separate"/>
      </w:r>
      <w:ins w:id="683" w:author="Thales14" w:date="2022-08-30T17:56:00Z">
        <w:r>
          <w:rPr>
            <w:noProof/>
          </w:rPr>
          <w:t>61</w:t>
        </w:r>
        <w:r>
          <w:rPr>
            <w:noProof/>
          </w:rPr>
          <w:fldChar w:fldCharType="end"/>
        </w:r>
      </w:ins>
    </w:p>
    <w:p w14:paraId="48E0C358" w14:textId="67FB4AA3" w:rsidR="00447069" w:rsidRPr="00155998" w:rsidRDefault="00447069">
      <w:pPr>
        <w:pStyle w:val="TOC3"/>
        <w:rPr>
          <w:ins w:id="684" w:author="Thales14" w:date="2022-08-30T17:56:00Z"/>
          <w:rFonts w:asciiTheme="minorHAnsi" w:eastAsiaTheme="minorEastAsia" w:hAnsiTheme="minorHAnsi" w:cstheme="minorBidi"/>
          <w:noProof/>
          <w:sz w:val="22"/>
          <w:szCs w:val="22"/>
          <w:lang w:eastAsia="fr-FR"/>
          <w:rPrChange w:id="685" w:author="Thales14" w:date="2022-08-30T18:09:00Z">
            <w:rPr>
              <w:ins w:id="686" w:author="Thales14" w:date="2022-08-30T17:56:00Z"/>
              <w:rFonts w:asciiTheme="minorHAnsi" w:eastAsiaTheme="minorEastAsia" w:hAnsiTheme="minorHAnsi" w:cstheme="minorBidi"/>
              <w:noProof/>
              <w:sz w:val="22"/>
              <w:szCs w:val="22"/>
              <w:lang w:val="fr-FR" w:eastAsia="fr-FR"/>
            </w:rPr>
          </w:rPrChange>
        </w:rPr>
      </w:pPr>
      <w:ins w:id="687" w:author="Thales14" w:date="2022-08-30T17:56:00Z">
        <w:r>
          <w:rPr>
            <w:noProof/>
          </w:rPr>
          <w:t>6.17.3</w:t>
        </w:r>
        <w:r w:rsidRPr="00155998">
          <w:rPr>
            <w:rFonts w:asciiTheme="minorHAnsi" w:eastAsiaTheme="minorEastAsia" w:hAnsiTheme="minorHAnsi" w:cstheme="minorBidi"/>
            <w:noProof/>
            <w:sz w:val="22"/>
            <w:szCs w:val="22"/>
            <w:lang w:eastAsia="fr-FR"/>
            <w:rPrChange w:id="688"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_Toc112774707 \h </w:instrText>
        </w:r>
      </w:ins>
      <w:r>
        <w:rPr>
          <w:noProof/>
        </w:rPr>
      </w:r>
      <w:r>
        <w:rPr>
          <w:noProof/>
        </w:rPr>
        <w:fldChar w:fldCharType="separate"/>
      </w:r>
      <w:ins w:id="689" w:author="Thales14" w:date="2022-08-30T17:56:00Z">
        <w:r>
          <w:rPr>
            <w:noProof/>
          </w:rPr>
          <w:t>62</w:t>
        </w:r>
        <w:r>
          <w:rPr>
            <w:noProof/>
          </w:rPr>
          <w:fldChar w:fldCharType="end"/>
        </w:r>
      </w:ins>
    </w:p>
    <w:p w14:paraId="71B2F470" w14:textId="32E78413" w:rsidR="00447069" w:rsidRPr="00447069" w:rsidRDefault="00447069">
      <w:pPr>
        <w:pStyle w:val="TOC3"/>
        <w:rPr>
          <w:ins w:id="690" w:author="Thales14" w:date="2022-08-30T17:56:00Z"/>
          <w:rFonts w:asciiTheme="minorHAnsi" w:eastAsiaTheme="minorEastAsia" w:hAnsiTheme="minorHAnsi" w:cstheme="minorBidi"/>
          <w:noProof/>
          <w:sz w:val="22"/>
          <w:szCs w:val="22"/>
          <w:lang w:eastAsia="fr-FR"/>
          <w:rPrChange w:id="691" w:author="Thales14" w:date="2022-08-30T17:56:00Z">
            <w:rPr>
              <w:ins w:id="692" w:author="Thales14" w:date="2022-08-30T17:56:00Z"/>
              <w:rFonts w:asciiTheme="minorHAnsi" w:eastAsiaTheme="minorEastAsia" w:hAnsiTheme="minorHAnsi" w:cstheme="minorBidi"/>
              <w:noProof/>
              <w:sz w:val="22"/>
              <w:szCs w:val="22"/>
              <w:lang w:val="fr-FR" w:eastAsia="fr-FR"/>
            </w:rPr>
          </w:rPrChange>
        </w:rPr>
      </w:pPr>
      <w:ins w:id="693" w:author="Thales14" w:date="2022-08-30T17:56:00Z">
        <w:r>
          <w:rPr>
            <w:noProof/>
          </w:rPr>
          <w:t>6.17.4</w:t>
        </w:r>
        <w:r w:rsidRPr="00447069">
          <w:rPr>
            <w:rFonts w:asciiTheme="minorHAnsi" w:eastAsiaTheme="minorEastAsia" w:hAnsiTheme="minorHAnsi" w:cstheme="minorBidi"/>
            <w:noProof/>
            <w:sz w:val="22"/>
            <w:szCs w:val="22"/>
            <w:lang w:eastAsia="fr-FR"/>
            <w:rPrChange w:id="694"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_Toc112774708 \h </w:instrText>
        </w:r>
      </w:ins>
      <w:r>
        <w:rPr>
          <w:noProof/>
        </w:rPr>
      </w:r>
      <w:r>
        <w:rPr>
          <w:noProof/>
        </w:rPr>
        <w:fldChar w:fldCharType="separate"/>
      </w:r>
      <w:ins w:id="695" w:author="Thales14" w:date="2022-08-30T17:56:00Z">
        <w:r>
          <w:rPr>
            <w:noProof/>
          </w:rPr>
          <w:t>63</w:t>
        </w:r>
        <w:r>
          <w:rPr>
            <w:noProof/>
          </w:rPr>
          <w:fldChar w:fldCharType="end"/>
        </w:r>
      </w:ins>
    </w:p>
    <w:p w14:paraId="795854FC" w14:textId="14F7D306" w:rsidR="00447069" w:rsidRPr="00447069" w:rsidRDefault="00447069">
      <w:pPr>
        <w:pStyle w:val="TOC2"/>
        <w:rPr>
          <w:ins w:id="696" w:author="Thales14" w:date="2022-08-30T17:56:00Z"/>
          <w:rFonts w:asciiTheme="minorHAnsi" w:eastAsiaTheme="minorEastAsia" w:hAnsiTheme="minorHAnsi" w:cstheme="minorBidi"/>
          <w:noProof/>
          <w:sz w:val="22"/>
          <w:szCs w:val="22"/>
          <w:lang w:eastAsia="fr-FR"/>
          <w:rPrChange w:id="697" w:author="Thales14" w:date="2022-08-30T17:56:00Z">
            <w:rPr>
              <w:ins w:id="698" w:author="Thales14" w:date="2022-08-30T17:56:00Z"/>
              <w:rFonts w:asciiTheme="minorHAnsi" w:eastAsiaTheme="minorEastAsia" w:hAnsiTheme="minorHAnsi" w:cstheme="minorBidi"/>
              <w:noProof/>
              <w:sz w:val="22"/>
              <w:szCs w:val="22"/>
              <w:lang w:val="fr-FR" w:eastAsia="fr-FR"/>
            </w:rPr>
          </w:rPrChange>
        </w:rPr>
      </w:pPr>
      <w:ins w:id="699" w:author="Thales14" w:date="2022-08-30T17:56:00Z">
        <w:r>
          <w:rPr>
            <w:noProof/>
          </w:rPr>
          <w:t>6.18</w:t>
        </w:r>
        <w:r w:rsidRPr="00447069">
          <w:rPr>
            <w:rFonts w:asciiTheme="minorHAnsi" w:eastAsiaTheme="minorEastAsia" w:hAnsiTheme="minorHAnsi" w:cstheme="minorBidi"/>
            <w:noProof/>
            <w:sz w:val="22"/>
            <w:szCs w:val="22"/>
            <w:lang w:eastAsia="fr-FR"/>
            <w:rPrChange w:id="700" w:author="Thales14" w:date="2022-08-30T17:56:00Z">
              <w:rPr>
                <w:rFonts w:asciiTheme="minorHAnsi" w:eastAsiaTheme="minorEastAsia" w:hAnsiTheme="minorHAnsi" w:cstheme="minorBidi"/>
                <w:noProof/>
                <w:sz w:val="22"/>
                <w:szCs w:val="22"/>
                <w:lang w:val="fr-FR" w:eastAsia="fr-FR"/>
              </w:rPr>
            </w:rPrChange>
          </w:rPr>
          <w:tab/>
        </w:r>
        <w:r>
          <w:rPr>
            <w:noProof/>
          </w:rPr>
          <w:t>Solution #18: Response to Nnef_ParameterProvision request containing Maximum Latency</w:t>
        </w:r>
        <w:r>
          <w:rPr>
            <w:noProof/>
          </w:rPr>
          <w:tab/>
        </w:r>
        <w:r>
          <w:rPr>
            <w:noProof/>
          </w:rPr>
          <w:fldChar w:fldCharType="begin"/>
        </w:r>
        <w:r>
          <w:rPr>
            <w:noProof/>
          </w:rPr>
          <w:instrText xml:space="preserve"> PAGEREF _Toc112774709 \h </w:instrText>
        </w:r>
      </w:ins>
      <w:r>
        <w:rPr>
          <w:noProof/>
        </w:rPr>
      </w:r>
      <w:r>
        <w:rPr>
          <w:noProof/>
        </w:rPr>
        <w:fldChar w:fldCharType="separate"/>
      </w:r>
      <w:ins w:id="701" w:author="Thales14" w:date="2022-08-30T17:56:00Z">
        <w:r>
          <w:rPr>
            <w:noProof/>
          </w:rPr>
          <w:t>63</w:t>
        </w:r>
        <w:r>
          <w:rPr>
            <w:noProof/>
          </w:rPr>
          <w:fldChar w:fldCharType="end"/>
        </w:r>
      </w:ins>
    </w:p>
    <w:p w14:paraId="4CC141C1" w14:textId="24666C94" w:rsidR="00447069" w:rsidRPr="00155998" w:rsidRDefault="00447069">
      <w:pPr>
        <w:pStyle w:val="TOC3"/>
        <w:rPr>
          <w:ins w:id="702" w:author="Thales14" w:date="2022-08-30T17:56:00Z"/>
          <w:rFonts w:asciiTheme="minorHAnsi" w:eastAsiaTheme="minorEastAsia" w:hAnsiTheme="minorHAnsi" w:cstheme="minorBidi"/>
          <w:noProof/>
          <w:sz w:val="22"/>
          <w:szCs w:val="22"/>
          <w:lang w:eastAsia="fr-FR"/>
          <w:rPrChange w:id="703" w:author="Thales14" w:date="2022-08-30T18:09:00Z">
            <w:rPr>
              <w:ins w:id="704" w:author="Thales14" w:date="2022-08-30T17:56:00Z"/>
              <w:rFonts w:asciiTheme="minorHAnsi" w:eastAsiaTheme="minorEastAsia" w:hAnsiTheme="minorHAnsi" w:cstheme="minorBidi"/>
              <w:noProof/>
              <w:sz w:val="22"/>
              <w:szCs w:val="22"/>
              <w:lang w:val="fr-FR" w:eastAsia="fr-FR"/>
            </w:rPr>
          </w:rPrChange>
        </w:rPr>
      </w:pPr>
      <w:ins w:id="705" w:author="Thales14" w:date="2022-08-30T17:56:00Z">
        <w:r>
          <w:rPr>
            <w:noProof/>
          </w:rPr>
          <w:t>6.18.1</w:t>
        </w:r>
        <w:r w:rsidRPr="00155998">
          <w:rPr>
            <w:rFonts w:asciiTheme="minorHAnsi" w:eastAsiaTheme="minorEastAsia" w:hAnsiTheme="minorHAnsi" w:cstheme="minorBidi"/>
            <w:noProof/>
            <w:sz w:val="22"/>
            <w:szCs w:val="22"/>
            <w:lang w:eastAsia="fr-FR"/>
            <w:rPrChange w:id="706"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_Toc112774710 \h </w:instrText>
        </w:r>
      </w:ins>
      <w:r>
        <w:rPr>
          <w:noProof/>
        </w:rPr>
      </w:r>
      <w:r>
        <w:rPr>
          <w:noProof/>
        </w:rPr>
        <w:fldChar w:fldCharType="separate"/>
      </w:r>
      <w:ins w:id="707" w:author="Thales14" w:date="2022-08-30T17:56:00Z">
        <w:r>
          <w:rPr>
            <w:noProof/>
          </w:rPr>
          <w:t>63</w:t>
        </w:r>
        <w:r>
          <w:rPr>
            <w:noProof/>
          </w:rPr>
          <w:fldChar w:fldCharType="end"/>
        </w:r>
      </w:ins>
    </w:p>
    <w:p w14:paraId="2D046CD8" w14:textId="45E352EE" w:rsidR="00447069" w:rsidRPr="00155998" w:rsidRDefault="00447069">
      <w:pPr>
        <w:pStyle w:val="TOC3"/>
        <w:rPr>
          <w:ins w:id="708" w:author="Thales14" w:date="2022-08-30T17:56:00Z"/>
          <w:rFonts w:asciiTheme="minorHAnsi" w:eastAsiaTheme="minorEastAsia" w:hAnsiTheme="minorHAnsi" w:cstheme="minorBidi"/>
          <w:noProof/>
          <w:sz w:val="22"/>
          <w:szCs w:val="22"/>
          <w:lang w:eastAsia="fr-FR"/>
          <w:rPrChange w:id="709" w:author="Thales14" w:date="2022-08-30T18:09:00Z">
            <w:rPr>
              <w:ins w:id="710" w:author="Thales14" w:date="2022-08-30T17:56:00Z"/>
              <w:rFonts w:asciiTheme="minorHAnsi" w:eastAsiaTheme="minorEastAsia" w:hAnsiTheme="minorHAnsi" w:cstheme="minorBidi"/>
              <w:noProof/>
              <w:sz w:val="22"/>
              <w:szCs w:val="22"/>
              <w:lang w:val="fr-FR" w:eastAsia="fr-FR"/>
            </w:rPr>
          </w:rPrChange>
        </w:rPr>
      </w:pPr>
      <w:ins w:id="711" w:author="Thales14" w:date="2022-08-30T17:56:00Z">
        <w:r>
          <w:rPr>
            <w:noProof/>
          </w:rPr>
          <w:t>6.18.2</w:t>
        </w:r>
        <w:r w:rsidRPr="00155998">
          <w:rPr>
            <w:rFonts w:asciiTheme="minorHAnsi" w:eastAsiaTheme="minorEastAsia" w:hAnsiTheme="minorHAnsi" w:cstheme="minorBidi"/>
            <w:noProof/>
            <w:sz w:val="22"/>
            <w:szCs w:val="22"/>
            <w:lang w:eastAsia="fr-FR"/>
            <w:rPrChange w:id="712"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_Toc112774711 \h </w:instrText>
        </w:r>
      </w:ins>
      <w:r>
        <w:rPr>
          <w:noProof/>
        </w:rPr>
      </w:r>
      <w:r>
        <w:rPr>
          <w:noProof/>
        </w:rPr>
        <w:fldChar w:fldCharType="separate"/>
      </w:r>
      <w:ins w:id="713" w:author="Thales14" w:date="2022-08-30T17:56:00Z">
        <w:r>
          <w:rPr>
            <w:noProof/>
          </w:rPr>
          <w:t>64</w:t>
        </w:r>
        <w:r>
          <w:rPr>
            <w:noProof/>
          </w:rPr>
          <w:fldChar w:fldCharType="end"/>
        </w:r>
      </w:ins>
    </w:p>
    <w:p w14:paraId="1DD06B3E" w14:textId="2956D713" w:rsidR="00447069" w:rsidRPr="00447069" w:rsidRDefault="00447069">
      <w:pPr>
        <w:pStyle w:val="TOC3"/>
        <w:rPr>
          <w:ins w:id="714" w:author="Thales14" w:date="2022-08-30T17:56:00Z"/>
          <w:rFonts w:asciiTheme="minorHAnsi" w:eastAsiaTheme="minorEastAsia" w:hAnsiTheme="minorHAnsi" w:cstheme="minorBidi"/>
          <w:noProof/>
          <w:sz w:val="22"/>
          <w:szCs w:val="22"/>
          <w:lang w:eastAsia="fr-FR"/>
          <w:rPrChange w:id="715" w:author="Thales14" w:date="2022-08-30T17:56:00Z">
            <w:rPr>
              <w:ins w:id="716" w:author="Thales14" w:date="2022-08-30T17:56:00Z"/>
              <w:rFonts w:asciiTheme="minorHAnsi" w:eastAsiaTheme="minorEastAsia" w:hAnsiTheme="minorHAnsi" w:cstheme="minorBidi"/>
              <w:noProof/>
              <w:sz w:val="22"/>
              <w:szCs w:val="22"/>
              <w:lang w:val="fr-FR" w:eastAsia="fr-FR"/>
            </w:rPr>
          </w:rPrChange>
        </w:rPr>
      </w:pPr>
      <w:ins w:id="717" w:author="Thales14" w:date="2022-08-30T17:56:00Z">
        <w:r>
          <w:rPr>
            <w:noProof/>
          </w:rPr>
          <w:lastRenderedPageBreak/>
          <w:t>6.18.3</w:t>
        </w:r>
        <w:r w:rsidRPr="00447069">
          <w:rPr>
            <w:rFonts w:asciiTheme="minorHAnsi" w:eastAsiaTheme="minorEastAsia" w:hAnsiTheme="minorHAnsi" w:cstheme="minorBidi"/>
            <w:noProof/>
            <w:sz w:val="22"/>
            <w:szCs w:val="22"/>
            <w:lang w:eastAsia="fr-FR"/>
            <w:rPrChange w:id="718"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_Toc112774712 \h </w:instrText>
        </w:r>
      </w:ins>
      <w:r>
        <w:rPr>
          <w:noProof/>
        </w:rPr>
      </w:r>
      <w:r>
        <w:rPr>
          <w:noProof/>
        </w:rPr>
        <w:fldChar w:fldCharType="separate"/>
      </w:r>
      <w:ins w:id="719" w:author="Thales14" w:date="2022-08-30T17:56:00Z">
        <w:r>
          <w:rPr>
            <w:noProof/>
          </w:rPr>
          <w:t>65</w:t>
        </w:r>
        <w:r>
          <w:rPr>
            <w:noProof/>
          </w:rPr>
          <w:fldChar w:fldCharType="end"/>
        </w:r>
      </w:ins>
    </w:p>
    <w:p w14:paraId="5FAEFC05" w14:textId="7081A1BF" w:rsidR="00447069" w:rsidRPr="00447069" w:rsidRDefault="00447069">
      <w:pPr>
        <w:pStyle w:val="TOC2"/>
        <w:rPr>
          <w:ins w:id="720" w:author="Thales14" w:date="2022-08-30T17:56:00Z"/>
          <w:rFonts w:asciiTheme="minorHAnsi" w:eastAsiaTheme="minorEastAsia" w:hAnsiTheme="minorHAnsi" w:cstheme="minorBidi"/>
          <w:noProof/>
          <w:sz w:val="22"/>
          <w:szCs w:val="22"/>
          <w:lang w:eastAsia="fr-FR"/>
          <w:rPrChange w:id="721" w:author="Thales14" w:date="2022-08-30T17:56:00Z">
            <w:rPr>
              <w:ins w:id="722" w:author="Thales14" w:date="2022-08-30T17:56:00Z"/>
              <w:rFonts w:asciiTheme="minorHAnsi" w:eastAsiaTheme="minorEastAsia" w:hAnsiTheme="minorHAnsi" w:cstheme="minorBidi"/>
              <w:noProof/>
              <w:sz w:val="22"/>
              <w:szCs w:val="22"/>
              <w:lang w:val="fr-FR" w:eastAsia="fr-FR"/>
            </w:rPr>
          </w:rPrChange>
        </w:rPr>
      </w:pPr>
      <w:ins w:id="723" w:author="Thales14" w:date="2022-08-30T17:56:00Z">
        <w:r>
          <w:rPr>
            <w:noProof/>
          </w:rPr>
          <w:t>6.19</w:t>
        </w:r>
        <w:r w:rsidRPr="00447069">
          <w:rPr>
            <w:rFonts w:asciiTheme="minorHAnsi" w:eastAsiaTheme="minorEastAsia" w:hAnsiTheme="minorHAnsi" w:cstheme="minorBidi"/>
            <w:noProof/>
            <w:sz w:val="22"/>
            <w:szCs w:val="22"/>
            <w:lang w:eastAsia="fr-FR"/>
            <w:rPrChange w:id="724" w:author="Thales14" w:date="2022-08-30T17:56:00Z">
              <w:rPr>
                <w:rFonts w:asciiTheme="minorHAnsi" w:eastAsiaTheme="minorEastAsia" w:hAnsiTheme="minorHAnsi" w:cstheme="minorBidi"/>
                <w:noProof/>
                <w:sz w:val="22"/>
                <w:szCs w:val="22"/>
                <w:lang w:val="fr-FR" w:eastAsia="fr-FR"/>
              </w:rPr>
            </w:rPrChange>
          </w:rPr>
          <w:tab/>
        </w:r>
        <w:r>
          <w:rPr>
            <w:noProof/>
          </w:rPr>
          <w:t>Solution #19: AMF/MME awareness of coverage times based on AF parameter provisioning</w:t>
        </w:r>
        <w:r>
          <w:rPr>
            <w:noProof/>
          </w:rPr>
          <w:tab/>
        </w:r>
        <w:r>
          <w:rPr>
            <w:noProof/>
          </w:rPr>
          <w:fldChar w:fldCharType="begin"/>
        </w:r>
        <w:r>
          <w:rPr>
            <w:noProof/>
          </w:rPr>
          <w:instrText xml:space="preserve"> PAGEREF _Toc112774713 \h </w:instrText>
        </w:r>
      </w:ins>
      <w:r>
        <w:rPr>
          <w:noProof/>
        </w:rPr>
      </w:r>
      <w:r>
        <w:rPr>
          <w:noProof/>
        </w:rPr>
        <w:fldChar w:fldCharType="separate"/>
      </w:r>
      <w:ins w:id="725" w:author="Thales14" w:date="2022-08-30T17:56:00Z">
        <w:r>
          <w:rPr>
            <w:noProof/>
          </w:rPr>
          <w:t>66</w:t>
        </w:r>
        <w:r>
          <w:rPr>
            <w:noProof/>
          </w:rPr>
          <w:fldChar w:fldCharType="end"/>
        </w:r>
      </w:ins>
    </w:p>
    <w:p w14:paraId="57072521" w14:textId="1C2B24C6" w:rsidR="00447069" w:rsidRPr="00155998" w:rsidRDefault="00447069">
      <w:pPr>
        <w:pStyle w:val="TOC3"/>
        <w:rPr>
          <w:ins w:id="726" w:author="Thales14" w:date="2022-08-30T17:56:00Z"/>
          <w:rFonts w:asciiTheme="minorHAnsi" w:eastAsiaTheme="minorEastAsia" w:hAnsiTheme="minorHAnsi" w:cstheme="minorBidi"/>
          <w:noProof/>
          <w:sz w:val="22"/>
          <w:szCs w:val="22"/>
          <w:lang w:eastAsia="fr-FR"/>
          <w:rPrChange w:id="727" w:author="Thales14" w:date="2022-08-30T18:09:00Z">
            <w:rPr>
              <w:ins w:id="728" w:author="Thales14" w:date="2022-08-30T17:56:00Z"/>
              <w:rFonts w:asciiTheme="minorHAnsi" w:eastAsiaTheme="minorEastAsia" w:hAnsiTheme="minorHAnsi" w:cstheme="minorBidi"/>
              <w:noProof/>
              <w:sz w:val="22"/>
              <w:szCs w:val="22"/>
              <w:lang w:val="fr-FR" w:eastAsia="fr-FR"/>
            </w:rPr>
          </w:rPrChange>
        </w:rPr>
      </w:pPr>
      <w:ins w:id="729" w:author="Thales14" w:date="2022-08-30T17:56:00Z">
        <w:r>
          <w:rPr>
            <w:noProof/>
          </w:rPr>
          <w:t>6.19.1</w:t>
        </w:r>
        <w:r w:rsidRPr="00155998">
          <w:rPr>
            <w:rFonts w:asciiTheme="minorHAnsi" w:eastAsiaTheme="minorEastAsia" w:hAnsiTheme="minorHAnsi" w:cstheme="minorBidi"/>
            <w:noProof/>
            <w:sz w:val="22"/>
            <w:szCs w:val="22"/>
            <w:lang w:eastAsia="fr-FR"/>
            <w:rPrChange w:id="73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_Toc112774714 \h </w:instrText>
        </w:r>
      </w:ins>
      <w:r>
        <w:rPr>
          <w:noProof/>
        </w:rPr>
      </w:r>
      <w:r>
        <w:rPr>
          <w:noProof/>
        </w:rPr>
        <w:fldChar w:fldCharType="separate"/>
      </w:r>
      <w:ins w:id="731" w:author="Thales14" w:date="2022-08-30T17:56:00Z">
        <w:r>
          <w:rPr>
            <w:noProof/>
          </w:rPr>
          <w:t>66</w:t>
        </w:r>
        <w:r>
          <w:rPr>
            <w:noProof/>
          </w:rPr>
          <w:fldChar w:fldCharType="end"/>
        </w:r>
      </w:ins>
    </w:p>
    <w:p w14:paraId="4828509C" w14:textId="546AD0DB" w:rsidR="00447069" w:rsidRPr="00155998" w:rsidRDefault="00447069">
      <w:pPr>
        <w:pStyle w:val="TOC3"/>
        <w:rPr>
          <w:ins w:id="732" w:author="Thales14" w:date="2022-08-30T17:56:00Z"/>
          <w:rFonts w:asciiTheme="minorHAnsi" w:eastAsiaTheme="minorEastAsia" w:hAnsiTheme="minorHAnsi" w:cstheme="minorBidi"/>
          <w:noProof/>
          <w:sz w:val="22"/>
          <w:szCs w:val="22"/>
          <w:lang w:eastAsia="fr-FR"/>
          <w:rPrChange w:id="733" w:author="Thales14" w:date="2022-08-30T18:09:00Z">
            <w:rPr>
              <w:ins w:id="734" w:author="Thales14" w:date="2022-08-30T17:56:00Z"/>
              <w:rFonts w:asciiTheme="minorHAnsi" w:eastAsiaTheme="minorEastAsia" w:hAnsiTheme="minorHAnsi" w:cstheme="minorBidi"/>
              <w:noProof/>
              <w:sz w:val="22"/>
              <w:szCs w:val="22"/>
              <w:lang w:val="fr-FR" w:eastAsia="fr-FR"/>
            </w:rPr>
          </w:rPrChange>
        </w:rPr>
      </w:pPr>
      <w:ins w:id="735" w:author="Thales14" w:date="2022-08-30T17:56:00Z">
        <w:r>
          <w:rPr>
            <w:noProof/>
          </w:rPr>
          <w:t>6.19.2</w:t>
        </w:r>
        <w:r w:rsidRPr="00155998">
          <w:rPr>
            <w:rFonts w:asciiTheme="minorHAnsi" w:eastAsiaTheme="minorEastAsia" w:hAnsiTheme="minorHAnsi" w:cstheme="minorBidi"/>
            <w:noProof/>
            <w:sz w:val="22"/>
            <w:szCs w:val="22"/>
            <w:lang w:eastAsia="fr-FR"/>
            <w:rPrChange w:id="73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_Toc112774715 \h </w:instrText>
        </w:r>
      </w:ins>
      <w:r>
        <w:rPr>
          <w:noProof/>
        </w:rPr>
      </w:r>
      <w:r>
        <w:rPr>
          <w:noProof/>
        </w:rPr>
        <w:fldChar w:fldCharType="separate"/>
      </w:r>
      <w:ins w:id="737" w:author="Thales14" w:date="2022-08-30T17:56:00Z">
        <w:r>
          <w:rPr>
            <w:noProof/>
          </w:rPr>
          <w:t>66</w:t>
        </w:r>
        <w:r>
          <w:rPr>
            <w:noProof/>
          </w:rPr>
          <w:fldChar w:fldCharType="end"/>
        </w:r>
      </w:ins>
    </w:p>
    <w:p w14:paraId="4DA9408C" w14:textId="1866657C" w:rsidR="00447069" w:rsidRPr="00155998" w:rsidRDefault="00447069">
      <w:pPr>
        <w:pStyle w:val="TOC3"/>
        <w:rPr>
          <w:ins w:id="738" w:author="Thales14" w:date="2022-08-30T17:56:00Z"/>
          <w:rFonts w:asciiTheme="minorHAnsi" w:eastAsiaTheme="minorEastAsia" w:hAnsiTheme="minorHAnsi" w:cstheme="minorBidi"/>
          <w:noProof/>
          <w:sz w:val="22"/>
          <w:szCs w:val="22"/>
          <w:lang w:eastAsia="fr-FR"/>
          <w:rPrChange w:id="739" w:author="Thales14" w:date="2022-08-30T18:09:00Z">
            <w:rPr>
              <w:ins w:id="740" w:author="Thales14" w:date="2022-08-30T17:56:00Z"/>
              <w:rFonts w:asciiTheme="minorHAnsi" w:eastAsiaTheme="minorEastAsia" w:hAnsiTheme="minorHAnsi" w:cstheme="minorBidi"/>
              <w:noProof/>
              <w:sz w:val="22"/>
              <w:szCs w:val="22"/>
              <w:lang w:val="fr-FR" w:eastAsia="fr-FR"/>
            </w:rPr>
          </w:rPrChange>
        </w:rPr>
      </w:pPr>
      <w:ins w:id="741" w:author="Thales14" w:date="2022-08-30T17:56:00Z">
        <w:r w:rsidRPr="003F3440">
          <w:rPr>
            <w:rFonts w:eastAsia="DengXian"/>
            <w:noProof/>
          </w:rPr>
          <w:t>6.19.3</w:t>
        </w:r>
        <w:r w:rsidRPr="00155998">
          <w:rPr>
            <w:rFonts w:asciiTheme="minorHAnsi" w:eastAsiaTheme="minorEastAsia" w:hAnsiTheme="minorHAnsi" w:cstheme="minorBidi"/>
            <w:noProof/>
            <w:sz w:val="22"/>
            <w:szCs w:val="22"/>
            <w:lang w:eastAsia="fr-FR"/>
            <w:rPrChange w:id="742" w:author="Thales14" w:date="2022-08-30T18:09:00Z">
              <w:rPr>
                <w:rFonts w:asciiTheme="minorHAnsi" w:eastAsiaTheme="minorEastAsia" w:hAnsiTheme="minorHAnsi" w:cstheme="minorBidi"/>
                <w:noProof/>
                <w:sz w:val="22"/>
                <w:szCs w:val="22"/>
                <w:lang w:val="fr-FR" w:eastAsia="fr-FR"/>
              </w:rPr>
            </w:rPrChange>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_Toc112774716 \h </w:instrText>
        </w:r>
      </w:ins>
      <w:r>
        <w:rPr>
          <w:noProof/>
        </w:rPr>
      </w:r>
      <w:r>
        <w:rPr>
          <w:noProof/>
        </w:rPr>
        <w:fldChar w:fldCharType="separate"/>
      </w:r>
      <w:ins w:id="743" w:author="Thales14" w:date="2022-08-30T17:56:00Z">
        <w:r>
          <w:rPr>
            <w:noProof/>
          </w:rPr>
          <w:t>67</w:t>
        </w:r>
        <w:r>
          <w:rPr>
            <w:noProof/>
          </w:rPr>
          <w:fldChar w:fldCharType="end"/>
        </w:r>
      </w:ins>
    </w:p>
    <w:p w14:paraId="711E0676" w14:textId="58C7059F" w:rsidR="00447069" w:rsidRPr="00155998" w:rsidRDefault="00447069">
      <w:pPr>
        <w:pStyle w:val="TOC3"/>
        <w:rPr>
          <w:ins w:id="744" w:author="Thales14" w:date="2022-08-30T17:56:00Z"/>
          <w:rFonts w:asciiTheme="minorHAnsi" w:eastAsiaTheme="minorEastAsia" w:hAnsiTheme="minorHAnsi" w:cstheme="minorBidi"/>
          <w:noProof/>
          <w:sz w:val="22"/>
          <w:szCs w:val="22"/>
          <w:lang w:eastAsia="fr-FR"/>
          <w:rPrChange w:id="745" w:author="Thales14" w:date="2022-08-30T18:09:00Z">
            <w:rPr>
              <w:ins w:id="746" w:author="Thales14" w:date="2022-08-30T17:56:00Z"/>
              <w:rFonts w:asciiTheme="minorHAnsi" w:eastAsiaTheme="minorEastAsia" w:hAnsiTheme="minorHAnsi" w:cstheme="minorBidi"/>
              <w:noProof/>
              <w:sz w:val="22"/>
              <w:szCs w:val="22"/>
              <w:lang w:val="fr-FR" w:eastAsia="fr-FR"/>
            </w:rPr>
          </w:rPrChange>
        </w:rPr>
      </w:pPr>
      <w:ins w:id="747" w:author="Thales14" w:date="2022-08-30T17:56:00Z">
        <w:r>
          <w:rPr>
            <w:noProof/>
          </w:rPr>
          <w:t>6.19.4</w:t>
        </w:r>
        <w:r w:rsidRPr="00155998">
          <w:rPr>
            <w:rFonts w:asciiTheme="minorHAnsi" w:eastAsiaTheme="minorEastAsia" w:hAnsiTheme="minorHAnsi" w:cstheme="minorBidi"/>
            <w:noProof/>
            <w:sz w:val="22"/>
            <w:szCs w:val="22"/>
            <w:lang w:eastAsia="fr-FR"/>
            <w:rPrChange w:id="748" w:author="Thales14" w:date="2022-08-30T18:09: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_Toc112774717 \h </w:instrText>
        </w:r>
      </w:ins>
      <w:r>
        <w:rPr>
          <w:noProof/>
        </w:rPr>
      </w:r>
      <w:r>
        <w:rPr>
          <w:noProof/>
        </w:rPr>
        <w:fldChar w:fldCharType="separate"/>
      </w:r>
      <w:ins w:id="749" w:author="Thales14" w:date="2022-08-30T17:56:00Z">
        <w:r>
          <w:rPr>
            <w:noProof/>
          </w:rPr>
          <w:t>68</w:t>
        </w:r>
        <w:r>
          <w:rPr>
            <w:noProof/>
          </w:rPr>
          <w:fldChar w:fldCharType="end"/>
        </w:r>
      </w:ins>
    </w:p>
    <w:p w14:paraId="27EAC146" w14:textId="27D2E368" w:rsidR="00447069" w:rsidRPr="00447069" w:rsidRDefault="00447069">
      <w:pPr>
        <w:pStyle w:val="TOC2"/>
        <w:rPr>
          <w:ins w:id="750" w:author="Thales14" w:date="2022-08-30T17:56:00Z"/>
          <w:rFonts w:asciiTheme="minorHAnsi" w:eastAsiaTheme="minorEastAsia" w:hAnsiTheme="minorHAnsi" w:cstheme="minorBidi"/>
          <w:noProof/>
          <w:sz w:val="22"/>
          <w:szCs w:val="22"/>
          <w:lang w:eastAsia="fr-FR"/>
          <w:rPrChange w:id="751" w:author="Thales14" w:date="2022-08-30T17:56:00Z">
            <w:rPr>
              <w:ins w:id="752" w:author="Thales14" w:date="2022-08-30T17:56:00Z"/>
              <w:rFonts w:asciiTheme="minorHAnsi" w:eastAsiaTheme="minorEastAsia" w:hAnsiTheme="minorHAnsi" w:cstheme="minorBidi"/>
              <w:noProof/>
              <w:sz w:val="22"/>
              <w:szCs w:val="22"/>
              <w:lang w:val="fr-FR" w:eastAsia="fr-FR"/>
            </w:rPr>
          </w:rPrChange>
        </w:rPr>
      </w:pPr>
      <w:ins w:id="753" w:author="Thales14" w:date="2022-08-30T17:56:00Z">
        <w:r>
          <w:rPr>
            <w:noProof/>
          </w:rPr>
          <w:t>6.20</w:t>
        </w:r>
        <w:r w:rsidRPr="00447069">
          <w:rPr>
            <w:rFonts w:asciiTheme="minorHAnsi" w:eastAsiaTheme="minorEastAsia" w:hAnsiTheme="minorHAnsi" w:cstheme="minorBidi"/>
            <w:noProof/>
            <w:sz w:val="22"/>
            <w:szCs w:val="22"/>
            <w:lang w:eastAsia="fr-FR"/>
            <w:rPrChange w:id="754" w:author="Thales14" w:date="2022-08-30T17:56:00Z">
              <w:rPr>
                <w:rFonts w:asciiTheme="minorHAnsi" w:eastAsiaTheme="minorEastAsia" w:hAnsiTheme="minorHAnsi" w:cstheme="minorBidi"/>
                <w:noProof/>
                <w:sz w:val="22"/>
                <w:szCs w:val="22"/>
                <w:lang w:val="fr-FR" w:eastAsia="fr-FR"/>
              </w:rPr>
            </w:rPrChange>
          </w:rPr>
          <w:tab/>
        </w:r>
        <w:r>
          <w:rPr>
            <w:noProof/>
          </w:rPr>
          <w:t>Solution 20: UE-specific Dynamic Tracking Areas</w:t>
        </w:r>
        <w:r>
          <w:rPr>
            <w:noProof/>
          </w:rPr>
          <w:tab/>
        </w:r>
        <w:r>
          <w:rPr>
            <w:noProof/>
          </w:rPr>
          <w:fldChar w:fldCharType="begin"/>
        </w:r>
        <w:r>
          <w:rPr>
            <w:noProof/>
          </w:rPr>
          <w:instrText xml:space="preserve"> PAGEREF _Toc112774718 \h </w:instrText>
        </w:r>
      </w:ins>
      <w:r>
        <w:rPr>
          <w:noProof/>
        </w:rPr>
      </w:r>
      <w:r>
        <w:rPr>
          <w:noProof/>
        </w:rPr>
        <w:fldChar w:fldCharType="separate"/>
      </w:r>
      <w:ins w:id="755" w:author="Thales14" w:date="2022-08-30T17:56:00Z">
        <w:r>
          <w:rPr>
            <w:noProof/>
          </w:rPr>
          <w:t>68</w:t>
        </w:r>
        <w:r>
          <w:rPr>
            <w:noProof/>
          </w:rPr>
          <w:fldChar w:fldCharType="end"/>
        </w:r>
      </w:ins>
    </w:p>
    <w:p w14:paraId="74055D30" w14:textId="100D89B7" w:rsidR="00447069" w:rsidRPr="00155998" w:rsidRDefault="00447069">
      <w:pPr>
        <w:pStyle w:val="TOC3"/>
        <w:rPr>
          <w:ins w:id="756" w:author="Thales14" w:date="2022-08-30T17:56:00Z"/>
          <w:rFonts w:asciiTheme="minorHAnsi" w:eastAsiaTheme="minorEastAsia" w:hAnsiTheme="minorHAnsi" w:cstheme="minorBidi"/>
          <w:noProof/>
          <w:sz w:val="22"/>
          <w:szCs w:val="22"/>
          <w:lang w:eastAsia="fr-FR"/>
          <w:rPrChange w:id="757" w:author="Thales14" w:date="2022-08-30T18:09:00Z">
            <w:rPr>
              <w:ins w:id="758" w:author="Thales14" w:date="2022-08-30T17:56:00Z"/>
              <w:rFonts w:asciiTheme="minorHAnsi" w:eastAsiaTheme="minorEastAsia" w:hAnsiTheme="minorHAnsi" w:cstheme="minorBidi"/>
              <w:noProof/>
              <w:sz w:val="22"/>
              <w:szCs w:val="22"/>
              <w:lang w:val="fr-FR" w:eastAsia="fr-FR"/>
            </w:rPr>
          </w:rPrChange>
        </w:rPr>
      </w:pPr>
      <w:ins w:id="759" w:author="Thales14" w:date="2022-08-30T17:56:00Z">
        <w:r>
          <w:rPr>
            <w:noProof/>
          </w:rPr>
          <w:t>6.20.1</w:t>
        </w:r>
        <w:r w:rsidRPr="00155998">
          <w:rPr>
            <w:rFonts w:asciiTheme="minorHAnsi" w:eastAsiaTheme="minorEastAsia" w:hAnsiTheme="minorHAnsi" w:cstheme="minorBidi"/>
            <w:noProof/>
            <w:sz w:val="22"/>
            <w:szCs w:val="22"/>
            <w:lang w:eastAsia="fr-FR"/>
            <w:rPrChange w:id="76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_Toc112774719 \h </w:instrText>
        </w:r>
      </w:ins>
      <w:r>
        <w:rPr>
          <w:noProof/>
        </w:rPr>
      </w:r>
      <w:r>
        <w:rPr>
          <w:noProof/>
        </w:rPr>
        <w:fldChar w:fldCharType="separate"/>
      </w:r>
      <w:ins w:id="761" w:author="Thales14" w:date="2022-08-30T17:56:00Z">
        <w:r>
          <w:rPr>
            <w:noProof/>
          </w:rPr>
          <w:t>68</w:t>
        </w:r>
        <w:r>
          <w:rPr>
            <w:noProof/>
          </w:rPr>
          <w:fldChar w:fldCharType="end"/>
        </w:r>
      </w:ins>
    </w:p>
    <w:p w14:paraId="0CD4F493" w14:textId="1577EA16" w:rsidR="00447069" w:rsidRPr="00155998" w:rsidRDefault="00447069">
      <w:pPr>
        <w:pStyle w:val="TOC3"/>
        <w:rPr>
          <w:ins w:id="762" w:author="Thales14" w:date="2022-08-30T17:56:00Z"/>
          <w:rFonts w:asciiTheme="minorHAnsi" w:eastAsiaTheme="minorEastAsia" w:hAnsiTheme="minorHAnsi" w:cstheme="minorBidi"/>
          <w:noProof/>
          <w:sz w:val="22"/>
          <w:szCs w:val="22"/>
          <w:lang w:eastAsia="fr-FR"/>
          <w:rPrChange w:id="763" w:author="Thales14" w:date="2022-08-30T18:09:00Z">
            <w:rPr>
              <w:ins w:id="764" w:author="Thales14" w:date="2022-08-30T17:56:00Z"/>
              <w:rFonts w:asciiTheme="minorHAnsi" w:eastAsiaTheme="minorEastAsia" w:hAnsiTheme="minorHAnsi" w:cstheme="minorBidi"/>
              <w:noProof/>
              <w:sz w:val="22"/>
              <w:szCs w:val="22"/>
              <w:lang w:val="fr-FR" w:eastAsia="fr-FR"/>
            </w:rPr>
          </w:rPrChange>
        </w:rPr>
      </w:pPr>
      <w:ins w:id="765" w:author="Thales14" w:date="2022-08-30T17:56:00Z">
        <w:r>
          <w:rPr>
            <w:noProof/>
          </w:rPr>
          <w:t>6.20.2</w:t>
        </w:r>
        <w:r w:rsidRPr="00155998">
          <w:rPr>
            <w:rFonts w:asciiTheme="minorHAnsi" w:eastAsiaTheme="minorEastAsia" w:hAnsiTheme="minorHAnsi" w:cstheme="minorBidi"/>
            <w:noProof/>
            <w:sz w:val="22"/>
            <w:szCs w:val="22"/>
            <w:lang w:eastAsia="fr-FR"/>
            <w:rPrChange w:id="76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_Toc112774720 \h </w:instrText>
        </w:r>
      </w:ins>
      <w:r>
        <w:rPr>
          <w:noProof/>
        </w:rPr>
      </w:r>
      <w:r>
        <w:rPr>
          <w:noProof/>
        </w:rPr>
        <w:fldChar w:fldCharType="separate"/>
      </w:r>
      <w:ins w:id="767" w:author="Thales14" w:date="2022-08-30T17:56:00Z">
        <w:r>
          <w:rPr>
            <w:noProof/>
          </w:rPr>
          <w:t>69</w:t>
        </w:r>
        <w:r>
          <w:rPr>
            <w:noProof/>
          </w:rPr>
          <w:fldChar w:fldCharType="end"/>
        </w:r>
      </w:ins>
    </w:p>
    <w:p w14:paraId="60B761E0" w14:textId="634FC644" w:rsidR="00447069" w:rsidRPr="00447069" w:rsidRDefault="00447069">
      <w:pPr>
        <w:pStyle w:val="TOC4"/>
        <w:rPr>
          <w:ins w:id="768" w:author="Thales14" w:date="2022-08-30T17:56:00Z"/>
          <w:rFonts w:asciiTheme="minorHAnsi" w:eastAsiaTheme="minorEastAsia" w:hAnsiTheme="minorHAnsi" w:cstheme="minorBidi"/>
          <w:noProof/>
          <w:sz w:val="22"/>
          <w:szCs w:val="22"/>
          <w:lang w:eastAsia="fr-FR"/>
          <w:rPrChange w:id="769" w:author="Thales14" w:date="2022-08-30T17:56:00Z">
            <w:rPr>
              <w:ins w:id="770" w:author="Thales14" w:date="2022-08-30T17:56:00Z"/>
              <w:rFonts w:asciiTheme="minorHAnsi" w:eastAsiaTheme="minorEastAsia" w:hAnsiTheme="minorHAnsi" w:cstheme="minorBidi"/>
              <w:noProof/>
              <w:sz w:val="22"/>
              <w:szCs w:val="22"/>
              <w:lang w:val="fr-FR" w:eastAsia="fr-FR"/>
            </w:rPr>
          </w:rPrChange>
        </w:rPr>
      </w:pPr>
      <w:ins w:id="771" w:author="Thales14" w:date="2022-08-30T17:56:00Z">
        <w:r>
          <w:rPr>
            <w:noProof/>
            <w:lang w:eastAsia="zh-CN"/>
          </w:rPr>
          <w:t>6.20.2.1</w:t>
        </w:r>
        <w:r w:rsidRPr="00447069">
          <w:rPr>
            <w:rFonts w:asciiTheme="minorHAnsi" w:eastAsiaTheme="minorEastAsia" w:hAnsiTheme="minorHAnsi" w:cstheme="minorBidi"/>
            <w:noProof/>
            <w:sz w:val="22"/>
            <w:szCs w:val="22"/>
            <w:lang w:eastAsia="fr-FR"/>
            <w:rPrChange w:id="772" w:author="Thales14" w:date="2022-08-30T17:56:00Z">
              <w:rPr>
                <w:rFonts w:asciiTheme="minorHAnsi" w:eastAsiaTheme="minorEastAsia" w:hAnsiTheme="minorHAnsi" w:cstheme="minorBidi"/>
                <w:noProof/>
                <w:sz w:val="22"/>
                <w:szCs w:val="22"/>
                <w:lang w:val="fr-FR" w:eastAsia="fr-FR"/>
              </w:rPr>
            </w:rPrChange>
          </w:rPr>
          <w:tab/>
        </w:r>
        <w:r>
          <w:rPr>
            <w:noProof/>
            <w:lang w:eastAsia="zh-CN"/>
          </w:rPr>
          <w:t>Registration/TAU based on UE-DTA</w:t>
        </w:r>
        <w:r>
          <w:rPr>
            <w:noProof/>
          </w:rPr>
          <w:tab/>
        </w:r>
        <w:r>
          <w:rPr>
            <w:noProof/>
          </w:rPr>
          <w:fldChar w:fldCharType="begin"/>
        </w:r>
        <w:r>
          <w:rPr>
            <w:noProof/>
          </w:rPr>
          <w:instrText xml:space="preserve"> PAGEREF _Toc112774721 \h </w:instrText>
        </w:r>
      </w:ins>
      <w:r>
        <w:rPr>
          <w:noProof/>
        </w:rPr>
      </w:r>
      <w:r>
        <w:rPr>
          <w:noProof/>
        </w:rPr>
        <w:fldChar w:fldCharType="separate"/>
      </w:r>
      <w:ins w:id="773" w:author="Thales14" w:date="2022-08-30T17:56:00Z">
        <w:r>
          <w:rPr>
            <w:noProof/>
          </w:rPr>
          <w:t>69</w:t>
        </w:r>
        <w:r>
          <w:rPr>
            <w:noProof/>
          </w:rPr>
          <w:fldChar w:fldCharType="end"/>
        </w:r>
      </w:ins>
    </w:p>
    <w:p w14:paraId="7632AA3C" w14:textId="452896D3" w:rsidR="00447069" w:rsidRPr="00447069" w:rsidRDefault="00447069">
      <w:pPr>
        <w:pStyle w:val="TOC4"/>
        <w:rPr>
          <w:ins w:id="774" w:author="Thales14" w:date="2022-08-30T17:56:00Z"/>
          <w:rFonts w:asciiTheme="minorHAnsi" w:eastAsiaTheme="minorEastAsia" w:hAnsiTheme="minorHAnsi" w:cstheme="minorBidi"/>
          <w:noProof/>
          <w:sz w:val="22"/>
          <w:szCs w:val="22"/>
          <w:lang w:eastAsia="fr-FR"/>
          <w:rPrChange w:id="775" w:author="Thales14" w:date="2022-08-30T17:56:00Z">
            <w:rPr>
              <w:ins w:id="776" w:author="Thales14" w:date="2022-08-30T17:56:00Z"/>
              <w:rFonts w:asciiTheme="minorHAnsi" w:eastAsiaTheme="minorEastAsia" w:hAnsiTheme="minorHAnsi" w:cstheme="minorBidi"/>
              <w:noProof/>
              <w:sz w:val="22"/>
              <w:szCs w:val="22"/>
              <w:lang w:val="fr-FR" w:eastAsia="fr-FR"/>
            </w:rPr>
          </w:rPrChange>
        </w:rPr>
      </w:pPr>
      <w:ins w:id="777" w:author="Thales14" w:date="2022-08-30T17:56:00Z">
        <w:r>
          <w:rPr>
            <w:noProof/>
            <w:lang w:eastAsia="zh-CN"/>
          </w:rPr>
          <w:t>6.20.2.2</w:t>
        </w:r>
        <w:r w:rsidRPr="00447069">
          <w:rPr>
            <w:rFonts w:asciiTheme="minorHAnsi" w:eastAsiaTheme="minorEastAsia" w:hAnsiTheme="minorHAnsi" w:cstheme="minorBidi"/>
            <w:noProof/>
            <w:sz w:val="22"/>
            <w:szCs w:val="22"/>
            <w:lang w:eastAsia="fr-FR"/>
            <w:rPrChange w:id="778" w:author="Thales14" w:date="2022-08-30T17:56:00Z">
              <w:rPr>
                <w:rFonts w:asciiTheme="minorHAnsi" w:eastAsiaTheme="minorEastAsia" w:hAnsiTheme="minorHAnsi" w:cstheme="minorBidi"/>
                <w:noProof/>
                <w:sz w:val="22"/>
                <w:szCs w:val="22"/>
                <w:lang w:val="fr-FR" w:eastAsia="fr-FR"/>
              </w:rPr>
            </w:rPrChange>
          </w:rPr>
          <w:tab/>
        </w:r>
        <w:r>
          <w:rPr>
            <w:noProof/>
            <w:lang w:eastAsia="zh-CN"/>
          </w:rPr>
          <w:t>Paging triggering based on UE-DTA registration</w:t>
        </w:r>
        <w:r>
          <w:rPr>
            <w:noProof/>
          </w:rPr>
          <w:tab/>
        </w:r>
        <w:r>
          <w:rPr>
            <w:noProof/>
          </w:rPr>
          <w:fldChar w:fldCharType="begin"/>
        </w:r>
        <w:r>
          <w:rPr>
            <w:noProof/>
          </w:rPr>
          <w:instrText xml:space="preserve"> PAGEREF _Toc112774722 \h </w:instrText>
        </w:r>
      </w:ins>
      <w:r>
        <w:rPr>
          <w:noProof/>
        </w:rPr>
      </w:r>
      <w:r>
        <w:rPr>
          <w:noProof/>
        </w:rPr>
        <w:fldChar w:fldCharType="separate"/>
      </w:r>
      <w:ins w:id="779" w:author="Thales14" w:date="2022-08-30T17:56:00Z">
        <w:r>
          <w:rPr>
            <w:noProof/>
          </w:rPr>
          <w:t>71</w:t>
        </w:r>
        <w:r>
          <w:rPr>
            <w:noProof/>
          </w:rPr>
          <w:fldChar w:fldCharType="end"/>
        </w:r>
      </w:ins>
    </w:p>
    <w:p w14:paraId="10B9B42A" w14:textId="4AD6C5B5" w:rsidR="00447069" w:rsidRPr="00447069" w:rsidRDefault="00447069">
      <w:pPr>
        <w:pStyle w:val="TOC2"/>
        <w:rPr>
          <w:ins w:id="780" w:author="Thales14" w:date="2022-08-30T17:56:00Z"/>
          <w:rFonts w:asciiTheme="minorHAnsi" w:eastAsiaTheme="minorEastAsia" w:hAnsiTheme="minorHAnsi" w:cstheme="minorBidi"/>
          <w:noProof/>
          <w:sz w:val="22"/>
          <w:szCs w:val="22"/>
          <w:lang w:eastAsia="fr-FR"/>
          <w:rPrChange w:id="781" w:author="Thales14" w:date="2022-08-30T17:56:00Z">
            <w:rPr>
              <w:ins w:id="782" w:author="Thales14" w:date="2022-08-30T17:56:00Z"/>
              <w:rFonts w:asciiTheme="minorHAnsi" w:eastAsiaTheme="minorEastAsia" w:hAnsiTheme="minorHAnsi" w:cstheme="minorBidi"/>
              <w:noProof/>
              <w:sz w:val="22"/>
              <w:szCs w:val="22"/>
              <w:lang w:val="fr-FR" w:eastAsia="fr-FR"/>
            </w:rPr>
          </w:rPrChange>
        </w:rPr>
      </w:pPr>
      <w:ins w:id="783" w:author="Thales14" w:date="2022-08-30T17:56:00Z">
        <w:r>
          <w:rPr>
            <w:noProof/>
          </w:rPr>
          <w:t>6.21</w:t>
        </w:r>
        <w:r w:rsidRPr="00447069">
          <w:rPr>
            <w:rFonts w:asciiTheme="minorHAnsi" w:eastAsiaTheme="minorEastAsia" w:hAnsiTheme="minorHAnsi" w:cstheme="minorBidi"/>
            <w:noProof/>
            <w:sz w:val="22"/>
            <w:szCs w:val="22"/>
            <w:lang w:eastAsia="fr-FR"/>
            <w:rPrChange w:id="784" w:author="Thales14" w:date="2022-08-30T17:56:00Z">
              <w:rPr>
                <w:rFonts w:asciiTheme="minorHAnsi" w:eastAsiaTheme="minorEastAsia" w:hAnsiTheme="minorHAnsi" w:cstheme="minorBidi"/>
                <w:noProof/>
                <w:sz w:val="22"/>
                <w:szCs w:val="22"/>
                <w:lang w:val="fr-FR" w:eastAsia="fr-FR"/>
              </w:rPr>
            </w:rPrChange>
          </w:rPr>
          <w:tab/>
        </w:r>
        <w:r>
          <w:rPr>
            <w:noProof/>
          </w:rPr>
          <w:t>Solution #21: NWDAF assisted power saving mechanism for UE in discontinuous NTN coverage</w:t>
        </w:r>
        <w:r>
          <w:rPr>
            <w:noProof/>
          </w:rPr>
          <w:tab/>
        </w:r>
        <w:r>
          <w:rPr>
            <w:noProof/>
          </w:rPr>
          <w:fldChar w:fldCharType="begin"/>
        </w:r>
        <w:r>
          <w:rPr>
            <w:noProof/>
          </w:rPr>
          <w:instrText xml:space="preserve"> PAGEREF _Toc112774723 \h </w:instrText>
        </w:r>
      </w:ins>
      <w:r>
        <w:rPr>
          <w:noProof/>
        </w:rPr>
      </w:r>
      <w:r>
        <w:rPr>
          <w:noProof/>
        </w:rPr>
        <w:fldChar w:fldCharType="separate"/>
      </w:r>
      <w:ins w:id="785" w:author="Thales14" w:date="2022-08-30T17:56:00Z">
        <w:r>
          <w:rPr>
            <w:noProof/>
          </w:rPr>
          <w:t>73</w:t>
        </w:r>
        <w:r>
          <w:rPr>
            <w:noProof/>
          </w:rPr>
          <w:fldChar w:fldCharType="end"/>
        </w:r>
      </w:ins>
    </w:p>
    <w:p w14:paraId="3F41662E" w14:textId="74EC92B4" w:rsidR="00447069" w:rsidRPr="00155998" w:rsidRDefault="00447069">
      <w:pPr>
        <w:pStyle w:val="TOC3"/>
        <w:rPr>
          <w:ins w:id="786" w:author="Thales14" w:date="2022-08-30T17:56:00Z"/>
          <w:rFonts w:asciiTheme="minorHAnsi" w:eastAsiaTheme="minorEastAsia" w:hAnsiTheme="minorHAnsi" w:cstheme="minorBidi"/>
          <w:noProof/>
          <w:sz w:val="22"/>
          <w:szCs w:val="22"/>
          <w:lang w:eastAsia="fr-FR"/>
          <w:rPrChange w:id="787" w:author="Thales14" w:date="2022-08-30T18:09:00Z">
            <w:rPr>
              <w:ins w:id="788" w:author="Thales14" w:date="2022-08-30T17:56:00Z"/>
              <w:rFonts w:asciiTheme="minorHAnsi" w:eastAsiaTheme="minorEastAsia" w:hAnsiTheme="minorHAnsi" w:cstheme="minorBidi"/>
              <w:noProof/>
              <w:sz w:val="22"/>
              <w:szCs w:val="22"/>
              <w:lang w:val="fr-FR" w:eastAsia="fr-FR"/>
            </w:rPr>
          </w:rPrChange>
        </w:rPr>
      </w:pPr>
      <w:ins w:id="789" w:author="Thales14" w:date="2022-08-30T17:56:00Z">
        <w:r>
          <w:rPr>
            <w:noProof/>
          </w:rPr>
          <w:t>6.21.1</w:t>
        </w:r>
        <w:r w:rsidRPr="00155998">
          <w:rPr>
            <w:rFonts w:asciiTheme="minorHAnsi" w:eastAsiaTheme="minorEastAsia" w:hAnsiTheme="minorHAnsi" w:cstheme="minorBidi"/>
            <w:noProof/>
            <w:sz w:val="22"/>
            <w:szCs w:val="22"/>
            <w:lang w:eastAsia="fr-FR"/>
            <w:rPrChange w:id="790" w:author="Thales14" w:date="2022-08-30T18:09: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_Toc112774724 \h </w:instrText>
        </w:r>
      </w:ins>
      <w:r>
        <w:rPr>
          <w:noProof/>
        </w:rPr>
      </w:r>
      <w:r>
        <w:rPr>
          <w:noProof/>
        </w:rPr>
        <w:fldChar w:fldCharType="separate"/>
      </w:r>
      <w:ins w:id="791" w:author="Thales14" w:date="2022-08-30T17:56:00Z">
        <w:r>
          <w:rPr>
            <w:noProof/>
          </w:rPr>
          <w:t>73</w:t>
        </w:r>
        <w:r>
          <w:rPr>
            <w:noProof/>
          </w:rPr>
          <w:fldChar w:fldCharType="end"/>
        </w:r>
      </w:ins>
    </w:p>
    <w:p w14:paraId="4AF9D205" w14:textId="5CC68074" w:rsidR="00447069" w:rsidRPr="00155998" w:rsidRDefault="00447069">
      <w:pPr>
        <w:pStyle w:val="TOC3"/>
        <w:rPr>
          <w:ins w:id="792" w:author="Thales14" w:date="2022-08-30T17:56:00Z"/>
          <w:rFonts w:asciiTheme="minorHAnsi" w:eastAsiaTheme="minorEastAsia" w:hAnsiTheme="minorHAnsi" w:cstheme="minorBidi"/>
          <w:noProof/>
          <w:sz w:val="22"/>
          <w:szCs w:val="22"/>
          <w:lang w:eastAsia="fr-FR"/>
          <w:rPrChange w:id="793" w:author="Thales14" w:date="2022-08-30T18:09:00Z">
            <w:rPr>
              <w:ins w:id="794" w:author="Thales14" w:date="2022-08-30T17:56:00Z"/>
              <w:rFonts w:asciiTheme="minorHAnsi" w:eastAsiaTheme="minorEastAsia" w:hAnsiTheme="minorHAnsi" w:cstheme="minorBidi"/>
              <w:noProof/>
              <w:sz w:val="22"/>
              <w:szCs w:val="22"/>
              <w:lang w:val="fr-FR" w:eastAsia="fr-FR"/>
            </w:rPr>
          </w:rPrChange>
        </w:rPr>
      </w:pPr>
      <w:ins w:id="795" w:author="Thales14" w:date="2022-08-30T17:56:00Z">
        <w:r>
          <w:rPr>
            <w:noProof/>
          </w:rPr>
          <w:t>6.21.2</w:t>
        </w:r>
        <w:r w:rsidRPr="00155998">
          <w:rPr>
            <w:rFonts w:asciiTheme="minorHAnsi" w:eastAsiaTheme="minorEastAsia" w:hAnsiTheme="minorHAnsi" w:cstheme="minorBidi"/>
            <w:noProof/>
            <w:sz w:val="22"/>
            <w:szCs w:val="22"/>
            <w:lang w:eastAsia="fr-FR"/>
            <w:rPrChange w:id="796"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_Toc112774725 \h </w:instrText>
        </w:r>
      </w:ins>
      <w:r>
        <w:rPr>
          <w:noProof/>
        </w:rPr>
      </w:r>
      <w:r>
        <w:rPr>
          <w:noProof/>
        </w:rPr>
        <w:fldChar w:fldCharType="separate"/>
      </w:r>
      <w:ins w:id="797" w:author="Thales14" w:date="2022-08-30T17:56:00Z">
        <w:r>
          <w:rPr>
            <w:noProof/>
          </w:rPr>
          <w:t>74</w:t>
        </w:r>
        <w:r>
          <w:rPr>
            <w:noProof/>
          </w:rPr>
          <w:fldChar w:fldCharType="end"/>
        </w:r>
      </w:ins>
    </w:p>
    <w:p w14:paraId="6CFAE574" w14:textId="7FA81DCB" w:rsidR="00447069" w:rsidRPr="00155998" w:rsidRDefault="00447069">
      <w:pPr>
        <w:pStyle w:val="TOC3"/>
        <w:rPr>
          <w:ins w:id="798" w:author="Thales14" w:date="2022-08-30T17:56:00Z"/>
          <w:rFonts w:asciiTheme="minorHAnsi" w:eastAsiaTheme="minorEastAsia" w:hAnsiTheme="minorHAnsi" w:cstheme="minorBidi"/>
          <w:noProof/>
          <w:sz w:val="22"/>
          <w:szCs w:val="22"/>
          <w:lang w:eastAsia="fr-FR"/>
          <w:rPrChange w:id="799" w:author="Thales14" w:date="2022-08-30T18:09:00Z">
            <w:rPr>
              <w:ins w:id="800" w:author="Thales14" w:date="2022-08-30T17:56:00Z"/>
              <w:rFonts w:asciiTheme="minorHAnsi" w:eastAsiaTheme="minorEastAsia" w:hAnsiTheme="minorHAnsi" w:cstheme="minorBidi"/>
              <w:noProof/>
              <w:sz w:val="22"/>
              <w:szCs w:val="22"/>
              <w:lang w:val="fr-FR" w:eastAsia="fr-FR"/>
            </w:rPr>
          </w:rPrChange>
        </w:rPr>
      </w:pPr>
      <w:ins w:id="801" w:author="Thales14" w:date="2022-08-30T17:56:00Z">
        <w:r>
          <w:rPr>
            <w:noProof/>
          </w:rPr>
          <w:t>6.21.2.1: Procedure for UE initiates negotiation of PSM/MICO/eDRX</w:t>
        </w:r>
        <w:r>
          <w:rPr>
            <w:noProof/>
          </w:rPr>
          <w:tab/>
        </w:r>
        <w:r>
          <w:rPr>
            <w:noProof/>
          </w:rPr>
          <w:fldChar w:fldCharType="begin"/>
        </w:r>
        <w:r>
          <w:rPr>
            <w:noProof/>
          </w:rPr>
          <w:instrText xml:space="preserve"> PAGEREF _Toc112774726 \h </w:instrText>
        </w:r>
      </w:ins>
      <w:r>
        <w:rPr>
          <w:noProof/>
        </w:rPr>
      </w:r>
      <w:r>
        <w:rPr>
          <w:noProof/>
        </w:rPr>
        <w:fldChar w:fldCharType="separate"/>
      </w:r>
      <w:ins w:id="802" w:author="Thales14" w:date="2022-08-30T17:56:00Z">
        <w:r>
          <w:rPr>
            <w:noProof/>
          </w:rPr>
          <w:t>74</w:t>
        </w:r>
        <w:r>
          <w:rPr>
            <w:noProof/>
          </w:rPr>
          <w:fldChar w:fldCharType="end"/>
        </w:r>
      </w:ins>
    </w:p>
    <w:p w14:paraId="70417299" w14:textId="75B772A9" w:rsidR="00447069" w:rsidRPr="00447069" w:rsidRDefault="00447069">
      <w:pPr>
        <w:pStyle w:val="TOC3"/>
        <w:rPr>
          <w:ins w:id="803" w:author="Thales14" w:date="2022-08-30T17:56:00Z"/>
          <w:rFonts w:asciiTheme="minorHAnsi" w:eastAsiaTheme="minorEastAsia" w:hAnsiTheme="minorHAnsi" w:cstheme="minorBidi"/>
          <w:noProof/>
          <w:sz w:val="22"/>
          <w:szCs w:val="22"/>
          <w:lang w:eastAsia="fr-FR"/>
          <w:rPrChange w:id="804" w:author="Thales14" w:date="2022-08-30T17:56:00Z">
            <w:rPr>
              <w:ins w:id="805" w:author="Thales14" w:date="2022-08-30T17:56:00Z"/>
              <w:rFonts w:asciiTheme="minorHAnsi" w:eastAsiaTheme="minorEastAsia" w:hAnsiTheme="minorHAnsi" w:cstheme="minorBidi"/>
              <w:noProof/>
              <w:sz w:val="22"/>
              <w:szCs w:val="22"/>
              <w:lang w:val="fr-FR" w:eastAsia="fr-FR"/>
            </w:rPr>
          </w:rPrChange>
        </w:rPr>
      </w:pPr>
      <w:ins w:id="806" w:author="Thales14" w:date="2022-08-30T17:56:00Z">
        <w:r>
          <w:rPr>
            <w:noProof/>
          </w:rPr>
          <w:t>6.21.2.2: Procedure for AMF initiated negotiation of PSM/MICO/eDRX</w:t>
        </w:r>
        <w:r>
          <w:rPr>
            <w:noProof/>
          </w:rPr>
          <w:tab/>
        </w:r>
        <w:r>
          <w:rPr>
            <w:noProof/>
          </w:rPr>
          <w:fldChar w:fldCharType="begin"/>
        </w:r>
        <w:r>
          <w:rPr>
            <w:noProof/>
          </w:rPr>
          <w:instrText xml:space="preserve"> PAGEREF _Toc112774727 \h </w:instrText>
        </w:r>
      </w:ins>
      <w:r>
        <w:rPr>
          <w:noProof/>
        </w:rPr>
      </w:r>
      <w:r>
        <w:rPr>
          <w:noProof/>
        </w:rPr>
        <w:fldChar w:fldCharType="separate"/>
      </w:r>
      <w:ins w:id="807" w:author="Thales14" w:date="2022-08-30T17:56:00Z">
        <w:r>
          <w:rPr>
            <w:noProof/>
          </w:rPr>
          <w:t>75</w:t>
        </w:r>
        <w:r>
          <w:rPr>
            <w:noProof/>
          </w:rPr>
          <w:fldChar w:fldCharType="end"/>
        </w:r>
      </w:ins>
    </w:p>
    <w:p w14:paraId="19D6414F" w14:textId="43AA8667" w:rsidR="00447069" w:rsidRPr="00447069" w:rsidRDefault="00447069">
      <w:pPr>
        <w:pStyle w:val="TOC3"/>
        <w:rPr>
          <w:ins w:id="808" w:author="Thales14" w:date="2022-08-30T17:56:00Z"/>
          <w:rFonts w:asciiTheme="minorHAnsi" w:eastAsiaTheme="minorEastAsia" w:hAnsiTheme="minorHAnsi" w:cstheme="minorBidi"/>
          <w:noProof/>
          <w:sz w:val="22"/>
          <w:szCs w:val="22"/>
          <w:lang w:eastAsia="fr-FR"/>
          <w:rPrChange w:id="809" w:author="Thales14" w:date="2022-08-30T17:56:00Z">
            <w:rPr>
              <w:ins w:id="810" w:author="Thales14" w:date="2022-08-30T17:56:00Z"/>
              <w:rFonts w:asciiTheme="minorHAnsi" w:eastAsiaTheme="minorEastAsia" w:hAnsiTheme="minorHAnsi" w:cstheme="minorBidi"/>
              <w:noProof/>
              <w:sz w:val="22"/>
              <w:szCs w:val="22"/>
              <w:lang w:val="fr-FR" w:eastAsia="fr-FR"/>
            </w:rPr>
          </w:rPrChange>
        </w:rPr>
      </w:pPr>
      <w:ins w:id="811" w:author="Thales14" w:date="2022-08-30T17:56:00Z">
        <w:r>
          <w:rPr>
            <w:noProof/>
          </w:rPr>
          <w:t>6.21.2.3: Procedure for NWDAF assisted NTN coverage analytics</w:t>
        </w:r>
        <w:r>
          <w:rPr>
            <w:noProof/>
          </w:rPr>
          <w:tab/>
        </w:r>
        <w:r>
          <w:rPr>
            <w:noProof/>
          </w:rPr>
          <w:fldChar w:fldCharType="begin"/>
        </w:r>
        <w:r>
          <w:rPr>
            <w:noProof/>
          </w:rPr>
          <w:instrText xml:space="preserve"> PAGEREF _Toc112774728 \h </w:instrText>
        </w:r>
      </w:ins>
      <w:r>
        <w:rPr>
          <w:noProof/>
        </w:rPr>
      </w:r>
      <w:r>
        <w:rPr>
          <w:noProof/>
        </w:rPr>
        <w:fldChar w:fldCharType="separate"/>
      </w:r>
      <w:ins w:id="812" w:author="Thales14" w:date="2022-08-30T17:56:00Z">
        <w:r>
          <w:rPr>
            <w:noProof/>
          </w:rPr>
          <w:t>76</w:t>
        </w:r>
        <w:r>
          <w:rPr>
            <w:noProof/>
          </w:rPr>
          <w:fldChar w:fldCharType="end"/>
        </w:r>
      </w:ins>
    </w:p>
    <w:p w14:paraId="4B943290" w14:textId="62D3F308" w:rsidR="00447069" w:rsidRPr="00447069" w:rsidRDefault="00447069">
      <w:pPr>
        <w:pStyle w:val="TOC3"/>
        <w:rPr>
          <w:ins w:id="813" w:author="Thales14" w:date="2022-08-30T17:56:00Z"/>
          <w:rFonts w:asciiTheme="minorHAnsi" w:eastAsiaTheme="minorEastAsia" w:hAnsiTheme="minorHAnsi" w:cstheme="minorBidi"/>
          <w:noProof/>
          <w:sz w:val="22"/>
          <w:szCs w:val="22"/>
          <w:lang w:eastAsia="fr-FR"/>
          <w:rPrChange w:id="814" w:author="Thales14" w:date="2022-08-30T17:56:00Z">
            <w:rPr>
              <w:ins w:id="815" w:author="Thales14" w:date="2022-08-30T17:56:00Z"/>
              <w:rFonts w:asciiTheme="minorHAnsi" w:eastAsiaTheme="minorEastAsia" w:hAnsiTheme="minorHAnsi" w:cstheme="minorBidi"/>
              <w:noProof/>
              <w:sz w:val="22"/>
              <w:szCs w:val="22"/>
              <w:lang w:val="fr-FR" w:eastAsia="fr-FR"/>
            </w:rPr>
          </w:rPrChange>
        </w:rPr>
      </w:pPr>
      <w:ins w:id="816" w:author="Thales14" w:date="2022-08-30T17:56:00Z">
        <w:r>
          <w:rPr>
            <w:noProof/>
          </w:rPr>
          <w:t>6.21.3</w:t>
        </w:r>
        <w:r w:rsidRPr="00447069">
          <w:rPr>
            <w:rFonts w:asciiTheme="minorHAnsi" w:eastAsiaTheme="minorEastAsia" w:hAnsiTheme="minorHAnsi" w:cstheme="minorBidi"/>
            <w:noProof/>
            <w:sz w:val="22"/>
            <w:szCs w:val="22"/>
            <w:lang w:eastAsia="fr-FR"/>
            <w:rPrChange w:id="817" w:author="Thales14" w:date="2022-08-30T17:56:00Z">
              <w:rPr>
                <w:rFonts w:asciiTheme="minorHAnsi" w:eastAsiaTheme="minorEastAsia" w:hAnsiTheme="minorHAnsi" w:cstheme="minorBidi"/>
                <w:noProof/>
                <w:sz w:val="22"/>
                <w:szCs w:val="22"/>
                <w:lang w:val="fr-FR" w:eastAsia="fr-FR"/>
              </w:rPr>
            </w:rPrChange>
          </w:rPr>
          <w:tab/>
        </w:r>
        <w:r>
          <w:rPr>
            <w:noProof/>
          </w:rPr>
          <w:t>Impacts on services, entities and interfaces</w:t>
        </w:r>
        <w:r>
          <w:rPr>
            <w:noProof/>
          </w:rPr>
          <w:tab/>
        </w:r>
        <w:r>
          <w:rPr>
            <w:noProof/>
          </w:rPr>
          <w:fldChar w:fldCharType="begin"/>
        </w:r>
        <w:r>
          <w:rPr>
            <w:noProof/>
          </w:rPr>
          <w:instrText xml:space="preserve"> PAGEREF _Toc112774729 \h </w:instrText>
        </w:r>
      </w:ins>
      <w:r>
        <w:rPr>
          <w:noProof/>
        </w:rPr>
      </w:r>
      <w:r>
        <w:rPr>
          <w:noProof/>
        </w:rPr>
        <w:fldChar w:fldCharType="separate"/>
      </w:r>
      <w:ins w:id="818" w:author="Thales14" w:date="2022-08-30T17:56:00Z">
        <w:r>
          <w:rPr>
            <w:noProof/>
          </w:rPr>
          <w:t>77</w:t>
        </w:r>
        <w:r>
          <w:rPr>
            <w:noProof/>
          </w:rPr>
          <w:fldChar w:fldCharType="end"/>
        </w:r>
      </w:ins>
    </w:p>
    <w:p w14:paraId="0F64A75E" w14:textId="0EFF7299" w:rsidR="00447069" w:rsidRPr="00447069" w:rsidRDefault="00447069">
      <w:pPr>
        <w:pStyle w:val="TOC3"/>
        <w:rPr>
          <w:ins w:id="819" w:author="Thales14" w:date="2022-08-30T17:56:00Z"/>
          <w:rFonts w:asciiTheme="minorHAnsi" w:eastAsiaTheme="minorEastAsia" w:hAnsiTheme="minorHAnsi" w:cstheme="minorBidi"/>
          <w:noProof/>
          <w:sz w:val="22"/>
          <w:szCs w:val="22"/>
          <w:lang w:eastAsia="fr-FR"/>
          <w:rPrChange w:id="820" w:author="Thales14" w:date="2022-08-30T17:56:00Z">
            <w:rPr>
              <w:ins w:id="821" w:author="Thales14" w:date="2022-08-30T17:56:00Z"/>
              <w:rFonts w:asciiTheme="minorHAnsi" w:eastAsiaTheme="minorEastAsia" w:hAnsiTheme="minorHAnsi" w:cstheme="minorBidi"/>
              <w:noProof/>
              <w:sz w:val="22"/>
              <w:szCs w:val="22"/>
              <w:lang w:val="fr-FR" w:eastAsia="fr-FR"/>
            </w:rPr>
          </w:rPrChange>
        </w:rPr>
      </w:pPr>
      <w:ins w:id="822" w:author="Thales14" w:date="2022-08-30T17:56:00Z">
        <w:r w:rsidRPr="003F3440">
          <w:rPr>
            <w:rFonts w:eastAsia="DengXian"/>
            <w:noProof/>
          </w:rPr>
          <w:t>6.21.4</w:t>
        </w:r>
        <w:r w:rsidRPr="00447069">
          <w:rPr>
            <w:rFonts w:asciiTheme="minorHAnsi" w:eastAsiaTheme="minorEastAsia" w:hAnsiTheme="minorHAnsi" w:cstheme="minorBidi"/>
            <w:noProof/>
            <w:sz w:val="22"/>
            <w:szCs w:val="22"/>
            <w:lang w:eastAsia="fr-FR"/>
            <w:rPrChange w:id="823" w:author="Thales14" w:date="2022-08-30T17:56:00Z">
              <w:rPr>
                <w:rFonts w:asciiTheme="minorHAnsi" w:eastAsiaTheme="minorEastAsia" w:hAnsiTheme="minorHAnsi" w:cstheme="minorBidi"/>
                <w:noProof/>
                <w:sz w:val="22"/>
                <w:szCs w:val="22"/>
                <w:lang w:val="fr-FR" w:eastAsia="fr-FR"/>
              </w:rPr>
            </w:rPrChange>
          </w:rPr>
          <w:tab/>
        </w:r>
        <w:r w:rsidRPr="003F3440">
          <w:rPr>
            <w:rFonts w:eastAsia="DengXian"/>
            <w:noProof/>
          </w:rPr>
          <w:t>Solution Evaluation</w:t>
        </w:r>
        <w:r>
          <w:rPr>
            <w:noProof/>
          </w:rPr>
          <w:tab/>
        </w:r>
        <w:r>
          <w:rPr>
            <w:noProof/>
          </w:rPr>
          <w:fldChar w:fldCharType="begin"/>
        </w:r>
        <w:r>
          <w:rPr>
            <w:noProof/>
          </w:rPr>
          <w:instrText xml:space="preserve"> PAGEREF _Toc112774730 \h </w:instrText>
        </w:r>
      </w:ins>
      <w:r>
        <w:rPr>
          <w:noProof/>
        </w:rPr>
      </w:r>
      <w:r>
        <w:rPr>
          <w:noProof/>
        </w:rPr>
        <w:fldChar w:fldCharType="separate"/>
      </w:r>
      <w:ins w:id="824" w:author="Thales14" w:date="2022-08-30T17:56:00Z">
        <w:r>
          <w:rPr>
            <w:noProof/>
          </w:rPr>
          <w:t>78</w:t>
        </w:r>
        <w:r>
          <w:rPr>
            <w:noProof/>
          </w:rPr>
          <w:fldChar w:fldCharType="end"/>
        </w:r>
      </w:ins>
    </w:p>
    <w:p w14:paraId="23756797" w14:textId="4170C1E0" w:rsidR="00447069" w:rsidRPr="00447069" w:rsidRDefault="00447069">
      <w:pPr>
        <w:pStyle w:val="TOC2"/>
        <w:rPr>
          <w:ins w:id="825" w:author="Thales14" w:date="2022-08-30T17:56:00Z"/>
          <w:rFonts w:asciiTheme="minorHAnsi" w:eastAsiaTheme="minorEastAsia" w:hAnsiTheme="minorHAnsi" w:cstheme="minorBidi"/>
          <w:noProof/>
          <w:sz w:val="22"/>
          <w:szCs w:val="22"/>
          <w:lang w:eastAsia="fr-FR"/>
          <w:rPrChange w:id="826" w:author="Thales14" w:date="2022-08-30T17:56:00Z">
            <w:rPr>
              <w:ins w:id="827" w:author="Thales14" w:date="2022-08-30T17:56:00Z"/>
              <w:rFonts w:asciiTheme="minorHAnsi" w:eastAsiaTheme="minorEastAsia" w:hAnsiTheme="minorHAnsi" w:cstheme="minorBidi"/>
              <w:noProof/>
              <w:sz w:val="22"/>
              <w:szCs w:val="22"/>
              <w:lang w:val="fr-FR" w:eastAsia="fr-FR"/>
            </w:rPr>
          </w:rPrChange>
        </w:rPr>
      </w:pPr>
      <w:ins w:id="828" w:author="Thales14" w:date="2022-08-30T17:56:00Z">
        <w:r>
          <w:rPr>
            <w:noProof/>
          </w:rPr>
          <w:t>6.22</w:t>
        </w:r>
        <w:r w:rsidRPr="00447069">
          <w:rPr>
            <w:rFonts w:asciiTheme="minorHAnsi" w:eastAsiaTheme="minorEastAsia" w:hAnsiTheme="minorHAnsi" w:cstheme="minorBidi"/>
            <w:noProof/>
            <w:sz w:val="22"/>
            <w:szCs w:val="22"/>
            <w:lang w:eastAsia="fr-FR"/>
            <w:rPrChange w:id="829" w:author="Thales14" w:date="2022-08-30T17:56:00Z">
              <w:rPr>
                <w:rFonts w:asciiTheme="minorHAnsi" w:eastAsiaTheme="minorEastAsia" w:hAnsiTheme="minorHAnsi" w:cstheme="minorBidi"/>
                <w:noProof/>
                <w:sz w:val="22"/>
                <w:szCs w:val="22"/>
                <w:lang w:val="fr-FR" w:eastAsia="fr-FR"/>
              </w:rPr>
            </w:rPrChange>
          </w:rPr>
          <w:tab/>
        </w:r>
        <w:r>
          <w:rPr>
            <w:noProof/>
          </w:rPr>
          <w:t>Solution #22: Coverage data transfer in 5GS and EPS</w:t>
        </w:r>
        <w:r>
          <w:rPr>
            <w:noProof/>
          </w:rPr>
          <w:tab/>
        </w:r>
        <w:r>
          <w:rPr>
            <w:noProof/>
          </w:rPr>
          <w:fldChar w:fldCharType="begin"/>
        </w:r>
        <w:r>
          <w:rPr>
            <w:noProof/>
          </w:rPr>
          <w:instrText xml:space="preserve"> PAGEREF _Toc112774731 \h </w:instrText>
        </w:r>
      </w:ins>
      <w:r>
        <w:rPr>
          <w:noProof/>
        </w:rPr>
      </w:r>
      <w:r>
        <w:rPr>
          <w:noProof/>
        </w:rPr>
        <w:fldChar w:fldCharType="separate"/>
      </w:r>
      <w:ins w:id="830" w:author="Thales14" w:date="2022-08-30T17:56:00Z">
        <w:r>
          <w:rPr>
            <w:noProof/>
          </w:rPr>
          <w:t>79</w:t>
        </w:r>
        <w:r>
          <w:rPr>
            <w:noProof/>
          </w:rPr>
          <w:fldChar w:fldCharType="end"/>
        </w:r>
      </w:ins>
    </w:p>
    <w:p w14:paraId="6A13C64C" w14:textId="4B2C258A" w:rsidR="00447069" w:rsidRPr="00447069" w:rsidRDefault="00447069">
      <w:pPr>
        <w:pStyle w:val="TOC3"/>
        <w:rPr>
          <w:ins w:id="831" w:author="Thales14" w:date="2022-08-30T17:56:00Z"/>
          <w:rFonts w:asciiTheme="minorHAnsi" w:eastAsiaTheme="minorEastAsia" w:hAnsiTheme="minorHAnsi" w:cstheme="minorBidi"/>
          <w:noProof/>
          <w:sz w:val="22"/>
          <w:szCs w:val="22"/>
          <w:lang w:eastAsia="fr-FR"/>
          <w:rPrChange w:id="832" w:author="Thales14" w:date="2022-08-30T17:56:00Z">
            <w:rPr>
              <w:ins w:id="833" w:author="Thales14" w:date="2022-08-30T17:56:00Z"/>
              <w:rFonts w:asciiTheme="minorHAnsi" w:eastAsiaTheme="minorEastAsia" w:hAnsiTheme="minorHAnsi" w:cstheme="minorBidi"/>
              <w:noProof/>
              <w:sz w:val="22"/>
              <w:szCs w:val="22"/>
              <w:lang w:val="fr-FR" w:eastAsia="fr-FR"/>
            </w:rPr>
          </w:rPrChange>
        </w:rPr>
      </w:pPr>
      <w:ins w:id="834" w:author="Thales14" w:date="2022-08-30T17:56:00Z">
        <w:r>
          <w:rPr>
            <w:noProof/>
          </w:rPr>
          <w:t>6.22.1</w:t>
        </w:r>
        <w:r w:rsidRPr="00447069">
          <w:rPr>
            <w:rFonts w:asciiTheme="minorHAnsi" w:eastAsiaTheme="minorEastAsia" w:hAnsiTheme="minorHAnsi" w:cstheme="minorBidi"/>
            <w:noProof/>
            <w:sz w:val="22"/>
            <w:szCs w:val="22"/>
            <w:lang w:eastAsia="fr-FR"/>
            <w:rPrChange w:id="835"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_Toc112774732 \h </w:instrText>
        </w:r>
      </w:ins>
      <w:r>
        <w:rPr>
          <w:noProof/>
        </w:rPr>
      </w:r>
      <w:r>
        <w:rPr>
          <w:noProof/>
        </w:rPr>
        <w:fldChar w:fldCharType="separate"/>
      </w:r>
      <w:ins w:id="836" w:author="Thales14" w:date="2022-08-30T17:56:00Z">
        <w:r>
          <w:rPr>
            <w:noProof/>
          </w:rPr>
          <w:t>79</w:t>
        </w:r>
        <w:r>
          <w:rPr>
            <w:noProof/>
          </w:rPr>
          <w:fldChar w:fldCharType="end"/>
        </w:r>
      </w:ins>
    </w:p>
    <w:p w14:paraId="13AB4587" w14:textId="21E5BCE9" w:rsidR="00447069" w:rsidRPr="00447069" w:rsidRDefault="00447069">
      <w:pPr>
        <w:pStyle w:val="TOC3"/>
        <w:rPr>
          <w:ins w:id="837" w:author="Thales14" w:date="2022-08-30T17:56:00Z"/>
          <w:rFonts w:asciiTheme="minorHAnsi" w:eastAsiaTheme="minorEastAsia" w:hAnsiTheme="minorHAnsi" w:cstheme="minorBidi"/>
          <w:noProof/>
          <w:sz w:val="22"/>
          <w:szCs w:val="22"/>
          <w:lang w:eastAsia="fr-FR"/>
          <w:rPrChange w:id="838" w:author="Thales14" w:date="2022-08-30T17:56:00Z">
            <w:rPr>
              <w:ins w:id="839" w:author="Thales14" w:date="2022-08-30T17:56:00Z"/>
              <w:rFonts w:asciiTheme="minorHAnsi" w:eastAsiaTheme="minorEastAsia" w:hAnsiTheme="minorHAnsi" w:cstheme="minorBidi"/>
              <w:noProof/>
              <w:sz w:val="22"/>
              <w:szCs w:val="22"/>
              <w:lang w:val="fr-FR" w:eastAsia="fr-FR"/>
            </w:rPr>
          </w:rPrChange>
        </w:rPr>
      </w:pPr>
      <w:ins w:id="840" w:author="Thales14" w:date="2022-08-30T17:56:00Z">
        <w:r>
          <w:rPr>
            <w:noProof/>
          </w:rPr>
          <w:t>6.22.2</w:t>
        </w:r>
        <w:r w:rsidRPr="00447069">
          <w:rPr>
            <w:rFonts w:asciiTheme="minorHAnsi" w:eastAsiaTheme="minorEastAsia" w:hAnsiTheme="minorHAnsi" w:cstheme="minorBidi"/>
            <w:noProof/>
            <w:sz w:val="22"/>
            <w:szCs w:val="22"/>
            <w:lang w:eastAsia="fr-FR"/>
            <w:rPrChange w:id="841"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_Toc112774733 \h </w:instrText>
        </w:r>
      </w:ins>
      <w:r>
        <w:rPr>
          <w:noProof/>
        </w:rPr>
      </w:r>
      <w:r>
        <w:rPr>
          <w:noProof/>
        </w:rPr>
        <w:fldChar w:fldCharType="separate"/>
      </w:r>
      <w:ins w:id="842" w:author="Thales14" w:date="2022-08-30T17:56:00Z">
        <w:r>
          <w:rPr>
            <w:noProof/>
          </w:rPr>
          <w:t>80</w:t>
        </w:r>
        <w:r>
          <w:rPr>
            <w:noProof/>
          </w:rPr>
          <w:fldChar w:fldCharType="end"/>
        </w:r>
      </w:ins>
    </w:p>
    <w:p w14:paraId="2C96FF72" w14:textId="312FA9B6" w:rsidR="00447069" w:rsidRPr="00447069" w:rsidRDefault="00447069">
      <w:pPr>
        <w:pStyle w:val="TOC4"/>
        <w:rPr>
          <w:ins w:id="843" w:author="Thales14" w:date="2022-08-30T17:56:00Z"/>
          <w:rFonts w:asciiTheme="minorHAnsi" w:eastAsiaTheme="minorEastAsia" w:hAnsiTheme="minorHAnsi" w:cstheme="minorBidi"/>
          <w:noProof/>
          <w:sz w:val="22"/>
          <w:szCs w:val="22"/>
          <w:lang w:eastAsia="fr-FR"/>
          <w:rPrChange w:id="844" w:author="Thales14" w:date="2022-08-30T17:56:00Z">
            <w:rPr>
              <w:ins w:id="845" w:author="Thales14" w:date="2022-08-30T17:56:00Z"/>
              <w:rFonts w:asciiTheme="minorHAnsi" w:eastAsiaTheme="minorEastAsia" w:hAnsiTheme="minorHAnsi" w:cstheme="minorBidi"/>
              <w:noProof/>
              <w:sz w:val="22"/>
              <w:szCs w:val="22"/>
              <w:lang w:val="fr-FR" w:eastAsia="fr-FR"/>
            </w:rPr>
          </w:rPrChange>
        </w:rPr>
      </w:pPr>
      <w:ins w:id="846" w:author="Thales14" w:date="2022-08-30T17:56:00Z">
        <w:r>
          <w:rPr>
            <w:noProof/>
            <w:lang w:eastAsia="ja-JP"/>
          </w:rPr>
          <w:t>6.22.2.1</w:t>
        </w:r>
        <w:r w:rsidRPr="00447069">
          <w:rPr>
            <w:rFonts w:asciiTheme="minorHAnsi" w:eastAsiaTheme="minorEastAsia" w:hAnsiTheme="minorHAnsi" w:cstheme="minorBidi"/>
            <w:noProof/>
            <w:sz w:val="22"/>
            <w:szCs w:val="22"/>
            <w:lang w:eastAsia="fr-FR"/>
            <w:rPrChange w:id="847" w:author="Thales14" w:date="2022-08-30T17:56:00Z">
              <w:rPr>
                <w:rFonts w:asciiTheme="minorHAnsi" w:eastAsiaTheme="minorEastAsia" w:hAnsiTheme="minorHAnsi" w:cstheme="minorBidi"/>
                <w:noProof/>
                <w:sz w:val="22"/>
                <w:szCs w:val="22"/>
                <w:lang w:val="fr-FR" w:eastAsia="fr-FR"/>
              </w:rPr>
            </w:rPrChange>
          </w:rPr>
          <w:tab/>
        </w:r>
        <w:r>
          <w:rPr>
            <w:noProof/>
            <w:lang w:eastAsia="ja-JP"/>
          </w:rPr>
          <w:t>Coverage data transfer at 5GS Registration</w:t>
        </w:r>
        <w:r>
          <w:rPr>
            <w:noProof/>
          </w:rPr>
          <w:tab/>
        </w:r>
        <w:r>
          <w:rPr>
            <w:noProof/>
          </w:rPr>
          <w:fldChar w:fldCharType="begin"/>
        </w:r>
        <w:r>
          <w:rPr>
            <w:noProof/>
          </w:rPr>
          <w:instrText xml:space="preserve"> PAGEREF _Toc112774734 \h </w:instrText>
        </w:r>
      </w:ins>
      <w:r>
        <w:rPr>
          <w:noProof/>
        </w:rPr>
      </w:r>
      <w:r>
        <w:rPr>
          <w:noProof/>
        </w:rPr>
        <w:fldChar w:fldCharType="separate"/>
      </w:r>
      <w:ins w:id="848" w:author="Thales14" w:date="2022-08-30T17:56:00Z">
        <w:r>
          <w:rPr>
            <w:noProof/>
          </w:rPr>
          <w:t>80</w:t>
        </w:r>
        <w:r>
          <w:rPr>
            <w:noProof/>
          </w:rPr>
          <w:fldChar w:fldCharType="end"/>
        </w:r>
      </w:ins>
    </w:p>
    <w:p w14:paraId="37D2831E" w14:textId="64446299" w:rsidR="00447069" w:rsidRPr="00447069" w:rsidRDefault="00447069">
      <w:pPr>
        <w:pStyle w:val="TOC4"/>
        <w:rPr>
          <w:ins w:id="849" w:author="Thales14" w:date="2022-08-30T17:56:00Z"/>
          <w:rFonts w:asciiTheme="minorHAnsi" w:eastAsiaTheme="minorEastAsia" w:hAnsiTheme="minorHAnsi" w:cstheme="minorBidi"/>
          <w:noProof/>
          <w:sz w:val="22"/>
          <w:szCs w:val="22"/>
          <w:lang w:eastAsia="fr-FR"/>
          <w:rPrChange w:id="850" w:author="Thales14" w:date="2022-08-30T17:56:00Z">
            <w:rPr>
              <w:ins w:id="851" w:author="Thales14" w:date="2022-08-30T17:56:00Z"/>
              <w:rFonts w:asciiTheme="minorHAnsi" w:eastAsiaTheme="minorEastAsia" w:hAnsiTheme="minorHAnsi" w:cstheme="minorBidi"/>
              <w:noProof/>
              <w:sz w:val="22"/>
              <w:szCs w:val="22"/>
              <w:lang w:val="fr-FR" w:eastAsia="fr-FR"/>
            </w:rPr>
          </w:rPrChange>
        </w:rPr>
      </w:pPr>
      <w:ins w:id="852" w:author="Thales14" w:date="2022-08-30T17:56:00Z">
        <w:r>
          <w:rPr>
            <w:noProof/>
            <w:lang w:eastAsia="ja-JP"/>
          </w:rPr>
          <w:t>6.22.2.2</w:t>
        </w:r>
        <w:r w:rsidRPr="00447069">
          <w:rPr>
            <w:rFonts w:asciiTheme="minorHAnsi" w:eastAsiaTheme="minorEastAsia" w:hAnsiTheme="minorHAnsi" w:cstheme="minorBidi"/>
            <w:noProof/>
            <w:sz w:val="22"/>
            <w:szCs w:val="22"/>
            <w:lang w:eastAsia="fr-FR"/>
            <w:rPrChange w:id="853" w:author="Thales14" w:date="2022-08-30T17:56:00Z">
              <w:rPr>
                <w:rFonts w:asciiTheme="minorHAnsi" w:eastAsiaTheme="minorEastAsia" w:hAnsiTheme="minorHAnsi" w:cstheme="minorBidi"/>
                <w:noProof/>
                <w:sz w:val="22"/>
                <w:szCs w:val="22"/>
                <w:lang w:val="fr-FR" w:eastAsia="fr-FR"/>
              </w:rPr>
            </w:rPrChange>
          </w:rPr>
          <w:tab/>
        </w:r>
        <w:r>
          <w:rPr>
            <w:noProof/>
            <w:lang w:eastAsia="ja-JP"/>
          </w:rPr>
          <w:t>Coverage data transfer at 5GS PDU Session Establishment</w:t>
        </w:r>
        <w:r>
          <w:rPr>
            <w:noProof/>
          </w:rPr>
          <w:tab/>
        </w:r>
        <w:r>
          <w:rPr>
            <w:noProof/>
          </w:rPr>
          <w:fldChar w:fldCharType="begin"/>
        </w:r>
        <w:r>
          <w:rPr>
            <w:noProof/>
          </w:rPr>
          <w:instrText xml:space="preserve"> PAGEREF _Toc112774735 \h </w:instrText>
        </w:r>
      </w:ins>
      <w:r>
        <w:rPr>
          <w:noProof/>
        </w:rPr>
      </w:r>
      <w:r>
        <w:rPr>
          <w:noProof/>
        </w:rPr>
        <w:fldChar w:fldCharType="separate"/>
      </w:r>
      <w:ins w:id="854" w:author="Thales14" w:date="2022-08-30T17:56:00Z">
        <w:r>
          <w:rPr>
            <w:noProof/>
          </w:rPr>
          <w:t>82</w:t>
        </w:r>
        <w:r>
          <w:rPr>
            <w:noProof/>
          </w:rPr>
          <w:fldChar w:fldCharType="end"/>
        </w:r>
      </w:ins>
    </w:p>
    <w:p w14:paraId="21FCF369" w14:textId="04399B85" w:rsidR="00447069" w:rsidRPr="00447069" w:rsidRDefault="00447069">
      <w:pPr>
        <w:pStyle w:val="TOC3"/>
        <w:rPr>
          <w:ins w:id="855" w:author="Thales14" w:date="2022-08-30T17:56:00Z"/>
          <w:rFonts w:asciiTheme="minorHAnsi" w:eastAsiaTheme="minorEastAsia" w:hAnsiTheme="minorHAnsi" w:cstheme="minorBidi"/>
          <w:noProof/>
          <w:sz w:val="22"/>
          <w:szCs w:val="22"/>
          <w:lang w:eastAsia="fr-FR"/>
          <w:rPrChange w:id="856" w:author="Thales14" w:date="2022-08-30T17:56:00Z">
            <w:rPr>
              <w:ins w:id="857" w:author="Thales14" w:date="2022-08-30T17:56:00Z"/>
              <w:rFonts w:asciiTheme="minorHAnsi" w:eastAsiaTheme="minorEastAsia" w:hAnsiTheme="minorHAnsi" w:cstheme="minorBidi"/>
              <w:noProof/>
              <w:sz w:val="22"/>
              <w:szCs w:val="22"/>
              <w:lang w:val="fr-FR" w:eastAsia="fr-FR"/>
            </w:rPr>
          </w:rPrChange>
        </w:rPr>
      </w:pPr>
      <w:ins w:id="858" w:author="Thales14" w:date="2022-08-30T17:56:00Z">
        <w:r>
          <w:rPr>
            <w:noProof/>
          </w:rPr>
          <w:t>6.22.3</w:t>
        </w:r>
        <w:r w:rsidRPr="00447069">
          <w:rPr>
            <w:rFonts w:asciiTheme="minorHAnsi" w:eastAsiaTheme="minorEastAsia" w:hAnsiTheme="minorHAnsi" w:cstheme="minorBidi"/>
            <w:noProof/>
            <w:sz w:val="22"/>
            <w:szCs w:val="22"/>
            <w:lang w:eastAsia="fr-FR"/>
            <w:rPrChange w:id="859"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_Toc112774736 \h </w:instrText>
        </w:r>
      </w:ins>
      <w:r>
        <w:rPr>
          <w:noProof/>
        </w:rPr>
      </w:r>
      <w:r>
        <w:rPr>
          <w:noProof/>
        </w:rPr>
        <w:fldChar w:fldCharType="separate"/>
      </w:r>
      <w:ins w:id="860" w:author="Thales14" w:date="2022-08-30T17:56:00Z">
        <w:r>
          <w:rPr>
            <w:noProof/>
          </w:rPr>
          <w:t>84</w:t>
        </w:r>
        <w:r>
          <w:rPr>
            <w:noProof/>
          </w:rPr>
          <w:fldChar w:fldCharType="end"/>
        </w:r>
      </w:ins>
    </w:p>
    <w:p w14:paraId="0012D100" w14:textId="4C9E6659" w:rsidR="00447069" w:rsidRPr="00447069" w:rsidRDefault="00447069">
      <w:pPr>
        <w:pStyle w:val="TOC3"/>
        <w:rPr>
          <w:ins w:id="861" w:author="Thales14" w:date="2022-08-30T17:56:00Z"/>
          <w:rFonts w:asciiTheme="minorHAnsi" w:eastAsiaTheme="minorEastAsia" w:hAnsiTheme="minorHAnsi" w:cstheme="minorBidi"/>
          <w:noProof/>
          <w:sz w:val="22"/>
          <w:szCs w:val="22"/>
          <w:lang w:eastAsia="fr-FR"/>
          <w:rPrChange w:id="862" w:author="Thales14" w:date="2022-08-30T17:56:00Z">
            <w:rPr>
              <w:ins w:id="863" w:author="Thales14" w:date="2022-08-30T17:56:00Z"/>
              <w:rFonts w:asciiTheme="minorHAnsi" w:eastAsiaTheme="minorEastAsia" w:hAnsiTheme="minorHAnsi" w:cstheme="minorBidi"/>
              <w:noProof/>
              <w:sz w:val="22"/>
              <w:szCs w:val="22"/>
              <w:lang w:val="fr-FR" w:eastAsia="fr-FR"/>
            </w:rPr>
          </w:rPrChange>
        </w:rPr>
      </w:pPr>
      <w:ins w:id="864" w:author="Thales14" w:date="2022-08-30T17:56:00Z">
        <w:r>
          <w:rPr>
            <w:noProof/>
          </w:rPr>
          <w:t>6.22.4</w:t>
        </w:r>
        <w:r w:rsidRPr="00447069">
          <w:rPr>
            <w:rFonts w:asciiTheme="minorHAnsi" w:eastAsiaTheme="minorEastAsia" w:hAnsiTheme="minorHAnsi" w:cstheme="minorBidi"/>
            <w:noProof/>
            <w:sz w:val="22"/>
            <w:szCs w:val="22"/>
            <w:lang w:eastAsia="fr-FR"/>
            <w:rPrChange w:id="865"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_Toc112774737 \h </w:instrText>
        </w:r>
      </w:ins>
      <w:r>
        <w:rPr>
          <w:noProof/>
        </w:rPr>
      </w:r>
      <w:r>
        <w:rPr>
          <w:noProof/>
        </w:rPr>
        <w:fldChar w:fldCharType="separate"/>
      </w:r>
      <w:ins w:id="866" w:author="Thales14" w:date="2022-08-30T17:56:00Z">
        <w:r>
          <w:rPr>
            <w:noProof/>
          </w:rPr>
          <w:t>85</w:t>
        </w:r>
        <w:r>
          <w:rPr>
            <w:noProof/>
          </w:rPr>
          <w:fldChar w:fldCharType="end"/>
        </w:r>
      </w:ins>
    </w:p>
    <w:p w14:paraId="6CE895E9" w14:textId="2BCCE3ED" w:rsidR="00447069" w:rsidRPr="00447069" w:rsidRDefault="00447069">
      <w:pPr>
        <w:pStyle w:val="TOC2"/>
        <w:rPr>
          <w:ins w:id="867" w:author="Thales14" w:date="2022-08-30T17:56:00Z"/>
          <w:rFonts w:asciiTheme="minorHAnsi" w:eastAsiaTheme="minorEastAsia" w:hAnsiTheme="minorHAnsi" w:cstheme="minorBidi"/>
          <w:noProof/>
          <w:sz w:val="22"/>
          <w:szCs w:val="22"/>
          <w:lang w:eastAsia="fr-FR"/>
          <w:rPrChange w:id="868" w:author="Thales14" w:date="2022-08-30T17:56:00Z">
            <w:rPr>
              <w:ins w:id="869" w:author="Thales14" w:date="2022-08-30T17:56:00Z"/>
              <w:rFonts w:asciiTheme="minorHAnsi" w:eastAsiaTheme="minorEastAsia" w:hAnsiTheme="minorHAnsi" w:cstheme="minorBidi"/>
              <w:noProof/>
              <w:sz w:val="22"/>
              <w:szCs w:val="22"/>
              <w:lang w:val="fr-FR" w:eastAsia="fr-FR"/>
            </w:rPr>
          </w:rPrChange>
        </w:rPr>
      </w:pPr>
      <w:ins w:id="870" w:author="Thales14" w:date="2022-08-30T17:56:00Z">
        <w:r>
          <w:rPr>
            <w:noProof/>
          </w:rPr>
          <w:t>6.23</w:t>
        </w:r>
        <w:r w:rsidRPr="00447069">
          <w:rPr>
            <w:rFonts w:asciiTheme="minorHAnsi" w:eastAsiaTheme="minorEastAsia" w:hAnsiTheme="minorHAnsi" w:cstheme="minorBidi"/>
            <w:noProof/>
            <w:sz w:val="22"/>
            <w:szCs w:val="22"/>
            <w:lang w:eastAsia="fr-FR"/>
            <w:rPrChange w:id="871" w:author="Thales14" w:date="2022-08-30T17:56:00Z">
              <w:rPr>
                <w:rFonts w:asciiTheme="minorHAnsi" w:eastAsiaTheme="minorEastAsia" w:hAnsiTheme="minorHAnsi" w:cstheme="minorBidi"/>
                <w:noProof/>
                <w:sz w:val="22"/>
                <w:szCs w:val="22"/>
                <w:lang w:val="fr-FR" w:eastAsia="fr-FR"/>
              </w:rPr>
            </w:rPrChange>
          </w:rPr>
          <w:tab/>
        </w:r>
        <w:r>
          <w:rPr>
            <w:noProof/>
          </w:rPr>
          <w:t>Solution #23: Handling of the UE attempt to Connected mode</w:t>
        </w:r>
        <w:r>
          <w:rPr>
            <w:noProof/>
          </w:rPr>
          <w:tab/>
        </w:r>
        <w:r>
          <w:rPr>
            <w:noProof/>
          </w:rPr>
          <w:fldChar w:fldCharType="begin"/>
        </w:r>
        <w:r>
          <w:rPr>
            <w:noProof/>
          </w:rPr>
          <w:instrText xml:space="preserve"> PAGEREF _Toc112774738 \h </w:instrText>
        </w:r>
      </w:ins>
      <w:r>
        <w:rPr>
          <w:noProof/>
        </w:rPr>
      </w:r>
      <w:r>
        <w:rPr>
          <w:noProof/>
        </w:rPr>
        <w:fldChar w:fldCharType="separate"/>
      </w:r>
      <w:ins w:id="872" w:author="Thales14" w:date="2022-08-30T17:56:00Z">
        <w:r>
          <w:rPr>
            <w:noProof/>
          </w:rPr>
          <w:t>85</w:t>
        </w:r>
        <w:r>
          <w:rPr>
            <w:noProof/>
          </w:rPr>
          <w:fldChar w:fldCharType="end"/>
        </w:r>
      </w:ins>
    </w:p>
    <w:p w14:paraId="31CBEC3B" w14:textId="6907EC44" w:rsidR="00447069" w:rsidRPr="00447069" w:rsidRDefault="00447069">
      <w:pPr>
        <w:pStyle w:val="TOC3"/>
        <w:rPr>
          <w:ins w:id="873" w:author="Thales14" w:date="2022-08-30T17:56:00Z"/>
          <w:rFonts w:asciiTheme="minorHAnsi" w:eastAsiaTheme="minorEastAsia" w:hAnsiTheme="minorHAnsi" w:cstheme="minorBidi"/>
          <w:noProof/>
          <w:sz w:val="22"/>
          <w:szCs w:val="22"/>
          <w:lang w:eastAsia="fr-FR"/>
          <w:rPrChange w:id="874" w:author="Thales14" w:date="2022-08-30T17:56:00Z">
            <w:rPr>
              <w:ins w:id="875" w:author="Thales14" w:date="2022-08-30T17:56:00Z"/>
              <w:rFonts w:asciiTheme="minorHAnsi" w:eastAsiaTheme="minorEastAsia" w:hAnsiTheme="minorHAnsi" w:cstheme="minorBidi"/>
              <w:noProof/>
              <w:sz w:val="22"/>
              <w:szCs w:val="22"/>
              <w:lang w:val="fr-FR" w:eastAsia="fr-FR"/>
            </w:rPr>
          </w:rPrChange>
        </w:rPr>
      </w:pPr>
      <w:ins w:id="876" w:author="Thales14" w:date="2022-08-30T17:56:00Z">
        <w:r>
          <w:rPr>
            <w:noProof/>
          </w:rPr>
          <w:t>6.23.1</w:t>
        </w:r>
        <w:r w:rsidRPr="00447069">
          <w:rPr>
            <w:rFonts w:asciiTheme="minorHAnsi" w:eastAsiaTheme="minorEastAsia" w:hAnsiTheme="minorHAnsi" w:cstheme="minorBidi"/>
            <w:noProof/>
            <w:sz w:val="22"/>
            <w:szCs w:val="22"/>
            <w:lang w:eastAsia="fr-FR"/>
            <w:rPrChange w:id="877" w:author="Thales14" w:date="2022-08-30T17:56:00Z">
              <w:rPr>
                <w:rFonts w:asciiTheme="minorHAnsi" w:eastAsiaTheme="minorEastAsia" w:hAnsiTheme="minorHAnsi" w:cstheme="minorBidi"/>
                <w:noProof/>
                <w:sz w:val="22"/>
                <w:szCs w:val="22"/>
                <w:lang w:val="fr-FR" w:eastAsia="fr-FR"/>
              </w:rPr>
            </w:rPrChange>
          </w:rPr>
          <w:tab/>
        </w:r>
        <w:r>
          <w:rPr>
            <w:noProof/>
          </w:rPr>
          <w:t>Description</w:t>
        </w:r>
        <w:r>
          <w:rPr>
            <w:noProof/>
          </w:rPr>
          <w:tab/>
        </w:r>
        <w:r>
          <w:rPr>
            <w:noProof/>
          </w:rPr>
          <w:fldChar w:fldCharType="begin"/>
        </w:r>
        <w:r>
          <w:rPr>
            <w:noProof/>
          </w:rPr>
          <w:instrText xml:space="preserve"> PAGEREF _Toc112774739 \h </w:instrText>
        </w:r>
      </w:ins>
      <w:r>
        <w:rPr>
          <w:noProof/>
        </w:rPr>
      </w:r>
      <w:r>
        <w:rPr>
          <w:noProof/>
        </w:rPr>
        <w:fldChar w:fldCharType="separate"/>
      </w:r>
      <w:ins w:id="878" w:author="Thales14" w:date="2022-08-30T17:56:00Z">
        <w:r>
          <w:rPr>
            <w:noProof/>
          </w:rPr>
          <w:t>85</w:t>
        </w:r>
        <w:r>
          <w:rPr>
            <w:noProof/>
          </w:rPr>
          <w:fldChar w:fldCharType="end"/>
        </w:r>
      </w:ins>
    </w:p>
    <w:p w14:paraId="773259CA" w14:textId="04B1BC58" w:rsidR="00447069" w:rsidRPr="00447069" w:rsidRDefault="00447069">
      <w:pPr>
        <w:pStyle w:val="TOC3"/>
        <w:rPr>
          <w:ins w:id="879" w:author="Thales14" w:date="2022-08-30T17:56:00Z"/>
          <w:rFonts w:asciiTheme="minorHAnsi" w:eastAsiaTheme="minorEastAsia" w:hAnsiTheme="minorHAnsi" w:cstheme="minorBidi"/>
          <w:noProof/>
          <w:sz w:val="22"/>
          <w:szCs w:val="22"/>
          <w:lang w:eastAsia="fr-FR"/>
          <w:rPrChange w:id="880" w:author="Thales14" w:date="2022-08-30T17:56:00Z">
            <w:rPr>
              <w:ins w:id="881" w:author="Thales14" w:date="2022-08-30T17:56:00Z"/>
              <w:rFonts w:asciiTheme="minorHAnsi" w:eastAsiaTheme="minorEastAsia" w:hAnsiTheme="minorHAnsi" w:cstheme="minorBidi"/>
              <w:noProof/>
              <w:sz w:val="22"/>
              <w:szCs w:val="22"/>
              <w:lang w:val="fr-FR" w:eastAsia="fr-FR"/>
            </w:rPr>
          </w:rPrChange>
        </w:rPr>
      </w:pPr>
      <w:ins w:id="882" w:author="Thales14" w:date="2022-08-30T17:56:00Z">
        <w:r>
          <w:rPr>
            <w:noProof/>
          </w:rPr>
          <w:t>6.23.2</w:t>
        </w:r>
        <w:r w:rsidRPr="00447069">
          <w:rPr>
            <w:rFonts w:asciiTheme="minorHAnsi" w:eastAsiaTheme="minorEastAsia" w:hAnsiTheme="minorHAnsi" w:cstheme="minorBidi"/>
            <w:noProof/>
            <w:sz w:val="22"/>
            <w:szCs w:val="22"/>
            <w:lang w:eastAsia="fr-FR"/>
            <w:rPrChange w:id="883" w:author="Thales14" w:date="2022-08-30T17:56: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_Toc112774740 \h </w:instrText>
        </w:r>
      </w:ins>
      <w:r>
        <w:rPr>
          <w:noProof/>
        </w:rPr>
      </w:r>
      <w:r>
        <w:rPr>
          <w:noProof/>
        </w:rPr>
        <w:fldChar w:fldCharType="separate"/>
      </w:r>
      <w:ins w:id="884" w:author="Thales14" w:date="2022-08-30T17:56:00Z">
        <w:r>
          <w:rPr>
            <w:noProof/>
          </w:rPr>
          <w:t>85</w:t>
        </w:r>
        <w:r>
          <w:rPr>
            <w:noProof/>
          </w:rPr>
          <w:fldChar w:fldCharType="end"/>
        </w:r>
      </w:ins>
    </w:p>
    <w:p w14:paraId="61AB89B9" w14:textId="6B0CCC55" w:rsidR="00447069" w:rsidRPr="00447069" w:rsidRDefault="00447069">
      <w:pPr>
        <w:pStyle w:val="TOC3"/>
        <w:rPr>
          <w:ins w:id="885" w:author="Thales14" w:date="2022-08-30T17:56:00Z"/>
          <w:rFonts w:asciiTheme="minorHAnsi" w:eastAsiaTheme="minorEastAsia" w:hAnsiTheme="minorHAnsi" w:cstheme="minorBidi"/>
          <w:noProof/>
          <w:sz w:val="22"/>
          <w:szCs w:val="22"/>
          <w:lang w:eastAsia="fr-FR"/>
          <w:rPrChange w:id="886" w:author="Thales14" w:date="2022-08-30T17:56:00Z">
            <w:rPr>
              <w:ins w:id="887" w:author="Thales14" w:date="2022-08-30T17:56:00Z"/>
              <w:rFonts w:asciiTheme="minorHAnsi" w:eastAsiaTheme="minorEastAsia" w:hAnsiTheme="minorHAnsi" w:cstheme="minorBidi"/>
              <w:noProof/>
              <w:sz w:val="22"/>
              <w:szCs w:val="22"/>
              <w:lang w:val="fr-FR" w:eastAsia="fr-FR"/>
            </w:rPr>
          </w:rPrChange>
        </w:rPr>
      </w:pPr>
      <w:ins w:id="888" w:author="Thales14" w:date="2022-08-30T17:56:00Z">
        <w:r>
          <w:rPr>
            <w:noProof/>
          </w:rPr>
          <w:t>6.23.3</w:t>
        </w:r>
        <w:r w:rsidRPr="00447069">
          <w:rPr>
            <w:rFonts w:asciiTheme="minorHAnsi" w:eastAsiaTheme="minorEastAsia" w:hAnsiTheme="minorHAnsi" w:cstheme="minorBidi"/>
            <w:noProof/>
            <w:sz w:val="22"/>
            <w:szCs w:val="22"/>
            <w:lang w:eastAsia="fr-FR"/>
            <w:rPrChange w:id="889" w:author="Thales14" w:date="2022-08-30T17:56: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_Toc112774741 \h </w:instrText>
        </w:r>
      </w:ins>
      <w:r>
        <w:rPr>
          <w:noProof/>
        </w:rPr>
      </w:r>
      <w:r>
        <w:rPr>
          <w:noProof/>
        </w:rPr>
        <w:fldChar w:fldCharType="separate"/>
      </w:r>
      <w:ins w:id="890" w:author="Thales14" w:date="2022-08-30T17:56:00Z">
        <w:r>
          <w:rPr>
            <w:noProof/>
          </w:rPr>
          <w:t>85</w:t>
        </w:r>
        <w:r>
          <w:rPr>
            <w:noProof/>
          </w:rPr>
          <w:fldChar w:fldCharType="end"/>
        </w:r>
      </w:ins>
    </w:p>
    <w:p w14:paraId="0CCF7B6A" w14:textId="44B93EB9" w:rsidR="00447069" w:rsidRDefault="00447069">
      <w:pPr>
        <w:pStyle w:val="TOC2"/>
        <w:rPr>
          <w:ins w:id="891" w:author="Thales14" w:date="2022-08-30T17:56:00Z"/>
          <w:rFonts w:asciiTheme="minorHAnsi" w:eastAsiaTheme="minorEastAsia" w:hAnsiTheme="minorHAnsi" w:cstheme="minorBidi"/>
          <w:noProof/>
          <w:sz w:val="22"/>
          <w:szCs w:val="22"/>
          <w:lang w:val="fr-FR" w:eastAsia="fr-FR"/>
        </w:rPr>
      </w:pPr>
      <w:ins w:id="892" w:author="Thales14" w:date="2022-08-30T17:56:00Z">
        <w:r w:rsidRPr="00447069">
          <w:rPr>
            <w:noProof/>
            <w:lang w:val="fr-FR"/>
            <w:rPrChange w:id="893" w:author="Thales14" w:date="2022-08-30T17:56:00Z">
              <w:rPr>
                <w:noProof/>
              </w:rPr>
            </w:rPrChange>
          </w:rPr>
          <w:t>6.X</w:t>
        </w:r>
        <w:r>
          <w:rPr>
            <w:rFonts w:asciiTheme="minorHAnsi" w:eastAsiaTheme="minorEastAsia" w:hAnsiTheme="minorHAnsi" w:cstheme="minorBidi"/>
            <w:noProof/>
            <w:sz w:val="22"/>
            <w:szCs w:val="22"/>
            <w:lang w:val="fr-FR" w:eastAsia="fr-FR"/>
          </w:rPr>
          <w:tab/>
        </w:r>
        <w:r w:rsidRPr="00447069">
          <w:rPr>
            <w:noProof/>
            <w:lang w:val="fr-FR"/>
            <w:rPrChange w:id="894" w:author="Thales14" w:date="2022-08-30T17:56:00Z">
              <w:rPr>
                <w:noProof/>
              </w:rPr>
            </w:rPrChange>
          </w:rPr>
          <w:t>Solution</w:t>
        </w:r>
        <w:r w:rsidRPr="00447069">
          <w:rPr>
            <w:noProof/>
            <w:lang w:val="fr-FR" w:eastAsia="zh-CN"/>
            <w:rPrChange w:id="895" w:author="Thales14" w:date="2022-08-30T17:56:00Z">
              <w:rPr>
                <w:noProof/>
                <w:lang w:eastAsia="zh-CN"/>
              </w:rPr>
            </w:rPrChange>
          </w:rPr>
          <w:t xml:space="preserve"> #X</w:t>
        </w:r>
        <w:r w:rsidRPr="00447069">
          <w:rPr>
            <w:noProof/>
            <w:lang w:val="fr-FR"/>
            <w:rPrChange w:id="896" w:author="Thales14" w:date="2022-08-30T17:56:00Z">
              <w:rPr>
                <w:noProof/>
              </w:rPr>
            </w:rPrChange>
          </w:rPr>
          <w:t>: &lt;Solution Title&gt;</w:t>
        </w:r>
        <w:r w:rsidRPr="00447069">
          <w:rPr>
            <w:noProof/>
            <w:lang w:val="fr-FR"/>
            <w:rPrChange w:id="897" w:author="Thales14" w:date="2022-08-30T17:56:00Z">
              <w:rPr>
                <w:noProof/>
              </w:rPr>
            </w:rPrChange>
          </w:rPr>
          <w:tab/>
        </w:r>
        <w:r>
          <w:rPr>
            <w:noProof/>
          </w:rPr>
          <w:fldChar w:fldCharType="begin"/>
        </w:r>
        <w:r w:rsidRPr="00447069">
          <w:rPr>
            <w:noProof/>
            <w:lang w:val="fr-FR"/>
            <w:rPrChange w:id="898" w:author="Thales14" w:date="2022-08-30T17:56:00Z">
              <w:rPr>
                <w:noProof/>
              </w:rPr>
            </w:rPrChange>
          </w:rPr>
          <w:instrText xml:space="preserve"> PAGEREF _Toc112774742 \h </w:instrText>
        </w:r>
      </w:ins>
      <w:r>
        <w:rPr>
          <w:noProof/>
        </w:rPr>
      </w:r>
      <w:r>
        <w:rPr>
          <w:noProof/>
        </w:rPr>
        <w:fldChar w:fldCharType="separate"/>
      </w:r>
      <w:ins w:id="899" w:author="Thales14" w:date="2022-08-30T17:56:00Z">
        <w:r w:rsidRPr="00447069">
          <w:rPr>
            <w:noProof/>
            <w:lang w:val="fr-FR"/>
            <w:rPrChange w:id="900" w:author="Thales14" w:date="2022-08-30T17:56:00Z">
              <w:rPr>
                <w:noProof/>
              </w:rPr>
            </w:rPrChange>
          </w:rPr>
          <w:t>85</w:t>
        </w:r>
        <w:r>
          <w:rPr>
            <w:noProof/>
          </w:rPr>
          <w:fldChar w:fldCharType="end"/>
        </w:r>
      </w:ins>
    </w:p>
    <w:p w14:paraId="0EBE58FE" w14:textId="7A73BF8A" w:rsidR="00447069" w:rsidRDefault="00447069">
      <w:pPr>
        <w:pStyle w:val="TOC3"/>
        <w:rPr>
          <w:ins w:id="901" w:author="Thales14" w:date="2022-08-30T17:56:00Z"/>
          <w:rFonts w:asciiTheme="minorHAnsi" w:eastAsiaTheme="minorEastAsia" w:hAnsiTheme="minorHAnsi" w:cstheme="minorBidi"/>
          <w:noProof/>
          <w:sz w:val="22"/>
          <w:szCs w:val="22"/>
          <w:lang w:val="fr-FR" w:eastAsia="fr-FR"/>
        </w:rPr>
      </w:pPr>
      <w:ins w:id="902" w:author="Thales14" w:date="2022-08-30T17:56:00Z">
        <w:r w:rsidRPr="00447069">
          <w:rPr>
            <w:noProof/>
            <w:lang w:val="fr-FR"/>
            <w:rPrChange w:id="903" w:author="Thales14" w:date="2022-08-30T17:56:00Z">
              <w:rPr>
                <w:noProof/>
              </w:rPr>
            </w:rPrChange>
          </w:rPr>
          <w:t>6.X.1</w:t>
        </w:r>
        <w:r>
          <w:rPr>
            <w:rFonts w:asciiTheme="minorHAnsi" w:eastAsiaTheme="minorEastAsia" w:hAnsiTheme="minorHAnsi" w:cstheme="minorBidi"/>
            <w:noProof/>
            <w:sz w:val="22"/>
            <w:szCs w:val="22"/>
            <w:lang w:val="fr-FR" w:eastAsia="fr-FR"/>
          </w:rPr>
          <w:tab/>
        </w:r>
        <w:r w:rsidRPr="00447069">
          <w:rPr>
            <w:noProof/>
            <w:lang w:val="fr-FR"/>
            <w:rPrChange w:id="904" w:author="Thales14" w:date="2022-08-30T17:56:00Z">
              <w:rPr>
                <w:noProof/>
              </w:rPr>
            </w:rPrChange>
          </w:rPr>
          <w:t>Description</w:t>
        </w:r>
        <w:r w:rsidRPr="00447069">
          <w:rPr>
            <w:noProof/>
            <w:lang w:val="fr-FR"/>
            <w:rPrChange w:id="905" w:author="Thales14" w:date="2022-08-30T17:56:00Z">
              <w:rPr>
                <w:noProof/>
              </w:rPr>
            </w:rPrChange>
          </w:rPr>
          <w:tab/>
        </w:r>
        <w:r>
          <w:rPr>
            <w:noProof/>
          </w:rPr>
          <w:fldChar w:fldCharType="begin"/>
        </w:r>
        <w:r w:rsidRPr="00447069">
          <w:rPr>
            <w:noProof/>
            <w:lang w:val="fr-FR"/>
            <w:rPrChange w:id="906" w:author="Thales14" w:date="2022-08-30T17:56:00Z">
              <w:rPr>
                <w:noProof/>
              </w:rPr>
            </w:rPrChange>
          </w:rPr>
          <w:instrText xml:space="preserve"> PAGEREF _Toc112774743 \h </w:instrText>
        </w:r>
      </w:ins>
      <w:r>
        <w:rPr>
          <w:noProof/>
        </w:rPr>
      </w:r>
      <w:r>
        <w:rPr>
          <w:noProof/>
        </w:rPr>
        <w:fldChar w:fldCharType="separate"/>
      </w:r>
      <w:ins w:id="907" w:author="Thales14" w:date="2022-08-30T17:56:00Z">
        <w:r w:rsidRPr="00447069">
          <w:rPr>
            <w:noProof/>
            <w:lang w:val="fr-FR"/>
            <w:rPrChange w:id="908" w:author="Thales14" w:date="2022-08-30T17:56:00Z">
              <w:rPr>
                <w:noProof/>
              </w:rPr>
            </w:rPrChange>
          </w:rPr>
          <w:t>85</w:t>
        </w:r>
        <w:r>
          <w:rPr>
            <w:noProof/>
          </w:rPr>
          <w:fldChar w:fldCharType="end"/>
        </w:r>
      </w:ins>
    </w:p>
    <w:p w14:paraId="3768C6B1" w14:textId="7C13F95A" w:rsidR="00447069" w:rsidRPr="00155998" w:rsidRDefault="00447069">
      <w:pPr>
        <w:pStyle w:val="TOC3"/>
        <w:rPr>
          <w:ins w:id="909" w:author="Thales14" w:date="2022-08-30T17:56:00Z"/>
          <w:rFonts w:asciiTheme="minorHAnsi" w:eastAsiaTheme="minorEastAsia" w:hAnsiTheme="minorHAnsi" w:cstheme="minorBidi"/>
          <w:noProof/>
          <w:sz w:val="22"/>
          <w:szCs w:val="22"/>
          <w:lang w:eastAsia="fr-FR"/>
          <w:rPrChange w:id="910" w:author="Thales14" w:date="2022-08-30T18:09:00Z">
            <w:rPr>
              <w:ins w:id="911" w:author="Thales14" w:date="2022-08-30T17:56:00Z"/>
              <w:rFonts w:asciiTheme="minorHAnsi" w:eastAsiaTheme="minorEastAsia" w:hAnsiTheme="minorHAnsi" w:cstheme="minorBidi"/>
              <w:noProof/>
              <w:sz w:val="22"/>
              <w:szCs w:val="22"/>
              <w:lang w:val="fr-FR" w:eastAsia="fr-FR"/>
            </w:rPr>
          </w:rPrChange>
        </w:rPr>
      </w:pPr>
      <w:ins w:id="912" w:author="Thales14" w:date="2022-08-30T17:56:00Z">
        <w:r>
          <w:rPr>
            <w:noProof/>
          </w:rPr>
          <w:t>6.X.2</w:t>
        </w:r>
        <w:r w:rsidRPr="00155998">
          <w:rPr>
            <w:rFonts w:asciiTheme="minorHAnsi" w:eastAsiaTheme="minorEastAsia" w:hAnsiTheme="minorHAnsi" w:cstheme="minorBidi"/>
            <w:noProof/>
            <w:sz w:val="22"/>
            <w:szCs w:val="22"/>
            <w:lang w:eastAsia="fr-FR"/>
            <w:rPrChange w:id="913" w:author="Thales14" w:date="2022-08-30T18:09:00Z">
              <w:rPr>
                <w:rFonts w:asciiTheme="minorHAnsi" w:eastAsiaTheme="minorEastAsia" w:hAnsiTheme="minorHAnsi" w:cstheme="minorBidi"/>
                <w:noProof/>
                <w:sz w:val="22"/>
                <w:szCs w:val="22"/>
                <w:lang w:val="fr-FR" w:eastAsia="fr-FR"/>
              </w:rPr>
            </w:rPrChange>
          </w:rPr>
          <w:tab/>
        </w:r>
        <w:r>
          <w:rPr>
            <w:noProof/>
          </w:rPr>
          <w:t>Procedures</w:t>
        </w:r>
        <w:r>
          <w:rPr>
            <w:noProof/>
          </w:rPr>
          <w:tab/>
        </w:r>
        <w:r>
          <w:rPr>
            <w:noProof/>
          </w:rPr>
          <w:fldChar w:fldCharType="begin"/>
        </w:r>
        <w:r>
          <w:rPr>
            <w:noProof/>
          </w:rPr>
          <w:instrText xml:space="preserve"> PAGEREF _Toc112774744 \h </w:instrText>
        </w:r>
      </w:ins>
      <w:r>
        <w:rPr>
          <w:noProof/>
        </w:rPr>
      </w:r>
      <w:r>
        <w:rPr>
          <w:noProof/>
        </w:rPr>
        <w:fldChar w:fldCharType="separate"/>
      </w:r>
      <w:ins w:id="914" w:author="Thales14" w:date="2022-08-30T17:56:00Z">
        <w:r>
          <w:rPr>
            <w:noProof/>
          </w:rPr>
          <w:t>85</w:t>
        </w:r>
        <w:r>
          <w:rPr>
            <w:noProof/>
          </w:rPr>
          <w:fldChar w:fldCharType="end"/>
        </w:r>
      </w:ins>
    </w:p>
    <w:p w14:paraId="499B338A" w14:textId="2D7615C3" w:rsidR="00447069" w:rsidRPr="00155998" w:rsidRDefault="00447069">
      <w:pPr>
        <w:pStyle w:val="TOC3"/>
        <w:rPr>
          <w:ins w:id="915" w:author="Thales14" w:date="2022-08-30T17:56:00Z"/>
          <w:rFonts w:asciiTheme="minorHAnsi" w:eastAsiaTheme="minorEastAsia" w:hAnsiTheme="minorHAnsi" w:cstheme="minorBidi"/>
          <w:noProof/>
          <w:sz w:val="22"/>
          <w:szCs w:val="22"/>
          <w:lang w:eastAsia="fr-FR"/>
          <w:rPrChange w:id="916" w:author="Thales14" w:date="2022-08-30T18:09:00Z">
            <w:rPr>
              <w:ins w:id="917" w:author="Thales14" w:date="2022-08-30T17:56:00Z"/>
              <w:rFonts w:asciiTheme="minorHAnsi" w:eastAsiaTheme="minorEastAsia" w:hAnsiTheme="minorHAnsi" w:cstheme="minorBidi"/>
              <w:noProof/>
              <w:sz w:val="22"/>
              <w:szCs w:val="22"/>
              <w:lang w:val="fr-FR" w:eastAsia="fr-FR"/>
            </w:rPr>
          </w:rPrChange>
        </w:rPr>
      </w:pPr>
      <w:ins w:id="918" w:author="Thales14" w:date="2022-08-30T17:56:00Z">
        <w:r>
          <w:rPr>
            <w:noProof/>
          </w:rPr>
          <w:t>6.X.3</w:t>
        </w:r>
        <w:r w:rsidRPr="00155998">
          <w:rPr>
            <w:rFonts w:asciiTheme="minorHAnsi" w:eastAsiaTheme="minorEastAsia" w:hAnsiTheme="minorHAnsi" w:cstheme="minorBidi"/>
            <w:noProof/>
            <w:sz w:val="22"/>
            <w:szCs w:val="22"/>
            <w:lang w:eastAsia="fr-FR"/>
            <w:rPrChange w:id="919" w:author="Thales14" w:date="2022-08-30T18:09:00Z">
              <w:rPr>
                <w:rFonts w:asciiTheme="minorHAnsi" w:eastAsiaTheme="minorEastAsia" w:hAnsiTheme="minorHAnsi" w:cstheme="minorBidi"/>
                <w:noProof/>
                <w:sz w:val="22"/>
                <w:szCs w:val="22"/>
                <w:lang w:val="fr-FR" w:eastAsia="fr-FR"/>
              </w:rPr>
            </w:rPrChange>
          </w:rPr>
          <w:tab/>
        </w:r>
        <w:r>
          <w:rPr>
            <w:noProof/>
          </w:rPr>
          <w:t>Impacts on existing nodes and functionalities</w:t>
        </w:r>
        <w:r>
          <w:rPr>
            <w:noProof/>
          </w:rPr>
          <w:tab/>
        </w:r>
        <w:r>
          <w:rPr>
            <w:noProof/>
          </w:rPr>
          <w:fldChar w:fldCharType="begin"/>
        </w:r>
        <w:r>
          <w:rPr>
            <w:noProof/>
          </w:rPr>
          <w:instrText xml:space="preserve"> PAGEREF _Toc112774745 \h </w:instrText>
        </w:r>
      </w:ins>
      <w:r>
        <w:rPr>
          <w:noProof/>
        </w:rPr>
      </w:r>
      <w:r>
        <w:rPr>
          <w:noProof/>
        </w:rPr>
        <w:fldChar w:fldCharType="separate"/>
      </w:r>
      <w:ins w:id="920" w:author="Thales14" w:date="2022-08-30T17:56:00Z">
        <w:r>
          <w:rPr>
            <w:noProof/>
          </w:rPr>
          <w:t>86</w:t>
        </w:r>
        <w:r>
          <w:rPr>
            <w:noProof/>
          </w:rPr>
          <w:fldChar w:fldCharType="end"/>
        </w:r>
      </w:ins>
    </w:p>
    <w:p w14:paraId="62151AA9" w14:textId="00876CA5" w:rsidR="00447069" w:rsidRPr="00447069" w:rsidRDefault="00447069">
      <w:pPr>
        <w:pStyle w:val="TOC3"/>
        <w:rPr>
          <w:ins w:id="921" w:author="Thales14" w:date="2022-08-30T17:56:00Z"/>
          <w:rFonts w:asciiTheme="minorHAnsi" w:eastAsiaTheme="minorEastAsia" w:hAnsiTheme="minorHAnsi" w:cstheme="minorBidi"/>
          <w:noProof/>
          <w:sz w:val="22"/>
          <w:szCs w:val="22"/>
          <w:lang w:eastAsia="fr-FR"/>
          <w:rPrChange w:id="922" w:author="Thales14" w:date="2022-08-30T17:56:00Z">
            <w:rPr>
              <w:ins w:id="923" w:author="Thales14" w:date="2022-08-30T17:56:00Z"/>
              <w:rFonts w:asciiTheme="minorHAnsi" w:eastAsiaTheme="minorEastAsia" w:hAnsiTheme="minorHAnsi" w:cstheme="minorBidi"/>
              <w:noProof/>
              <w:sz w:val="22"/>
              <w:szCs w:val="22"/>
              <w:lang w:val="fr-FR" w:eastAsia="fr-FR"/>
            </w:rPr>
          </w:rPrChange>
        </w:rPr>
      </w:pPr>
      <w:ins w:id="924" w:author="Thales14" w:date="2022-08-30T17:56:00Z">
        <w:r>
          <w:rPr>
            <w:noProof/>
          </w:rPr>
          <w:t>6.X.4</w:t>
        </w:r>
        <w:r w:rsidRPr="00447069">
          <w:rPr>
            <w:rFonts w:asciiTheme="minorHAnsi" w:eastAsiaTheme="minorEastAsia" w:hAnsiTheme="minorHAnsi" w:cstheme="minorBidi"/>
            <w:noProof/>
            <w:sz w:val="22"/>
            <w:szCs w:val="22"/>
            <w:lang w:eastAsia="fr-FR"/>
            <w:rPrChange w:id="925" w:author="Thales14" w:date="2022-08-30T17:56:00Z">
              <w:rPr>
                <w:rFonts w:asciiTheme="minorHAnsi" w:eastAsiaTheme="minorEastAsia" w:hAnsiTheme="minorHAnsi" w:cstheme="minorBidi"/>
                <w:noProof/>
                <w:sz w:val="22"/>
                <w:szCs w:val="22"/>
                <w:lang w:val="fr-FR" w:eastAsia="fr-FR"/>
              </w:rPr>
            </w:rPrChange>
          </w:rPr>
          <w:tab/>
        </w:r>
        <w:r>
          <w:rPr>
            <w:noProof/>
          </w:rPr>
          <w:t>Solution evaluation</w:t>
        </w:r>
        <w:r>
          <w:rPr>
            <w:noProof/>
          </w:rPr>
          <w:tab/>
        </w:r>
        <w:r>
          <w:rPr>
            <w:noProof/>
          </w:rPr>
          <w:fldChar w:fldCharType="begin"/>
        </w:r>
        <w:r>
          <w:rPr>
            <w:noProof/>
          </w:rPr>
          <w:instrText xml:space="preserve"> PAGEREF _Toc112774746 \h </w:instrText>
        </w:r>
      </w:ins>
      <w:r>
        <w:rPr>
          <w:noProof/>
        </w:rPr>
      </w:r>
      <w:r>
        <w:rPr>
          <w:noProof/>
        </w:rPr>
        <w:fldChar w:fldCharType="separate"/>
      </w:r>
      <w:ins w:id="926" w:author="Thales14" w:date="2022-08-30T17:56:00Z">
        <w:r>
          <w:rPr>
            <w:noProof/>
          </w:rPr>
          <w:t>86</w:t>
        </w:r>
        <w:r>
          <w:rPr>
            <w:noProof/>
          </w:rPr>
          <w:fldChar w:fldCharType="end"/>
        </w:r>
      </w:ins>
    </w:p>
    <w:p w14:paraId="5EACA3F4" w14:textId="2193BE16" w:rsidR="00447069" w:rsidRPr="00447069" w:rsidRDefault="00447069">
      <w:pPr>
        <w:pStyle w:val="TOC1"/>
        <w:rPr>
          <w:ins w:id="927" w:author="Thales14" w:date="2022-08-30T17:56:00Z"/>
          <w:rFonts w:asciiTheme="minorHAnsi" w:eastAsiaTheme="minorEastAsia" w:hAnsiTheme="minorHAnsi" w:cstheme="minorBidi"/>
          <w:noProof/>
          <w:szCs w:val="22"/>
          <w:lang w:eastAsia="fr-FR"/>
          <w:rPrChange w:id="928" w:author="Thales14" w:date="2022-08-30T17:56:00Z">
            <w:rPr>
              <w:ins w:id="929" w:author="Thales14" w:date="2022-08-30T17:56:00Z"/>
              <w:rFonts w:asciiTheme="minorHAnsi" w:eastAsiaTheme="minorEastAsia" w:hAnsiTheme="minorHAnsi" w:cstheme="minorBidi"/>
              <w:noProof/>
              <w:szCs w:val="22"/>
              <w:lang w:val="fr-FR" w:eastAsia="fr-FR"/>
            </w:rPr>
          </w:rPrChange>
        </w:rPr>
      </w:pPr>
      <w:ins w:id="930" w:author="Thales14" w:date="2022-08-30T17:56:00Z">
        <w:r>
          <w:rPr>
            <w:noProof/>
          </w:rPr>
          <w:t>7</w:t>
        </w:r>
        <w:r w:rsidRPr="00447069">
          <w:rPr>
            <w:rFonts w:asciiTheme="minorHAnsi" w:eastAsiaTheme="minorEastAsia" w:hAnsiTheme="minorHAnsi" w:cstheme="minorBidi"/>
            <w:noProof/>
            <w:szCs w:val="22"/>
            <w:lang w:eastAsia="fr-FR"/>
            <w:rPrChange w:id="931" w:author="Thales14" w:date="2022-08-30T17:56:00Z">
              <w:rPr>
                <w:rFonts w:asciiTheme="minorHAnsi" w:eastAsiaTheme="minorEastAsia" w:hAnsiTheme="minorHAnsi" w:cstheme="minorBidi"/>
                <w:noProof/>
                <w:szCs w:val="22"/>
                <w:lang w:val="fr-FR" w:eastAsia="fr-FR"/>
              </w:rPr>
            </w:rPrChange>
          </w:rPr>
          <w:tab/>
        </w:r>
        <w:r>
          <w:rPr>
            <w:noProof/>
          </w:rPr>
          <w:t>Overall Evaluation</w:t>
        </w:r>
        <w:r>
          <w:rPr>
            <w:noProof/>
          </w:rPr>
          <w:tab/>
        </w:r>
        <w:r>
          <w:rPr>
            <w:noProof/>
          </w:rPr>
          <w:fldChar w:fldCharType="begin"/>
        </w:r>
        <w:r>
          <w:rPr>
            <w:noProof/>
          </w:rPr>
          <w:instrText xml:space="preserve"> PAGEREF _Toc112774747 \h </w:instrText>
        </w:r>
      </w:ins>
      <w:r>
        <w:rPr>
          <w:noProof/>
        </w:rPr>
      </w:r>
      <w:r>
        <w:rPr>
          <w:noProof/>
        </w:rPr>
        <w:fldChar w:fldCharType="separate"/>
      </w:r>
      <w:ins w:id="932" w:author="Thales14" w:date="2022-08-30T17:56:00Z">
        <w:r>
          <w:rPr>
            <w:noProof/>
          </w:rPr>
          <w:t>86</w:t>
        </w:r>
        <w:r>
          <w:rPr>
            <w:noProof/>
          </w:rPr>
          <w:fldChar w:fldCharType="end"/>
        </w:r>
      </w:ins>
    </w:p>
    <w:p w14:paraId="201AAA53" w14:textId="2486EB55" w:rsidR="00447069" w:rsidRPr="00447069" w:rsidRDefault="00447069">
      <w:pPr>
        <w:pStyle w:val="TOC2"/>
        <w:rPr>
          <w:ins w:id="933" w:author="Thales14" w:date="2022-08-30T17:56:00Z"/>
          <w:rFonts w:asciiTheme="minorHAnsi" w:eastAsiaTheme="minorEastAsia" w:hAnsiTheme="minorHAnsi" w:cstheme="minorBidi"/>
          <w:noProof/>
          <w:sz w:val="22"/>
          <w:szCs w:val="22"/>
          <w:lang w:eastAsia="fr-FR"/>
          <w:rPrChange w:id="934" w:author="Thales14" w:date="2022-08-30T17:56:00Z">
            <w:rPr>
              <w:ins w:id="935" w:author="Thales14" w:date="2022-08-30T17:56:00Z"/>
              <w:rFonts w:asciiTheme="minorHAnsi" w:eastAsiaTheme="minorEastAsia" w:hAnsiTheme="minorHAnsi" w:cstheme="minorBidi"/>
              <w:noProof/>
              <w:sz w:val="22"/>
              <w:szCs w:val="22"/>
              <w:lang w:val="fr-FR" w:eastAsia="fr-FR"/>
            </w:rPr>
          </w:rPrChange>
        </w:rPr>
      </w:pPr>
      <w:ins w:id="936" w:author="Thales14" w:date="2022-08-30T17:56:00Z">
        <w:r>
          <w:rPr>
            <w:noProof/>
          </w:rPr>
          <w:t>7.1</w:t>
        </w:r>
        <w:r w:rsidRPr="00447069">
          <w:rPr>
            <w:rFonts w:asciiTheme="minorHAnsi" w:eastAsiaTheme="minorEastAsia" w:hAnsiTheme="minorHAnsi" w:cstheme="minorBidi"/>
            <w:noProof/>
            <w:sz w:val="22"/>
            <w:szCs w:val="22"/>
            <w:lang w:eastAsia="fr-FR"/>
            <w:rPrChange w:id="937" w:author="Thales14" w:date="2022-08-30T17:56:00Z">
              <w:rPr>
                <w:rFonts w:asciiTheme="minorHAnsi" w:eastAsiaTheme="minorEastAsia" w:hAnsiTheme="minorHAnsi" w:cstheme="minorBidi"/>
                <w:noProof/>
                <w:sz w:val="22"/>
                <w:szCs w:val="22"/>
                <w:lang w:val="fr-FR" w:eastAsia="fr-FR"/>
              </w:rPr>
            </w:rPrChange>
          </w:rPr>
          <w:tab/>
        </w:r>
        <w:r>
          <w:rPr>
            <w:noProof/>
            <w:lang w:eastAsia="zh-CN"/>
          </w:rPr>
          <w:t>Rel.17 solution for support of discontinuous satellite coverage</w:t>
        </w:r>
        <w:r>
          <w:rPr>
            <w:noProof/>
          </w:rPr>
          <w:tab/>
        </w:r>
        <w:r>
          <w:rPr>
            <w:noProof/>
          </w:rPr>
          <w:fldChar w:fldCharType="begin"/>
        </w:r>
        <w:r>
          <w:rPr>
            <w:noProof/>
          </w:rPr>
          <w:instrText xml:space="preserve"> PAGEREF _Toc112774748 \h </w:instrText>
        </w:r>
      </w:ins>
      <w:r>
        <w:rPr>
          <w:noProof/>
        </w:rPr>
      </w:r>
      <w:r>
        <w:rPr>
          <w:noProof/>
        </w:rPr>
        <w:fldChar w:fldCharType="separate"/>
      </w:r>
      <w:ins w:id="938" w:author="Thales14" w:date="2022-08-30T17:56:00Z">
        <w:r>
          <w:rPr>
            <w:noProof/>
          </w:rPr>
          <w:t>86</w:t>
        </w:r>
        <w:r>
          <w:rPr>
            <w:noProof/>
          </w:rPr>
          <w:fldChar w:fldCharType="end"/>
        </w:r>
      </w:ins>
    </w:p>
    <w:p w14:paraId="3A04EE18" w14:textId="704DB55E" w:rsidR="00447069" w:rsidRPr="00155998" w:rsidRDefault="00447069">
      <w:pPr>
        <w:pStyle w:val="TOC2"/>
        <w:rPr>
          <w:ins w:id="939" w:author="Thales14" w:date="2022-08-30T17:56:00Z"/>
          <w:rFonts w:asciiTheme="minorHAnsi" w:eastAsiaTheme="minorEastAsia" w:hAnsiTheme="minorHAnsi" w:cstheme="minorBidi"/>
          <w:noProof/>
          <w:sz w:val="22"/>
          <w:szCs w:val="22"/>
          <w:lang w:eastAsia="fr-FR"/>
          <w:rPrChange w:id="940" w:author="Thales14" w:date="2022-08-30T18:09:00Z">
            <w:rPr>
              <w:ins w:id="941" w:author="Thales14" w:date="2022-08-30T17:56:00Z"/>
              <w:rFonts w:asciiTheme="minorHAnsi" w:eastAsiaTheme="minorEastAsia" w:hAnsiTheme="minorHAnsi" w:cstheme="minorBidi"/>
              <w:noProof/>
              <w:sz w:val="22"/>
              <w:szCs w:val="22"/>
              <w:lang w:val="fr-FR" w:eastAsia="fr-FR"/>
            </w:rPr>
          </w:rPrChange>
        </w:rPr>
      </w:pPr>
      <w:ins w:id="942" w:author="Thales14" w:date="2022-08-30T17:56:00Z">
        <w:r>
          <w:rPr>
            <w:noProof/>
          </w:rPr>
          <w:t xml:space="preserve">7.2 </w:t>
        </w:r>
        <w:r w:rsidRPr="00155998">
          <w:rPr>
            <w:rFonts w:asciiTheme="minorHAnsi" w:eastAsiaTheme="minorEastAsia" w:hAnsiTheme="minorHAnsi" w:cstheme="minorBidi"/>
            <w:noProof/>
            <w:sz w:val="22"/>
            <w:szCs w:val="22"/>
            <w:lang w:eastAsia="fr-FR"/>
            <w:rPrChange w:id="943" w:author="Thales14" w:date="2022-08-30T18:09:00Z">
              <w:rPr>
                <w:rFonts w:asciiTheme="minorHAnsi" w:eastAsiaTheme="minorEastAsia" w:hAnsiTheme="minorHAnsi" w:cstheme="minorBidi"/>
                <w:noProof/>
                <w:sz w:val="22"/>
                <w:szCs w:val="22"/>
                <w:lang w:val="fr-FR" w:eastAsia="fr-FR"/>
              </w:rPr>
            </w:rPrChange>
          </w:rPr>
          <w:tab/>
        </w:r>
        <w:r>
          <w:rPr>
            <w:noProof/>
          </w:rPr>
          <w:t>Methodology</w:t>
        </w:r>
        <w:r>
          <w:rPr>
            <w:noProof/>
          </w:rPr>
          <w:tab/>
        </w:r>
        <w:r>
          <w:rPr>
            <w:noProof/>
          </w:rPr>
          <w:fldChar w:fldCharType="begin"/>
        </w:r>
        <w:r>
          <w:rPr>
            <w:noProof/>
          </w:rPr>
          <w:instrText xml:space="preserve"> PAGEREF _Toc112774749 \h </w:instrText>
        </w:r>
      </w:ins>
      <w:r>
        <w:rPr>
          <w:noProof/>
        </w:rPr>
      </w:r>
      <w:r>
        <w:rPr>
          <w:noProof/>
        </w:rPr>
        <w:fldChar w:fldCharType="separate"/>
      </w:r>
      <w:ins w:id="944" w:author="Thales14" w:date="2022-08-30T17:56:00Z">
        <w:r>
          <w:rPr>
            <w:noProof/>
          </w:rPr>
          <w:t>87</w:t>
        </w:r>
        <w:r>
          <w:rPr>
            <w:noProof/>
          </w:rPr>
          <w:fldChar w:fldCharType="end"/>
        </w:r>
      </w:ins>
    </w:p>
    <w:p w14:paraId="6A2EF48B" w14:textId="052EAEAD" w:rsidR="00447069" w:rsidRPr="00155998" w:rsidRDefault="00447069">
      <w:pPr>
        <w:pStyle w:val="TOC2"/>
        <w:rPr>
          <w:ins w:id="945" w:author="Thales14" w:date="2022-08-30T17:56:00Z"/>
          <w:rFonts w:asciiTheme="minorHAnsi" w:eastAsiaTheme="minorEastAsia" w:hAnsiTheme="minorHAnsi" w:cstheme="minorBidi"/>
          <w:noProof/>
          <w:sz w:val="22"/>
          <w:szCs w:val="22"/>
          <w:lang w:eastAsia="fr-FR"/>
          <w:rPrChange w:id="946" w:author="Thales14" w:date="2022-08-30T18:09:00Z">
            <w:rPr>
              <w:ins w:id="947" w:author="Thales14" w:date="2022-08-30T17:56:00Z"/>
              <w:rFonts w:asciiTheme="minorHAnsi" w:eastAsiaTheme="minorEastAsia" w:hAnsiTheme="minorHAnsi" w:cstheme="minorBidi"/>
              <w:noProof/>
              <w:sz w:val="22"/>
              <w:szCs w:val="22"/>
              <w:lang w:val="fr-FR" w:eastAsia="fr-FR"/>
            </w:rPr>
          </w:rPrChange>
        </w:rPr>
      </w:pPr>
      <w:ins w:id="948" w:author="Thales14" w:date="2022-08-30T17:56:00Z">
        <w:r>
          <w:rPr>
            <w:noProof/>
          </w:rPr>
          <w:t>7.3</w:t>
        </w:r>
        <w:r w:rsidRPr="00155998">
          <w:rPr>
            <w:rFonts w:asciiTheme="minorHAnsi" w:eastAsiaTheme="minorEastAsia" w:hAnsiTheme="minorHAnsi" w:cstheme="minorBidi"/>
            <w:noProof/>
            <w:sz w:val="22"/>
            <w:szCs w:val="22"/>
            <w:lang w:eastAsia="fr-FR"/>
            <w:rPrChange w:id="949" w:author="Thales14" w:date="2022-08-30T18:09:00Z">
              <w:rPr>
                <w:rFonts w:asciiTheme="minorHAnsi" w:eastAsiaTheme="minorEastAsia" w:hAnsiTheme="minorHAnsi" w:cstheme="minorBidi"/>
                <w:noProof/>
                <w:sz w:val="22"/>
                <w:szCs w:val="22"/>
                <w:lang w:val="fr-FR" w:eastAsia="fr-FR"/>
              </w:rPr>
            </w:rPrChange>
          </w:rPr>
          <w:tab/>
        </w:r>
        <w:r>
          <w:rPr>
            <w:noProof/>
          </w:rPr>
          <w:t>System assumption determination</w:t>
        </w:r>
        <w:r>
          <w:rPr>
            <w:noProof/>
          </w:rPr>
          <w:tab/>
        </w:r>
        <w:r>
          <w:rPr>
            <w:noProof/>
          </w:rPr>
          <w:fldChar w:fldCharType="begin"/>
        </w:r>
        <w:r>
          <w:rPr>
            <w:noProof/>
          </w:rPr>
          <w:instrText xml:space="preserve"> PAGEREF _Toc112774750 \h </w:instrText>
        </w:r>
      </w:ins>
      <w:r>
        <w:rPr>
          <w:noProof/>
        </w:rPr>
      </w:r>
      <w:r>
        <w:rPr>
          <w:noProof/>
        </w:rPr>
        <w:fldChar w:fldCharType="separate"/>
      </w:r>
      <w:ins w:id="950" w:author="Thales14" w:date="2022-08-30T17:56:00Z">
        <w:r>
          <w:rPr>
            <w:noProof/>
          </w:rPr>
          <w:t>87</w:t>
        </w:r>
        <w:r>
          <w:rPr>
            <w:noProof/>
          </w:rPr>
          <w:fldChar w:fldCharType="end"/>
        </w:r>
      </w:ins>
    </w:p>
    <w:p w14:paraId="266872EE" w14:textId="6A9C58D7" w:rsidR="00447069" w:rsidRPr="00155998" w:rsidRDefault="00447069">
      <w:pPr>
        <w:pStyle w:val="TOC2"/>
        <w:rPr>
          <w:ins w:id="951" w:author="Thales14" w:date="2022-08-30T17:56:00Z"/>
          <w:rFonts w:asciiTheme="minorHAnsi" w:eastAsiaTheme="minorEastAsia" w:hAnsiTheme="minorHAnsi" w:cstheme="minorBidi"/>
          <w:noProof/>
          <w:sz w:val="22"/>
          <w:szCs w:val="22"/>
          <w:lang w:eastAsia="fr-FR"/>
          <w:rPrChange w:id="952" w:author="Thales14" w:date="2022-08-30T18:09:00Z">
            <w:rPr>
              <w:ins w:id="953" w:author="Thales14" w:date="2022-08-30T17:56:00Z"/>
              <w:rFonts w:asciiTheme="minorHAnsi" w:eastAsiaTheme="minorEastAsia" w:hAnsiTheme="minorHAnsi" w:cstheme="minorBidi"/>
              <w:noProof/>
              <w:sz w:val="22"/>
              <w:szCs w:val="22"/>
              <w:lang w:val="fr-FR" w:eastAsia="fr-FR"/>
            </w:rPr>
          </w:rPrChange>
        </w:rPr>
      </w:pPr>
      <w:ins w:id="954" w:author="Thales14" w:date="2022-08-30T17:56:00Z">
        <w:r>
          <w:rPr>
            <w:noProof/>
          </w:rPr>
          <w:t>7.4</w:t>
        </w:r>
        <w:r w:rsidRPr="00155998">
          <w:rPr>
            <w:rFonts w:asciiTheme="minorHAnsi" w:eastAsiaTheme="minorEastAsia" w:hAnsiTheme="minorHAnsi" w:cstheme="minorBidi"/>
            <w:noProof/>
            <w:sz w:val="22"/>
            <w:szCs w:val="22"/>
            <w:lang w:eastAsia="fr-FR"/>
            <w:rPrChange w:id="955" w:author="Thales14" w:date="2022-08-30T18:09:00Z">
              <w:rPr>
                <w:rFonts w:asciiTheme="minorHAnsi" w:eastAsiaTheme="minorEastAsia" w:hAnsiTheme="minorHAnsi" w:cstheme="minorBidi"/>
                <w:noProof/>
                <w:sz w:val="22"/>
                <w:szCs w:val="22"/>
                <w:lang w:val="fr-FR" w:eastAsia="fr-FR"/>
              </w:rPr>
            </w:rPrChange>
          </w:rPr>
          <w:tab/>
        </w:r>
        <w:r>
          <w:rPr>
            <w:noProof/>
          </w:rPr>
          <w:t>Coverage Information Provisioning</w:t>
        </w:r>
        <w:r>
          <w:rPr>
            <w:noProof/>
          </w:rPr>
          <w:tab/>
        </w:r>
        <w:r>
          <w:rPr>
            <w:noProof/>
          </w:rPr>
          <w:fldChar w:fldCharType="begin"/>
        </w:r>
        <w:r>
          <w:rPr>
            <w:noProof/>
          </w:rPr>
          <w:instrText xml:space="preserve"> PAGEREF _Toc112774751 \h </w:instrText>
        </w:r>
      </w:ins>
      <w:r>
        <w:rPr>
          <w:noProof/>
        </w:rPr>
      </w:r>
      <w:r>
        <w:rPr>
          <w:noProof/>
        </w:rPr>
        <w:fldChar w:fldCharType="separate"/>
      </w:r>
      <w:ins w:id="956" w:author="Thales14" w:date="2022-08-30T17:56:00Z">
        <w:r>
          <w:rPr>
            <w:noProof/>
          </w:rPr>
          <w:t>88</w:t>
        </w:r>
        <w:r>
          <w:rPr>
            <w:noProof/>
          </w:rPr>
          <w:fldChar w:fldCharType="end"/>
        </w:r>
      </w:ins>
    </w:p>
    <w:p w14:paraId="100DE6A9" w14:textId="62D1ED59" w:rsidR="00447069" w:rsidRPr="00155998" w:rsidRDefault="00447069">
      <w:pPr>
        <w:pStyle w:val="TOC3"/>
        <w:rPr>
          <w:ins w:id="957" w:author="Thales14" w:date="2022-08-30T17:56:00Z"/>
          <w:rFonts w:asciiTheme="minorHAnsi" w:eastAsiaTheme="minorEastAsia" w:hAnsiTheme="minorHAnsi" w:cstheme="minorBidi"/>
          <w:noProof/>
          <w:sz w:val="22"/>
          <w:szCs w:val="22"/>
          <w:lang w:eastAsia="fr-FR"/>
          <w:rPrChange w:id="958" w:author="Thales14" w:date="2022-08-30T18:09:00Z">
            <w:rPr>
              <w:ins w:id="959" w:author="Thales14" w:date="2022-08-30T17:56:00Z"/>
              <w:rFonts w:asciiTheme="minorHAnsi" w:eastAsiaTheme="minorEastAsia" w:hAnsiTheme="minorHAnsi" w:cstheme="minorBidi"/>
              <w:noProof/>
              <w:sz w:val="22"/>
              <w:szCs w:val="22"/>
              <w:lang w:val="fr-FR" w:eastAsia="fr-FR"/>
            </w:rPr>
          </w:rPrChange>
        </w:rPr>
      </w:pPr>
      <w:ins w:id="960" w:author="Thales14" w:date="2022-08-30T17:56:00Z">
        <w:r>
          <w:rPr>
            <w:noProof/>
          </w:rPr>
          <w:t>7.4.1</w:t>
        </w:r>
        <w:r w:rsidRPr="00155998">
          <w:rPr>
            <w:rFonts w:asciiTheme="minorHAnsi" w:eastAsiaTheme="minorEastAsia" w:hAnsiTheme="minorHAnsi" w:cstheme="minorBidi"/>
            <w:noProof/>
            <w:sz w:val="22"/>
            <w:szCs w:val="22"/>
            <w:lang w:eastAsia="fr-FR"/>
            <w:rPrChange w:id="961" w:author="Thales14" w:date="2022-08-30T18:09:00Z">
              <w:rPr>
                <w:rFonts w:asciiTheme="minorHAnsi" w:eastAsiaTheme="minorEastAsia" w:hAnsiTheme="minorHAnsi" w:cstheme="minorBidi"/>
                <w:noProof/>
                <w:sz w:val="22"/>
                <w:szCs w:val="22"/>
                <w:lang w:val="fr-FR" w:eastAsia="fr-FR"/>
              </w:rPr>
            </w:rPrChange>
          </w:rPr>
          <w:tab/>
        </w:r>
        <w:r>
          <w:rPr>
            <w:noProof/>
          </w:rPr>
          <w:t>To UE</w:t>
        </w:r>
        <w:r>
          <w:rPr>
            <w:noProof/>
          </w:rPr>
          <w:tab/>
        </w:r>
        <w:r>
          <w:rPr>
            <w:noProof/>
          </w:rPr>
          <w:fldChar w:fldCharType="begin"/>
        </w:r>
        <w:r>
          <w:rPr>
            <w:noProof/>
          </w:rPr>
          <w:instrText xml:space="preserve"> PAGEREF _Toc112774752 \h </w:instrText>
        </w:r>
      </w:ins>
      <w:r>
        <w:rPr>
          <w:noProof/>
        </w:rPr>
      </w:r>
      <w:r>
        <w:rPr>
          <w:noProof/>
        </w:rPr>
        <w:fldChar w:fldCharType="separate"/>
      </w:r>
      <w:ins w:id="962" w:author="Thales14" w:date="2022-08-30T17:56:00Z">
        <w:r>
          <w:rPr>
            <w:noProof/>
          </w:rPr>
          <w:t>88</w:t>
        </w:r>
        <w:r>
          <w:rPr>
            <w:noProof/>
          </w:rPr>
          <w:fldChar w:fldCharType="end"/>
        </w:r>
      </w:ins>
    </w:p>
    <w:p w14:paraId="00569ED7" w14:textId="4C74606E" w:rsidR="00447069" w:rsidRPr="00155998" w:rsidRDefault="00447069">
      <w:pPr>
        <w:pStyle w:val="TOC3"/>
        <w:rPr>
          <w:ins w:id="963" w:author="Thales14" w:date="2022-08-30T17:56:00Z"/>
          <w:rFonts w:asciiTheme="minorHAnsi" w:eastAsiaTheme="minorEastAsia" w:hAnsiTheme="minorHAnsi" w:cstheme="minorBidi"/>
          <w:noProof/>
          <w:sz w:val="22"/>
          <w:szCs w:val="22"/>
          <w:lang w:eastAsia="fr-FR"/>
          <w:rPrChange w:id="964" w:author="Thales14" w:date="2022-08-30T18:09:00Z">
            <w:rPr>
              <w:ins w:id="965" w:author="Thales14" w:date="2022-08-30T17:56:00Z"/>
              <w:rFonts w:asciiTheme="minorHAnsi" w:eastAsiaTheme="minorEastAsia" w:hAnsiTheme="minorHAnsi" w:cstheme="minorBidi"/>
              <w:noProof/>
              <w:sz w:val="22"/>
              <w:szCs w:val="22"/>
              <w:lang w:val="fr-FR" w:eastAsia="fr-FR"/>
            </w:rPr>
          </w:rPrChange>
        </w:rPr>
      </w:pPr>
      <w:ins w:id="966" w:author="Thales14" w:date="2022-08-30T17:56:00Z">
        <w:r>
          <w:rPr>
            <w:noProof/>
          </w:rPr>
          <w:t>7.4.2</w:t>
        </w:r>
        <w:r w:rsidRPr="00155998">
          <w:rPr>
            <w:rFonts w:asciiTheme="minorHAnsi" w:eastAsiaTheme="minorEastAsia" w:hAnsiTheme="minorHAnsi" w:cstheme="minorBidi"/>
            <w:noProof/>
            <w:sz w:val="22"/>
            <w:szCs w:val="22"/>
            <w:lang w:eastAsia="fr-FR"/>
            <w:rPrChange w:id="967" w:author="Thales14" w:date="2022-08-30T18:09:00Z">
              <w:rPr>
                <w:rFonts w:asciiTheme="minorHAnsi" w:eastAsiaTheme="minorEastAsia" w:hAnsiTheme="minorHAnsi" w:cstheme="minorBidi"/>
                <w:noProof/>
                <w:sz w:val="22"/>
                <w:szCs w:val="22"/>
                <w:lang w:val="fr-FR" w:eastAsia="fr-FR"/>
              </w:rPr>
            </w:rPrChange>
          </w:rPr>
          <w:tab/>
        </w:r>
        <w:r>
          <w:rPr>
            <w:noProof/>
          </w:rPr>
          <w:t>To Core Network (AMF/MME)</w:t>
        </w:r>
        <w:r>
          <w:rPr>
            <w:noProof/>
          </w:rPr>
          <w:tab/>
        </w:r>
        <w:r>
          <w:rPr>
            <w:noProof/>
          </w:rPr>
          <w:fldChar w:fldCharType="begin"/>
        </w:r>
        <w:r>
          <w:rPr>
            <w:noProof/>
          </w:rPr>
          <w:instrText xml:space="preserve"> PAGEREF _Toc112774753 \h </w:instrText>
        </w:r>
      </w:ins>
      <w:r>
        <w:rPr>
          <w:noProof/>
        </w:rPr>
      </w:r>
      <w:r>
        <w:rPr>
          <w:noProof/>
        </w:rPr>
        <w:fldChar w:fldCharType="separate"/>
      </w:r>
      <w:ins w:id="968" w:author="Thales14" w:date="2022-08-30T17:56:00Z">
        <w:r>
          <w:rPr>
            <w:noProof/>
          </w:rPr>
          <w:t>89</w:t>
        </w:r>
        <w:r>
          <w:rPr>
            <w:noProof/>
          </w:rPr>
          <w:fldChar w:fldCharType="end"/>
        </w:r>
      </w:ins>
    </w:p>
    <w:p w14:paraId="16184F7C" w14:textId="5835EAC9" w:rsidR="00447069" w:rsidRPr="00447069" w:rsidRDefault="00447069">
      <w:pPr>
        <w:pStyle w:val="TOC2"/>
        <w:rPr>
          <w:ins w:id="969" w:author="Thales14" w:date="2022-08-30T17:56:00Z"/>
          <w:rFonts w:asciiTheme="minorHAnsi" w:eastAsiaTheme="minorEastAsia" w:hAnsiTheme="minorHAnsi" w:cstheme="minorBidi"/>
          <w:noProof/>
          <w:sz w:val="22"/>
          <w:szCs w:val="22"/>
          <w:lang w:eastAsia="fr-FR"/>
          <w:rPrChange w:id="970" w:author="Thales14" w:date="2022-08-30T17:56:00Z">
            <w:rPr>
              <w:ins w:id="971" w:author="Thales14" w:date="2022-08-30T17:56:00Z"/>
              <w:rFonts w:asciiTheme="minorHAnsi" w:eastAsiaTheme="minorEastAsia" w:hAnsiTheme="minorHAnsi" w:cstheme="minorBidi"/>
              <w:noProof/>
              <w:sz w:val="22"/>
              <w:szCs w:val="22"/>
              <w:lang w:val="fr-FR" w:eastAsia="fr-FR"/>
            </w:rPr>
          </w:rPrChange>
        </w:rPr>
      </w:pPr>
      <w:ins w:id="972" w:author="Thales14" w:date="2022-08-30T17:56:00Z">
        <w:r>
          <w:rPr>
            <w:noProof/>
          </w:rPr>
          <w:t>7.5</w:t>
        </w:r>
        <w:r w:rsidRPr="00447069">
          <w:rPr>
            <w:rFonts w:asciiTheme="minorHAnsi" w:eastAsiaTheme="minorEastAsia" w:hAnsiTheme="minorHAnsi" w:cstheme="minorBidi"/>
            <w:noProof/>
            <w:sz w:val="22"/>
            <w:szCs w:val="22"/>
            <w:lang w:eastAsia="fr-FR"/>
            <w:rPrChange w:id="973" w:author="Thales14" w:date="2022-08-30T17:56:00Z">
              <w:rPr>
                <w:rFonts w:asciiTheme="minorHAnsi" w:eastAsiaTheme="minorEastAsia" w:hAnsiTheme="minorHAnsi" w:cstheme="minorBidi"/>
                <w:noProof/>
                <w:sz w:val="22"/>
                <w:szCs w:val="22"/>
                <w:lang w:val="fr-FR" w:eastAsia="fr-FR"/>
              </w:rPr>
            </w:rPrChange>
          </w:rPr>
          <w:tab/>
        </w:r>
        <w:r>
          <w:rPr>
            <w:noProof/>
          </w:rPr>
          <w:t>KI Requirements</w:t>
        </w:r>
        <w:r>
          <w:rPr>
            <w:noProof/>
          </w:rPr>
          <w:tab/>
        </w:r>
        <w:r>
          <w:rPr>
            <w:noProof/>
          </w:rPr>
          <w:fldChar w:fldCharType="begin"/>
        </w:r>
        <w:r>
          <w:rPr>
            <w:noProof/>
          </w:rPr>
          <w:instrText xml:space="preserve"> PAGEREF _Toc112774754 \h </w:instrText>
        </w:r>
      </w:ins>
      <w:r>
        <w:rPr>
          <w:noProof/>
        </w:rPr>
      </w:r>
      <w:r>
        <w:rPr>
          <w:noProof/>
        </w:rPr>
        <w:fldChar w:fldCharType="separate"/>
      </w:r>
      <w:ins w:id="974" w:author="Thales14" w:date="2022-08-30T17:56:00Z">
        <w:r>
          <w:rPr>
            <w:noProof/>
          </w:rPr>
          <w:t>89</w:t>
        </w:r>
        <w:r>
          <w:rPr>
            <w:noProof/>
          </w:rPr>
          <w:fldChar w:fldCharType="end"/>
        </w:r>
      </w:ins>
    </w:p>
    <w:p w14:paraId="3DAE166C" w14:textId="5692B557" w:rsidR="00447069" w:rsidRPr="00447069" w:rsidRDefault="00447069">
      <w:pPr>
        <w:pStyle w:val="TOC3"/>
        <w:rPr>
          <w:ins w:id="975" w:author="Thales14" w:date="2022-08-30T17:56:00Z"/>
          <w:rFonts w:asciiTheme="minorHAnsi" w:eastAsiaTheme="minorEastAsia" w:hAnsiTheme="minorHAnsi" w:cstheme="minorBidi"/>
          <w:noProof/>
          <w:sz w:val="22"/>
          <w:szCs w:val="22"/>
          <w:lang w:eastAsia="fr-FR"/>
          <w:rPrChange w:id="976" w:author="Thales14" w:date="2022-08-30T17:56:00Z">
            <w:rPr>
              <w:ins w:id="977" w:author="Thales14" w:date="2022-08-30T17:56:00Z"/>
              <w:rFonts w:asciiTheme="minorHAnsi" w:eastAsiaTheme="minorEastAsia" w:hAnsiTheme="minorHAnsi" w:cstheme="minorBidi"/>
              <w:noProof/>
              <w:sz w:val="22"/>
              <w:szCs w:val="22"/>
              <w:lang w:val="fr-FR" w:eastAsia="fr-FR"/>
            </w:rPr>
          </w:rPrChange>
        </w:rPr>
      </w:pPr>
      <w:ins w:id="978" w:author="Thales14" w:date="2022-08-30T17:56:00Z">
        <w:r>
          <w:rPr>
            <w:noProof/>
          </w:rPr>
          <w:t>7.5.1</w:t>
        </w:r>
        <w:r w:rsidRPr="00447069">
          <w:rPr>
            <w:rFonts w:asciiTheme="minorHAnsi" w:eastAsiaTheme="minorEastAsia" w:hAnsiTheme="minorHAnsi" w:cstheme="minorBidi"/>
            <w:noProof/>
            <w:sz w:val="22"/>
            <w:szCs w:val="22"/>
            <w:lang w:eastAsia="fr-FR"/>
            <w:rPrChange w:id="979" w:author="Thales14" w:date="2022-08-30T17:56:00Z">
              <w:rPr>
                <w:rFonts w:asciiTheme="minorHAnsi" w:eastAsiaTheme="minorEastAsia" w:hAnsiTheme="minorHAnsi" w:cstheme="minorBidi"/>
                <w:noProof/>
                <w:sz w:val="22"/>
                <w:szCs w:val="22"/>
                <w:lang w:val="fr-FR" w:eastAsia="fr-FR"/>
              </w:rPr>
            </w:rPrChange>
          </w:rPr>
          <w:tab/>
        </w:r>
        <w:r>
          <w:rPr>
            <w:noProof/>
          </w:rPr>
          <w:t>Overview</w:t>
        </w:r>
        <w:r>
          <w:rPr>
            <w:noProof/>
          </w:rPr>
          <w:tab/>
        </w:r>
        <w:r>
          <w:rPr>
            <w:noProof/>
          </w:rPr>
          <w:fldChar w:fldCharType="begin"/>
        </w:r>
        <w:r>
          <w:rPr>
            <w:noProof/>
          </w:rPr>
          <w:instrText xml:space="preserve"> PAGEREF _Toc112774755 \h </w:instrText>
        </w:r>
      </w:ins>
      <w:r>
        <w:rPr>
          <w:noProof/>
        </w:rPr>
      </w:r>
      <w:r>
        <w:rPr>
          <w:noProof/>
        </w:rPr>
        <w:fldChar w:fldCharType="separate"/>
      </w:r>
      <w:ins w:id="980" w:author="Thales14" w:date="2022-08-30T17:56:00Z">
        <w:r>
          <w:rPr>
            <w:noProof/>
          </w:rPr>
          <w:t>89</w:t>
        </w:r>
        <w:r>
          <w:rPr>
            <w:noProof/>
          </w:rPr>
          <w:fldChar w:fldCharType="end"/>
        </w:r>
      </w:ins>
    </w:p>
    <w:p w14:paraId="5A9F154A" w14:textId="0DA13BEF" w:rsidR="00447069" w:rsidRPr="00447069" w:rsidRDefault="00447069">
      <w:pPr>
        <w:pStyle w:val="TOC3"/>
        <w:rPr>
          <w:ins w:id="981" w:author="Thales14" w:date="2022-08-30T17:56:00Z"/>
          <w:rFonts w:asciiTheme="minorHAnsi" w:eastAsiaTheme="minorEastAsia" w:hAnsiTheme="minorHAnsi" w:cstheme="minorBidi"/>
          <w:noProof/>
          <w:sz w:val="22"/>
          <w:szCs w:val="22"/>
          <w:lang w:eastAsia="fr-FR"/>
          <w:rPrChange w:id="982" w:author="Thales14" w:date="2022-08-30T17:56:00Z">
            <w:rPr>
              <w:ins w:id="983" w:author="Thales14" w:date="2022-08-30T17:56:00Z"/>
              <w:rFonts w:asciiTheme="minorHAnsi" w:eastAsiaTheme="minorEastAsia" w:hAnsiTheme="minorHAnsi" w:cstheme="minorBidi"/>
              <w:noProof/>
              <w:sz w:val="22"/>
              <w:szCs w:val="22"/>
              <w:lang w:val="fr-FR" w:eastAsia="fr-FR"/>
            </w:rPr>
          </w:rPrChange>
        </w:rPr>
      </w:pPr>
      <w:ins w:id="984" w:author="Thales14" w:date="2022-08-30T17:56:00Z">
        <w:r>
          <w:rPr>
            <w:noProof/>
          </w:rPr>
          <w:t>7.5-2</w:t>
        </w:r>
        <w:r w:rsidRPr="00447069">
          <w:rPr>
            <w:rFonts w:asciiTheme="minorHAnsi" w:eastAsiaTheme="minorEastAsia" w:hAnsiTheme="minorHAnsi" w:cstheme="minorBidi"/>
            <w:noProof/>
            <w:sz w:val="22"/>
            <w:szCs w:val="22"/>
            <w:lang w:eastAsia="fr-FR"/>
            <w:rPrChange w:id="985" w:author="Thales14" w:date="2022-08-30T17:56:00Z">
              <w:rPr>
                <w:rFonts w:asciiTheme="minorHAnsi" w:eastAsiaTheme="minorEastAsia" w:hAnsiTheme="minorHAnsi" w:cstheme="minorBidi"/>
                <w:noProof/>
                <w:sz w:val="22"/>
                <w:szCs w:val="22"/>
                <w:lang w:val="fr-FR" w:eastAsia="fr-FR"/>
              </w:rPr>
            </w:rPrChange>
          </w:rPr>
          <w:tab/>
        </w:r>
        <w:r>
          <w:rPr>
            <w:noProof/>
          </w:rPr>
          <w:t>Solutions ranking</w:t>
        </w:r>
        <w:r>
          <w:rPr>
            <w:noProof/>
          </w:rPr>
          <w:tab/>
        </w:r>
        <w:r>
          <w:rPr>
            <w:noProof/>
          </w:rPr>
          <w:fldChar w:fldCharType="begin"/>
        </w:r>
        <w:r>
          <w:rPr>
            <w:noProof/>
          </w:rPr>
          <w:instrText xml:space="preserve"> PAGEREF _Toc112774756 \h </w:instrText>
        </w:r>
      </w:ins>
      <w:r>
        <w:rPr>
          <w:noProof/>
        </w:rPr>
      </w:r>
      <w:r>
        <w:rPr>
          <w:noProof/>
        </w:rPr>
        <w:fldChar w:fldCharType="separate"/>
      </w:r>
      <w:ins w:id="986" w:author="Thales14" w:date="2022-08-30T17:56:00Z">
        <w:r>
          <w:rPr>
            <w:noProof/>
          </w:rPr>
          <w:t>91</w:t>
        </w:r>
        <w:r>
          <w:rPr>
            <w:noProof/>
          </w:rPr>
          <w:fldChar w:fldCharType="end"/>
        </w:r>
      </w:ins>
    </w:p>
    <w:p w14:paraId="2400A50E" w14:textId="60CC562C" w:rsidR="00447069" w:rsidRPr="00742A4D" w:rsidRDefault="00447069">
      <w:pPr>
        <w:pStyle w:val="TOC3"/>
        <w:rPr>
          <w:ins w:id="987" w:author="Thales14" w:date="2022-08-30T17:56:00Z"/>
          <w:rFonts w:asciiTheme="minorHAnsi" w:eastAsiaTheme="minorEastAsia" w:hAnsiTheme="minorHAnsi" w:cstheme="minorBidi"/>
          <w:noProof/>
          <w:sz w:val="22"/>
          <w:szCs w:val="22"/>
          <w:lang w:eastAsia="fr-FR"/>
          <w:rPrChange w:id="988" w:author="Thales14" w:date="2022-08-30T18:13:00Z">
            <w:rPr>
              <w:ins w:id="989" w:author="Thales14" w:date="2022-08-30T17:56:00Z"/>
              <w:rFonts w:asciiTheme="minorHAnsi" w:eastAsiaTheme="minorEastAsia" w:hAnsiTheme="minorHAnsi" w:cstheme="minorBidi"/>
              <w:noProof/>
              <w:sz w:val="22"/>
              <w:szCs w:val="22"/>
              <w:lang w:val="fr-FR" w:eastAsia="fr-FR"/>
            </w:rPr>
          </w:rPrChange>
        </w:rPr>
      </w:pPr>
      <w:ins w:id="990" w:author="Thales14" w:date="2022-08-30T17:56:00Z">
        <w:r>
          <w:rPr>
            <w:noProof/>
          </w:rPr>
          <w:t>7.5-3</w:t>
        </w:r>
        <w:r w:rsidRPr="00742A4D">
          <w:rPr>
            <w:rFonts w:asciiTheme="minorHAnsi" w:eastAsiaTheme="minorEastAsia" w:hAnsiTheme="minorHAnsi" w:cstheme="minorBidi"/>
            <w:noProof/>
            <w:sz w:val="22"/>
            <w:szCs w:val="22"/>
            <w:lang w:eastAsia="fr-FR"/>
            <w:rPrChange w:id="991" w:author="Thales14" w:date="2022-08-30T18:13:00Z">
              <w:rPr>
                <w:rFonts w:asciiTheme="minorHAnsi" w:eastAsiaTheme="minorEastAsia" w:hAnsiTheme="minorHAnsi" w:cstheme="minorBidi"/>
                <w:noProof/>
                <w:sz w:val="22"/>
                <w:szCs w:val="22"/>
                <w:lang w:val="fr-FR" w:eastAsia="fr-FR"/>
              </w:rPr>
            </w:rPrChange>
          </w:rPr>
          <w:tab/>
        </w:r>
        <w:r>
          <w:rPr>
            <w:noProof/>
          </w:rPr>
          <w:t>Limitations</w:t>
        </w:r>
        <w:r>
          <w:rPr>
            <w:noProof/>
          </w:rPr>
          <w:tab/>
        </w:r>
        <w:r>
          <w:rPr>
            <w:noProof/>
          </w:rPr>
          <w:fldChar w:fldCharType="begin"/>
        </w:r>
        <w:r>
          <w:rPr>
            <w:noProof/>
          </w:rPr>
          <w:instrText xml:space="preserve"> PAGEREF _Toc112774757 \h </w:instrText>
        </w:r>
      </w:ins>
      <w:r>
        <w:rPr>
          <w:noProof/>
        </w:rPr>
      </w:r>
      <w:r>
        <w:rPr>
          <w:noProof/>
        </w:rPr>
        <w:fldChar w:fldCharType="separate"/>
      </w:r>
      <w:ins w:id="992" w:author="Thales14" w:date="2022-08-30T17:56:00Z">
        <w:r>
          <w:rPr>
            <w:noProof/>
          </w:rPr>
          <w:t>91</w:t>
        </w:r>
        <w:r>
          <w:rPr>
            <w:noProof/>
          </w:rPr>
          <w:fldChar w:fldCharType="end"/>
        </w:r>
      </w:ins>
    </w:p>
    <w:p w14:paraId="47C8D683" w14:textId="2C3F607D" w:rsidR="00447069" w:rsidRPr="00742A4D" w:rsidRDefault="00447069">
      <w:pPr>
        <w:pStyle w:val="TOC1"/>
        <w:rPr>
          <w:ins w:id="993" w:author="Thales14" w:date="2022-08-30T17:56:00Z"/>
          <w:rFonts w:asciiTheme="minorHAnsi" w:eastAsiaTheme="minorEastAsia" w:hAnsiTheme="minorHAnsi" w:cstheme="minorBidi"/>
          <w:noProof/>
          <w:szCs w:val="22"/>
          <w:lang w:eastAsia="fr-FR"/>
          <w:rPrChange w:id="994" w:author="Thales14" w:date="2022-08-30T18:13:00Z">
            <w:rPr>
              <w:ins w:id="995" w:author="Thales14" w:date="2022-08-30T17:56:00Z"/>
              <w:rFonts w:asciiTheme="minorHAnsi" w:eastAsiaTheme="minorEastAsia" w:hAnsiTheme="minorHAnsi" w:cstheme="minorBidi"/>
              <w:noProof/>
              <w:szCs w:val="22"/>
              <w:lang w:val="fr-FR" w:eastAsia="fr-FR"/>
            </w:rPr>
          </w:rPrChange>
        </w:rPr>
      </w:pPr>
      <w:ins w:id="996" w:author="Thales14" w:date="2022-08-30T17:56:00Z">
        <w:r>
          <w:rPr>
            <w:noProof/>
          </w:rPr>
          <w:t>8</w:t>
        </w:r>
        <w:r w:rsidRPr="00742A4D">
          <w:rPr>
            <w:rFonts w:asciiTheme="minorHAnsi" w:eastAsiaTheme="minorEastAsia" w:hAnsiTheme="minorHAnsi" w:cstheme="minorBidi"/>
            <w:noProof/>
            <w:szCs w:val="22"/>
            <w:lang w:eastAsia="fr-FR"/>
            <w:rPrChange w:id="997" w:author="Thales14" w:date="2022-08-30T18:13:00Z">
              <w:rPr>
                <w:rFonts w:asciiTheme="minorHAnsi" w:eastAsiaTheme="minorEastAsia" w:hAnsiTheme="minorHAnsi" w:cstheme="minorBidi"/>
                <w:noProof/>
                <w:szCs w:val="22"/>
                <w:lang w:val="fr-FR" w:eastAsia="fr-FR"/>
              </w:rPr>
            </w:rPrChange>
          </w:rPr>
          <w:tab/>
        </w:r>
        <w:r>
          <w:rPr>
            <w:noProof/>
          </w:rPr>
          <w:t>Conclusions</w:t>
        </w:r>
        <w:r>
          <w:rPr>
            <w:noProof/>
          </w:rPr>
          <w:tab/>
        </w:r>
        <w:r>
          <w:rPr>
            <w:noProof/>
          </w:rPr>
          <w:fldChar w:fldCharType="begin"/>
        </w:r>
        <w:r>
          <w:rPr>
            <w:noProof/>
          </w:rPr>
          <w:instrText xml:space="preserve"> PAGEREF _Toc112774758 \h </w:instrText>
        </w:r>
      </w:ins>
      <w:r>
        <w:rPr>
          <w:noProof/>
        </w:rPr>
      </w:r>
      <w:r>
        <w:rPr>
          <w:noProof/>
        </w:rPr>
        <w:fldChar w:fldCharType="separate"/>
      </w:r>
      <w:ins w:id="998" w:author="Thales14" w:date="2022-08-30T17:56:00Z">
        <w:r>
          <w:rPr>
            <w:noProof/>
          </w:rPr>
          <w:t>92</w:t>
        </w:r>
        <w:r>
          <w:rPr>
            <w:noProof/>
          </w:rPr>
          <w:fldChar w:fldCharType="end"/>
        </w:r>
      </w:ins>
    </w:p>
    <w:p w14:paraId="7EDA43EA" w14:textId="06132EC4" w:rsidR="00447069" w:rsidRPr="00742A4D" w:rsidRDefault="00447069">
      <w:pPr>
        <w:pStyle w:val="TOC9"/>
        <w:rPr>
          <w:ins w:id="999" w:author="Thales14" w:date="2022-08-30T17:56:00Z"/>
          <w:rFonts w:asciiTheme="minorHAnsi" w:eastAsiaTheme="minorEastAsia" w:hAnsiTheme="minorHAnsi" w:cstheme="minorBidi"/>
          <w:b w:val="0"/>
          <w:noProof/>
          <w:szCs w:val="22"/>
          <w:lang w:eastAsia="fr-FR"/>
          <w:rPrChange w:id="1000" w:author="Thales14" w:date="2022-08-30T18:13:00Z">
            <w:rPr>
              <w:ins w:id="1001" w:author="Thales14" w:date="2022-08-30T17:56:00Z"/>
              <w:rFonts w:asciiTheme="minorHAnsi" w:eastAsiaTheme="minorEastAsia" w:hAnsiTheme="minorHAnsi" w:cstheme="minorBidi"/>
              <w:b w:val="0"/>
              <w:noProof/>
              <w:szCs w:val="22"/>
              <w:lang w:val="fr-FR" w:eastAsia="fr-FR"/>
            </w:rPr>
          </w:rPrChange>
        </w:rPr>
      </w:pPr>
      <w:ins w:id="1002" w:author="Thales14" w:date="2022-08-30T17:56:00Z">
        <w:r>
          <w:rPr>
            <w:noProof/>
          </w:rPr>
          <w:t>Annex A: &lt;Informative annex title &gt;</w:t>
        </w:r>
        <w:r>
          <w:rPr>
            <w:noProof/>
          </w:rPr>
          <w:tab/>
        </w:r>
        <w:r>
          <w:rPr>
            <w:noProof/>
          </w:rPr>
          <w:fldChar w:fldCharType="begin"/>
        </w:r>
        <w:r>
          <w:rPr>
            <w:noProof/>
          </w:rPr>
          <w:instrText xml:space="preserve"> PAGEREF _Toc112774759 \h </w:instrText>
        </w:r>
      </w:ins>
      <w:r>
        <w:rPr>
          <w:noProof/>
        </w:rPr>
      </w:r>
      <w:r>
        <w:rPr>
          <w:noProof/>
        </w:rPr>
        <w:fldChar w:fldCharType="separate"/>
      </w:r>
      <w:ins w:id="1003" w:author="Thales14" w:date="2022-08-30T17:56:00Z">
        <w:r>
          <w:rPr>
            <w:noProof/>
          </w:rPr>
          <w:t>93</w:t>
        </w:r>
        <w:r>
          <w:rPr>
            <w:noProof/>
          </w:rPr>
          <w:fldChar w:fldCharType="end"/>
        </w:r>
      </w:ins>
    </w:p>
    <w:p w14:paraId="166C7088" w14:textId="3555DBA6" w:rsidR="00447069" w:rsidRPr="00742A4D" w:rsidRDefault="00447069">
      <w:pPr>
        <w:pStyle w:val="TOC9"/>
        <w:rPr>
          <w:ins w:id="1004" w:author="Thales14" w:date="2022-08-30T17:56:00Z"/>
          <w:rFonts w:asciiTheme="minorHAnsi" w:eastAsiaTheme="minorEastAsia" w:hAnsiTheme="minorHAnsi" w:cstheme="minorBidi"/>
          <w:b w:val="0"/>
          <w:noProof/>
          <w:szCs w:val="22"/>
          <w:lang w:eastAsia="fr-FR"/>
          <w:rPrChange w:id="1005" w:author="Thales14" w:date="2022-08-30T18:13:00Z">
            <w:rPr>
              <w:ins w:id="1006" w:author="Thales14" w:date="2022-08-30T17:56:00Z"/>
              <w:rFonts w:asciiTheme="minorHAnsi" w:eastAsiaTheme="minorEastAsia" w:hAnsiTheme="minorHAnsi" w:cstheme="minorBidi"/>
              <w:b w:val="0"/>
              <w:noProof/>
              <w:szCs w:val="22"/>
              <w:lang w:val="fr-FR" w:eastAsia="fr-FR"/>
            </w:rPr>
          </w:rPrChange>
        </w:rPr>
      </w:pPr>
      <w:ins w:id="1007" w:author="Thales14" w:date="2022-08-30T17:56:00Z">
        <w:r>
          <w:rPr>
            <w:noProof/>
          </w:rPr>
          <w:t>Annex B: Change history</w:t>
        </w:r>
        <w:r>
          <w:rPr>
            <w:noProof/>
          </w:rPr>
          <w:tab/>
        </w:r>
        <w:r>
          <w:rPr>
            <w:noProof/>
          </w:rPr>
          <w:fldChar w:fldCharType="begin"/>
        </w:r>
        <w:r>
          <w:rPr>
            <w:noProof/>
          </w:rPr>
          <w:instrText xml:space="preserve"> PAGEREF _Toc112774760 \h </w:instrText>
        </w:r>
      </w:ins>
      <w:r>
        <w:rPr>
          <w:noProof/>
        </w:rPr>
      </w:r>
      <w:r>
        <w:rPr>
          <w:noProof/>
        </w:rPr>
        <w:fldChar w:fldCharType="separate"/>
      </w:r>
      <w:ins w:id="1008" w:author="Thales14" w:date="2022-08-30T17:56:00Z">
        <w:r>
          <w:rPr>
            <w:noProof/>
          </w:rPr>
          <w:t>94</w:t>
        </w:r>
        <w:r>
          <w:rPr>
            <w:noProof/>
          </w:rPr>
          <w:fldChar w:fldCharType="end"/>
        </w:r>
      </w:ins>
    </w:p>
    <w:p w14:paraId="6EA34B74" w14:textId="7BA66546" w:rsidR="00BA074C" w:rsidRPr="003E1CB6" w:rsidDel="00447069" w:rsidRDefault="00BA074C">
      <w:pPr>
        <w:pStyle w:val="TOC1"/>
        <w:rPr>
          <w:del w:id="1009" w:author="Thales14" w:date="2022-08-30T17:56:00Z"/>
          <w:rFonts w:asciiTheme="minorHAnsi" w:eastAsiaTheme="minorEastAsia" w:hAnsiTheme="minorHAnsi" w:cstheme="minorBidi"/>
          <w:noProof/>
          <w:szCs w:val="22"/>
          <w:lang w:eastAsia="fr-FR"/>
          <w:rPrChange w:id="1010" w:author="Thales14" w:date="2022-08-29T18:36:00Z">
            <w:rPr>
              <w:del w:id="1011" w:author="Thales14" w:date="2022-08-30T17:56:00Z"/>
              <w:rFonts w:asciiTheme="minorHAnsi" w:eastAsiaTheme="minorEastAsia" w:hAnsiTheme="minorHAnsi" w:cstheme="minorBidi"/>
              <w:noProof/>
              <w:szCs w:val="22"/>
              <w:lang w:val="fr-FR" w:eastAsia="fr-FR"/>
            </w:rPr>
          </w:rPrChange>
        </w:rPr>
      </w:pPr>
      <w:del w:id="1012" w:author="Thales14" w:date="2022-08-30T17:56:00Z">
        <w:r w:rsidDel="00447069">
          <w:rPr>
            <w:noProof/>
          </w:rPr>
          <w:delText>Foreword</w:delText>
        </w:r>
        <w:r w:rsidDel="00447069">
          <w:rPr>
            <w:noProof/>
          </w:rPr>
          <w:tab/>
          <w:delText>6</w:delText>
        </w:r>
      </w:del>
    </w:p>
    <w:p w14:paraId="09928613" w14:textId="10C05D1B" w:rsidR="00BA074C" w:rsidRPr="003E1CB6" w:rsidDel="00447069" w:rsidRDefault="00BA074C">
      <w:pPr>
        <w:pStyle w:val="TOC1"/>
        <w:rPr>
          <w:del w:id="1013" w:author="Thales14" w:date="2022-08-30T17:56:00Z"/>
          <w:rFonts w:asciiTheme="minorHAnsi" w:eastAsiaTheme="minorEastAsia" w:hAnsiTheme="minorHAnsi" w:cstheme="minorBidi"/>
          <w:noProof/>
          <w:szCs w:val="22"/>
          <w:lang w:eastAsia="fr-FR"/>
          <w:rPrChange w:id="1014" w:author="Thales14" w:date="2022-08-29T18:36:00Z">
            <w:rPr>
              <w:del w:id="1015" w:author="Thales14" w:date="2022-08-30T17:56:00Z"/>
              <w:rFonts w:asciiTheme="minorHAnsi" w:eastAsiaTheme="minorEastAsia" w:hAnsiTheme="minorHAnsi" w:cstheme="minorBidi"/>
              <w:noProof/>
              <w:szCs w:val="22"/>
              <w:lang w:val="fr-FR" w:eastAsia="fr-FR"/>
            </w:rPr>
          </w:rPrChange>
        </w:rPr>
      </w:pPr>
      <w:del w:id="1016" w:author="Thales14" w:date="2022-08-30T17:56:00Z">
        <w:r w:rsidDel="00447069">
          <w:rPr>
            <w:noProof/>
          </w:rPr>
          <w:delText>1</w:delText>
        </w:r>
        <w:r w:rsidRPr="003E1CB6" w:rsidDel="00447069">
          <w:rPr>
            <w:rFonts w:asciiTheme="minorHAnsi" w:eastAsiaTheme="minorEastAsia" w:hAnsiTheme="minorHAnsi" w:cstheme="minorBidi"/>
            <w:noProof/>
            <w:szCs w:val="22"/>
            <w:lang w:eastAsia="fr-FR"/>
            <w:rPrChange w:id="1017" w:author="Thales14" w:date="2022-08-29T18:36:00Z">
              <w:rPr>
                <w:rFonts w:asciiTheme="minorHAnsi" w:eastAsiaTheme="minorEastAsia" w:hAnsiTheme="minorHAnsi" w:cstheme="minorBidi"/>
                <w:noProof/>
                <w:szCs w:val="22"/>
                <w:lang w:val="fr-FR" w:eastAsia="fr-FR"/>
              </w:rPr>
            </w:rPrChange>
          </w:rPr>
          <w:tab/>
        </w:r>
        <w:r w:rsidDel="00447069">
          <w:rPr>
            <w:noProof/>
          </w:rPr>
          <w:delText>Scope</w:delText>
        </w:r>
        <w:r w:rsidDel="00447069">
          <w:rPr>
            <w:noProof/>
          </w:rPr>
          <w:tab/>
          <w:delText>8</w:delText>
        </w:r>
      </w:del>
    </w:p>
    <w:p w14:paraId="552E2DCA" w14:textId="5C5C898D" w:rsidR="00BA074C" w:rsidRPr="003E1CB6" w:rsidDel="00447069" w:rsidRDefault="00BA074C">
      <w:pPr>
        <w:pStyle w:val="TOC1"/>
        <w:rPr>
          <w:del w:id="1018" w:author="Thales14" w:date="2022-08-30T17:56:00Z"/>
          <w:rFonts w:asciiTheme="minorHAnsi" w:eastAsiaTheme="minorEastAsia" w:hAnsiTheme="minorHAnsi" w:cstheme="minorBidi"/>
          <w:noProof/>
          <w:szCs w:val="22"/>
          <w:lang w:eastAsia="fr-FR"/>
          <w:rPrChange w:id="1019" w:author="Thales14" w:date="2022-08-29T18:36:00Z">
            <w:rPr>
              <w:del w:id="1020" w:author="Thales14" w:date="2022-08-30T17:56:00Z"/>
              <w:rFonts w:asciiTheme="minorHAnsi" w:eastAsiaTheme="minorEastAsia" w:hAnsiTheme="minorHAnsi" w:cstheme="minorBidi"/>
              <w:noProof/>
              <w:szCs w:val="22"/>
              <w:lang w:val="fr-FR" w:eastAsia="fr-FR"/>
            </w:rPr>
          </w:rPrChange>
        </w:rPr>
      </w:pPr>
      <w:del w:id="1021" w:author="Thales14" w:date="2022-08-30T17:56:00Z">
        <w:r w:rsidDel="00447069">
          <w:rPr>
            <w:noProof/>
          </w:rPr>
          <w:delText>2</w:delText>
        </w:r>
        <w:r w:rsidRPr="003E1CB6" w:rsidDel="00447069">
          <w:rPr>
            <w:rFonts w:asciiTheme="minorHAnsi" w:eastAsiaTheme="minorEastAsia" w:hAnsiTheme="minorHAnsi" w:cstheme="minorBidi"/>
            <w:noProof/>
            <w:szCs w:val="22"/>
            <w:lang w:eastAsia="fr-FR"/>
            <w:rPrChange w:id="1022" w:author="Thales14" w:date="2022-08-29T18:36:00Z">
              <w:rPr>
                <w:rFonts w:asciiTheme="minorHAnsi" w:eastAsiaTheme="minorEastAsia" w:hAnsiTheme="minorHAnsi" w:cstheme="minorBidi"/>
                <w:noProof/>
                <w:szCs w:val="22"/>
                <w:lang w:val="fr-FR" w:eastAsia="fr-FR"/>
              </w:rPr>
            </w:rPrChange>
          </w:rPr>
          <w:tab/>
        </w:r>
        <w:r w:rsidDel="00447069">
          <w:rPr>
            <w:noProof/>
          </w:rPr>
          <w:delText>References</w:delText>
        </w:r>
        <w:r w:rsidDel="00447069">
          <w:rPr>
            <w:noProof/>
          </w:rPr>
          <w:tab/>
          <w:delText>8</w:delText>
        </w:r>
      </w:del>
    </w:p>
    <w:p w14:paraId="679F82A3" w14:textId="1A9C2FA8" w:rsidR="00BA074C" w:rsidRPr="003E1CB6" w:rsidDel="00447069" w:rsidRDefault="00BA074C">
      <w:pPr>
        <w:pStyle w:val="TOC1"/>
        <w:rPr>
          <w:del w:id="1023" w:author="Thales14" w:date="2022-08-30T17:56:00Z"/>
          <w:rFonts w:asciiTheme="minorHAnsi" w:eastAsiaTheme="minorEastAsia" w:hAnsiTheme="minorHAnsi" w:cstheme="minorBidi"/>
          <w:noProof/>
          <w:szCs w:val="22"/>
          <w:lang w:eastAsia="fr-FR"/>
          <w:rPrChange w:id="1024" w:author="Thales14" w:date="2022-08-29T18:36:00Z">
            <w:rPr>
              <w:del w:id="1025" w:author="Thales14" w:date="2022-08-30T17:56:00Z"/>
              <w:rFonts w:asciiTheme="minorHAnsi" w:eastAsiaTheme="minorEastAsia" w:hAnsiTheme="minorHAnsi" w:cstheme="minorBidi"/>
              <w:noProof/>
              <w:szCs w:val="22"/>
              <w:lang w:val="fr-FR" w:eastAsia="fr-FR"/>
            </w:rPr>
          </w:rPrChange>
        </w:rPr>
      </w:pPr>
      <w:del w:id="1026" w:author="Thales14" w:date="2022-08-30T17:56:00Z">
        <w:r w:rsidDel="00447069">
          <w:rPr>
            <w:noProof/>
          </w:rPr>
          <w:delText>3</w:delText>
        </w:r>
        <w:r w:rsidRPr="003E1CB6" w:rsidDel="00447069">
          <w:rPr>
            <w:rFonts w:asciiTheme="minorHAnsi" w:eastAsiaTheme="minorEastAsia" w:hAnsiTheme="minorHAnsi" w:cstheme="minorBidi"/>
            <w:noProof/>
            <w:szCs w:val="22"/>
            <w:lang w:eastAsia="fr-FR"/>
            <w:rPrChange w:id="1027" w:author="Thales14" w:date="2022-08-29T18:36:00Z">
              <w:rPr>
                <w:rFonts w:asciiTheme="minorHAnsi" w:eastAsiaTheme="minorEastAsia" w:hAnsiTheme="minorHAnsi" w:cstheme="minorBidi"/>
                <w:noProof/>
                <w:szCs w:val="22"/>
                <w:lang w:val="fr-FR" w:eastAsia="fr-FR"/>
              </w:rPr>
            </w:rPrChange>
          </w:rPr>
          <w:tab/>
        </w:r>
        <w:r w:rsidDel="00447069">
          <w:rPr>
            <w:noProof/>
          </w:rPr>
          <w:delText>Definitions of terms and abbreviations</w:delText>
        </w:r>
        <w:r w:rsidDel="00447069">
          <w:rPr>
            <w:noProof/>
          </w:rPr>
          <w:tab/>
          <w:delText>9</w:delText>
        </w:r>
      </w:del>
    </w:p>
    <w:p w14:paraId="6D638266" w14:textId="10A0B223" w:rsidR="00BA074C" w:rsidRPr="003E1CB6" w:rsidDel="00447069" w:rsidRDefault="00BA074C">
      <w:pPr>
        <w:pStyle w:val="TOC2"/>
        <w:rPr>
          <w:del w:id="1028" w:author="Thales14" w:date="2022-08-30T17:56:00Z"/>
          <w:rFonts w:asciiTheme="minorHAnsi" w:eastAsiaTheme="minorEastAsia" w:hAnsiTheme="minorHAnsi" w:cstheme="minorBidi"/>
          <w:noProof/>
          <w:sz w:val="22"/>
          <w:szCs w:val="22"/>
          <w:lang w:eastAsia="fr-FR"/>
          <w:rPrChange w:id="1029" w:author="Thales14" w:date="2022-08-29T18:36:00Z">
            <w:rPr>
              <w:del w:id="1030" w:author="Thales14" w:date="2022-08-30T17:56:00Z"/>
              <w:rFonts w:asciiTheme="minorHAnsi" w:eastAsiaTheme="minorEastAsia" w:hAnsiTheme="minorHAnsi" w:cstheme="minorBidi"/>
              <w:noProof/>
              <w:sz w:val="22"/>
              <w:szCs w:val="22"/>
              <w:lang w:val="fr-FR" w:eastAsia="fr-FR"/>
            </w:rPr>
          </w:rPrChange>
        </w:rPr>
      </w:pPr>
      <w:del w:id="1031" w:author="Thales14" w:date="2022-08-30T17:56:00Z">
        <w:r w:rsidDel="00447069">
          <w:rPr>
            <w:noProof/>
          </w:rPr>
          <w:delText>3.1</w:delText>
        </w:r>
        <w:r w:rsidRPr="003E1CB6" w:rsidDel="00447069">
          <w:rPr>
            <w:rFonts w:asciiTheme="minorHAnsi" w:eastAsiaTheme="minorEastAsia" w:hAnsiTheme="minorHAnsi" w:cstheme="minorBidi"/>
            <w:noProof/>
            <w:sz w:val="22"/>
            <w:szCs w:val="22"/>
            <w:lang w:eastAsia="fr-FR"/>
            <w:rPrChange w:id="103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Terms</w:delText>
        </w:r>
        <w:r w:rsidDel="00447069">
          <w:rPr>
            <w:noProof/>
          </w:rPr>
          <w:tab/>
          <w:delText>9</w:delText>
        </w:r>
      </w:del>
    </w:p>
    <w:p w14:paraId="1D8E856F" w14:textId="7E2707A1" w:rsidR="00BA074C" w:rsidRPr="003E1CB6" w:rsidDel="00447069" w:rsidRDefault="00BA074C">
      <w:pPr>
        <w:pStyle w:val="TOC2"/>
        <w:rPr>
          <w:del w:id="1033" w:author="Thales14" w:date="2022-08-30T17:56:00Z"/>
          <w:rFonts w:asciiTheme="minorHAnsi" w:eastAsiaTheme="minorEastAsia" w:hAnsiTheme="minorHAnsi" w:cstheme="minorBidi"/>
          <w:noProof/>
          <w:sz w:val="22"/>
          <w:szCs w:val="22"/>
          <w:lang w:eastAsia="fr-FR"/>
          <w:rPrChange w:id="1034" w:author="Thales14" w:date="2022-08-29T18:36:00Z">
            <w:rPr>
              <w:del w:id="1035" w:author="Thales14" w:date="2022-08-30T17:56:00Z"/>
              <w:rFonts w:asciiTheme="minorHAnsi" w:eastAsiaTheme="minorEastAsia" w:hAnsiTheme="minorHAnsi" w:cstheme="minorBidi"/>
              <w:noProof/>
              <w:sz w:val="22"/>
              <w:szCs w:val="22"/>
              <w:lang w:val="fr-FR" w:eastAsia="fr-FR"/>
            </w:rPr>
          </w:rPrChange>
        </w:rPr>
      </w:pPr>
      <w:del w:id="1036" w:author="Thales14" w:date="2022-08-30T17:56:00Z">
        <w:r w:rsidDel="00447069">
          <w:rPr>
            <w:noProof/>
          </w:rPr>
          <w:delText>3.2</w:delText>
        </w:r>
        <w:r w:rsidRPr="003E1CB6" w:rsidDel="00447069">
          <w:rPr>
            <w:rFonts w:asciiTheme="minorHAnsi" w:eastAsiaTheme="minorEastAsia" w:hAnsiTheme="minorHAnsi" w:cstheme="minorBidi"/>
            <w:noProof/>
            <w:sz w:val="22"/>
            <w:szCs w:val="22"/>
            <w:lang w:eastAsia="fr-FR"/>
            <w:rPrChange w:id="103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Abbreviations</w:delText>
        </w:r>
        <w:r w:rsidDel="00447069">
          <w:rPr>
            <w:noProof/>
          </w:rPr>
          <w:tab/>
          <w:delText>9</w:delText>
        </w:r>
      </w:del>
    </w:p>
    <w:p w14:paraId="7FA1A8E5" w14:textId="40E883D5" w:rsidR="00BA074C" w:rsidRPr="003E1CB6" w:rsidDel="00447069" w:rsidRDefault="00BA074C">
      <w:pPr>
        <w:pStyle w:val="TOC1"/>
        <w:rPr>
          <w:del w:id="1038" w:author="Thales14" w:date="2022-08-30T17:56:00Z"/>
          <w:rFonts w:asciiTheme="minorHAnsi" w:eastAsiaTheme="minorEastAsia" w:hAnsiTheme="minorHAnsi" w:cstheme="minorBidi"/>
          <w:noProof/>
          <w:szCs w:val="22"/>
          <w:lang w:eastAsia="fr-FR"/>
          <w:rPrChange w:id="1039" w:author="Thales14" w:date="2022-08-29T18:36:00Z">
            <w:rPr>
              <w:del w:id="1040" w:author="Thales14" w:date="2022-08-30T17:56:00Z"/>
              <w:rFonts w:asciiTheme="minorHAnsi" w:eastAsiaTheme="minorEastAsia" w:hAnsiTheme="minorHAnsi" w:cstheme="minorBidi"/>
              <w:noProof/>
              <w:szCs w:val="22"/>
              <w:lang w:val="fr-FR" w:eastAsia="fr-FR"/>
            </w:rPr>
          </w:rPrChange>
        </w:rPr>
      </w:pPr>
      <w:del w:id="1041" w:author="Thales14" w:date="2022-08-30T17:56:00Z">
        <w:r w:rsidDel="00447069">
          <w:rPr>
            <w:noProof/>
          </w:rPr>
          <w:delText>4</w:delText>
        </w:r>
        <w:r w:rsidRPr="003E1CB6" w:rsidDel="00447069">
          <w:rPr>
            <w:rFonts w:asciiTheme="minorHAnsi" w:eastAsiaTheme="minorEastAsia" w:hAnsiTheme="minorHAnsi" w:cstheme="minorBidi"/>
            <w:noProof/>
            <w:szCs w:val="22"/>
            <w:lang w:eastAsia="fr-FR"/>
            <w:rPrChange w:id="1042" w:author="Thales14" w:date="2022-08-29T18:36:00Z">
              <w:rPr>
                <w:rFonts w:asciiTheme="minorHAnsi" w:eastAsiaTheme="minorEastAsia" w:hAnsiTheme="minorHAnsi" w:cstheme="minorBidi"/>
                <w:noProof/>
                <w:szCs w:val="22"/>
                <w:lang w:val="fr-FR" w:eastAsia="fr-FR"/>
              </w:rPr>
            </w:rPrChange>
          </w:rPr>
          <w:tab/>
        </w:r>
        <w:r w:rsidDel="00447069">
          <w:rPr>
            <w:noProof/>
          </w:rPr>
          <w:delText>Architecture assumptions and Principles</w:delText>
        </w:r>
        <w:r w:rsidDel="00447069">
          <w:rPr>
            <w:noProof/>
          </w:rPr>
          <w:tab/>
          <w:delText>9</w:delText>
        </w:r>
      </w:del>
    </w:p>
    <w:p w14:paraId="77D95485" w14:textId="3F96F69C" w:rsidR="00BA074C" w:rsidRPr="009E3855" w:rsidDel="00447069" w:rsidRDefault="00BA074C">
      <w:pPr>
        <w:pStyle w:val="TOC1"/>
        <w:rPr>
          <w:del w:id="1043" w:author="Thales14" w:date="2022-08-30T17:56:00Z"/>
          <w:rFonts w:asciiTheme="minorHAnsi" w:eastAsiaTheme="minorEastAsia" w:hAnsiTheme="minorHAnsi" w:cstheme="minorBidi"/>
          <w:noProof/>
          <w:szCs w:val="22"/>
          <w:lang w:eastAsia="fr-FR"/>
          <w:rPrChange w:id="1044" w:author="Thales14" w:date="2022-08-29T18:41:00Z">
            <w:rPr>
              <w:del w:id="1045" w:author="Thales14" w:date="2022-08-30T17:56:00Z"/>
              <w:rFonts w:asciiTheme="minorHAnsi" w:eastAsiaTheme="minorEastAsia" w:hAnsiTheme="minorHAnsi" w:cstheme="minorBidi"/>
              <w:noProof/>
              <w:szCs w:val="22"/>
              <w:lang w:val="fr-FR" w:eastAsia="fr-FR"/>
            </w:rPr>
          </w:rPrChange>
        </w:rPr>
      </w:pPr>
      <w:del w:id="1046" w:author="Thales14" w:date="2022-08-30T17:56:00Z">
        <w:r w:rsidDel="00447069">
          <w:rPr>
            <w:noProof/>
          </w:rPr>
          <w:delText>5</w:delText>
        </w:r>
        <w:r w:rsidRPr="009E3855" w:rsidDel="00447069">
          <w:rPr>
            <w:rFonts w:asciiTheme="minorHAnsi" w:eastAsiaTheme="minorEastAsia" w:hAnsiTheme="minorHAnsi" w:cstheme="minorBidi"/>
            <w:noProof/>
            <w:szCs w:val="22"/>
            <w:lang w:eastAsia="fr-FR"/>
            <w:rPrChange w:id="1047" w:author="Thales14" w:date="2022-08-29T18:41:00Z">
              <w:rPr>
                <w:rFonts w:asciiTheme="minorHAnsi" w:eastAsiaTheme="minorEastAsia" w:hAnsiTheme="minorHAnsi" w:cstheme="minorBidi"/>
                <w:noProof/>
                <w:szCs w:val="22"/>
                <w:lang w:val="fr-FR" w:eastAsia="fr-FR"/>
              </w:rPr>
            </w:rPrChange>
          </w:rPr>
          <w:tab/>
        </w:r>
        <w:r w:rsidDel="00447069">
          <w:rPr>
            <w:noProof/>
          </w:rPr>
          <w:delText>Key Issues</w:delText>
        </w:r>
        <w:r w:rsidDel="00447069">
          <w:rPr>
            <w:noProof/>
          </w:rPr>
          <w:tab/>
          <w:delText>10</w:delText>
        </w:r>
      </w:del>
    </w:p>
    <w:p w14:paraId="678C71EB" w14:textId="41D8F2B2" w:rsidR="00BA074C" w:rsidRPr="00BA074C" w:rsidDel="00447069" w:rsidRDefault="00BA074C">
      <w:pPr>
        <w:pStyle w:val="TOC2"/>
        <w:rPr>
          <w:del w:id="1048" w:author="Thales14" w:date="2022-08-30T17:56:00Z"/>
          <w:rFonts w:asciiTheme="minorHAnsi" w:eastAsiaTheme="minorEastAsia" w:hAnsiTheme="minorHAnsi" w:cstheme="minorBidi"/>
          <w:noProof/>
          <w:sz w:val="22"/>
          <w:szCs w:val="22"/>
          <w:lang w:eastAsia="fr-FR"/>
          <w:rPrChange w:id="1049" w:author="Thales14" w:date="2022-08-29T18:35:00Z">
            <w:rPr>
              <w:del w:id="1050" w:author="Thales14" w:date="2022-08-30T17:56:00Z"/>
              <w:rFonts w:asciiTheme="minorHAnsi" w:eastAsiaTheme="minorEastAsia" w:hAnsiTheme="minorHAnsi" w:cstheme="minorBidi"/>
              <w:noProof/>
              <w:sz w:val="22"/>
              <w:szCs w:val="22"/>
              <w:lang w:val="fr-FR" w:eastAsia="fr-FR"/>
            </w:rPr>
          </w:rPrChange>
        </w:rPr>
      </w:pPr>
      <w:del w:id="1051" w:author="Thales14" w:date="2022-08-30T17:56:00Z">
        <w:r w:rsidDel="00447069">
          <w:rPr>
            <w:noProof/>
          </w:rPr>
          <w:delText>5.1</w:delText>
        </w:r>
        <w:r w:rsidRPr="00BA074C" w:rsidDel="00447069">
          <w:rPr>
            <w:rFonts w:asciiTheme="minorHAnsi" w:eastAsiaTheme="minorEastAsia" w:hAnsiTheme="minorHAnsi" w:cstheme="minorBidi"/>
            <w:noProof/>
            <w:sz w:val="22"/>
            <w:szCs w:val="22"/>
            <w:lang w:eastAsia="fr-FR"/>
            <w:rPrChange w:id="105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Key Issue #1: Mobility Management enhancement with discontinuous satellite coverage</w:delText>
        </w:r>
        <w:r w:rsidDel="00447069">
          <w:rPr>
            <w:noProof/>
          </w:rPr>
          <w:tab/>
          <w:delText>10</w:delText>
        </w:r>
      </w:del>
    </w:p>
    <w:p w14:paraId="11FB2B1A" w14:textId="7663E4F9" w:rsidR="00BA074C" w:rsidRPr="00BA074C" w:rsidDel="00447069" w:rsidRDefault="00BA074C">
      <w:pPr>
        <w:pStyle w:val="TOC3"/>
        <w:rPr>
          <w:del w:id="1053" w:author="Thales14" w:date="2022-08-30T17:56:00Z"/>
          <w:rFonts w:asciiTheme="minorHAnsi" w:eastAsiaTheme="minorEastAsia" w:hAnsiTheme="minorHAnsi" w:cstheme="minorBidi"/>
          <w:noProof/>
          <w:sz w:val="22"/>
          <w:szCs w:val="22"/>
          <w:lang w:eastAsia="fr-FR"/>
          <w:rPrChange w:id="1054" w:author="Thales14" w:date="2022-08-29T18:35:00Z">
            <w:rPr>
              <w:del w:id="1055" w:author="Thales14" w:date="2022-08-30T17:56:00Z"/>
              <w:rFonts w:asciiTheme="minorHAnsi" w:eastAsiaTheme="minorEastAsia" w:hAnsiTheme="minorHAnsi" w:cstheme="minorBidi"/>
              <w:noProof/>
              <w:sz w:val="22"/>
              <w:szCs w:val="22"/>
              <w:lang w:val="fr-FR" w:eastAsia="fr-FR"/>
            </w:rPr>
          </w:rPrChange>
        </w:rPr>
      </w:pPr>
      <w:del w:id="1056" w:author="Thales14" w:date="2022-08-30T17:56:00Z">
        <w:r w:rsidDel="00447069">
          <w:rPr>
            <w:noProof/>
            <w:lang w:eastAsia="ko-KR"/>
          </w:rPr>
          <w:delText>5</w:delText>
        </w:r>
        <w:r w:rsidDel="00447069">
          <w:rPr>
            <w:noProof/>
            <w:lang w:eastAsia="zh-CN"/>
          </w:rPr>
          <w:delText>.1</w:delText>
        </w:r>
        <w:r w:rsidDel="00447069">
          <w:rPr>
            <w:noProof/>
            <w:lang w:eastAsia="ko-KR"/>
          </w:rPr>
          <w:delText>.1</w:delText>
        </w:r>
        <w:r w:rsidRPr="00BA074C" w:rsidDel="00447069">
          <w:rPr>
            <w:rFonts w:asciiTheme="minorHAnsi" w:eastAsiaTheme="minorEastAsia" w:hAnsiTheme="minorHAnsi" w:cstheme="minorBidi"/>
            <w:noProof/>
            <w:sz w:val="22"/>
            <w:szCs w:val="22"/>
            <w:lang w:eastAsia="fr-FR"/>
            <w:rPrChange w:id="105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General description</w:delText>
        </w:r>
        <w:r w:rsidDel="00447069">
          <w:rPr>
            <w:noProof/>
          </w:rPr>
          <w:tab/>
          <w:delText>10</w:delText>
        </w:r>
      </w:del>
    </w:p>
    <w:p w14:paraId="6BB1390B" w14:textId="314766E4" w:rsidR="00BA074C" w:rsidRPr="00BA074C" w:rsidDel="00447069" w:rsidRDefault="00BA074C">
      <w:pPr>
        <w:pStyle w:val="TOC2"/>
        <w:rPr>
          <w:del w:id="1058" w:author="Thales14" w:date="2022-08-30T17:56:00Z"/>
          <w:rFonts w:asciiTheme="minorHAnsi" w:eastAsiaTheme="minorEastAsia" w:hAnsiTheme="minorHAnsi" w:cstheme="minorBidi"/>
          <w:noProof/>
          <w:sz w:val="22"/>
          <w:szCs w:val="22"/>
          <w:lang w:eastAsia="fr-FR"/>
          <w:rPrChange w:id="1059" w:author="Thales14" w:date="2022-08-29T18:35:00Z">
            <w:rPr>
              <w:del w:id="1060" w:author="Thales14" w:date="2022-08-30T17:56:00Z"/>
              <w:rFonts w:asciiTheme="minorHAnsi" w:eastAsiaTheme="minorEastAsia" w:hAnsiTheme="minorHAnsi" w:cstheme="minorBidi"/>
              <w:noProof/>
              <w:sz w:val="22"/>
              <w:szCs w:val="22"/>
              <w:lang w:val="fr-FR" w:eastAsia="fr-FR"/>
            </w:rPr>
          </w:rPrChange>
        </w:rPr>
      </w:pPr>
      <w:del w:id="1061" w:author="Thales14" w:date="2022-08-30T17:56:00Z">
        <w:r w:rsidDel="00447069">
          <w:rPr>
            <w:noProof/>
          </w:rPr>
          <w:delText>5.2</w:delText>
        </w:r>
        <w:r w:rsidRPr="00BA074C" w:rsidDel="00447069">
          <w:rPr>
            <w:rFonts w:asciiTheme="minorHAnsi" w:eastAsiaTheme="minorEastAsia" w:hAnsiTheme="minorHAnsi" w:cstheme="minorBidi"/>
            <w:noProof/>
            <w:sz w:val="22"/>
            <w:szCs w:val="22"/>
            <w:lang w:eastAsia="fr-FR"/>
            <w:rPrChange w:id="106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Key Issue #2: Power saving</w:delText>
        </w:r>
        <w:r w:rsidDel="00447069">
          <w:rPr>
            <w:noProof/>
            <w:lang w:eastAsia="zh-CN"/>
          </w:rPr>
          <w:delText xml:space="preserve"> enhancement for UE in discontinuous coverage</w:delText>
        </w:r>
        <w:r w:rsidDel="00447069">
          <w:rPr>
            <w:noProof/>
          </w:rPr>
          <w:tab/>
          <w:delText>10</w:delText>
        </w:r>
      </w:del>
    </w:p>
    <w:p w14:paraId="08E64878" w14:textId="5B5726AF" w:rsidR="00BA074C" w:rsidRPr="00BA074C" w:rsidDel="00447069" w:rsidRDefault="00BA074C">
      <w:pPr>
        <w:pStyle w:val="TOC3"/>
        <w:rPr>
          <w:del w:id="1063" w:author="Thales14" w:date="2022-08-30T17:56:00Z"/>
          <w:rFonts w:asciiTheme="minorHAnsi" w:eastAsiaTheme="minorEastAsia" w:hAnsiTheme="minorHAnsi" w:cstheme="minorBidi"/>
          <w:noProof/>
          <w:sz w:val="22"/>
          <w:szCs w:val="22"/>
          <w:lang w:eastAsia="fr-FR"/>
          <w:rPrChange w:id="1064" w:author="Thales14" w:date="2022-08-29T18:35:00Z">
            <w:rPr>
              <w:del w:id="1065" w:author="Thales14" w:date="2022-08-30T17:56:00Z"/>
              <w:rFonts w:asciiTheme="minorHAnsi" w:eastAsiaTheme="minorEastAsia" w:hAnsiTheme="minorHAnsi" w:cstheme="minorBidi"/>
              <w:noProof/>
              <w:sz w:val="22"/>
              <w:szCs w:val="22"/>
              <w:lang w:val="fr-FR" w:eastAsia="fr-FR"/>
            </w:rPr>
          </w:rPrChange>
        </w:rPr>
      </w:pPr>
      <w:del w:id="1066" w:author="Thales14" w:date="2022-08-30T17:56:00Z">
        <w:r w:rsidDel="00447069">
          <w:rPr>
            <w:noProof/>
            <w:lang w:eastAsia="ko-KR"/>
          </w:rPr>
          <w:delText>5</w:delText>
        </w:r>
        <w:r w:rsidDel="00447069">
          <w:rPr>
            <w:noProof/>
            <w:lang w:eastAsia="zh-CN"/>
          </w:rPr>
          <w:delText>.2</w:delText>
        </w:r>
        <w:r w:rsidDel="00447069">
          <w:rPr>
            <w:noProof/>
            <w:lang w:eastAsia="ko-KR"/>
          </w:rPr>
          <w:delText>.1</w:delText>
        </w:r>
        <w:r w:rsidRPr="00BA074C" w:rsidDel="00447069">
          <w:rPr>
            <w:rFonts w:asciiTheme="minorHAnsi" w:eastAsiaTheme="minorEastAsia" w:hAnsiTheme="minorHAnsi" w:cstheme="minorBidi"/>
            <w:noProof/>
            <w:sz w:val="22"/>
            <w:szCs w:val="22"/>
            <w:lang w:eastAsia="fr-FR"/>
            <w:rPrChange w:id="106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ko-KR"/>
          </w:rPr>
          <w:delText>General description</w:delText>
        </w:r>
        <w:r w:rsidDel="00447069">
          <w:rPr>
            <w:noProof/>
          </w:rPr>
          <w:tab/>
          <w:delText>10</w:delText>
        </w:r>
      </w:del>
    </w:p>
    <w:p w14:paraId="0576E59C" w14:textId="73FBDF74" w:rsidR="00BA074C" w:rsidRPr="00BA074C" w:rsidDel="00447069" w:rsidRDefault="00BA074C">
      <w:pPr>
        <w:pStyle w:val="TOC1"/>
        <w:rPr>
          <w:del w:id="1068" w:author="Thales14" w:date="2022-08-30T17:56:00Z"/>
          <w:rFonts w:asciiTheme="minorHAnsi" w:eastAsiaTheme="minorEastAsia" w:hAnsiTheme="minorHAnsi" w:cstheme="minorBidi"/>
          <w:noProof/>
          <w:szCs w:val="22"/>
          <w:lang w:eastAsia="fr-FR"/>
          <w:rPrChange w:id="1069" w:author="Thales14" w:date="2022-08-29T18:35:00Z">
            <w:rPr>
              <w:del w:id="1070" w:author="Thales14" w:date="2022-08-30T17:56:00Z"/>
              <w:rFonts w:asciiTheme="minorHAnsi" w:eastAsiaTheme="minorEastAsia" w:hAnsiTheme="minorHAnsi" w:cstheme="minorBidi"/>
              <w:noProof/>
              <w:szCs w:val="22"/>
              <w:lang w:val="fr-FR" w:eastAsia="fr-FR"/>
            </w:rPr>
          </w:rPrChange>
        </w:rPr>
      </w:pPr>
      <w:del w:id="1071" w:author="Thales14" w:date="2022-08-30T17:56:00Z">
        <w:r w:rsidDel="00447069">
          <w:rPr>
            <w:noProof/>
          </w:rPr>
          <w:delText>6</w:delText>
        </w:r>
        <w:r w:rsidRPr="00BA074C" w:rsidDel="00447069">
          <w:rPr>
            <w:rFonts w:asciiTheme="minorHAnsi" w:eastAsiaTheme="minorEastAsia" w:hAnsiTheme="minorHAnsi" w:cstheme="minorBidi"/>
            <w:noProof/>
            <w:szCs w:val="22"/>
            <w:lang w:eastAsia="fr-FR"/>
            <w:rPrChange w:id="1072" w:author="Thales14" w:date="2022-08-29T18:35:00Z">
              <w:rPr>
                <w:rFonts w:asciiTheme="minorHAnsi" w:eastAsiaTheme="minorEastAsia" w:hAnsiTheme="minorHAnsi" w:cstheme="minorBidi"/>
                <w:noProof/>
                <w:szCs w:val="22"/>
                <w:lang w:val="fr-FR" w:eastAsia="fr-FR"/>
              </w:rPr>
            </w:rPrChange>
          </w:rPr>
          <w:tab/>
        </w:r>
        <w:r w:rsidDel="00447069">
          <w:rPr>
            <w:noProof/>
          </w:rPr>
          <w:delText>Solutions</w:delText>
        </w:r>
        <w:r w:rsidDel="00447069">
          <w:rPr>
            <w:noProof/>
          </w:rPr>
          <w:tab/>
          <w:delText>11</w:delText>
        </w:r>
      </w:del>
    </w:p>
    <w:p w14:paraId="3D53461F" w14:textId="36D9646D" w:rsidR="00BA074C" w:rsidRPr="00BA074C" w:rsidDel="00447069" w:rsidRDefault="00BA074C">
      <w:pPr>
        <w:pStyle w:val="TOC2"/>
        <w:rPr>
          <w:del w:id="1073" w:author="Thales14" w:date="2022-08-30T17:56:00Z"/>
          <w:rFonts w:asciiTheme="minorHAnsi" w:eastAsiaTheme="minorEastAsia" w:hAnsiTheme="minorHAnsi" w:cstheme="minorBidi"/>
          <w:noProof/>
          <w:sz w:val="22"/>
          <w:szCs w:val="22"/>
          <w:lang w:eastAsia="fr-FR"/>
          <w:rPrChange w:id="1074" w:author="Thales14" w:date="2022-08-29T18:35:00Z">
            <w:rPr>
              <w:del w:id="1075" w:author="Thales14" w:date="2022-08-30T17:56:00Z"/>
              <w:rFonts w:asciiTheme="minorHAnsi" w:eastAsiaTheme="minorEastAsia" w:hAnsiTheme="minorHAnsi" w:cstheme="minorBidi"/>
              <w:noProof/>
              <w:sz w:val="22"/>
              <w:szCs w:val="22"/>
              <w:lang w:val="fr-FR" w:eastAsia="fr-FR"/>
            </w:rPr>
          </w:rPrChange>
        </w:rPr>
      </w:pPr>
      <w:del w:id="1076" w:author="Thales14" w:date="2022-08-30T17:56:00Z">
        <w:r w:rsidDel="00447069">
          <w:rPr>
            <w:noProof/>
          </w:rPr>
          <w:delText>6.0</w:delText>
        </w:r>
        <w:r w:rsidRPr="00BA074C" w:rsidDel="00447069">
          <w:rPr>
            <w:rFonts w:asciiTheme="minorHAnsi" w:eastAsiaTheme="minorEastAsia" w:hAnsiTheme="minorHAnsi" w:cstheme="minorBidi"/>
            <w:noProof/>
            <w:sz w:val="22"/>
            <w:szCs w:val="22"/>
            <w:lang w:eastAsia="fr-FR"/>
            <w:rPrChange w:id="10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Mapping of solutions to key issues</w:delText>
        </w:r>
        <w:r w:rsidDel="00447069">
          <w:rPr>
            <w:noProof/>
          </w:rPr>
          <w:tab/>
          <w:delText>11</w:delText>
        </w:r>
      </w:del>
    </w:p>
    <w:p w14:paraId="3EB5F2CC" w14:textId="333548E4" w:rsidR="00BA074C" w:rsidRPr="00BA074C" w:rsidDel="00447069" w:rsidRDefault="00BA074C">
      <w:pPr>
        <w:pStyle w:val="TOC2"/>
        <w:rPr>
          <w:del w:id="1078" w:author="Thales14" w:date="2022-08-30T17:56:00Z"/>
          <w:rFonts w:asciiTheme="minorHAnsi" w:eastAsiaTheme="minorEastAsia" w:hAnsiTheme="minorHAnsi" w:cstheme="minorBidi"/>
          <w:noProof/>
          <w:sz w:val="22"/>
          <w:szCs w:val="22"/>
          <w:lang w:eastAsia="fr-FR"/>
          <w:rPrChange w:id="1079" w:author="Thales14" w:date="2022-08-29T18:35:00Z">
            <w:rPr>
              <w:del w:id="1080" w:author="Thales14" w:date="2022-08-30T17:56:00Z"/>
              <w:rFonts w:asciiTheme="minorHAnsi" w:eastAsiaTheme="minorEastAsia" w:hAnsiTheme="minorHAnsi" w:cstheme="minorBidi"/>
              <w:noProof/>
              <w:sz w:val="22"/>
              <w:szCs w:val="22"/>
              <w:lang w:val="fr-FR" w:eastAsia="fr-FR"/>
            </w:rPr>
          </w:rPrChange>
        </w:rPr>
      </w:pPr>
      <w:del w:id="1081" w:author="Thales14" w:date="2022-08-30T17:56:00Z">
        <w:r w:rsidDel="00447069">
          <w:rPr>
            <w:noProof/>
          </w:rPr>
          <w:delText>6.1</w:delText>
        </w:r>
        <w:r w:rsidRPr="00BA074C" w:rsidDel="00447069">
          <w:rPr>
            <w:rFonts w:asciiTheme="minorHAnsi" w:eastAsiaTheme="minorEastAsia" w:hAnsiTheme="minorHAnsi" w:cstheme="minorBidi"/>
            <w:noProof/>
            <w:sz w:val="22"/>
            <w:szCs w:val="22"/>
            <w:lang w:eastAsia="fr-FR"/>
            <w:rPrChange w:id="108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#1</w:delText>
        </w:r>
        <w:r w:rsidDel="00447069">
          <w:rPr>
            <w:noProof/>
          </w:rPr>
          <w:delText>: Power Saving based on AMF awareness of coverage information</w:delText>
        </w:r>
        <w:r w:rsidDel="00447069">
          <w:rPr>
            <w:noProof/>
          </w:rPr>
          <w:tab/>
          <w:delText>11</w:delText>
        </w:r>
      </w:del>
    </w:p>
    <w:p w14:paraId="65304649" w14:textId="1CAD80A8" w:rsidR="00BA074C" w:rsidRPr="00BA074C" w:rsidDel="00447069" w:rsidRDefault="00BA074C">
      <w:pPr>
        <w:pStyle w:val="TOC3"/>
        <w:rPr>
          <w:del w:id="1083" w:author="Thales14" w:date="2022-08-30T17:56:00Z"/>
          <w:rFonts w:asciiTheme="minorHAnsi" w:eastAsiaTheme="minorEastAsia" w:hAnsiTheme="minorHAnsi" w:cstheme="minorBidi"/>
          <w:noProof/>
          <w:sz w:val="22"/>
          <w:szCs w:val="22"/>
          <w:lang w:eastAsia="fr-FR"/>
          <w:rPrChange w:id="1084" w:author="Thales14" w:date="2022-08-29T18:35:00Z">
            <w:rPr>
              <w:del w:id="1085" w:author="Thales14" w:date="2022-08-30T17:56:00Z"/>
              <w:rFonts w:asciiTheme="minorHAnsi" w:eastAsiaTheme="minorEastAsia" w:hAnsiTheme="minorHAnsi" w:cstheme="minorBidi"/>
              <w:noProof/>
              <w:sz w:val="22"/>
              <w:szCs w:val="22"/>
              <w:lang w:val="fr-FR" w:eastAsia="fr-FR"/>
            </w:rPr>
          </w:rPrChange>
        </w:rPr>
      </w:pPr>
      <w:del w:id="1086" w:author="Thales14" w:date="2022-08-30T17:56:00Z">
        <w:r w:rsidDel="00447069">
          <w:rPr>
            <w:noProof/>
          </w:rPr>
          <w:delText>6.1.1</w:delText>
        </w:r>
        <w:r w:rsidRPr="00BA074C" w:rsidDel="00447069">
          <w:rPr>
            <w:rFonts w:asciiTheme="minorHAnsi" w:eastAsiaTheme="minorEastAsia" w:hAnsiTheme="minorHAnsi" w:cstheme="minorBidi"/>
            <w:noProof/>
            <w:sz w:val="22"/>
            <w:szCs w:val="22"/>
            <w:lang w:eastAsia="fr-FR"/>
            <w:rPrChange w:id="108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11</w:delText>
        </w:r>
      </w:del>
    </w:p>
    <w:p w14:paraId="080557FB" w14:textId="28D174F7" w:rsidR="00BA074C" w:rsidRPr="00BA074C" w:rsidDel="00447069" w:rsidRDefault="00BA074C">
      <w:pPr>
        <w:pStyle w:val="TOC3"/>
        <w:rPr>
          <w:del w:id="1088" w:author="Thales14" w:date="2022-08-30T17:56:00Z"/>
          <w:rFonts w:asciiTheme="minorHAnsi" w:eastAsiaTheme="minorEastAsia" w:hAnsiTheme="minorHAnsi" w:cstheme="minorBidi"/>
          <w:noProof/>
          <w:sz w:val="22"/>
          <w:szCs w:val="22"/>
          <w:lang w:eastAsia="fr-FR"/>
          <w:rPrChange w:id="1089" w:author="Thales14" w:date="2022-08-29T18:35:00Z">
            <w:rPr>
              <w:del w:id="1090" w:author="Thales14" w:date="2022-08-30T17:56:00Z"/>
              <w:rFonts w:asciiTheme="minorHAnsi" w:eastAsiaTheme="minorEastAsia" w:hAnsiTheme="minorHAnsi" w:cstheme="minorBidi"/>
              <w:noProof/>
              <w:sz w:val="22"/>
              <w:szCs w:val="22"/>
              <w:lang w:val="fr-FR" w:eastAsia="fr-FR"/>
            </w:rPr>
          </w:rPrChange>
        </w:rPr>
      </w:pPr>
      <w:del w:id="1091" w:author="Thales14" w:date="2022-08-30T17:56:00Z">
        <w:r w:rsidDel="00447069">
          <w:rPr>
            <w:noProof/>
          </w:rPr>
          <w:delText>6.1.2</w:delText>
        </w:r>
        <w:r w:rsidRPr="00BA074C" w:rsidDel="00447069">
          <w:rPr>
            <w:rFonts w:asciiTheme="minorHAnsi" w:eastAsiaTheme="minorEastAsia" w:hAnsiTheme="minorHAnsi" w:cstheme="minorBidi"/>
            <w:noProof/>
            <w:sz w:val="22"/>
            <w:szCs w:val="22"/>
            <w:lang w:eastAsia="fr-FR"/>
            <w:rPrChange w:id="109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12</w:delText>
        </w:r>
      </w:del>
    </w:p>
    <w:p w14:paraId="500CFC84" w14:textId="79003905" w:rsidR="00BA074C" w:rsidRPr="00BA074C" w:rsidDel="00447069" w:rsidRDefault="00BA074C">
      <w:pPr>
        <w:pStyle w:val="TOC4"/>
        <w:rPr>
          <w:del w:id="1093" w:author="Thales14" w:date="2022-08-30T17:56:00Z"/>
          <w:rFonts w:asciiTheme="minorHAnsi" w:eastAsiaTheme="minorEastAsia" w:hAnsiTheme="minorHAnsi" w:cstheme="minorBidi"/>
          <w:noProof/>
          <w:sz w:val="22"/>
          <w:szCs w:val="22"/>
          <w:lang w:eastAsia="fr-FR"/>
          <w:rPrChange w:id="1094" w:author="Thales14" w:date="2022-08-29T18:35:00Z">
            <w:rPr>
              <w:del w:id="1095" w:author="Thales14" w:date="2022-08-30T17:56:00Z"/>
              <w:rFonts w:asciiTheme="minorHAnsi" w:eastAsiaTheme="minorEastAsia" w:hAnsiTheme="minorHAnsi" w:cstheme="minorBidi"/>
              <w:noProof/>
              <w:sz w:val="22"/>
              <w:szCs w:val="22"/>
              <w:lang w:val="fr-FR" w:eastAsia="fr-FR"/>
            </w:rPr>
          </w:rPrChange>
        </w:rPr>
      </w:pPr>
      <w:del w:id="1096" w:author="Thales14" w:date="2022-08-30T17:56:00Z">
        <w:r w:rsidDel="00447069">
          <w:rPr>
            <w:noProof/>
            <w:lang w:eastAsia="zh-CN"/>
          </w:rPr>
          <w:delText>6.1.2.1</w:delText>
        </w:r>
        <w:r w:rsidRPr="00BA074C" w:rsidDel="00447069">
          <w:rPr>
            <w:rFonts w:asciiTheme="minorHAnsi" w:eastAsiaTheme="minorEastAsia" w:hAnsiTheme="minorHAnsi" w:cstheme="minorBidi"/>
            <w:noProof/>
            <w:sz w:val="22"/>
            <w:szCs w:val="22"/>
            <w:lang w:eastAsia="fr-FR"/>
            <w:rPrChange w:id="109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Power saving enhancement for 5GS</w:delText>
        </w:r>
        <w:r w:rsidDel="00447069">
          <w:rPr>
            <w:noProof/>
          </w:rPr>
          <w:tab/>
          <w:delText>12</w:delText>
        </w:r>
      </w:del>
    </w:p>
    <w:p w14:paraId="1D4046F8" w14:textId="55090FB1" w:rsidR="00BA074C" w:rsidRPr="00BA074C" w:rsidDel="00447069" w:rsidRDefault="00BA074C">
      <w:pPr>
        <w:pStyle w:val="TOC4"/>
        <w:rPr>
          <w:del w:id="1098" w:author="Thales14" w:date="2022-08-30T17:56:00Z"/>
          <w:rFonts w:asciiTheme="minorHAnsi" w:eastAsiaTheme="minorEastAsia" w:hAnsiTheme="minorHAnsi" w:cstheme="minorBidi"/>
          <w:noProof/>
          <w:sz w:val="22"/>
          <w:szCs w:val="22"/>
          <w:lang w:eastAsia="fr-FR"/>
          <w:rPrChange w:id="1099" w:author="Thales14" w:date="2022-08-29T18:35:00Z">
            <w:rPr>
              <w:del w:id="1100" w:author="Thales14" w:date="2022-08-30T17:56:00Z"/>
              <w:rFonts w:asciiTheme="minorHAnsi" w:eastAsiaTheme="minorEastAsia" w:hAnsiTheme="minorHAnsi" w:cstheme="minorBidi"/>
              <w:noProof/>
              <w:sz w:val="22"/>
              <w:szCs w:val="22"/>
              <w:lang w:val="fr-FR" w:eastAsia="fr-FR"/>
            </w:rPr>
          </w:rPrChange>
        </w:rPr>
      </w:pPr>
      <w:del w:id="1101" w:author="Thales14" w:date="2022-08-30T17:56:00Z">
        <w:r w:rsidDel="00447069">
          <w:rPr>
            <w:noProof/>
            <w:lang w:eastAsia="zh-CN"/>
          </w:rPr>
          <w:delText>6.1.2.2</w:delText>
        </w:r>
        <w:r w:rsidRPr="00BA074C" w:rsidDel="00447069">
          <w:rPr>
            <w:rFonts w:asciiTheme="minorHAnsi" w:eastAsiaTheme="minorEastAsia" w:hAnsiTheme="minorHAnsi" w:cstheme="minorBidi"/>
            <w:noProof/>
            <w:sz w:val="22"/>
            <w:szCs w:val="22"/>
            <w:lang w:eastAsia="fr-FR"/>
            <w:rPrChange w:id="110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Power saving enhancement for EPS</w:delText>
        </w:r>
        <w:r w:rsidDel="00447069">
          <w:rPr>
            <w:noProof/>
          </w:rPr>
          <w:tab/>
          <w:delText>13</w:delText>
        </w:r>
      </w:del>
    </w:p>
    <w:p w14:paraId="45EF6AF7" w14:textId="6A94FB9D" w:rsidR="00BA074C" w:rsidRPr="00BA074C" w:rsidDel="00447069" w:rsidRDefault="00BA074C">
      <w:pPr>
        <w:pStyle w:val="TOC3"/>
        <w:rPr>
          <w:del w:id="1103" w:author="Thales14" w:date="2022-08-30T17:56:00Z"/>
          <w:rFonts w:asciiTheme="minorHAnsi" w:eastAsiaTheme="minorEastAsia" w:hAnsiTheme="minorHAnsi" w:cstheme="minorBidi"/>
          <w:noProof/>
          <w:sz w:val="22"/>
          <w:szCs w:val="22"/>
          <w:lang w:eastAsia="fr-FR"/>
          <w:rPrChange w:id="1104" w:author="Thales14" w:date="2022-08-29T18:35:00Z">
            <w:rPr>
              <w:del w:id="1105" w:author="Thales14" w:date="2022-08-30T17:56:00Z"/>
              <w:rFonts w:asciiTheme="minorHAnsi" w:eastAsiaTheme="minorEastAsia" w:hAnsiTheme="minorHAnsi" w:cstheme="minorBidi"/>
              <w:noProof/>
              <w:sz w:val="22"/>
              <w:szCs w:val="22"/>
              <w:lang w:val="fr-FR" w:eastAsia="fr-FR"/>
            </w:rPr>
          </w:rPrChange>
        </w:rPr>
      </w:pPr>
      <w:del w:id="1106" w:author="Thales14" w:date="2022-08-30T17:56:00Z">
        <w:r w:rsidRPr="006C6EDB" w:rsidDel="00447069">
          <w:rPr>
            <w:rFonts w:eastAsia="DengXian"/>
            <w:noProof/>
          </w:rPr>
          <w:delText>6.1.3</w:delText>
        </w:r>
        <w:r w:rsidRPr="00BA074C" w:rsidDel="00447069">
          <w:rPr>
            <w:rFonts w:asciiTheme="minorHAnsi" w:eastAsiaTheme="minorEastAsia" w:hAnsiTheme="minorHAnsi" w:cstheme="minorBidi"/>
            <w:noProof/>
            <w:sz w:val="22"/>
            <w:szCs w:val="22"/>
            <w:lang w:eastAsia="fr-FR"/>
            <w:rPrChange w:id="110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14</w:delText>
        </w:r>
      </w:del>
    </w:p>
    <w:p w14:paraId="0CE75B87" w14:textId="4648BA3F" w:rsidR="00BA074C" w:rsidRPr="00BA074C" w:rsidDel="00447069" w:rsidRDefault="00BA074C">
      <w:pPr>
        <w:pStyle w:val="TOC3"/>
        <w:rPr>
          <w:del w:id="1108" w:author="Thales14" w:date="2022-08-30T17:56:00Z"/>
          <w:rFonts w:asciiTheme="minorHAnsi" w:eastAsiaTheme="minorEastAsia" w:hAnsiTheme="minorHAnsi" w:cstheme="minorBidi"/>
          <w:noProof/>
          <w:sz w:val="22"/>
          <w:szCs w:val="22"/>
          <w:lang w:eastAsia="fr-FR"/>
          <w:rPrChange w:id="1109" w:author="Thales14" w:date="2022-08-29T18:35:00Z">
            <w:rPr>
              <w:del w:id="1110" w:author="Thales14" w:date="2022-08-30T17:56:00Z"/>
              <w:rFonts w:asciiTheme="minorHAnsi" w:eastAsiaTheme="minorEastAsia" w:hAnsiTheme="minorHAnsi" w:cstheme="minorBidi"/>
              <w:noProof/>
              <w:sz w:val="22"/>
              <w:szCs w:val="22"/>
              <w:lang w:val="fr-FR" w:eastAsia="fr-FR"/>
            </w:rPr>
          </w:rPrChange>
        </w:rPr>
      </w:pPr>
      <w:del w:id="1111" w:author="Thales14" w:date="2022-08-30T17:56:00Z">
        <w:r w:rsidDel="00447069">
          <w:rPr>
            <w:noProof/>
            <w:lang w:eastAsia="zh-CN"/>
          </w:rPr>
          <w:delText>6.1.4</w:delText>
        </w:r>
        <w:r w:rsidRPr="00BA074C" w:rsidDel="00447069">
          <w:rPr>
            <w:rFonts w:asciiTheme="minorHAnsi" w:eastAsiaTheme="minorEastAsia" w:hAnsiTheme="minorHAnsi" w:cstheme="minorBidi"/>
            <w:noProof/>
            <w:sz w:val="22"/>
            <w:szCs w:val="22"/>
            <w:lang w:eastAsia="fr-FR"/>
            <w:rPrChange w:id="111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14</w:delText>
        </w:r>
      </w:del>
    </w:p>
    <w:p w14:paraId="22AEFCB2" w14:textId="3EC55893" w:rsidR="00BA074C" w:rsidRPr="00BA074C" w:rsidDel="00447069" w:rsidRDefault="00BA074C">
      <w:pPr>
        <w:pStyle w:val="TOC2"/>
        <w:rPr>
          <w:del w:id="1113" w:author="Thales14" w:date="2022-08-30T17:56:00Z"/>
          <w:rFonts w:asciiTheme="minorHAnsi" w:eastAsiaTheme="minorEastAsia" w:hAnsiTheme="minorHAnsi" w:cstheme="minorBidi"/>
          <w:noProof/>
          <w:sz w:val="22"/>
          <w:szCs w:val="22"/>
          <w:lang w:eastAsia="fr-FR"/>
          <w:rPrChange w:id="1114" w:author="Thales14" w:date="2022-08-29T18:35:00Z">
            <w:rPr>
              <w:del w:id="1115" w:author="Thales14" w:date="2022-08-30T17:56:00Z"/>
              <w:rFonts w:asciiTheme="minorHAnsi" w:eastAsiaTheme="minorEastAsia" w:hAnsiTheme="minorHAnsi" w:cstheme="minorBidi"/>
              <w:noProof/>
              <w:sz w:val="22"/>
              <w:szCs w:val="22"/>
              <w:lang w:val="fr-FR" w:eastAsia="fr-FR"/>
            </w:rPr>
          </w:rPrChange>
        </w:rPr>
      </w:pPr>
      <w:del w:id="1116" w:author="Thales14" w:date="2022-08-30T17:56:00Z">
        <w:r w:rsidDel="00447069">
          <w:rPr>
            <w:noProof/>
          </w:rPr>
          <w:delText>6.2</w:delText>
        </w:r>
        <w:r w:rsidRPr="00BA074C" w:rsidDel="00447069">
          <w:rPr>
            <w:rFonts w:asciiTheme="minorHAnsi" w:eastAsiaTheme="minorEastAsia" w:hAnsiTheme="minorHAnsi" w:cstheme="minorBidi"/>
            <w:noProof/>
            <w:sz w:val="22"/>
            <w:szCs w:val="22"/>
            <w:lang w:eastAsia="fr-FR"/>
            <w:rPrChange w:id="11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 predictive Power Saving Mode</w:delText>
        </w:r>
        <w:r w:rsidDel="00447069">
          <w:rPr>
            <w:noProof/>
          </w:rPr>
          <w:tab/>
          <w:delText>15</w:delText>
        </w:r>
      </w:del>
    </w:p>
    <w:p w14:paraId="2E210A6A" w14:textId="03D543DE" w:rsidR="00BA074C" w:rsidRPr="00BA074C" w:rsidDel="00447069" w:rsidRDefault="00BA074C">
      <w:pPr>
        <w:pStyle w:val="TOC3"/>
        <w:rPr>
          <w:del w:id="1118" w:author="Thales14" w:date="2022-08-30T17:56:00Z"/>
          <w:rFonts w:asciiTheme="minorHAnsi" w:eastAsiaTheme="minorEastAsia" w:hAnsiTheme="minorHAnsi" w:cstheme="minorBidi"/>
          <w:noProof/>
          <w:sz w:val="22"/>
          <w:szCs w:val="22"/>
          <w:lang w:eastAsia="fr-FR"/>
          <w:rPrChange w:id="1119" w:author="Thales14" w:date="2022-08-29T18:35:00Z">
            <w:rPr>
              <w:del w:id="1120" w:author="Thales14" w:date="2022-08-30T17:56:00Z"/>
              <w:rFonts w:asciiTheme="minorHAnsi" w:eastAsiaTheme="minorEastAsia" w:hAnsiTheme="minorHAnsi" w:cstheme="minorBidi"/>
              <w:noProof/>
              <w:sz w:val="22"/>
              <w:szCs w:val="22"/>
              <w:lang w:val="fr-FR" w:eastAsia="fr-FR"/>
            </w:rPr>
          </w:rPrChange>
        </w:rPr>
      </w:pPr>
      <w:del w:id="1121" w:author="Thales14" w:date="2022-08-30T17:56:00Z">
        <w:r w:rsidDel="00447069">
          <w:rPr>
            <w:noProof/>
          </w:rPr>
          <w:delText>6.2.1</w:delText>
        </w:r>
        <w:r w:rsidRPr="00BA074C" w:rsidDel="00447069">
          <w:rPr>
            <w:rFonts w:asciiTheme="minorHAnsi" w:eastAsiaTheme="minorEastAsia" w:hAnsiTheme="minorHAnsi" w:cstheme="minorBidi"/>
            <w:noProof/>
            <w:sz w:val="22"/>
            <w:szCs w:val="22"/>
            <w:lang w:eastAsia="fr-FR"/>
            <w:rPrChange w:id="11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15</w:delText>
        </w:r>
      </w:del>
    </w:p>
    <w:p w14:paraId="44993E81" w14:textId="3AB97526" w:rsidR="00BA074C" w:rsidRPr="00BA074C" w:rsidDel="00447069" w:rsidRDefault="00BA074C">
      <w:pPr>
        <w:pStyle w:val="TOC3"/>
        <w:rPr>
          <w:del w:id="1123" w:author="Thales14" w:date="2022-08-30T17:56:00Z"/>
          <w:rFonts w:asciiTheme="minorHAnsi" w:eastAsiaTheme="minorEastAsia" w:hAnsiTheme="minorHAnsi" w:cstheme="minorBidi"/>
          <w:noProof/>
          <w:sz w:val="22"/>
          <w:szCs w:val="22"/>
          <w:lang w:eastAsia="fr-FR"/>
          <w:rPrChange w:id="1124" w:author="Thales14" w:date="2022-08-29T18:35:00Z">
            <w:rPr>
              <w:del w:id="1125" w:author="Thales14" w:date="2022-08-30T17:56:00Z"/>
              <w:rFonts w:asciiTheme="minorHAnsi" w:eastAsiaTheme="minorEastAsia" w:hAnsiTheme="minorHAnsi" w:cstheme="minorBidi"/>
              <w:noProof/>
              <w:sz w:val="22"/>
              <w:szCs w:val="22"/>
              <w:lang w:val="fr-FR" w:eastAsia="fr-FR"/>
            </w:rPr>
          </w:rPrChange>
        </w:rPr>
      </w:pPr>
      <w:del w:id="1126" w:author="Thales14" w:date="2022-08-30T17:56:00Z">
        <w:r w:rsidDel="00447069">
          <w:rPr>
            <w:noProof/>
          </w:rPr>
          <w:delText>6.2.2</w:delText>
        </w:r>
        <w:r w:rsidRPr="00BA074C" w:rsidDel="00447069">
          <w:rPr>
            <w:rFonts w:asciiTheme="minorHAnsi" w:eastAsiaTheme="minorEastAsia" w:hAnsiTheme="minorHAnsi" w:cstheme="minorBidi"/>
            <w:noProof/>
            <w:sz w:val="22"/>
            <w:szCs w:val="22"/>
            <w:lang w:eastAsia="fr-FR"/>
            <w:rPrChange w:id="11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16</w:delText>
        </w:r>
      </w:del>
    </w:p>
    <w:p w14:paraId="45FFA4F8" w14:textId="3EFBFE11" w:rsidR="00BA074C" w:rsidRPr="00BA074C" w:rsidDel="00447069" w:rsidRDefault="00BA074C">
      <w:pPr>
        <w:pStyle w:val="TOC3"/>
        <w:rPr>
          <w:del w:id="1128" w:author="Thales14" w:date="2022-08-30T17:56:00Z"/>
          <w:rFonts w:asciiTheme="minorHAnsi" w:eastAsiaTheme="minorEastAsia" w:hAnsiTheme="minorHAnsi" w:cstheme="minorBidi"/>
          <w:noProof/>
          <w:sz w:val="22"/>
          <w:szCs w:val="22"/>
          <w:lang w:eastAsia="fr-FR"/>
          <w:rPrChange w:id="1129" w:author="Thales14" w:date="2022-08-29T18:35:00Z">
            <w:rPr>
              <w:del w:id="1130" w:author="Thales14" w:date="2022-08-30T17:56:00Z"/>
              <w:rFonts w:asciiTheme="minorHAnsi" w:eastAsiaTheme="minorEastAsia" w:hAnsiTheme="minorHAnsi" w:cstheme="minorBidi"/>
              <w:noProof/>
              <w:sz w:val="22"/>
              <w:szCs w:val="22"/>
              <w:lang w:val="fr-FR" w:eastAsia="fr-FR"/>
            </w:rPr>
          </w:rPrChange>
        </w:rPr>
      </w:pPr>
      <w:del w:id="1131" w:author="Thales14" w:date="2022-08-30T17:56:00Z">
        <w:r w:rsidRPr="006C6EDB" w:rsidDel="00447069">
          <w:rPr>
            <w:rFonts w:eastAsia="DengXian"/>
            <w:noProof/>
          </w:rPr>
          <w:delText>6.2.3</w:delText>
        </w:r>
        <w:r w:rsidRPr="00BA074C" w:rsidDel="00447069">
          <w:rPr>
            <w:rFonts w:asciiTheme="minorHAnsi" w:eastAsiaTheme="minorEastAsia" w:hAnsiTheme="minorHAnsi" w:cstheme="minorBidi"/>
            <w:noProof/>
            <w:sz w:val="22"/>
            <w:szCs w:val="22"/>
            <w:lang w:eastAsia="fr-FR"/>
            <w:rPrChange w:id="113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16</w:delText>
        </w:r>
      </w:del>
    </w:p>
    <w:p w14:paraId="7B688A38" w14:textId="284C21F3" w:rsidR="00BA074C" w:rsidRPr="00BA074C" w:rsidDel="00447069" w:rsidRDefault="00BA074C">
      <w:pPr>
        <w:pStyle w:val="TOC3"/>
        <w:rPr>
          <w:del w:id="1133" w:author="Thales14" w:date="2022-08-30T17:56:00Z"/>
          <w:rFonts w:asciiTheme="minorHAnsi" w:eastAsiaTheme="minorEastAsia" w:hAnsiTheme="minorHAnsi" w:cstheme="minorBidi"/>
          <w:noProof/>
          <w:sz w:val="22"/>
          <w:szCs w:val="22"/>
          <w:lang w:eastAsia="fr-FR"/>
          <w:rPrChange w:id="1134" w:author="Thales14" w:date="2022-08-29T18:35:00Z">
            <w:rPr>
              <w:del w:id="1135" w:author="Thales14" w:date="2022-08-30T17:56:00Z"/>
              <w:rFonts w:asciiTheme="minorHAnsi" w:eastAsiaTheme="minorEastAsia" w:hAnsiTheme="minorHAnsi" w:cstheme="minorBidi"/>
              <w:noProof/>
              <w:sz w:val="22"/>
              <w:szCs w:val="22"/>
              <w:lang w:val="fr-FR" w:eastAsia="fr-FR"/>
            </w:rPr>
          </w:rPrChange>
        </w:rPr>
      </w:pPr>
      <w:del w:id="1136" w:author="Thales14" w:date="2022-08-30T17:56:00Z">
        <w:r w:rsidRPr="006C6EDB" w:rsidDel="00447069">
          <w:rPr>
            <w:rFonts w:eastAsia="DengXian"/>
            <w:noProof/>
          </w:rPr>
          <w:delText>6.2.4</w:delText>
        </w:r>
        <w:r w:rsidRPr="00BA074C" w:rsidDel="00447069">
          <w:rPr>
            <w:rFonts w:asciiTheme="minorHAnsi" w:eastAsiaTheme="minorEastAsia" w:hAnsiTheme="minorHAnsi" w:cstheme="minorBidi"/>
            <w:noProof/>
            <w:sz w:val="22"/>
            <w:szCs w:val="22"/>
            <w:lang w:eastAsia="fr-FR"/>
            <w:rPrChange w:id="113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16</w:delText>
        </w:r>
      </w:del>
    </w:p>
    <w:p w14:paraId="748B7529" w14:textId="2B53685F" w:rsidR="00BA074C" w:rsidRPr="00BA074C" w:rsidDel="00447069" w:rsidRDefault="00BA074C">
      <w:pPr>
        <w:pStyle w:val="TOC2"/>
        <w:rPr>
          <w:del w:id="1138" w:author="Thales14" w:date="2022-08-30T17:56:00Z"/>
          <w:rFonts w:asciiTheme="minorHAnsi" w:eastAsiaTheme="minorEastAsia" w:hAnsiTheme="minorHAnsi" w:cstheme="minorBidi"/>
          <w:noProof/>
          <w:sz w:val="22"/>
          <w:szCs w:val="22"/>
          <w:lang w:eastAsia="fr-FR"/>
          <w:rPrChange w:id="1139" w:author="Thales14" w:date="2022-08-29T18:35:00Z">
            <w:rPr>
              <w:del w:id="1140" w:author="Thales14" w:date="2022-08-30T17:56:00Z"/>
              <w:rFonts w:asciiTheme="minorHAnsi" w:eastAsiaTheme="minorEastAsia" w:hAnsiTheme="minorHAnsi" w:cstheme="minorBidi"/>
              <w:noProof/>
              <w:sz w:val="22"/>
              <w:szCs w:val="22"/>
              <w:lang w:val="fr-FR" w:eastAsia="fr-FR"/>
            </w:rPr>
          </w:rPrChange>
        </w:rPr>
      </w:pPr>
      <w:del w:id="1141" w:author="Thales14" w:date="2022-08-30T17:56:00Z">
        <w:r w:rsidDel="00447069">
          <w:rPr>
            <w:noProof/>
          </w:rPr>
          <w:delText>6.3</w:delText>
        </w:r>
        <w:r w:rsidRPr="00BA074C" w:rsidDel="00447069">
          <w:rPr>
            <w:rFonts w:asciiTheme="minorHAnsi" w:eastAsiaTheme="minorEastAsia" w:hAnsiTheme="minorHAnsi" w:cstheme="minorBidi"/>
            <w:noProof/>
            <w:sz w:val="22"/>
            <w:szCs w:val="22"/>
            <w:lang w:eastAsia="fr-FR"/>
            <w:rPrChange w:id="114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#3</w:delText>
        </w:r>
        <w:r w:rsidDel="00447069">
          <w:rPr>
            <w:noProof/>
          </w:rPr>
          <w:delText>: Power Saving based on UE awareness of coverage information</w:delText>
        </w:r>
        <w:r w:rsidDel="00447069">
          <w:rPr>
            <w:noProof/>
          </w:rPr>
          <w:tab/>
          <w:delText>16</w:delText>
        </w:r>
      </w:del>
    </w:p>
    <w:p w14:paraId="251A989D" w14:textId="22A6741F" w:rsidR="00BA074C" w:rsidRPr="00BA074C" w:rsidDel="00447069" w:rsidRDefault="00BA074C">
      <w:pPr>
        <w:pStyle w:val="TOC3"/>
        <w:rPr>
          <w:del w:id="1143" w:author="Thales14" w:date="2022-08-30T17:56:00Z"/>
          <w:rFonts w:asciiTheme="minorHAnsi" w:eastAsiaTheme="minorEastAsia" w:hAnsiTheme="minorHAnsi" w:cstheme="minorBidi"/>
          <w:noProof/>
          <w:sz w:val="22"/>
          <w:szCs w:val="22"/>
          <w:lang w:eastAsia="fr-FR"/>
          <w:rPrChange w:id="1144" w:author="Thales14" w:date="2022-08-29T18:35:00Z">
            <w:rPr>
              <w:del w:id="1145" w:author="Thales14" w:date="2022-08-30T17:56:00Z"/>
              <w:rFonts w:asciiTheme="minorHAnsi" w:eastAsiaTheme="minorEastAsia" w:hAnsiTheme="minorHAnsi" w:cstheme="minorBidi"/>
              <w:noProof/>
              <w:sz w:val="22"/>
              <w:szCs w:val="22"/>
              <w:lang w:val="fr-FR" w:eastAsia="fr-FR"/>
            </w:rPr>
          </w:rPrChange>
        </w:rPr>
      </w:pPr>
      <w:del w:id="1146" w:author="Thales14" w:date="2022-08-30T17:56:00Z">
        <w:r w:rsidDel="00447069">
          <w:rPr>
            <w:noProof/>
          </w:rPr>
          <w:delText>6.3.1</w:delText>
        </w:r>
        <w:r w:rsidRPr="00BA074C" w:rsidDel="00447069">
          <w:rPr>
            <w:rFonts w:asciiTheme="minorHAnsi" w:eastAsiaTheme="minorEastAsia" w:hAnsiTheme="minorHAnsi" w:cstheme="minorBidi"/>
            <w:noProof/>
            <w:sz w:val="22"/>
            <w:szCs w:val="22"/>
            <w:lang w:eastAsia="fr-FR"/>
            <w:rPrChange w:id="11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16</w:delText>
        </w:r>
      </w:del>
    </w:p>
    <w:p w14:paraId="085D761C" w14:textId="331FDA9C" w:rsidR="00BA074C" w:rsidRPr="00BA074C" w:rsidDel="00447069" w:rsidRDefault="00BA074C">
      <w:pPr>
        <w:pStyle w:val="TOC3"/>
        <w:rPr>
          <w:del w:id="1148" w:author="Thales14" w:date="2022-08-30T17:56:00Z"/>
          <w:rFonts w:asciiTheme="minorHAnsi" w:eastAsiaTheme="minorEastAsia" w:hAnsiTheme="minorHAnsi" w:cstheme="minorBidi"/>
          <w:noProof/>
          <w:sz w:val="22"/>
          <w:szCs w:val="22"/>
          <w:lang w:eastAsia="fr-FR"/>
          <w:rPrChange w:id="1149" w:author="Thales14" w:date="2022-08-29T18:35:00Z">
            <w:rPr>
              <w:del w:id="1150" w:author="Thales14" w:date="2022-08-30T17:56:00Z"/>
              <w:rFonts w:asciiTheme="minorHAnsi" w:eastAsiaTheme="minorEastAsia" w:hAnsiTheme="minorHAnsi" w:cstheme="minorBidi"/>
              <w:noProof/>
              <w:sz w:val="22"/>
              <w:szCs w:val="22"/>
              <w:lang w:val="fr-FR" w:eastAsia="fr-FR"/>
            </w:rPr>
          </w:rPrChange>
        </w:rPr>
      </w:pPr>
      <w:del w:id="1151" w:author="Thales14" w:date="2022-08-30T17:56:00Z">
        <w:r w:rsidDel="00447069">
          <w:rPr>
            <w:noProof/>
          </w:rPr>
          <w:delText>6.3.2</w:delText>
        </w:r>
        <w:r w:rsidRPr="00BA074C" w:rsidDel="00447069">
          <w:rPr>
            <w:rFonts w:asciiTheme="minorHAnsi" w:eastAsiaTheme="minorEastAsia" w:hAnsiTheme="minorHAnsi" w:cstheme="minorBidi"/>
            <w:noProof/>
            <w:sz w:val="22"/>
            <w:szCs w:val="22"/>
            <w:lang w:eastAsia="fr-FR"/>
            <w:rPrChange w:id="11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18</w:delText>
        </w:r>
      </w:del>
    </w:p>
    <w:p w14:paraId="0488D70F" w14:textId="2ACB37D1" w:rsidR="00BA074C" w:rsidRPr="00BA074C" w:rsidDel="00447069" w:rsidRDefault="00BA074C">
      <w:pPr>
        <w:pStyle w:val="TOC3"/>
        <w:rPr>
          <w:del w:id="1153" w:author="Thales14" w:date="2022-08-30T17:56:00Z"/>
          <w:rFonts w:asciiTheme="minorHAnsi" w:eastAsiaTheme="minorEastAsia" w:hAnsiTheme="minorHAnsi" w:cstheme="minorBidi"/>
          <w:noProof/>
          <w:sz w:val="22"/>
          <w:szCs w:val="22"/>
          <w:lang w:eastAsia="fr-FR"/>
          <w:rPrChange w:id="1154" w:author="Thales14" w:date="2022-08-29T18:35:00Z">
            <w:rPr>
              <w:del w:id="1155" w:author="Thales14" w:date="2022-08-30T17:56:00Z"/>
              <w:rFonts w:asciiTheme="minorHAnsi" w:eastAsiaTheme="minorEastAsia" w:hAnsiTheme="minorHAnsi" w:cstheme="minorBidi"/>
              <w:noProof/>
              <w:sz w:val="22"/>
              <w:szCs w:val="22"/>
              <w:lang w:val="fr-FR" w:eastAsia="fr-FR"/>
            </w:rPr>
          </w:rPrChange>
        </w:rPr>
      </w:pPr>
      <w:del w:id="1156" w:author="Thales14" w:date="2022-08-30T17:56:00Z">
        <w:r w:rsidDel="00447069">
          <w:rPr>
            <w:noProof/>
          </w:rPr>
          <w:delText>6.3.3</w:delText>
        </w:r>
        <w:r w:rsidRPr="00BA074C" w:rsidDel="00447069">
          <w:rPr>
            <w:rFonts w:asciiTheme="minorHAnsi" w:eastAsiaTheme="minorEastAsia" w:hAnsiTheme="minorHAnsi" w:cstheme="minorBidi"/>
            <w:noProof/>
            <w:sz w:val="22"/>
            <w:szCs w:val="22"/>
            <w:lang w:eastAsia="fr-FR"/>
            <w:rPrChange w:id="11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19</w:delText>
        </w:r>
      </w:del>
    </w:p>
    <w:p w14:paraId="10AF077C" w14:textId="2AC2DABE" w:rsidR="00BA074C" w:rsidRPr="00BA074C" w:rsidDel="00447069" w:rsidRDefault="00BA074C">
      <w:pPr>
        <w:pStyle w:val="TOC3"/>
        <w:rPr>
          <w:del w:id="1158" w:author="Thales14" w:date="2022-08-30T17:56:00Z"/>
          <w:rFonts w:asciiTheme="minorHAnsi" w:eastAsiaTheme="minorEastAsia" w:hAnsiTheme="minorHAnsi" w:cstheme="minorBidi"/>
          <w:noProof/>
          <w:sz w:val="22"/>
          <w:szCs w:val="22"/>
          <w:lang w:eastAsia="fr-FR"/>
          <w:rPrChange w:id="1159" w:author="Thales14" w:date="2022-08-29T18:35:00Z">
            <w:rPr>
              <w:del w:id="1160" w:author="Thales14" w:date="2022-08-30T17:56:00Z"/>
              <w:rFonts w:asciiTheme="minorHAnsi" w:eastAsiaTheme="minorEastAsia" w:hAnsiTheme="minorHAnsi" w:cstheme="minorBidi"/>
              <w:noProof/>
              <w:sz w:val="22"/>
              <w:szCs w:val="22"/>
              <w:lang w:val="fr-FR" w:eastAsia="fr-FR"/>
            </w:rPr>
          </w:rPrChange>
        </w:rPr>
      </w:pPr>
      <w:del w:id="1161" w:author="Thales14" w:date="2022-08-30T17:56:00Z">
        <w:r w:rsidDel="00447069">
          <w:rPr>
            <w:noProof/>
          </w:rPr>
          <w:delText>6.3.4</w:delText>
        </w:r>
        <w:r w:rsidRPr="00BA074C" w:rsidDel="00447069">
          <w:rPr>
            <w:rFonts w:asciiTheme="minorHAnsi" w:eastAsiaTheme="minorEastAsia" w:hAnsiTheme="minorHAnsi" w:cstheme="minorBidi"/>
            <w:noProof/>
            <w:sz w:val="22"/>
            <w:szCs w:val="22"/>
            <w:lang w:eastAsia="fr-FR"/>
            <w:rPrChange w:id="11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19</w:delText>
        </w:r>
      </w:del>
    </w:p>
    <w:p w14:paraId="25BED9E5" w14:textId="5F4D864F" w:rsidR="00BA074C" w:rsidRPr="00BA074C" w:rsidDel="00447069" w:rsidRDefault="00BA074C">
      <w:pPr>
        <w:pStyle w:val="TOC2"/>
        <w:rPr>
          <w:del w:id="1163" w:author="Thales14" w:date="2022-08-30T17:56:00Z"/>
          <w:rFonts w:asciiTheme="minorHAnsi" w:eastAsiaTheme="minorEastAsia" w:hAnsiTheme="minorHAnsi" w:cstheme="minorBidi"/>
          <w:noProof/>
          <w:sz w:val="22"/>
          <w:szCs w:val="22"/>
          <w:lang w:eastAsia="fr-FR"/>
          <w:rPrChange w:id="1164" w:author="Thales14" w:date="2022-08-29T18:35:00Z">
            <w:rPr>
              <w:del w:id="1165" w:author="Thales14" w:date="2022-08-30T17:56:00Z"/>
              <w:rFonts w:asciiTheme="minorHAnsi" w:eastAsiaTheme="minorEastAsia" w:hAnsiTheme="minorHAnsi" w:cstheme="minorBidi"/>
              <w:noProof/>
              <w:sz w:val="22"/>
              <w:szCs w:val="22"/>
              <w:lang w:val="fr-FR" w:eastAsia="fr-FR"/>
            </w:rPr>
          </w:rPrChange>
        </w:rPr>
      </w:pPr>
      <w:del w:id="1166" w:author="Thales14" w:date="2022-08-30T17:56:00Z">
        <w:r w:rsidDel="00447069">
          <w:rPr>
            <w:noProof/>
          </w:rPr>
          <w:delText>6.4</w:delText>
        </w:r>
        <w:r w:rsidRPr="00BA074C" w:rsidDel="00447069">
          <w:rPr>
            <w:rFonts w:asciiTheme="minorHAnsi" w:eastAsiaTheme="minorEastAsia" w:hAnsiTheme="minorHAnsi" w:cstheme="minorBidi"/>
            <w:noProof/>
            <w:sz w:val="22"/>
            <w:szCs w:val="22"/>
            <w:lang w:eastAsia="fr-FR"/>
            <w:rPrChange w:id="11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#4: Mobility Management enhancement based on coverage information and UE location</w:delText>
        </w:r>
        <w:r w:rsidDel="00447069">
          <w:rPr>
            <w:noProof/>
          </w:rPr>
          <w:tab/>
          <w:delText>20</w:delText>
        </w:r>
      </w:del>
    </w:p>
    <w:p w14:paraId="25B9E25C" w14:textId="1C2BE2DB" w:rsidR="00BA074C" w:rsidRPr="00BA074C" w:rsidDel="00447069" w:rsidRDefault="00BA074C">
      <w:pPr>
        <w:pStyle w:val="TOC3"/>
        <w:rPr>
          <w:del w:id="1168" w:author="Thales14" w:date="2022-08-30T17:56:00Z"/>
          <w:rFonts w:asciiTheme="minorHAnsi" w:eastAsiaTheme="minorEastAsia" w:hAnsiTheme="minorHAnsi" w:cstheme="minorBidi"/>
          <w:noProof/>
          <w:sz w:val="22"/>
          <w:szCs w:val="22"/>
          <w:lang w:eastAsia="fr-FR"/>
          <w:rPrChange w:id="1169" w:author="Thales14" w:date="2022-08-29T18:35:00Z">
            <w:rPr>
              <w:del w:id="1170" w:author="Thales14" w:date="2022-08-30T17:56:00Z"/>
              <w:rFonts w:asciiTheme="minorHAnsi" w:eastAsiaTheme="minorEastAsia" w:hAnsiTheme="minorHAnsi" w:cstheme="minorBidi"/>
              <w:noProof/>
              <w:sz w:val="22"/>
              <w:szCs w:val="22"/>
              <w:lang w:val="fr-FR" w:eastAsia="fr-FR"/>
            </w:rPr>
          </w:rPrChange>
        </w:rPr>
      </w:pPr>
      <w:del w:id="1171" w:author="Thales14" w:date="2022-08-30T17:56:00Z">
        <w:r w:rsidDel="00447069">
          <w:rPr>
            <w:noProof/>
          </w:rPr>
          <w:delText>6.4.1</w:delText>
        </w:r>
        <w:r w:rsidRPr="00BA074C" w:rsidDel="00447069">
          <w:rPr>
            <w:rFonts w:asciiTheme="minorHAnsi" w:eastAsiaTheme="minorEastAsia" w:hAnsiTheme="minorHAnsi" w:cstheme="minorBidi"/>
            <w:noProof/>
            <w:sz w:val="22"/>
            <w:szCs w:val="22"/>
            <w:lang w:eastAsia="fr-FR"/>
            <w:rPrChange w:id="11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20</w:delText>
        </w:r>
      </w:del>
    </w:p>
    <w:p w14:paraId="672DB7CA" w14:textId="70D27A22" w:rsidR="00BA074C" w:rsidRPr="00BA074C" w:rsidDel="00447069" w:rsidRDefault="00BA074C">
      <w:pPr>
        <w:pStyle w:val="TOC3"/>
        <w:rPr>
          <w:del w:id="1173" w:author="Thales14" w:date="2022-08-30T17:56:00Z"/>
          <w:rFonts w:asciiTheme="minorHAnsi" w:eastAsiaTheme="minorEastAsia" w:hAnsiTheme="minorHAnsi" w:cstheme="minorBidi"/>
          <w:noProof/>
          <w:sz w:val="22"/>
          <w:szCs w:val="22"/>
          <w:lang w:eastAsia="fr-FR"/>
          <w:rPrChange w:id="1174" w:author="Thales14" w:date="2022-08-29T18:35:00Z">
            <w:rPr>
              <w:del w:id="1175" w:author="Thales14" w:date="2022-08-30T17:56:00Z"/>
              <w:rFonts w:asciiTheme="minorHAnsi" w:eastAsiaTheme="minorEastAsia" w:hAnsiTheme="minorHAnsi" w:cstheme="minorBidi"/>
              <w:noProof/>
              <w:sz w:val="22"/>
              <w:szCs w:val="22"/>
              <w:lang w:val="fr-FR" w:eastAsia="fr-FR"/>
            </w:rPr>
          </w:rPrChange>
        </w:rPr>
      </w:pPr>
      <w:del w:id="1176" w:author="Thales14" w:date="2022-08-30T17:56:00Z">
        <w:r w:rsidDel="00447069">
          <w:rPr>
            <w:noProof/>
          </w:rPr>
          <w:delText>6.4.2</w:delText>
        </w:r>
        <w:r w:rsidRPr="00BA074C" w:rsidDel="00447069">
          <w:rPr>
            <w:rFonts w:asciiTheme="minorHAnsi" w:eastAsiaTheme="minorEastAsia" w:hAnsiTheme="minorHAnsi" w:cstheme="minorBidi"/>
            <w:noProof/>
            <w:sz w:val="22"/>
            <w:szCs w:val="22"/>
            <w:lang w:eastAsia="fr-FR"/>
            <w:rPrChange w:id="11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20</w:delText>
        </w:r>
      </w:del>
    </w:p>
    <w:p w14:paraId="5FF0AE73" w14:textId="75E42385" w:rsidR="00BA074C" w:rsidRPr="00BA074C" w:rsidDel="00447069" w:rsidRDefault="00BA074C">
      <w:pPr>
        <w:pStyle w:val="TOC3"/>
        <w:rPr>
          <w:del w:id="1178" w:author="Thales14" w:date="2022-08-30T17:56:00Z"/>
          <w:rFonts w:asciiTheme="minorHAnsi" w:eastAsiaTheme="minorEastAsia" w:hAnsiTheme="minorHAnsi" w:cstheme="minorBidi"/>
          <w:noProof/>
          <w:sz w:val="22"/>
          <w:szCs w:val="22"/>
          <w:lang w:eastAsia="fr-FR"/>
          <w:rPrChange w:id="1179" w:author="Thales14" w:date="2022-08-29T18:35:00Z">
            <w:rPr>
              <w:del w:id="1180" w:author="Thales14" w:date="2022-08-30T17:56:00Z"/>
              <w:rFonts w:asciiTheme="minorHAnsi" w:eastAsiaTheme="minorEastAsia" w:hAnsiTheme="minorHAnsi" w:cstheme="minorBidi"/>
              <w:noProof/>
              <w:sz w:val="22"/>
              <w:szCs w:val="22"/>
              <w:lang w:val="fr-FR" w:eastAsia="fr-FR"/>
            </w:rPr>
          </w:rPrChange>
        </w:rPr>
      </w:pPr>
      <w:del w:id="1181" w:author="Thales14" w:date="2022-08-30T17:56:00Z">
        <w:r w:rsidRPr="006C6EDB" w:rsidDel="00447069">
          <w:rPr>
            <w:rFonts w:eastAsia="DengXian"/>
            <w:noProof/>
          </w:rPr>
          <w:delText>6.4.3</w:delText>
        </w:r>
        <w:r w:rsidRPr="00BA074C" w:rsidDel="00447069">
          <w:rPr>
            <w:rFonts w:asciiTheme="minorHAnsi" w:eastAsiaTheme="minorEastAsia" w:hAnsiTheme="minorHAnsi" w:cstheme="minorBidi"/>
            <w:noProof/>
            <w:sz w:val="22"/>
            <w:szCs w:val="22"/>
            <w:lang w:eastAsia="fr-FR"/>
            <w:rPrChange w:id="118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21</w:delText>
        </w:r>
      </w:del>
    </w:p>
    <w:p w14:paraId="2F616B76" w14:textId="6E1BB7A3" w:rsidR="00BA074C" w:rsidRPr="00BA074C" w:rsidDel="00447069" w:rsidRDefault="00BA074C">
      <w:pPr>
        <w:pStyle w:val="TOC3"/>
        <w:rPr>
          <w:del w:id="1183" w:author="Thales14" w:date="2022-08-30T17:56:00Z"/>
          <w:rFonts w:asciiTheme="minorHAnsi" w:eastAsiaTheme="minorEastAsia" w:hAnsiTheme="minorHAnsi" w:cstheme="minorBidi"/>
          <w:noProof/>
          <w:sz w:val="22"/>
          <w:szCs w:val="22"/>
          <w:lang w:eastAsia="fr-FR"/>
          <w:rPrChange w:id="1184" w:author="Thales14" w:date="2022-08-29T18:35:00Z">
            <w:rPr>
              <w:del w:id="1185" w:author="Thales14" w:date="2022-08-30T17:56:00Z"/>
              <w:rFonts w:asciiTheme="minorHAnsi" w:eastAsiaTheme="minorEastAsia" w:hAnsiTheme="minorHAnsi" w:cstheme="minorBidi"/>
              <w:noProof/>
              <w:sz w:val="22"/>
              <w:szCs w:val="22"/>
              <w:lang w:val="fr-FR" w:eastAsia="fr-FR"/>
            </w:rPr>
          </w:rPrChange>
        </w:rPr>
      </w:pPr>
      <w:del w:id="1186" w:author="Thales14" w:date="2022-08-30T17:56:00Z">
        <w:r w:rsidRPr="006C6EDB" w:rsidDel="00447069">
          <w:rPr>
            <w:rFonts w:eastAsia="DengXian"/>
            <w:noProof/>
          </w:rPr>
          <w:delText>6.4.4</w:delText>
        </w:r>
        <w:r w:rsidRPr="00BA074C" w:rsidDel="00447069">
          <w:rPr>
            <w:rFonts w:asciiTheme="minorHAnsi" w:eastAsiaTheme="minorEastAsia" w:hAnsiTheme="minorHAnsi" w:cstheme="minorBidi"/>
            <w:noProof/>
            <w:sz w:val="22"/>
            <w:szCs w:val="22"/>
            <w:lang w:eastAsia="fr-FR"/>
            <w:rPrChange w:id="118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21</w:delText>
        </w:r>
      </w:del>
    </w:p>
    <w:p w14:paraId="4764671B" w14:textId="4214A474" w:rsidR="00BA074C" w:rsidRPr="00BA074C" w:rsidDel="00447069" w:rsidRDefault="00BA074C">
      <w:pPr>
        <w:pStyle w:val="TOC2"/>
        <w:rPr>
          <w:del w:id="1188" w:author="Thales14" w:date="2022-08-30T17:56:00Z"/>
          <w:rFonts w:asciiTheme="minorHAnsi" w:eastAsiaTheme="minorEastAsia" w:hAnsiTheme="minorHAnsi" w:cstheme="minorBidi"/>
          <w:noProof/>
          <w:sz w:val="22"/>
          <w:szCs w:val="22"/>
          <w:lang w:eastAsia="fr-FR"/>
          <w:rPrChange w:id="1189" w:author="Thales14" w:date="2022-08-29T18:35:00Z">
            <w:rPr>
              <w:del w:id="1190" w:author="Thales14" w:date="2022-08-30T17:56:00Z"/>
              <w:rFonts w:asciiTheme="minorHAnsi" w:eastAsiaTheme="minorEastAsia" w:hAnsiTheme="minorHAnsi" w:cstheme="minorBidi"/>
              <w:noProof/>
              <w:sz w:val="22"/>
              <w:szCs w:val="22"/>
              <w:lang w:val="fr-FR" w:eastAsia="fr-FR"/>
            </w:rPr>
          </w:rPrChange>
        </w:rPr>
      </w:pPr>
      <w:del w:id="1191" w:author="Thales14" w:date="2022-08-30T17:56:00Z">
        <w:r w:rsidDel="00447069">
          <w:rPr>
            <w:noProof/>
          </w:rPr>
          <w:delText>6.5</w:delText>
        </w:r>
        <w:r w:rsidRPr="00BA074C" w:rsidDel="00447069">
          <w:rPr>
            <w:rFonts w:asciiTheme="minorHAnsi" w:eastAsiaTheme="minorEastAsia" w:hAnsiTheme="minorHAnsi" w:cstheme="minorBidi"/>
            <w:noProof/>
            <w:sz w:val="22"/>
            <w:szCs w:val="22"/>
            <w:lang w:eastAsia="fr-FR"/>
            <w:rPrChange w:id="119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#5: Power Saving based on updating parameters before releasing signalling connection</w:delText>
        </w:r>
        <w:r w:rsidDel="00447069">
          <w:rPr>
            <w:noProof/>
          </w:rPr>
          <w:tab/>
          <w:delText>22</w:delText>
        </w:r>
      </w:del>
    </w:p>
    <w:p w14:paraId="71D45D75" w14:textId="79703EDB" w:rsidR="00BA074C" w:rsidRPr="00BA074C" w:rsidDel="00447069" w:rsidRDefault="00BA074C">
      <w:pPr>
        <w:pStyle w:val="TOC3"/>
        <w:rPr>
          <w:del w:id="1193" w:author="Thales14" w:date="2022-08-30T17:56:00Z"/>
          <w:rFonts w:asciiTheme="minorHAnsi" w:eastAsiaTheme="minorEastAsia" w:hAnsiTheme="minorHAnsi" w:cstheme="minorBidi"/>
          <w:noProof/>
          <w:sz w:val="22"/>
          <w:szCs w:val="22"/>
          <w:lang w:eastAsia="fr-FR"/>
          <w:rPrChange w:id="1194" w:author="Thales14" w:date="2022-08-29T18:35:00Z">
            <w:rPr>
              <w:del w:id="1195" w:author="Thales14" w:date="2022-08-30T17:56:00Z"/>
              <w:rFonts w:asciiTheme="minorHAnsi" w:eastAsiaTheme="minorEastAsia" w:hAnsiTheme="minorHAnsi" w:cstheme="minorBidi"/>
              <w:noProof/>
              <w:sz w:val="22"/>
              <w:szCs w:val="22"/>
              <w:lang w:val="fr-FR" w:eastAsia="fr-FR"/>
            </w:rPr>
          </w:rPrChange>
        </w:rPr>
      </w:pPr>
      <w:del w:id="1196" w:author="Thales14" w:date="2022-08-30T17:56:00Z">
        <w:r w:rsidDel="00447069">
          <w:rPr>
            <w:noProof/>
          </w:rPr>
          <w:delText>6.5.1</w:delText>
        </w:r>
        <w:r w:rsidRPr="00BA074C" w:rsidDel="00447069">
          <w:rPr>
            <w:rFonts w:asciiTheme="minorHAnsi" w:eastAsiaTheme="minorEastAsia" w:hAnsiTheme="minorHAnsi" w:cstheme="minorBidi"/>
            <w:noProof/>
            <w:sz w:val="22"/>
            <w:szCs w:val="22"/>
            <w:lang w:eastAsia="fr-FR"/>
            <w:rPrChange w:id="119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22</w:delText>
        </w:r>
      </w:del>
    </w:p>
    <w:p w14:paraId="7B124BDC" w14:textId="07346620" w:rsidR="00BA074C" w:rsidRPr="00BA074C" w:rsidDel="00447069" w:rsidRDefault="00BA074C">
      <w:pPr>
        <w:pStyle w:val="TOC3"/>
        <w:rPr>
          <w:del w:id="1198" w:author="Thales14" w:date="2022-08-30T17:56:00Z"/>
          <w:rFonts w:asciiTheme="minorHAnsi" w:eastAsiaTheme="minorEastAsia" w:hAnsiTheme="minorHAnsi" w:cstheme="minorBidi"/>
          <w:noProof/>
          <w:sz w:val="22"/>
          <w:szCs w:val="22"/>
          <w:lang w:eastAsia="fr-FR"/>
          <w:rPrChange w:id="1199" w:author="Thales14" w:date="2022-08-29T18:35:00Z">
            <w:rPr>
              <w:del w:id="1200" w:author="Thales14" w:date="2022-08-30T17:56:00Z"/>
              <w:rFonts w:asciiTheme="minorHAnsi" w:eastAsiaTheme="minorEastAsia" w:hAnsiTheme="minorHAnsi" w:cstheme="minorBidi"/>
              <w:noProof/>
              <w:sz w:val="22"/>
              <w:szCs w:val="22"/>
              <w:lang w:val="fr-FR" w:eastAsia="fr-FR"/>
            </w:rPr>
          </w:rPrChange>
        </w:rPr>
      </w:pPr>
      <w:del w:id="1201" w:author="Thales14" w:date="2022-08-30T17:56:00Z">
        <w:r w:rsidDel="00447069">
          <w:rPr>
            <w:noProof/>
          </w:rPr>
          <w:delText>6.5.2</w:delText>
        </w:r>
        <w:r w:rsidRPr="00BA074C" w:rsidDel="00447069">
          <w:rPr>
            <w:rFonts w:asciiTheme="minorHAnsi" w:eastAsiaTheme="minorEastAsia" w:hAnsiTheme="minorHAnsi" w:cstheme="minorBidi"/>
            <w:noProof/>
            <w:sz w:val="22"/>
            <w:szCs w:val="22"/>
            <w:lang w:eastAsia="fr-FR"/>
            <w:rPrChange w:id="120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22</w:delText>
        </w:r>
      </w:del>
    </w:p>
    <w:p w14:paraId="07F52898" w14:textId="23EB6AB7" w:rsidR="00BA074C" w:rsidRPr="00BA074C" w:rsidDel="00447069" w:rsidRDefault="00BA074C">
      <w:pPr>
        <w:pStyle w:val="TOC3"/>
        <w:rPr>
          <w:del w:id="1203" w:author="Thales14" w:date="2022-08-30T17:56:00Z"/>
          <w:rFonts w:asciiTheme="minorHAnsi" w:eastAsiaTheme="minorEastAsia" w:hAnsiTheme="minorHAnsi" w:cstheme="minorBidi"/>
          <w:noProof/>
          <w:sz w:val="22"/>
          <w:szCs w:val="22"/>
          <w:lang w:eastAsia="fr-FR"/>
          <w:rPrChange w:id="1204" w:author="Thales14" w:date="2022-08-29T18:35:00Z">
            <w:rPr>
              <w:del w:id="1205" w:author="Thales14" w:date="2022-08-30T17:56:00Z"/>
              <w:rFonts w:asciiTheme="minorHAnsi" w:eastAsiaTheme="minorEastAsia" w:hAnsiTheme="minorHAnsi" w:cstheme="minorBidi"/>
              <w:noProof/>
              <w:sz w:val="22"/>
              <w:szCs w:val="22"/>
              <w:lang w:val="fr-FR" w:eastAsia="fr-FR"/>
            </w:rPr>
          </w:rPrChange>
        </w:rPr>
      </w:pPr>
      <w:del w:id="1206" w:author="Thales14" w:date="2022-08-30T17:56:00Z">
        <w:r w:rsidRPr="006C6EDB" w:rsidDel="00447069">
          <w:rPr>
            <w:rFonts w:eastAsia="DengXian"/>
            <w:noProof/>
          </w:rPr>
          <w:delText>6.5.3</w:delText>
        </w:r>
        <w:r w:rsidRPr="00BA074C" w:rsidDel="00447069">
          <w:rPr>
            <w:rFonts w:asciiTheme="minorHAnsi" w:eastAsiaTheme="minorEastAsia" w:hAnsiTheme="minorHAnsi" w:cstheme="minorBidi"/>
            <w:noProof/>
            <w:sz w:val="22"/>
            <w:szCs w:val="22"/>
            <w:lang w:eastAsia="fr-FR"/>
            <w:rPrChange w:id="120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23</w:delText>
        </w:r>
      </w:del>
    </w:p>
    <w:p w14:paraId="6322F176" w14:textId="62359D6E" w:rsidR="00BA074C" w:rsidRPr="00BA074C" w:rsidDel="00447069" w:rsidRDefault="00BA074C">
      <w:pPr>
        <w:pStyle w:val="TOC3"/>
        <w:rPr>
          <w:del w:id="1208" w:author="Thales14" w:date="2022-08-30T17:56:00Z"/>
          <w:rFonts w:asciiTheme="minorHAnsi" w:eastAsiaTheme="minorEastAsia" w:hAnsiTheme="minorHAnsi" w:cstheme="minorBidi"/>
          <w:noProof/>
          <w:sz w:val="22"/>
          <w:szCs w:val="22"/>
          <w:lang w:eastAsia="fr-FR"/>
          <w:rPrChange w:id="1209" w:author="Thales14" w:date="2022-08-29T18:35:00Z">
            <w:rPr>
              <w:del w:id="1210" w:author="Thales14" w:date="2022-08-30T17:56:00Z"/>
              <w:rFonts w:asciiTheme="minorHAnsi" w:eastAsiaTheme="minorEastAsia" w:hAnsiTheme="minorHAnsi" w:cstheme="minorBidi"/>
              <w:noProof/>
              <w:sz w:val="22"/>
              <w:szCs w:val="22"/>
              <w:lang w:val="fr-FR" w:eastAsia="fr-FR"/>
            </w:rPr>
          </w:rPrChange>
        </w:rPr>
      </w:pPr>
      <w:del w:id="1211" w:author="Thales14" w:date="2022-08-30T17:56:00Z">
        <w:r w:rsidRPr="006C6EDB" w:rsidDel="00447069">
          <w:rPr>
            <w:rFonts w:eastAsia="DengXian"/>
            <w:noProof/>
          </w:rPr>
          <w:delText>6.5.4</w:delText>
        </w:r>
        <w:r w:rsidRPr="00BA074C" w:rsidDel="00447069">
          <w:rPr>
            <w:rFonts w:asciiTheme="minorHAnsi" w:eastAsiaTheme="minorEastAsia" w:hAnsiTheme="minorHAnsi" w:cstheme="minorBidi"/>
            <w:noProof/>
            <w:sz w:val="22"/>
            <w:szCs w:val="22"/>
            <w:lang w:eastAsia="fr-FR"/>
            <w:rPrChange w:id="121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23</w:delText>
        </w:r>
      </w:del>
    </w:p>
    <w:p w14:paraId="4E961615" w14:textId="2A2B971B" w:rsidR="00BA074C" w:rsidRPr="00BA074C" w:rsidDel="00447069" w:rsidRDefault="00BA074C">
      <w:pPr>
        <w:pStyle w:val="TOC2"/>
        <w:rPr>
          <w:del w:id="1213" w:author="Thales14" w:date="2022-08-30T17:56:00Z"/>
          <w:rFonts w:asciiTheme="minorHAnsi" w:eastAsiaTheme="minorEastAsia" w:hAnsiTheme="minorHAnsi" w:cstheme="minorBidi"/>
          <w:noProof/>
          <w:sz w:val="22"/>
          <w:szCs w:val="22"/>
          <w:lang w:eastAsia="fr-FR"/>
          <w:rPrChange w:id="1214" w:author="Thales14" w:date="2022-08-29T18:35:00Z">
            <w:rPr>
              <w:del w:id="1215" w:author="Thales14" w:date="2022-08-30T17:56:00Z"/>
              <w:rFonts w:asciiTheme="minorHAnsi" w:eastAsiaTheme="minorEastAsia" w:hAnsiTheme="minorHAnsi" w:cstheme="minorBidi"/>
              <w:noProof/>
              <w:sz w:val="22"/>
              <w:szCs w:val="22"/>
              <w:lang w:val="fr-FR" w:eastAsia="fr-FR"/>
            </w:rPr>
          </w:rPrChange>
        </w:rPr>
      </w:pPr>
      <w:del w:id="1216" w:author="Thales14" w:date="2022-08-30T17:56:00Z">
        <w:r w:rsidDel="00447069">
          <w:rPr>
            <w:noProof/>
          </w:rPr>
          <w:delText>6.6</w:delText>
        </w:r>
        <w:r w:rsidRPr="00BA074C" w:rsidDel="00447069">
          <w:rPr>
            <w:rFonts w:asciiTheme="minorHAnsi" w:eastAsiaTheme="minorEastAsia" w:hAnsiTheme="minorHAnsi" w:cstheme="minorBidi"/>
            <w:noProof/>
            <w:sz w:val="22"/>
            <w:szCs w:val="22"/>
            <w:lang w:eastAsia="fr-FR"/>
            <w:rPrChange w:id="12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#6: Discontinuous coverage architecture</w:delText>
        </w:r>
        <w:r w:rsidDel="00447069">
          <w:rPr>
            <w:noProof/>
          </w:rPr>
          <w:tab/>
          <w:delText>24</w:delText>
        </w:r>
      </w:del>
    </w:p>
    <w:p w14:paraId="6ED9F1C7" w14:textId="63B8820E" w:rsidR="00BA074C" w:rsidRPr="00BA074C" w:rsidDel="00447069" w:rsidRDefault="00BA074C">
      <w:pPr>
        <w:pStyle w:val="TOC3"/>
        <w:rPr>
          <w:del w:id="1218" w:author="Thales14" w:date="2022-08-30T17:56:00Z"/>
          <w:rFonts w:asciiTheme="minorHAnsi" w:eastAsiaTheme="minorEastAsia" w:hAnsiTheme="minorHAnsi" w:cstheme="minorBidi"/>
          <w:noProof/>
          <w:sz w:val="22"/>
          <w:szCs w:val="22"/>
          <w:lang w:eastAsia="fr-FR"/>
          <w:rPrChange w:id="1219" w:author="Thales14" w:date="2022-08-29T18:35:00Z">
            <w:rPr>
              <w:del w:id="1220" w:author="Thales14" w:date="2022-08-30T17:56:00Z"/>
              <w:rFonts w:asciiTheme="minorHAnsi" w:eastAsiaTheme="minorEastAsia" w:hAnsiTheme="minorHAnsi" w:cstheme="minorBidi"/>
              <w:noProof/>
              <w:sz w:val="22"/>
              <w:szCs w:val="22"/>
              <w:lang w:val="fr-FR" w:eastAsia="fr-FR"/>
            </w:rPr>
          </w:rPrChange>
        </w:rPr>
      </w:pPr>
      <w:del w:id="1221" w:author="Thales14" w:date="2022-08-30T17:56:00Z">
        <w:r w:rsidDel="00447069">
          <w:rPr>
            <w:noProof/>
          </w:rPr>
          <w:delText>6.</w:delText>
        </w:r>
        <w:r w:rsidDel="00447069">
          <w:rPr>
            <w:noProof/>
            <w:lang w:eastAsia="zh-CN"/>
          </w:rPr>
          <w:delText>6</w:delText>
        </w:r>
        <w:r w:rsidDel="00447069">
          <w:rPr>
            <w:noProof/>
          </w:rPr>
          <w:delText>.1</w:delText>
        </w:r>
        <w:r w:rsidRPr="00BA074C" w:rsidDel="00447069">
          <w:rPr>
            <w:rFonts w:asciiTheme="minorHAnsi" w:eastAsiaTheme="minorEastAsia" w:hAnsiTheme="minorHAnsi" w:cstheme="minorBidi"/>
            <w:noProof/>
            <w:sz w:val="22"/>
            <w:szCs w:val="22"/>
            <w:lang w:eastAsia="fr-FR"/>
            <w:rPrChange w:id="12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24</w:delText>
        </w:r>
      </w:del>
    </w:p>
    <w:p w14:paraId="3A1D4A71" w14:textId="4EF09FA9" w:rsidR="00BA074C" w:rsidRPr="00BA074C" w:rsidDel="00447069" w:rsidRDefault="00BA074C">
      <w:pPr>
        <w:pStyle w:val="TOC3"/>
        <w:rPr>
          <w:del w:id="1223" w:author="Thales14" w:date="2022-08-30T17:56:00Z"/>
          <w:rFonts w:asciiTheme="minorHAnsi" w:eastAsiaTheme="minorEastAsia" w:hAnsiTheme="minorHAnsi" w:cstheme="minorBidi"/>
          <w:noProof/>
          <w:sz w:val="22"/>
          <w:szCs w:val="22"/>
          <w:lang w:eastAsia="fr-FR"/>
          <w:rPrChange w:id="1224" w:author="Thales14" w:date="2022-08-29T18:35:00Z">
            <w:rPr>
              <w:del w:id="1225" w:author="Thales14" w:date="2022-08-30T17:56:00Z"/>
              <w:rFonts w:asciiTheme="minorHAnsi" w:eastAsiaTheme="minorEastAsia" w:hAnsiTheme="minorHAnsi" w:cstheme="minorBidi"/>
              <w:noProof/>
              <w:sz w:val="22"/>
              <w:szCs w:val="22"/>
              <w:lang w:val="fr-FR" w:eastAsia="fr-FR"/>
            </w:rPr>
          </w:rPrChange>
        </w:rPr>
      </w:pPr>
      <w:del w:id="1226" w:author="Thales14" w:date="2022-08-30T17:56:00Z">
        <w:r w:rsidDel="00447069">
          <w:rPr>
            <w:noProof/>
          </w:rPr>
          <w:delText>6.</w:delText>
        </w:r>
        <w:r w:rsidDel="00447069">
          <w:rPr>
            <w:noProof/>
            <w:lang w:eastAsia="zh-CN"/>
          </w:rPr>
          <w:delText>6</w:delText>
        </w:r>
        <w:r w:rsidDel="00447069">
          <w:rPr>
            <w:noProof/>
          </w:rPr>
          <w:delText>.2</w:delText>
        </w:r>
        <w:r w:rsidRPr="00BA074C" w:rsidDel="00447069">
          <w:rPr>
            <w:rFonts w:asciiTheme="minorHAnsi" w:eastAsiaTheme="minorEastAsia" w:hAnsiTheme="minorHAnsi" w:cstheme="minorBidi"/>
            <w:noProof/>
            <w:sz w:val="22"/>
            <w:szCs w:val="22"/>
            <w:lang w:eastAsia="fr-FR"/>
            <w:rPrChange w:id="12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High level architecture principles</w:delText>
        </w:r>
        <w:r w:rsidDel="00447069">
          <w:rPr>
            <w:noProof/>
          </w:rPr>
          <w:tab/>
          <w:delText>24</w:delText>
        </w:r>
      </w:del>
    </w:p>
    <w:p w14:paraId="10BDA14D" w14:textId="237FC65B" w:rsidR="00BA074C" w:rsidRPr="00BA074C" w:rsidDel="00447069" w:rsidRDefault="00BA074C">
      <w:pPr>
        <w:pStyle w:val="TOC3"/>
        <w:rPr>
          <w:del w:id="1228" w:author="Thales14" w:date="2022-08-30T17:56:00Z"/>
          <w:rFonts w:asciiTheme="minorHAnsi" w:eastAsiaTheme="minorEastAsia" w:hAnsiTheme="minorHAnsi" w:cstheme="minorBidi"/>
          <w:noProof/>
          <w:sz w:val="22"/>
          <w:szCs w:val="22"/>
          <w:lang w:eastAsia="fr-FR"/>
          <w:rPrChange w:id="1229" w:author="Thales14" w:date="2022-08-29T18:35:00Z">
            <w:rPr>
              <w:del w:id="1230" w:author="Thales14" w:date="2022-08-30T17:56:00Z"/>
              <w:rFonts w:asciiTheme="minorHAnsi" w:eastAsiaTheme="minorEastAsia" w:hAnsiTheme="minorHAnsi" w:cstheme="minorBidi"/>
              <w:noProof/>
              <w:sz w:val="22"/>
              <w:szCs w:val="22"/>
              <w:lang w:val="fr-FR" w:eastAsia="fr-FR"/>
            </w:rPr>
          </w:rPrChange>
        </w:rPr>
      </w:pPr>
      <w:del w:id="1231" w:author="Thales14" w:date="2022-08-30T17:56:00Z">
        <w:r w:rsidDel="00447069">
          <w:rPr>
            <w:noProof/>
            <w:lang w:eastAsia="zh-CN"/>
          </w:rPr>
          <w:delText>6.6.3</w:delText>
        </w:r>
        <w:r w:rsidRPr="00BA074C" w:rsidDel="00447069">
          <w:rPr>
            <w:rFonts w:asciiTheme="minorHAnsi" w:eastAsiaTheme="minorEastAsia" w:hAnsiTheme="minorHAnsi" w:cstheme="minorBidi"/>
            <w:noProof/>
            <w:sz w:val="22"/>
            <w:szCs w:val="22"/>
            <w:lang w:eastAsia="fr-FR"/>
            <w:rPrChange w:id="123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 xml:space="preserve">Impacts on </w:delText>
        </w:r>
        <w:r w:rsidDel="00447069">
          <w:rPr>
            <w:noProof/>
            <w:lang w:eastAsia="zh-CN"/>
          </w:rPr>
          <w:delText>services,</w:delText>
        </w:r>
        <w:r w:rsidDel="00447069">
          <w:rPr>
            <w:noProof/>
          </w:rPr>
          <w:delText xml:space="preserve"> entities and interfaces</w:delText>
        </w:r>
        <w:r w:rsidDel="00447069">
          <w:rPr>
            <w:noProof/>
          </w:rPr>
          <w:tab/>
          <w:delText>26</w:delText>
        </w:r>
      </w:del>
    </w:p>
    <w:p w14:paraId="55E1CF0D" w14:textId="393EE6C0" w:rsidR="00BA074C" w:rsidRPr="00BA074C" w:rsidDel="00447069" w:rsidRDefault="00BA074C">
      <w:pPr>
        <w:pStyle w:val="TOC2"/>
        <w:rPr>
          <w:del w:id="1233" w:author="Thales14" w:date="2022-08-30T17:56:00Z"/>
          <w:rFonts w:asciiTheme="minorHAnsi" w:eastAsiaTheme="minorEastAsia" w:hAnsiTheme="minorHAnsi" w:cstheme="minorBidi"/>
          <w:noProof/>
          <w:sz w:val="22"/>
          <w:szCs w:val="22"/>
          <w:lang w:eastAsia="fr-FR"/>
          <w:rPrChange w:id="1234" w:author="Thales14" w:date="2022-08-29T18:35:00Z">
            <w:rPr>
              <w:del w:id="1235" w:author="Thales14" w:date="2022-08-30T17:56:00Z"/>
              <w:rFonts w:asciiTheme="minorHAnsi" w:eastAsiaTheme="minorEastAsia" w:hAnsiTheme="minorHAnsi" w:cstheme="minorBidi"/>
              <w:noProof/>
              <w:sz w:val="22"/>
              <w:szCs w:val="22"/>
              <w:lang w:val="fr-FR" w:eastAsia="fr-FR"/>
            </w:rPr>
          </w:rPrChange>
        </w:rPr>
      </w:pPr>
      <w:del w:id="1236" w:author="Thales14" w:date="2022-08-30T17:56:00Z">
        <w:r w:rsidDel="00447069">
          <w:rPr>
            <w:noProof/>
            <w:lang w:eastAsia="ko-KR"/>
          </w:rPr>
          <w:delText>6.7</w:delText>
        </w:r>
        <w:r w:rsidRPr="00BA074C" w:rsidDel="00447069">
          <w:rPr>
            <w:rFonts w:asciiTheme="minorHAnsi" w:eastAsiaTheme="minorEastAsia" w:hAnsiTheme="minorHAnsi" w:cstheme="minorBidi"/>
            <w:noProof/>
            <w:sz w:val="22"/>
            <w:szCs w:val="22"/>
            <w:lang w:eastAsia="fr-FR"/>
            <w:rPrChange w:id="123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#7: Utilizing discontinuous coverage wait timer for satellite discontinuous coverage scenario</w:delText>
        </w:r>
        <w:r w:rsidDel="00447069">
          <w:rPr>
            <w:noProof/>
          </w:rPr>
          <w:tab/>
          <w:delText>26</w:delText>
        </w:r>
      </w:del>
    </w:p>
    <w:p w14:paraId="52D11BE2" w14:textId="5CB3BBF0" w:rsidR="00BA074C" w:rsidRPr="009E3855" w:rsidDel="00447069" w:rsidRDefault="00BA074C">
      <w:pPr>
        <w:pStyle w:val="TOC3"/>
        <w:rPr>
          <w:del w:id="1238" w:author="Thales14" w:date="2022-08-30T17:56:00Z"/>
          <w:rFonts w:asciiTheme="minorHAnsi" w:eastAsiaTheme="minorEastAsia" w:hAnsiTheme="minorHAnsi" w:cstheme="minorBidi"/>
          <w:noProof/>
          <w:sz w:val="22"/>
          <w:szCs w:val="22"/>
          <w:lang w:eastAsia="fr-FR"/>
          <w:rPrChange w:id="1239" w:author="Thales14" w:date="2022-08-29T18:41:00Z">
            <w:rPr>
              <w:del w:id="1240" w:author="Thales14" w:date="2022-08-30T17:56:00Z"/>
              <w:rFonts w:asciiTheme="minorHAnsi" w:eastAsiaTheme="minorEastAsia" w:hAnsiTheme="minorHAnsi" w:cstheme="minorBidi"/>
              <w:noProof/>
              <w:sz w:val="22"/>
              <w:szCs w:val="22"/>
              <w:lang w:val="fr-FR" w:eastAsia="fr-FR"/>
            </w:rPr>
          </w:rPrChange>
        </w:rPr>
      </w:pPr>
      <w:del w:id="1241" w:author="Thales14" w:date="2022-08-30T17:56:00Z">
        <w:r w:rsidDel="00447069">
          <w:rPr>
            <w:noProof/>
          </w:rPr>
          <w:delText>6.7.1</w:delText>
        </w:r>
        <w:r w:rsidRPr="009E3855" w:rsidDel="00447069">
          <w:rPr>
            <w:rFonts w:asciiTheme="minorHAnsi" w:eastAsiaTheme="minorEastAsia" w:hAnsiTheme="minorHAnsi" w:cstheme="minorBidi"/>
            <w:noProof/>
            <w:sz w:val="22"/>
            <w:szCs w:val="22"/>
            <w:lang w:eastAsia="fr-FR"/>
            <w:rPrChange w:id="124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26</w:delText>
        </w:r>
      </w:del>
    </w:p>
    <w:p w14:paraId="3B27981A" w14:textId="758EAE45" w:rsidR="00BA074C" w:rsidRPr="009E3855" w:rsidDel="00447069" w:rsidRDefault="00BA074C">
      <w:pPr>
        <w:pStyle w:val="TOC3"/>
        <w:rPr>
          <w:del w:id="1243" w:author="Thales14" w:date="2022-08-30T17:56:00Z"/>
          <w:rFonts w:asciiTheme="minorHAnsi" w:eastAsiaTheme="minorEastAsia" w:hAnsiTheme="minorHAnsi" w:cstheme="minorBidi"/>
          <w:noProof/>
          <w:sz w:val="22"/>
          <w:szCs w:val="22"/>
          <w:lang w:eastAsia="fr-FR"/>
          <w:rPrChange w:id="1244" w:author="Thales14" w:date="2022-08-29T18:41:00Z">
            <w:rPr>
              <w:del w:id="1245" w:author="Thales14" w:date="2022-08-30T17:56:00Z"/>
              <w:rFonts w:asciiTheme="minorHAnsi" w:eastAsiaTheme="minorEastAsia" w:hAnsiTheme="minorHAnsi" w:cstheme="minorBidi"/>
              <w:noProof/>
              <w:sz w:val="22"/>
              <w:szCs w:val="22"/>
              <w:lang w:val="fr-FR" w:eastAsia="fr-FR"/>
            </w:rPr>
          </w:rPrChange>
        </w:rPr>
      </w:pPr>
      <w:del w:id="1246" w:author="Thales14" w:date="2022-08-30T17:56:00Z">
        <w:r w:rsidDel="00447069">
          <w:rPr>
            <w:noProof/>
          </w:rPr>
          <w:delText>6.7.2</w:delText>
        </w:r>
        <w:r w:rsidRPr="009E3855" w:rsidDel="00447069">
          <w:rPr>
            <w:rFonts w:asciiTheme="minorHAnsi" w:eastAsiaTheme="minorEastAsia" w:hAnsiTheme="minorHAnsi" w:cstheme="minorBidi"/>
            <w:noProof/>
            <w:sz w:val="22"/>
            <w:szCs w:val="22"/>
            <w:lang w:eastAsia="fr-FR"/>
            <w:rPrChange w:id="1247"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28</w:delText>
        </w:r>
      </w:del>
    </w:p>
    <w:p w14:paraId="7902DF9B" w14:textId="49D8D881" w:rsidR="00BA074C" w:rsidRPr="009E3855" w:rsidDel="00447069" w:rsidRDefault="00BA074C">
      <w:pPr>
        <w:pStyle w:val="TOC3"/>
        <w:rPr>
          <w:del w:id="1248" w:author="Thales14" w:date="2022-08-30T17:56:00Z"/>
          <w:rFonts w:asciiTheme="minorHAnsi" w:eastAsiaTheme="minorEastAsia" w:hAnsiTheme="minorHAnsi" w:cstheme="minorBidi"/>
          <w:noProof/>
          <w:sz w:val="22"/>
          <w:szCs w:val="22"/>
          <w:lang w:eastAsia="fr-FR"/>
          <w:rPrChange w:id="1249" w:author="Thales14" w:date="2022-08-29T18:41:00Z">
            <w:rPr>
              <w:del w:id="1250" w:author="Thales14" w:date="2022-08-30T17:56:00Z"/>
              <w:rFonts w:asciiTheme="minorHAnsi" w:eastAsiaTheme="minorEastAsia" w:hAnsiTheme="minorHAnsi" w:cstheme="minorBidi"/>
              <w:noProof/>
              <w:sz w:val="22"/>
              <w:szCs w:val="22"/>
              <w:lang w:val="fr-FR" w:eastAsia="fr-FR"/>
            </w:rPr>
          </w:rPrChange>
        </w:rPr>
      </w:pPr>
      <w:del w:id="1251" w:author="Thales14" w:date="2022-08-30T17:56:00Z">
        <w:r w:rsidDel="00447069">
          <w:rPr>
            <w:noProof/>
            <w:lang w:eastAsia="zh-CN"/>
          </w:rPr>
          <w:delText>6.7.3</w:delText>
        </w:r>
        <w:r w:rsidRPr="009E3855" w:rsidDel="00447069">
          <w:rPr>
            <w:rFonts w:asciiTheme="minorHAnsi" w:eastAsiaTheme="minorEastAsia" w:hAnsiTheme="minorHAnsi" w:cstheme="minorBidi"/>
            <w:noProof/>
            <w:sz w:val="22"/>
            <w:szCs w:val="22"/>
            <w:lang w:eastAsia="fr-FR"/>
            <w:rPrChange w:id="125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28</w:delText>
        </w:r>
      </w:del>
    </w:p>
    <w:p w14:paraId="7E49260E" w14:textId="459A31F1" w:rsidR="00BA074C" w:rsidRPr="009E3855" w:rsidDel="00447069" w:rsidRDefault="00BA074C">
      <w:pPr>
        <w:pStyle w:val="TOC3"/>
        <w:rPr>
          <w:del w:id="1253" w:author="Thales14" w:date="2022-08-30T17:56:00Z"/>
          <w:rFonts w:asciiTheme="minorHAnsi" w:eastAsiaTheme="minorEastAsia" w:hAnsiTheme="minorHAnsi" w:cstheme="minorBidi"/>
          <w:noProof/>
          <w:sz w:val="22"/>
          <w:szCs w:val="22"/>
          <w:lang w:eastAsia="fr-FR"/>
          <w:rPrChange w:id="1254" w:author="Thales14" w:date="2022-08-29T18:41:00Z">
            <w:rPr>
              <w:del w:id="1255" w:author="Thales14" w:date="2022-08-30T17:56:00Z"/>
              <w:rFonts w:asciiTheme="minorHAnsi" w:eastAsiaTheme="minorEastAsia" w:hAnsiTheme="minorHAnsi" w:cstheme="minorBidi"/>
              <w:noProof/>
              <w:sz w:val="22"/>
              <w:szCs w:val="22"/>
              <w:lang w:val="fr-FR" w:eastAsia="fr-FR"/>
            </w:rPr>
          </w:rPrChange>
        </w:rPr>
      </w:pPr>
      <w:del w:id="1256" w:author="Thales14" w:date="2022-08-30T17:56:00Z">
        <w:r w:rsidRPr="006C6EDB" w:rsidDel="00447069">
          <w:rPr>
            <w:rFonts w:eastAsia="DengXian"/>
            <w:noProof/>
          </w:rPr>
          <w:delText>6.7.4</w:delText>
        </w:r>
        <w:r w:rsidRPr="009E3855" w:rsidDel="00447069">
          <w:rPr>
            <w:rFonts w:asciiTheme="minorHAnsi" w:eastAsiaTheme="minorEastAsia" w:hAnsiTheme="minorHAnsi" w:cstheme="minorBidi"/>
            <w:noProof/>
            <w:sz w:val="22"/>
            <w:szCs w:val="22"/>
            <w:lang w:eastAsia="fr-FR"/>
            <w:rPrChange w:id="1257" w:author="Thales14" w:date="2022-08-29T18:41: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29</w:delText>
        </w:r>
      </w:del>
    </w:p>
    <w:p w14:paraId="5745E4E4" w14:textId="33ED3143" w:rsidR="00BA074C" w:rsidRPr="00BA074C" w:rsidDel="00447069" w:rsidRDefault="00BA074C">
      <w:pPr>
        <w:pStyle w:val="TOC2"/>
        <w:rPr>
          <w:del w:id="1258" w:author="Thales14" w:date="2022-08-30T17:56:00Z"/>
          <w:rFonts w:asciiTheme="minorHAnsi" w:eastAsiaTheme="minorEastAsia" w:hAnsiTheme="minorHAnsi" w:cstheme="minorBidi"/>
          <w:noProof/>
          <w:sz w:val="22"/>
          <w:szCs w:val="22"/>
          <w:lang w:eastAsia="fr-FR"/>
          <w:rPrChange w:id="1259" w:author="Thales14" w:date="2022-08-29T18:35:00Z">
            <w:rPr>
              <w:del w:id="1260" w:author="Thales14" w:date="2022-08-30T17:56:00Z"/>
              <w:rFonts w:asciiTheme="minorHAnsi" w:eastAsiaTheme="minorEastAsia" w:hAnsiTheme="minorHAnsi" w:cstheme="minorBidi"/>
              <w:noProof/>
              <w:sz w:val="22"/>
              <w:szCs w:val="22"/>
              <w:lang w:val="fr-FR" w:eastAsia="fr-FR"/>
            </w:rPr>
          </w:rPrChange>
        </w:rPr>
      </w:pPr>
      <w:del w:id="1261" w:author="Thales14" w:date="2022-08-30T17:56:00Z">
        <w:r w:rsidDel="00447069">
          <w:rPr>
            <w:noProof/>
          </w:rPr>
          <w:delText>6.8</w:delText>
        </w:r>
        <w:r w:rsidRPr="00BA074C" w:rsidDel="00447069">
          <w:rPr>
            <w:rFonts w:asciiTheme="minorHAnsi" w:eastAsiaTheme="minorEastAsia" w:hAnsiTheme="minorHAnsi" w:cstheme="minorBidi"/>
            <w:noProof/>
            <w:sz w:val="22"/>
            <w:szCs w:val="22"/>
            <w:lang w:eastAsia="fr-FR"/>
            <w:rPrChange w:id="12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#8: Leaving Coverage Notification</w:delText>
        </w:r>
        <w:r w:rsidDel="00447069">
          <w:rPr>
            <w:noProof/>
          </w:rPr>
          <w:tab/>
          <w:delText>29</w:delText>
        </w:r>
      </w:del>
    </w:p>
    <w:p w14:paraId="2F6AD7C5" w14:textId="5086AF1C" w:rsidR="00BA074C" w:rsidRPr="00BA074C" w:rsidDel="00447069" w:rsidRDefault="00BA074C">
      <w:pPr>
        <w:pStyle w:val="TOC3"/>
        <w:rPr>
          <w:del w:id="1263" w:author="Thales14" w:date="2022-08-30T17:56:00Z"/>
          <w:rFonts w:asciiTheme="minorHAnsi" w:eastAsiaTheme="minorEastAsia" w:hAnsiTheme="minorHAnsi" w:cstheme="minorBidi"/>
          <w:noProof/>
          <w:sz w:val="22"/>
          <w:szCs w:val="22"/>
          <w:lang w:eastAsia="fr-FR"/>
          <w:rPrChange w:id="1264" w:author="Thales14" w:date="2022-08-29T18:35:00Z">
            <w:rPr>
              <w:del w:id="1265" w:author="Thales14" w:date="2022-08-30T17:56:00Z"/>
              <w:rFonts w:asciiTheme="minorHAnsi" w:eastAsiaTheme="minorEastAsia" w:hAnsiTheme="minorHAnsi" w:cstheme="minorBidi"/>
              <w:noProof/>
              <w:sz w:val="22"/>
              <w:szCs w:val="22"/>
              <w:lang w:val="fr-FR" w:eastAsia="fr-FR"/>
            </w:rPr>
          </w:rPrChange>
        </w:rPr>
      </w:pPr>
      <w:del w:id="1266" w:author="Thales14" w:date="2022-08-30T17:56:00Z">
        <w:r w:rsidDel="00447069">
          <w:rPr>
            <w:noProof/>
          </w:rPr>
          <w:delText>6.8.1</w:delText>
        </w:r>
        <w:r w:rsidRPr="00BA074C" w:rsidDel="00447069">
          <w:rPr>
            <w:rFonts w:asciiTheme="minorHAnsi" w:eastAsiaTheme="minorEastAsia" w:hAnsiTheme="minorHAnsi" w:cstheme="minorBidi"/>
            <w:noProof/>
            <w:sz w:val="22"/>
            <w:szCs w:val="22"/>
            <w:lang w:eastAsia="fr-FR"/>
            <w:rPrChange w:id="12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29</w:delText>
        </w:r>
      </w:del>
    </w:p>
    <w:p w14:paraId="30E46B59" w14:textId="2BCA4B50" w:rsidR="00BA074C" w:rsidRPr="003E1CB6" w:rsidDel="00447069" w:rsidRDefault="00BA074C">
      <w:pPr>
        <w:pStyle w:val="TOC3"/>
        <w:rPr>
          <w:del w:id="1268" w:author="Thales14" w:date="2022-08-30T17:56:00Z"/>
          <w:rFonts w:asciiTheme="minorHAnsi" w:eastAsiaTheme="minorEastAsia" w:hAnsiTheme="minorHAnsi" w:cstheme="minorBidi"/>
          <w:noProof/>
          <w:sz w:val="22"/>
          <w:szCs w:val="22"/>
          <w:lang w:eastAsia="fr-FR"/>
          <w:rPrChange w:id="1269" w:author="Thales14" w:date="2022-08-29T18:36:00Z">
            <w:rPr>
              <w:del w:id="1270" w:author="Thales14" w:date="2022-08-30T17:56:00Z"/>
              <w:rFonts w:asciiTheme="minorHAnsi" w:eastAsiaTheme="minorEastAsia" w:hAnsiTheme="minorHAnsi" w:cstheme="minorBidi"/>
              <w:noProof/>
              <w:sz w:val="22"/>
              <w:szCs w:val="22"/>
              <w:lang w:val="fr-FR" w:eastAsia="fr-FR"/>
            </w:rPr>
          </w:rPrChange>
        </w:rPr>
      </w:pPr>
      <w:del w:id="1271" w:author="Thales14" w:date="2022-08-30T17:56:00Z">
        <w:r w:rsidDel="00447069">
          <w:rPr>
            <w:noProof/>
          </w:rPr>
          <w:delText>6.8.2</w:delText>
        </w:r>
        <w:r w:rsidRPr="003E1CB6" w:rsidDel="00447069">
          <w:rPr>
            <w:rFonts w:asciiTheme="minorHAnsi" w:eastAsiaTheme="minorEastAsia" w:hAnsiTheme="minorHAnsi" w:cstheme="minorBidi"/>
            <w:noProof/>
            <w:sz w:val="22"/>
            <w:szCs w:val="22"/>
            <w:lang w:eastAsia="fr-FR"/>
            <w:rPrChange w:id="127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30</w:delText>
        </w:r>
      </w:del>
    </w:p>
    <w:p w14:paraId="45F6F373" w14:textId="5C968086" w:rsidR="00BA074C" w:rsidRPr="003E1CB6" w:rsidDel="00447069" w:rsidRDefault="00BA074C">
      <w:pPr>
        <w:pStyle w:val="TOC4"/>
        <w:rPr>
          <w:del w:id="1273" w:author="Thales14" w:date="2022-08-30T17:56:00Z"/>
          <w:rFonts w:asciiTheme="minorHAnsi" w:eastAsiaTheme="minorEastAsia" w:hAnsiTheme="minorHAnsi" w:cstheme="minorBidi"/>
          <w:noProof/>
          <w:sz w:val="22"/>
          <w:szCs w:val="22"/>
          <w:lang w:eastAsia="fr-FR"/>
          <w:rPrChange w:id="1274" w:author="Thales14" w:date="2022-08-29T18:36:00Z">
            <w:rPr>
              <w:del w:id="1275" w:author="Thales14" w:date="2022-08-30T17:56:00Z"/>
              <w:rFonts w:asciiTheme="minorHAnsi" w:eastAsiaTheme="minorEastAsia" w:hAnsiTheme="minorHAnsi" w:cstheme="minorBidi"/>
              <w:noProof/>
              <w:sz w:val="22"/>
              <w:szCs w:val="22"/>
              <w:lang w:val="fr-FR" w:eastAsia="fr-FR"/>
            </w:rPr>
          </w:rPrChange>
        </w:rPr>
      </w:pPr>
      <w:del w:id="1276" w:author="Thales14" w:date="2022-08-30T17:56:00Z">
        <w:r w:rsidDel="00447069">
          <w:rPr>
            <w:noProof/>
          </w:rPr>
          <w:delText>6.8.2.1</w:delText>
        </w:r>
        <w:r w:rsidRPr="003E1CB6" w:rsidDel="00447069">
          <w:rPr>
            <w:rFonts w:asciiTheme="minorHAnsi" w:eastAsiaTheme="minorEastAsia" w:hAnsiTheme="minorHAnsi" w:cstheme="minorBidi"/>
            <w:noProof/>
            <w:sz w:val="22"/>
            <w:szCs w:val="22"/>
            <w:lang w:eastAsia="fr-FR"/>
            <w:rPrChange w:id="1277"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Leaving Coverage Notification Procedure in 5GS</w:delText>
        </w:r>
        <w:r w:rsidDel="00447069">
          <w:rPr>
            <w:noProof/>
          </w:rPr>
          <w:tab/>
          <w:delText>30</w:delText>
        </w:r>
      </w:del>
    </w:p>
    <w:p w14:paraId="2DE64C82" w14:textId="635CA500" w:rsidR="00BA074C" w:rsidRPr="00BA074C" w:rsidDel="00447069" w:rsidRDefault="00BA074C">
      <w:pPr>
        <w:pStyle w:val="TOC4"/>
        <w:rPr>
          <w:del w:id="1278" w:author="Thales14" w:date="2022-08-30T17:56:00Z"/>
          <w:rFonts w:asciiTheme="minorHAnsi" w:eastAsiaTheme="minorEastAsia" w:hAnsiTheme="minorHAnsi" w:cstheme="minorBidi"/>
          <w:noProof/>
          <w:sz w:val="22"/>
          <w:szCs w:val="22"/>
          <w:lang w:eastAsia="fr-FR"/>
          <w:rPrChange w:id="1279" w:author="Thales14" w:date="2022-08-29T18:35:00Z">
            <w:rPr>
              <w:del w:id="1280" w:author="Thales14" w:date="2022-08-30T17:56:00Z"/>
              <w:rFonts w:asciiTheme="minorHAnsi" w:eastAsiaTheme="minorEastAsia" w:hAnsiTheme="minorHAnsi" w:cstheme="minorBidi"/>
              <w:noProof/>
              <w:sz w:val="22"/>
              <w:szCs w:val="22"/>
              <w:lang w:val="fr-FR" w:eastAsia="fr-FR"/>
            </w:rPr>
          </w:rPrChange>
        </w:rPr>
      </w:pPr>
      <w:del w:id="1281" w:author="Thales14" w:date="2022-08-30T17:56:00Z">
        <w:r w:rsidDel="00447069">
          <w:rPr>
            <w:noProof/>
          </w:rPr>
          <w:delText>6.8.2.2</w:delText>
        </w:r>
        <w:r w:rsidRPr="00BA074C" w:rsidDel="00447069">
          <w:rPr>
            <w:rFonts w:asciiTheme="minorHAnsi" w:eastAsiaTheme="minorEastAsia" w:hAnsiTheme="minorHAnsi" w:cstheme="minorBidi"/>
            <w:noProof/>
            <w:sz w:val="22"/>
            <w:szCs w:val="22"/>
            <w:lang w:eastAsia="fr-FR"/>
            <w:rPrChange w:id="128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Leaving Coverage Notification Procedure in EPS</w:delText>
        </w:r>
        <w:r w:rsidDel="00447069">
          <w:rPr>
            <w:noProof/>
          </w:rPr>
          <w:tab/>
          <w:delText>31</w:delText>
        </w:r>
      </w:del>
    </w:p>
    <w:p w14:paraId="7711E6DF" w14:textId="7698BF06" w:rsidR="00BA074C" w:rsidRPr="003E1CB6" w:rsidDel="00447069" w:rsidRDefault="00BA074C">
      <w:pPr>
        <w:pStyle w:val="TOC3"/>
        <w:rPr>
          <w:del w:id="1283" w:author="Thales14" w:date="2022-08-30T17:56:00Z"/>
          <w:rFonts w:asciiTheme="minorHAnsi" w:eastAsiaTheme="minorEastAsia" w:hAnsiTheme="minorHAnsi" w:cstheme="minorBidi"/>
          <w:noProof/>
          <w:sz w:val="22"/>
          <w:szCs w:val="22"/>
          <w:lang w:eastAsia="fr-FR"/>
          <w:rPrChange w:id="1284" w:author="Thales14" w:date="2022-08-29T18:36:00Z">
            <w:rPr>
              <w:del w:id="1285" w:author="Thales14" w:date="2022-08-30T17:56:00Z"/>
              <w:rFonts w:asciiTheme="minorHAnsi" w:eastAsiaTheme="minorEastAsia" w:hAnsiTheme="minorHAnsi" w:cstheme="minorBidi"/>
              <w:noProof/>
              <w:sz w:val="22"/>
              <w:szCs w:val="22"/>
              <w:lang w:val="fr-FR" w:eastAsia="fr-FR"/>
            </w:rPr>
          </w:rPrChange>
        </w:rPr>
      </w:pPr>
      <w:del w:id="1286" w:author="Thales14" w:date="2022-08-30T17:56:00Z">
        <w:r w:rsidDel="00447069">
          <w:rPr>
            <w:noProof/>
            <w:lang w:eastAsia="zh-CN"/>
          </w:rPr>
          <w:delText>6.8.3</w:delText>
        </w:r>
        <w:r w:rsidRPr="003E1CB6" w:rsidDel="00447069">
          <w:rPr>
            <w:rFonts w:asciiTheme="minorHAnsi" w:eastAsiaTheme="minorEastAsia" w:hAnsiTheme="minorHAnsi" w:cstheme="minorBidi"/>
            <w:noProof/>
            <w:sz w:val="22"/>
            <w:szCs w:val="22"/>
            <w:lang w:eastAsia="fr-FR"/>
            <w:rPrChange w:id="128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31</w:delText>
        </w:r>
      </w:del>
    </w:p>
    <w:p w14:paraId="04D2FC71" w14:textId="147B631B" w:rsidR="00BA074C" w:rsidRPr="003E1CB6" w:rsidDel="00447069" w:rsidRDefault="00BA074C">
      <w:pPr>
        <w:pStyle w:val="TOC3"/>
        <w:rPr>
          <w:del w:id="1288" w:author="Thales14" w:date="2022-08-30T17:56:00Z"/>
          <w:rFonts w:asciiTheme="minorHAnsi" w:eastAsiaTheme="minorEastAsia" w:hAnsiTheme="minorHAnsi" w:cstheme="minorBidi"/>
          <w:noProof/>
          <w:sz w:val="22"/>
          <w:szCs w:val="22"/>
          <w:lang w:eastAsia="fr-FR"/>
          <w:rPrChange w:id="1289" w:author="Thales14" w:date="2022-08-29T18:36:00Z">
            <w:rPr>
              <w:del w:id="1290" w:author="Thales14" w:date="2022-08-30T17:56:00Z"/>
              <w:rFonts w:asciiTheme="minorHAnsi" w:eastAsiaTheme="minorEastAsia" w:hAnsiTheme="minorHAnsi" w:cstheme="minorBidi"/>
              <w:noProof/>
              <w:sz w:val="22"/>
              <w:szCs w:val="22"/>
              <w:lang w:val="fr-FR" w:eastAsia="fr-FR"/>
            </w:rPr>
          </w:rPrChange>
        </w:rPr>
      </w:pPr>
      <w:del w:id="1291" w:author="Thales14" w:date="2022-08-30T17:56:00Z">
        <w:r w:rsidDel="00447069">
          <w:rPr>
            <w:noProof/>
            <w:lang w:eastAsia="zh-CN"/>
          </w:rPr>
          <w:delText>6.8.4</w:delText>
        </w:r>
        <w:r w:rsidRPr="003E1CB6" w:rsidDel="00447069">
          <w:rPr>
            <w:rFonts w:asciiTheme="minorHAnsi" w:eastAsiaTheme="minorEastAsia" w:hAnsiTheme="minorHAnsi" w:cstheme="minorBidi"/>
            <w:noProof/>
            <w:sz w:val="22"/>
            <w:szCs w:val="22"/>
            <w:lang w:eastAsia="fr-FR"/>
            <w:rPrChange w:id="1292"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31</w:delText>
        </w:r>
      </w:del>
    </w:p>
    <w:p w14:paraId="2D2B1F3E" w14:textId="62035928" w:rsidR="00BA074C" w:rsidRPr="003E1CB6" w:rsidDel="00447069" w:rsidRDefault="00BA074C">
      <w:pPr>
        <w:pStyle w:val="TOC2"/>
        <w:rPr>
          <w:del w:id="1293" w:author="Thales14" w:date="2022-08-30T17:56:00Z"/>
          <w:rFonts w:asciiTheme="minorHAnsi" w:eastAsiaTheme="minorEastAsia" w:hAnsiTheme="minorHAnsi" w:cstheme="minorBidi"/>
          <w:noProof/>
          <w:sz w:val="22"/>
          <w:szCs w:val="22"/>
          <w:lang w:eastAsia="fr-FR"/>
          <w:rPrChange w:id="1294" w:author="Thales14" w:date="2022-08-29T18:36:00Z">
            <w:rPr>
              <w:del w:id="1295" w:author="Thales14" w:date="2022-08-30T17:56:00Z"/>
              <w:rFonts w:asciiTheme="minorHAnsi" w:eastAsiaTheme="minorEastAsia" w:hAnsiTheme="minorHAnsi" w:cstheme="minorBidi"/>
              <w:noProof/>
              <w:sz w:val="22"/>
              <w:szCs w:val="22"/>
              <w:lang w:val="fr-FR" w:eastAsia="fr-FR"/>
            </w:rPr>
          </w:rPrChange>
        </w:rPr>
      </w:pPr>
      <w:del w:id="1296" w:author="Thales14" w:date="2022-08-30T17:56:00Z">
        <w:r w:rsidDel="00447069">
          <w:rPr>
            <w:noProof/>
          </w:rPr>
          <w:delText>6.9</w:delText>
        </w:r>
        <w:r w:rsidRPr="003E1CB6" w:rsidDel="00447069">
          <w:rPr>
            <w:rFonts w:asciiTheme="minorHAnsi" w:eastAsiaTheme="minorEastAsia" w:hAnsiTheme="minorHAnsi" w:cstheme="minorBidi"/>
            <w:noProof/>
            <w:sz w:val="22"/>
            <w:szCs w:val="22"/>
            <w:lang w:eastAsia="fr-FR"/>
            <w:rPrChange w:id="129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#9: Modification of Timers when in or out of Coverage</w:delText>
        </w:r>
        <w:r w:rsidDel="00447069">
          <w:rPr>
            <w:noProof/>
          </w:rPr>
          <w:tab/>
          <w:delText>31</w:delText>
        </w:r>
      </w:del>
    </w:p>
    <w:p w14:paraId="6A5A5D18" w14:textId="7686C07A" w:rsidR="00BA074C" w:rsidRPr="003E1CB6" w:rsidDel="00447069" w:rsidRDefault="00BA074C">
      <w:pPr>
        <w:pStyle w:val="TOC3"/>
        <w:rPr>
          <w:del w:id="1298" w:author="Thales14" w:date="2022-08-30T17:56:00Z"/>
          <w:rFonts w:asciiTheme="minorHAnsi" w:eastAsiaTheme="minorEastAsia" w:hAnsiTheme="minorHAnsi" w:cstheme="minorBidi"/>
          <w:noProof/>
          <w:sz w:val="22"/>
          <w:szCs w:val="22"/>
          <w:lang w:eastAsia="fr-FR"/>
          <w:rPrChange w:id="1299" w:author="Thales14" w:date="2022-08-29T18:36:00Z">
            <w:rPr>
              <w:del w:id="1300" w:author="Thales14" w:date="2022-08-30T17:56:00Z"/>
              <w:rFonts w:asciiTheme="minorHAnsi" w:eastAsiaTheme="minorEastAsia" w:hAnsiTheme="minorHAnsi" w:cstheme="minorBidi"/>
              <w:noProof/>
              <w:sz w:val="22"/>
              <w:szCs w:val="22"/>
              <w:lang w:val="fr-FR" w:eastAsia="fr-FR"/>
            </w:rPr>
          </w:rPrChange>
        </w:rPr>
      </w:pPr>
      <w:del w:id="1301" w:author="Thales14" w:date="2022-08-30T17:56:00Z">
        <w:r w:rsidDel="00447069">
          <w:rPr>
            <w:noProof/>
          </w:rPr>
          <w:delText>6.9.1</w:delText>
        </w:r>
        <w:r w:rsidRPr="003E1CB6" w:rsidDel="00447069">
          <w:rPr>
            <w:rFonts w:asciiTheme="minorHAnsi" w:eastAsiaTheme="minorEastAsia" w:hAnsiTheme="minorHAnsi" w:cstheme="minorBidi"/>
            <w:noProof/>
            <w:sz w:val="22"/>
            <w:szCs w:val="22"/>
            <w:lang w:eastAsia="fr-FR"/>
            <w:rPrChange w:id="130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31</w:delText>
        </w:r>
      </w:del>
    </w:p>
    <w:p w14:paraId="27B25E2D" w14:textId="321A06F9" w:rsidR="00BA074C" w:rsidRPr="003E1CB6" w:rsidDel="00447069" w:rsidRDefault="00BA074C">
      <w:pPr>
        <w:pStyle w:val="TOC3"/>
        <w:rPr>
          <w:del w:id="1303" w:author="Thales14" w:date="2022-08-30T17:56:00Z"/>
          <w:rFonts w:asciiTheme="minorHAnsi" w:eastAsiaTheme="minorEastAsia" w:hAnsiTheme="minorHAnsi" w:cstheme="minorBidi"/>
          <w:noProof/>
          <w:sz w:val="22"/>
          <w:szCs w:val="22"/>
          <w:lang w:eastAsia="fr-FR"/>
          <w:rPrChange w:id="1304" w:author="Thales14" w:date="2022-08-29T18:36:00Z">
            <w:rPr>
              <w:del w:id="1305" w:author="Thales14" w:date="2022-08-30T17:56:00Z"/>
              <w:rFonts w:asciiTheme="minorHAnsi" w:eastAsiaTheme="minorEastAsia" w:hAnsiTheme="minorHAnsi" w:cstheme="minorBidi"/>
              <w:noProof/>
              <w:sz w:val="22"/>
              <w:szCs w:val="22"/>
              <w:lang w:val="fr-FR" w:eastAsia="fr-FR"/>
            </w:rPr>
          </w:rPrChange>
        </w:rPr>
      </w:pPr>
      <w:del w:id="1306" w:author="Thales14" w:date="2022-08-30T17:56:00Z">
        <w:r w:rsidDel="00447069">
          <w:rPr>
            <w:noProof/>
          </w:rPr>
          <w:delText>6.9.2</w:delText>
        </w:r>
        <w:r w:rsidRPr="003E1CB6" w:rsidDel="00447069">
          <w:rPr>
            <w:rFonts w:asciiTheme="minorHAnsi" w:eastAsiaTheme="minorEastAsia" w:hAnsiTheme="minorHAnsi" w:cstheme="minorBidi"/>
            <w:noProof/>
            <w:sz w:val="22"/>
            <w:szCs w:val="22"/>
            <w:lang w:eastAsia="fr-FR"/>
            <w:rPrChange w:id="130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32</w:delText>
        </w:r>
      </w:del>
    </w:p>
    <w:p w14:paraId="00D3B2E0" w14:textId="6B623B42" w:rsidR="00BA074C" w:rsidRPr="003E1CB6" w:rsidDel="00447069" w:rsidRDefault="00BA074C">
      <w:pPr>
        <w:pStyle w:val="TOC3"/>
        <w:rPr>
          <w:del w:id="1308" w:author="Thales14" w:date="2022-08-30T17:56:00Z"/>
          <w:rFonts w:asciiTheme="minorHAnsi" w:eastAsiaTheme="minorEastAsia" w:hAnsiTheme="minorHAnsi" w:cstheme="minorBidi"/>
          <w:noProof/>
          <w:sz w:val="22"/>
          <w:szCs w:val="22"/>
          <w:lang w:eastAsia="fr-FR"/>
          <w:rPrChange w:id="1309" w:author="Thales14" w:date="2022-08-29T18:36:00Z">
            <w:rPr>
              <w:del w:id="1310" w:author="Thales14" w:date="2022-08-30T17:56:00Z"/>
              <w:rFonts w:asciiTheme="minorHAnsi" w:eastAsiaTheme="minorEastAsia" w:hAnsiTheme="minorHAnsi" w:cstheme="minorBidi"/>
              <w:noProof/>
              <w:sz w:val="22"/>
              <w:szCs w:val="22"/>
              <w:lang w:val="fr-FR" w:eastAsia="fr-FR"/>
            </w:rPr>
          </w:rPrChange>
        </w:rPr>
      </w:pPr>
      <w:del w:id="1311" w:author="Thales14" w:date="2022-08-30T17:56:00Z">
        <w:r w:rsidDel="00447069">
          <w:rPr>
            <w:noProof/>
          </w:rPr>
          <w:delText>6.9.3</w:delText>
        </w:r>
        <w:r w:rsidRPr="003E1CB6" w:rsidDel="00447069">
          <w:rPr>
            <w:rFonts w:asciiTheme="minorHAnsi" w:eastAsiaTheme="minorEastAsia" w:hAnsiTheme="minorHAnsi" w:cstheme="minorBidi"/>
            <w:noProof/>
            <w:sz w:val="22"/>
            <w:szCs w:val="22"/>
            <w:lang w:eastAsia="fr-FR"/>
            <w:rPrChange w:id="131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33</w:delText>
        </w:r>
      </w:del>
    </w:p>
    <w:p w14:paraId="5481FCA3" w14:textId="47AC00AA" w:rsidR="00BA074C" w:rsidRPr="003E1CB6" w:rsidDel="00447069" w:rsidRDefault="00BA074C">
      <w:pPr>
        <w:pStyle w:val="TOC3"/>
        <w:rPr>
          <w:del w:id="1313" w:author="Thales14" w:date="2022-08-30T17:56:00Z"/>
          <w:rFonts w:asciiTheme="minorHAnsi" w:eastAsiaTheme="minorEastAsia" w:hAnsiTheme="minorHAnsi" w:cstheme="minorBidi"/>
          <w:noProof/>
          <w:sz w:val="22"/>
          <w:szCs w:val="22"/>
          <w:lang w:eastAsia="fr-FR"/>
          <w:rPrChange w:id="1314" w:author="Thales14" w:date="2022-08-29T18:36:00Z">
            <w:rPr>
              <w:del w:id="1315" w:author="Thales14" w:date="2022-08-30T17:56:00Z"/>
              <w:rFonts w:asciiTheme="minorHAnsi" w:eastAsiaTheme="minorEastAsia" w:hAnsiTheme="minorHAnsi" w:cstheme="minorBidi"/>
              <w:noProof/>
              <w:sz w:val="22"/>
              <w:szCs w:val="22"/>
              <w:lang w:val="fr-FR" w:eastAsia="fr-FR"/>
            </w:rPr>
          </w:rPrChange>
        </w:rPr>
      </w:pPr>
      <w:del w:id="1316" w:author="Thales14" w:date="2022-08-30T17:56:00Z">
        <w:r w:rsidDel="00447069">
          <w:rPr>
            <w:noProof/>
            <w:lang w:eastAsia="zh-CN"/>
          </w:rPr>
          <w:delText>6.9.4</w:delText>
        </w:r>
        <w:r w:rsidRPr="003E1CB6" w:rsidDel="00447069">
          <w:rPr>
            <w:rFonts w:asciiTheme="minorHAnsi" w:eastAsiaTheme="minorEastAsia" w:hAnsiTheme="minorHAnsi" w:cstheme="minorBidi"/>
            <w:noProof/>
            <w:sz w:val="22"/>
            <w:szCs w:val="22"/>
            <w:lang w:eastAsia="fr-FR"/>
            <w:rPrChange w:id="1317"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33</w:delText>
        </w:r>
      </w:del>
    </w:p>
    <w:p w14:paraId="19C5DB13" w14:textId="136C9153" w:rsidR="00BA074C" w:rsidRPr="003E1CB6" w:rsidDel="00447069" w:rsidRDefault="00BA074C">
      <w:pPr>
        <w:pStyle w:val="TOC2"/>
        <w:rPr>
          <w:del w:id="1318" w:author="Thales14" w:date="2022-08-30T17:56:00Z"/>
          <w:rFonts w:asciiTheme="minorHAnsi" w:eastAsiaTheme="minorEastAsia" w:hAnsiTheme="minorHAnsi" w:cstheme="minorBidi"/>
          <w:noProof/>
          <w:sz w:val="22"/>
          <w:szCs w:val="22"/>
          <w:lang w:eastAsia="fr-FR"/>
          <w:rPrChange w:id="1319" w:author="Thales14" w:date="2022-08-29T18:36:00Z">
            <w:rPr>
              <w:del w:id="1320" w:author="Thales14" w:date="2022-08-30T17:56:00Z"/>
              <w:rFonts w:asciiTheme="minorHAnsi" w:eastAsiaTheme="minorEastAsia" w:hAnsiTheme="minorHAnsi" w:cstheme="minorBidi"/>
              <w:noProof/>
              <w:sz w:val="22"/>
              <w:szCs w:val="22"/>
              <w:lang w:val="fr-FR" w:eastAsia="fr-FR"/>
            </w:rPr>
          </w:rPrChange>
        </w:rPr>
      </w:pPr>
      <w:del w:id="1321" w:author="Thales14" w:date="2022-08-30T17:56:00Z">
        <w:r w:rsidDel="00447069">
          <w:rPr>
            <w:noProof/>
          </w:rPr>
          <w:delText>6.10</w:delText>
        </w:r>
        <w:r w:rsidRPr="003E1CB6" w:rsidDel="00447069">
          <w:rPr>
            <w:rFonts w:asciiTheme="minorHAnsi" w:eastAsiaTheme="minorEastAsia" w:hAnsiTheme="minorHAnsi" w:cstheme="minorBidi"/>
            <w:noProof/>
            <w:sz w:val="22"/>
            <w:szCs w:val="22"/>
            <w:lang w:eastAsia="fr-FR"/>
            <w:rPrChange w:id="132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#10: UE Reachability Events with Expected in Coverage Time</w:delText>
        </w:r>
        <w:r w:rsidDel="00447069">
          <w:rPr>
            <w:noProof/>
          </w:rPr>
          <w:tab/>
          <w:delText>34</w:delText>
        </w:r>
      </w:del>
    </w:p>
    <w:p w14:paraId="56722F62" w14:textId="4385F718" w:rsidR="00BA074C" w:rsidRPr="003E1CB6" w:rsidDel="00447069" w:rsidRDefault="00BA074C">
      <w:pPr>
        <w:pStyle w:val="TOC3"/>
        <w:rPr>
          <w:del w:id="1323" w:author="Thales14" w:date="2022-08-30T17:56:00Z"/>
          <w:rFonts w:asciiTheme="minorHAnsi" w:eastAsiaTheme="minorEastAsia" w:hAnsiTheme="minorHAnsi" w:cstheme="minorBidi"/>
          <w:noProof/>
          <w:sz w:val="22"/>
          <w:szCs w:val="22"/>
          <w:lang w:eastAsia="fr-FR"/>
          <w:rPrChange w:id="1324" w:author="Thales14" w:date="2022-08-29T18:36:00Z">
            <w:rPr>
              <w:del w:id="1325" w:author="Thales14" w:date="2022-08-30T17:56:00Z"/>
              <w:rFonts w:asciiTheme="minorHAnsi" w:eastAsiaTheme="minorEastAsia" w:hAnsiTheme="minorHAnsi" w:cstheme="minorBidi"/>
              <w:noProof/>
              <w:sz w:val="22"/>
              <w:szCs w:val="22"/>
              <w:lang w:val="fr-FR" w:eastAsia="fr-FR"/>
            </w:rPr>
          </w:rPrChange>
        </w:rPr>
      </w:pPr>
      <w:del w:id="1326" w:author="Thales14" w:date="2022-08-30T17:56:00Z">
        <w:r w:rsidDel="00447069">
          <w:rPr>
            <w:noProof/>
          </w:rPr>
          <w:delText>6.10.1</w:delText>
        </w:r>
        <w:r w:rsidRPr="003E1CB6" w:rsidDel="00447069">
          <w:rPr>
            <w:rFonts w:asciiTheme="minorHAnsi" w:eastAsiaTheme="minorEastAsia" w:hAnsiTheme="minorHAnsi" w:cstheme="minorBidi"/>
            <w:noProof/>
            <w:sz w:val="22"/>
            <w:szCs w:val="22"/>
            <w:lang w:eastAsia="fr-FR"/>
            <w:rPrChange w:id="132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34</w:delText>
        </w:r>
      </w:del>
    </w:p>
    <w:p w14:paraId="7590A761" w14:textId="4A76EFD7" w:rsidR="00BA074C" w:rsidRPr="003E1CB6" w:rsidDel="00447069" w:rsidRDefault="00BA074C">
      <w:pPr>
        <w:pStyle w:val="TOC3"/>
        <w:rPr>
          <w:del w:id="1328" w:author="Thales14" w:date="2022-08-30T17:56:00Z"/>
          <w:rFonts w:asciiTheme="minorHAnsi" w:eastAsiaTheme="minorEastAsia" w:hAnsiTheme="minorHAnsi" w:cstheme="minorBidi"/>
          <w:noProof/>
          <w:sz w:val="22"/>
          <w:szCs w:val="22"/>
          <w:lang w:eastAsia="fr-FR"/>
          <w:rPrChange w:id="1329" w:author="Thales14" w:date="2022-08-29T18:36:00Z">
            <w:rPr>
              <w:del w:id="1330" w:author="Thales14" w:date="2022-08-30T17:56:00Z"/>
              <w:rFonts w:asciiTheme="minorHAnsi" w:eastAsiaTheme="minorEastAsia" w:hAnsiTheme="minorHAnsi" w:cstheme="minorBidi"/>
              <w:noProof/>
              <w:sz w:val="22"/>
              <w:szCs w:val="22"/>
              <w:lang w:val="fr-FR" w:eastAsia="fr-FR"/>
            </w:rPr>
          </w:rPrChange>
        </w:rPr>
      </w:pPr>
      <w:del w:id="1331" w:author="Thales14" w:date="2022-08-30T17:56:00Z">
        <w:r w:rsidDel="00447069">
          <w:rPr>
            <w:noProof/>
          </w:rPr>
          <w:delText>6.10.2</w:delText>
        </w:r>
        <w:r w:rsidRPr="003E1CB6" w:rsidDel="00447069">
          <w:rPr>
            <w:rFonts w:asciiTheme="minorHAnsi" w:eastAsiaTheme="minorEastAsia" w:hAnsiTheme="minorHAnsi" w:cstheme="minorBidi"/>
            <w:noProof/>
            <w:sz w:val="22"/>
            <w:szCs w:val="22"/>
            <w:lang w:eastAsia="fr-FR"/>
            <w:rPrChange w:id="133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34</w:delText>
        </w:r>
      </w:del>
    </w:p>
    <w:p w14:paraId="497219D7" w14:textId="7FA14482" w:rsidR="00BA074C" w:rsidRPr="003E1CB6" w:rsidDel="00447069" w:rsidRDefault="00BA074C">
      <w:pPr>
        <w:pStyle w:val="TOC3"/>
        <w:rPr>
          <w:del w:id="1333" w:author="Thales14" w:date="2022-08-30T17:56:00Z"/>
          <w:rFonts w:asciiTheme="minorHAnsi" w:eastAsiaTheme="minorEastAsia" w:hAnsiTheme="minorHAnsi" w:cstheme="minorBidi"/>
          <w:noProof/>
          <w:sz w:val="22"/>
          <w:szCs w:val="22"/>
          <w:lang w:eastAsia="fr-FR"/>
          <w:rPrChange w:id="1334" w:author="Thales14" w:date="2022-08-29T18:36:00Z">
            <w:rPr>
              <w:del w:id="1335" w:author="Thales14" w:date="2022-08-30T17:56:00Z"/>
              <w:rFonts w:asciiTheme="minorHAnsi" w:eastAsiaTheme="minorEastAsia" w:hAnsiTheme="minorHAnsi" w:cstheme="minorBidi"/>
              <w:noProof/>
              <w:sz w:val="22"/>
              <w:szCs w:val="22"/>
              <w:lang w:val="fr-FR" w:eastAsia="fr-FR"/>
            </w:rPr>
          </w:rPrChange>
        </w:rPr>
      </w:pPr>
      <w:del w:id="1336" w:author="Thales14" w:date="2022-08-30T17:56:00Z">
        <w:r w:rsidDel="00447069">
          <w:rPr>
            <w:noProof/>
          </w:rPr>
          <w:delText>6.10.3</w:delText>
        </w:r>
        <w:r w:rsidRPr="003E1CB6" w:rsidDel="00447069">
          <w:rPr>
            <w:rFonts w:asciiTheme="minorHAnsi" w:eastAsiaTheme="minorEastAsia" w:hAnsiTheme="minorHAnsi" w:cstheme="minorBidi"/>
            <w:noProof/>
            <w:sz w:val="22"/>
            <w:szCs w:val="22"/>
            <w:lang w:eastAsia="fr-FR"/>
            <w:rPrChange w:id="133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34</w:delText>
        </w:r>
      </w:del>
    </w:p>
    <w:p w14:paraId="395632A2" w14:textId="72A92933" w:rsidR="00BA074C" w:rsidRPr="00BA074C" w:rsidDel="00447069" w:rsidRDefault="00BA074C">
      <w:pPr>
        <w:pStyle w:val="TOC3"/>
        <w:rPr>
          <w:del w:id="1338" w:author="Thales14" w:date="2022-08-30T17:56:00Z"/>
          <w:rFonts w:asciiTheme="minorHAnsi" w:eastAsiaTheme="minorEastAsia" w:hAnsiTheme="minorHAnsi" w:cstheme="minorBidi"/>
          <w:noProof/>
          <w:sz w:val="22"/>
          <w:szCs w:val="22"/>
          <w:lang w:eastAsia="fr-FR"/>
          <w:rPrChange w:id="1339" w:author="Thales14" w:date="2022-08-29T18:35:00Z">
            <w:rPr>
              <w:del w:id="1340" w:author="Thales14" w:date="2022-08-30T17:56:00Z"/>
              <w:rFonts w:asciiTheme="minorHAnsi" w:eastAsiaTheme="minorEastAsia" w:hAnsiTheme="minorHAnsi" w:cstheme="minorBidi"/>
              <w:noProof/>
              <w:sz w:val="22"/>
              <w:szCs w:val="22"/>
              <w:lang w:val="fr-FR" w:eastAsia="fr-FR"/>
            </w:rPr>
          </w:rPrChange>
        </w:rPr>
      </w:pPr>
      <w:del w:id="1341" w:author="Thales14" w:date="2022-08-30T17:56:00Z">
        <w:r w:rsidDel="00447069">
          <w:rPr>
            <w:noProof/>
            <w:lang w:eastAsia="zh-CN"/>
          </w:rPr>
          <w:delText>6.10.4</w:delText>
        </w:r>
        <w:r w:rsidRPr="00BA074C" w:rsidDel="00447069">
          <w:rPr>
            <w:rFonts w:asciiTheme="minorHAnsi" w:eastAsiaTheme="minorEastAsia" w:hAnsiTheme="minorHAnsi" w:cstheme="minorBidi"/>
            <w:noProof/>
            <w:sz w:val="22"/>
            <w:szCs w:val="22"/>
            <w:lang w:eastAsia="fr-FR"/>
            <w:rPrChange w:id="134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35</w:delText>
        </w:r>
      </w:del>
    </w:p>
    <w:p w14:paraId="3AE14F69" w14:textId="39A3C80A" w:rsidR="00BA074C" w:rsidRPr="00BA074C" w:rsidDel="00447069" w:rsidRDefault="00BA074C">
      <w:pPr>
        <w:pStyle w:val="TOC2"/>
        <w:rPr>
          <w:del w:id="1343" w:author="Thales14" w:date="2022-08-30T17:56:00Z"/>
          <w:rFonts w:asciiTheme="minorHAnsi" w:eastAsiaTheme="minorEastAsia" w:hAnsiTheme="minorHAnsi" w:cstheme="minorBidi"/>
          <w:noProof/>
          <w:sz w:val="22"/>
          <w:szCs w:val="22"/>
          <w:lang w:eastAsia="fr-FR"/>
          <w:rPrChange w:id="1344" w:author="Thales14" w:date="2022-08-29T18:35:00Z">
            <w:rPr>
              <w:del w:id="1345" w:author="Thales14" w:date="2022-08-30T17:56:00Z"/>
              <w:rFonts w:asciiTheme="minorHAnsi" w:eastAsiaTheme="minorEastAsia" w:hAnsiTheme="minorHAnsi" w:cstheme="minorBidi"/>
              <w:noProof/>
              <w:sz w:val="22"/>
              <w:szCs w:val="22"/>
              <w:lang w:val="fr-FR" w:eastAsia="fr-FR"/>
            </w:rPr>
          </w:rPrChange>
        </w:rPr>
      </w:pPr>
      <w:del w:id="1346" w:author="Thales14" w:date="2022-08-30T17:56:00Z">
        <w:r w:rsidDel="00447069">
          <w:rPr>
            <w:noProof/>
          </w:rPr>
          <w:delText>6.11</w:delText>
        </w:r>
        <w:r w:rsidRPr="00BA074C" w:rsidDel="00447069">
          <w:rPr>
            <w:rFonts w:asciiTheme="minorHAnsi" w:eastAsiaTheme="minorEastAsia" w:hAnsiTheme="minorHAnsi" w:cstheme="minorBidi"/>
            <w:noProof/>
            <w:sz w:val="22"/>
            <w:szCs w:val="22"/>
            <w:lang w:eastAsia="fr-FR"/>
            <w:rPrChange w:id="13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#11: Combined UE Management Architecture</w:delText>
        </w:r>
        <w:r w:rsidDel="00447069">
          <w:rPr>
            <w:noProof/>
          </w:rPr>
          <w:tab/>
          <w:delText>35</w:delText>
        </w:r>
      </w:del>
    </w:p>
    <w:p w14:paraId="70B051D3" w14:textId="0A2557B0" w:rsidR="00BA074C" w:rsidRPr="00BA074C" w:rsidDel="00447069" w:rsidRDefault="00BA074C">
      <w:pPr>
        <w:pStyle w:val="TOC3"/>
        <w:rPr>
          <w:del w:id="1348" w:author="Thales14" w:date="2022-08-30T17:56:00Z"/>
          <w:rFonts w:asciiTheme="minorHAnsi" w:eastAsiaTheme="minorEastAsia" w:hAnsiTheme="minorHAnsi" w:cstheme="minorBidi"/>
          <w:noProof/>
          <w:sz w:val="22"/>
          <w:szCs w:val="22"/>
          <w:lang w:eastAsia="fr-FR"/>
          <w:rPrChange w:id="1349" w:author="Thales14" w:date="2022-08-29T18:35:00Z">
            <w:rPr>
              <w:del w:id="1350" w:author="Thales14" w:date="2022-08-30T17:56:00Z"/>
              <w:rFonts w:asciiTheme="minorHAnsi" w:eastAsiaTheme="minorEastAsia" w:hAnsiTheme="minorHAnsi" w:cstheme="minorBidi"/>
              <w:noProof/>
              <w:sz w:val="22"/>
              <w:szCs w:val="22"/>
              <w:lang w:val="fr-FR" w:eastAsia="fr-FR"/>
            </w:rPr>
          </w:rPrChange>
        </w:rPr>
      </w:pPr>
      <w:del w:id="1351" w:author="Thales14" w:date="2022-08-30T17:56:00Z">
        <w:r w:rsidDel="00447069">
          <w:rPr>
            <w:noProof/>
          </w:rPr>
          <w:delText>6.11.1</w:delText>
        </w:r>
        <w:r w:rsidRPr="00BA074C" w:rsidDel="00447069">
          <w:rPr>
            <w:rFonts w:asciiTheme="minorHAnsi" w:eastAsiaTheme="minorEastAsia" w:hAnsiTheme="minorHAnsi" w:cstheme="minorBidi"/>
            <w:noProof/>
            <w:sz w:val="22"/>
            <w:szCs w:val="22"/>
            <w:lang w:eastAsia="fr-FR"/>
            <w:rPrChange w:id="13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35</w:delText>
        </w:r>
      </w:del>
    </w:p>
    <w:p w14:paraId="373FEDF6" w14:textId="221D385C" w:rsidR="00BA074C" w:rsidRPr="00BA074C" w:rsidDel="00447069" w:rsidRDefault="00BA074C">
      <w:pPr>
        <w:pStyle w:val="TOC3"/>
        <w:rPr>
          <w:del w:id="1353" w:author="Thales14" w:date="2022-08-30T17:56:00Z"/>
          <w:rFonts w:asciiTheme="minorHAnsi" w:eastAsiaTheme="minorEastAsia" w:hAnsiTheme="minorHAnsi" w:cstheme="minorBidi"/>
          <w:noProof/>
          <w:sz w:val="22"/>
          <w:szCs w:val="22"/>
          <w:lang w:eastAsia="fr-FR"/>
          <w:rPrChange w:id="1354" w:author="Thales14" w:date="2022-08-29T18:35:00Z">
            <w:rPr>
              <w:del w:id="1355" w:author="Thales14" w:date="2022-08-30T17:56:00Z"/>
              <w:rFonts w:asciiTheme="minorHAnsi" w:eastAsiaTheme="minorEastAsia" w:hAnsiTheme="minorHAnsi" w:cstheme="minorBidi"/>
              <w:noProof/>
              <w:sz w:val="22"/>
              <w:szCs w:val="22"/>
              <w:lang w:val="fr-FR" w:eastAsia="fr-FR"/>
            </w:rPr>
          </w:rPrChange>
        </w:rPr>
      </w:pPr>
      <w:del w:id="1356" w:author="Thales14" w:date="2022-08-30T17:56:00Z">
        <w:r w:rsidDel="00447069">
          <w:rPr>
            <w:noProof/>
          </w:rPr>
          <w:delText>6.11.2</w:delText>
        </w:r>
        <w:r w:rsidRPr="00BA074C" w:rsidDel="00447069">
          <w:rPr>
            <w:rFonts w:asciiTheme="minorHAnsi" w:eastAsiaTheme="minorEastAsia" w:hAnsiTheme="minorHAnsi" w:cstheme="minorBidi"/>
            <w:noProof/>
            <w:sz w:val="22"/>
            <w:szCs w:val="22"/>
            <w:lang w:eastAsia="fr-FR"/>
            <w:rPrChange w:id="13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36</w:delText>
        </w:r>
      </w:del>
    </w:p>
    <w:p w14:paraId="2A98B5D5" w14:textId="4931DCEF" w:rsidR="00BA074C" w:rsidRPr="00BA074C" w:rsidDel="00447069" w:rsidRDefault="00BA074C">
      <w:pPr>
        <w:pStyle w:val="TOC4"/>
        <w:rPr>
          <w:del w:id="1358" w:author="Thales14" w:date="2022-08-30T17:56:00Z"/>
          <w:rFonts w:asciiTheme="minorHAnsi" w:eastAsiaTheme="minorEastAsia" w:hAnsiTheme="minorHAnsi" w:cstheme="minorBidi"/>
          <w:noProof/>
          <w:sz w:val="22"/>
          <w:szCs w:val="22"/>
          <w:lang w:eastAsia="fr-FR"/>
          <w:rPrChange w:id="1359" w:author="Thales14" w:date="2022-08-29T18:35:00Z">
            <w:rPr>
              <w:del w:id="1360" w:author="Thales14" w:date="2022-08-30T17:56:00Z"/>
              <w:rFonts w:asciiTheme="minorHAnsi" w:eastAsiaTheme="minorEastAsia" w:hAnsiTheme="minorHAnsi" w:cstheme="minorBidi"/>
              <w:noProof/>
              <w:sz w:val="22"/>
              <w:szCs w:val="22"/>
              <w:lang w:val="fr-FR" w:eastAsia="fr-FR"/>
            </w:rPr>
          </w:rPrChange>
        </w:rPr>
      </w:pPr>
      <w:del w:id="1361" w:author="Thales14" w:date="2022-08-30T17:56:00Z">
        <w:r w:rsidDel="00447069">
          <w:rPr>
            <w:noProof/>
          </w:rPr>
          <w:delText>6.11.2.1</w:delText>
        </w:r>
        <w:r w:rsidRPr="00BA074C" w:rsidDel="00447069">
          <w:rPr>
            <w:rFonts w:asciiTheme="minorHAnsi" w:eastAsiaTheme="minorEastAsia" w:hAnsiTheme="minorHAnsi" w:cstheme="minorBidi"/>
            <w:noProof/>
            <w:sz w:val="22"/>
            <w:szCs w:val="22"/>
            <w:lang w:eastAsia="fr-FR"/>
            <w:rPrChange w:id="13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5GS UE Leaving Coverage Procedure</w:delText>
        </w:r>
        <w:r w:rsidDel="00447069">
          <w:rPr>
            <w:noProof/>
          </w:rPr>
          <w:tab/>
          <w:delText>36</w:delText>
        </w:r>
      </w:del>
    </w:p>
    <w:p w14:paraId="3F848073" w14:textId="2F0A42A5" w:rsidR="00BA074C" w:rsidRPr="00BA074C" w:rsidDel="00447069" w:rsidRDefault="00BA074C">
      <w:pPr>
        <w:pStyle w:val="TOC4"/>
        <w:rPr>
          <w:del w:id="1363" w:author="Thales14" w:date="2022-08-30T17:56:00Z"/>
          <w:rFonts w:asciiTheme="minorHAnsi" w:eastAsiaTheme="minorEastAsia" w:hAnsiTheme="minorHAnsi" w:cstheme="minorBidi"/>
          <w:noProof/>
          <w:sz w:val="22"/>
          <w:szCs w:val="22"/>
          <w:lang w:eastAsia="fr-FR"/>
          <w:rPrChange w:id="1364" w:author="Thales14" w:date="2022-08-29T18:35:00Z">
            <w:rPr>
              <w:del w:id="1365" w:author="Thales14" w:date="2022-08-30T17:56:00Z"/>
              <w:rFonts w:asciiTheme="minorHAnsi" w:eastAsiaTheme="minorEastAsia" w:hAnsiTheme="minorHAnsi" w:cstheme="minorBidi"/>
              <w:noProof/>
              <w:sz w:val="22"/>
              <w:szCs w:val="22"/>
              <w:lang w:val="fr-FR" w:eastAsia="fr-FR"/>
            </w:rPr>
          </w:rPrChange>
        </w:rPr>
      </w:pPr>
      <w:del w:id="1366" w:author="Thales14" w:date="2022-08-30T17:56:00Z">
        <w:r w:rsidDel="00447069">
          <w:rPr>
            <w:noProof/>
          </w:rPr>
          <w:delText>6.11.2.2</w:delText>
        </w:r>
        <w:r w:rsidRPr="00BA074C" w:rsidDel="00447069">
          <w:rPr>
            <w:rFonts w:asciiTheme="minorHAnsi" w:eastAsiaTheme="minorEastAsia" w:hAnsiTheme="minorHAnsi" w:cstheme="minorBidi"/>
            <w:noProof/>
            <w:sz w:val="22"/>
            <w:szCs w:val="22"/>
            <w:lang w:eastAsia="fr-FR"/>
            <w:rPrChange w:id="13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EPS UE Leaving Coverage Procedure</w:delText>
        </w:r>
        <w:r w:rsidDel="00447069">
          <w:rPr>
            <w:noProof/>
          </w:rPr>
          <w:tab/>
          <w:delText>38</w:delText>
        </w:r>
      </w:del>
    </w:p>
    <w:p w14:paraId="59408DF9" w14:textId="15DA35CB" w:rsidR="00BA074C" w:rsidRPr="00BA074C" w:rsidDel="00447069" w:rsidRDefault="00BA074C">
      <w:pPr>
        <w:pStyle w:val="TOC4"/>
        <w:rPr>
          <w:del w:id="1368" w:author="Thales14" w:date="2022-08-30T17:56:00Z"/>
          <w:rFonts w:asciiTheme="minorHAnsi" w:eastAsiaTheme="minorEastAsia" w:hAnsiTheme="minorHAnsi" w:cstheme="minorBidi"/>
          <w:noProof/>
          <w:sz w:val="22"/>
          <w:szCs w:val="22"/>
          <w:lang w:eastAsia="fr-FR"/>
          <w:rPrChange w:id="1369" w:author="Thales14" w:date="2022-08-29T18:35:00Z">
            <w:rPr>
              <w:del w:id="1370" w:author="Thales14" w:date="2022-08-30T17:56:00Z"/>
              <w:rFonts w:asciiTheme="minorHAnsi" w:eastAsiaTheme="minorEastAsia" w:hAnsiTheme="minorHAnsi" w:cstheme="minorBidi"/>
              <w:noProof/>
              <w:sz w:val="22"/>
              <w:szCs w:val="22"/>
              <w:lang w:val="fr-FR" w:eastAsia="fr-FR"/>
            </w:rPr>
          </w:rPrChange>
        </w:rPr>
      </w:pPr>
      <w:del w:id="1371" w:author="Thales14" w:date="2022-08-30T17:56:00Z">
        <w:r w:rsidDel="00447069">
          <w:rPr>
            <w:noProof/>
          </w:rPr>
          <w:delText>6.11.2.3</w:delText>
        </w:r>
        <w:r w:rsidRPr="00BA074C" w:rsidDel="00447069">
          <w:rPr>
            <w:rFonts w:asciiTheme="minorHAnsi" w:eastAsiaTheme="minorEastAsia" w:hAnsiTheme="minorHAnsi" w:cstheme="minorBidi"/>
            <w:noProof/>
            <w:sz w:val="22"/>
            <w:szCs w:val="22"/>
            <w:lang w:eastAsia="fr-FR"/>
            <w:rPrChange w:id="13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EPS and 5GS UE Returning to Coverage Procedure</w:delText>
        </w:r>
        <w:r w:rsidDel="00447069">
          <w:rPr>
            <w:noProof/>
          </w:rPr>
          <w:tab/>
          <w:delText>38</w:delText>
        </w:r>
      </w:del>
    </w:p>
    <w:p w14:paraId="1C936D44" w14:textId="41D22C1A" w:rsidR="00BA074C" w:rsidRPr="00BA074C" w:rsidDel="00447069" w:rsidRDefault="00BA074C">
      <w:pPr>
        <w:pStyle w:val="TOC3"/>
        <w:rPr>
          <w:del w:id="1373" w:author="Thales14" w:date="2022-08-30T17:56:00Z"/>
          <w:rFonts w:asciiTheme="minorHAnsi" w:eastAsiaTheme="minorEastAsia" w:hAnsiTheme="minorHAnsi" w:cstheme="minorBidi"/>
          <w:noProof/>
          <w:sz w:val="22"/>
          <w:szCs w:val="22"/>
          <w:lang w:eastAsia="fr-FR"/>
          <w:rPrChange w:id="1374" w:author="Thales14" w:date="2022-08-29T18:35:00Z">
            <w:rPr>
              <w:del w:id="1375" w:author="Thales14" w:date="2022-08-30T17:56:00Z"/>
              <w:rFonts w:asciiTheme="minorHAnsi" w:eastAsiaTheme="minorEastAsia" w:hAnsiTheme="minorHAnsi" w:cstheme="minorBidi"/>
              <w:noProof/>
              <w:sz w:val="22"/>
              <w:szCs w:val="22"/>
              <w:lang w:val="fr-FR" w:eastAsia="fr-FR"/>
            </w:rPr>
          </w:rPrChange>
        </w:rPr>
      </w:pPr>
      <w:del w:id="1376" w:author="Thales14" w:date="2022-08-30T17:56:00Z">
        <w:r w:rsidDel="00447069">
          <w:rPr>
            <w:noProof/>
          </w:rPr>
          <w:delText>6.11.3</w:delText>
        </w:r>
        <w:r w:rsidRPr="00BA074C" w:rsidDel="00447069">
          <w:rPr>
            <w:rFonts w:asciiTheme="minorHAnsi" w:eastAsiaTheme="minorEastAsia" w:hAnsiTheme="minorHAnsi" w:cstheme="minorBidi"/>
            <w:noProof/>
            <w:sz w:val="22"/>
            <w:szCs w:val="22"/>
            <w:lang w:eastAsia="fr-FR"/>
            <w:rPrChange w:id="13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38</w:delText>
        </w:r>
      </w:del>
    </w:p>
    <w:p w14:paraId="5ED37B14" w14:textId="69C6FF4B" w:rsidR="00BA074C" w:rsidRPr="003E1CB6" w:rsidDel="00447069" w:rsidRDefault="00BA074C">
      <w:pPr>
        <w:pStyle w:val="TOC3"/>
        <w:rPr>
          <w:del w:id="1378" w:author="Thales14" w:date="2022-08-30T17:56:00Z"/>
          <w:rFonts w:asciiTheme="minorHAnsi" w:eastAsiaTheme="minorEastAsia" w:hAnsiTheme="minorHAnsi" w:cstheme="minorBidi"/>
          <w:noProof/>
          <w:sz w:val="22"/>
          <w:szCs w:val="22"/>
          <w:lang w:eastAsia="fr-FR"/>
          <w:rPrChange w:id="1379" w:author="Thales14" w:date="2022-08-29T18:36:00Z">
            <w:rPr>
              <w:del w:id="1380" w:author="Thales14" w:date="2022-08-30T17:56:00Z"/>
              <w:rFonts w:asciiTheme="minorHAnsi" w:eastAsiaTheme="minorEastAsia" w:hAnsiTheme="minorHAnsi" w:cstheme="minorBidi"/>
              <w:noProof/>
              <w:sz w:val="22"/>
              <w:szCs w:val="22"/>
              <w:lang w:val="fr-FR" w:eastAsia="fr-FR"/>
            </w:rPr>
          </w:rPrChange>
        </w:rPr>
      </w:pPr>
      <w:del w:id="1381" w:author="Thales14" w:date="2022-08-30T17:56:00Z">
        <w:r w:rsidDel="00447069">
          <w:rPr>
            <w:noProof/>
            <w:lang w:eastAsia="zh-CN"/>
          </w:rPr>
          <w:delText>6.11.4</w:delText>
        </w:r>
        <w:r w:rsidRPr="003E1CB6" w:rsidDel="00447069">
          <w:rPr>
            <w:rFonts w:asciiTheme="minorHAnsi" w:eastAsiaTheme="minorEastAsia" w:hAnsiTheme="minorHAnsi" w:cstheme="minorBidi"/>
            <w:noProof/>
            <w:sz w:val="22"/>
            <w:szCs w:val="22"/>
            <w:lang w:eastAsia="fr-FR"/>
            <w:rPrChange w:id="1382"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Solution evaluation</w:delText>
        </w:r>
        <w:r w:rsidDel="00447069">
          <w:rPr>
            <w:noProof/>
          </w:rPr>
          <w:tab/>
          <w:delText>39</w:delText>
        </w:r>
      </w:del>
    </w:p>
    <w:p w14:paraId="7225A300" w14:textId="6BD4734E" w:rsidR="00BA074C" w:rsidRPr="003E1CB6" w:rsidDel="00447069" w:rsidRDefault="00BA074C">
      <w:pPr>
        <w:pStyle w:val="TOC2"/>
        <w:rPr>
          <w:del w:id="1383" w:author="Thales14" w:date="2022-08-30T17:56:00Z"/>
          <w:rFonts w:asciiTheme="minorHAnsi" w:eastAsiaTheme="minorEastAsia" w:hAnsiTheme="minorHAnsi" w:cstheme="minorBidi"/>
          <w:noProof/>
          <w:sz w:val="22"/>
          <w:szCs w:val="22"/>
          <w:lang w:eastAsia="fr-FR"/>
          <w:rPrChange w:id="1384" w:author="Thales14" w:date="2022-08-29T18:36:00Z">
            <w:rPr>
              <w:del w:id="1385" w:author="Thales14" w:date="2022-08-30T17:56:00Z"/>
              <w:rFonts w:asciiTheme="minorHAnsi" w:eastAsiaTheme="minorEastAsia" w:hAnsiTheme="minorHAnsi" w:cstheme="minorBidi"/>
              <w:noProof/>
              <w:sz w:val="22"/>
              <w:szCs w:val="22"/>
              <w:lang w:val="fr-FR" w:eastAsia="fr-FR"/>
            </w:rPr>
          </w:rPrChange>
        </w:rPr>
      </w:pPr>
      <w:del w:id="1386" w:author="Thales14" w:date="2022-08-30T17:56:00Z">
        <w:r w:rsidDel="00447069">
          <w:rPr>
            <w:noProof/>
          </w:rPr>
          <w:delText>6.12</w:delText>
        </w:r>
        <w:r w:rsidRPr="003E1CB6" w:rsidDel="00447069">
          <w:rPr>
            <w:rFonts w:asciiTheme="minorHAnsi" w:eastAsiaTheme="minorEastAsia" w:hAnsiTheme="minorHAnsi" w:cstheme="minorBidi"/>
            <w:noProof/>
            <w:sz w:val="22"/>
            <w:szCs w:val="22"/>
            <w:lang w:eastAsia="fr-FR"/>
            <w:rPrChange w:id="138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#12: Minimize discontinuous coverage by inter-RAT handover processing</w:delText>
        </w:r>
        <w:r w:rsidDel="00447069">
          <w:rPr>
            <w:noProof/>
          </w:rPr>
          <w:tab/>
          <w:delText>39</w:delText>
        </w:r>
      </w:del>
    </w:p>
    <w:p w14:paraId="28EB370E" w14:textId="7DA89E44" w:rsidR="00BA074C" w:rsidRPr="009E3855" w:rsidDel="00447069" w:rsidRDefault="00BA074C">
      <w:pPr>
        <w:pStyle w:val="TOC3"/>
        <w:rPr>
          <w:del w:id="1388" w:author="Thales14" w:date="2022-08-30T17:56:00Z"/>
          <w:rFonts w:asciiTheme="minorHAnsi" w:eastAsiaTheme="minorEastAsia" w:hAnsiTheme="minorHAnsi" w:cstheme="minorBidi"/>
          <w:noProof/>
          <w:sz w:val="22"/>
          <w:szCs w:val="22"/>
          <w:lang w:eastAsia="fr-FR"/>
          <w:rPrChange w:id="1389" w:author="Thales14" w:date="2022-08-29T18:41:00Z">
            <w:rPr>
              <w:del w:id="1390" w:author="Thales14" w:date="2022-08-30T17:56:00Z"/>
              <w:rFonts w:asciiTheme="minorHAnsi" w:eastAsiaTheme="minorEastAsia" w:hAnsiTheme="minorHAnsi" w:cstheme="minorBidi"/>
              <w:noProof/>
              <w:sz w:val="22"/>
              <w:szCs w:val="22"/>
              <w:lang w:val="fr-FR" w:eastAsia="fr-FR"/>
            </w:rPr>
          </w:rPrChange>
        </w:rPr>
      </w:pPr>
      <w:del w:id="1391" w:author="Thales14" w:date="2022-08-30T17:56:00Z">
        <w:r w:rsidDel="00447069">
          <w:rPr>
            <w:noProof/>
          </w:rPr>
          <w:delText>6.12.1</w:delText>
        </w:r>
        <w:r w:rsidRPr="009E3855" w:rsidDel="00447069">
          <w:rPr>
            <w:rFonts w:asciiTheme="minorHAnsi" w:eastAsiaTheme="minorEastAsia" w:hAnsiTheme="minorHAnsi" w:cstheme="minorBidi"/>
            <w:noProof/>
            <w:sz w:val="22"/>
            <w:szCs w:val="22"/>
            <w:lang w:eastAsia="fr-FR"/>
            <w:rPrChange w:id="139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39</w:delText>
        </w:r>
      </w:del>
    </w:p>
    <w:p w14:paraId="62ABD7E5" w14:textId="58BFBEA2" w:rsidR="00BA074C" w:rsidRPr="009E3855" w:rsidDel="00447069" w:rsidRDefault="00BA074C">
      <w:pPr>
        <w:pStyle w:val="TOC3"/>
        <w:rPr>
          <w:del w:id="1393" w:author="Thales14" w:date="2022-08-30T17:56:00Z"/>
          <w:rFonts w:asciiTheme="minorHAnsi" w:eastAsiaTheme="minorEastAsia" w:hAnsiTheme="minorHAnsi" w:cstheme="minorBidi"/>
          <w:noProof/>
          <w:sz w:val="22"/>
          <w:szCs w:val="22"/>
          <w:lang w:eastAsia="fr-FR"/>
          <w:rPrChange w:id="1394" w:author="Thales14" w:date="2022-08-29T18:41:00Z">
            <w:rPr>
              <w:del w:id="1395" w:author="Thales14" w:date="2022-08-30T17:56:00Z"/>
              <w:rFonts w:asciiTheme="minorHAnsi" w:eastAsiaTheme="minorEastAsia" w:hAnsiTheme="minorHAnsi" w:cstheme="minorBidi"/>
              <w:noProof/>
              <w:sz w:val="22"/>
              <w:szCs w:val="22"/>
              <w:lang w:val="fr-FR" w:eastAsia="fr-FR"/>
            </w:rPr>
          </w:rPrChange>
        </w:rPr>
      </w:pPr>
      <w:del w:id="1396" w:author="Thales14" w:date="2022-08-30T17:56:00Z">
        <w:r w:rsidDel="00447069">
          <w:rPr>
            <w:noProof/>
          </w:rPr>
          <w:delText>6.12.2</w:delText>
        </w:r>
        <w:r w:rsidRPr="009E3855" w:rsidDel="00447069">
          <w:rPr>
            <w:rFonts w:asciiTheme="minorHAnsi" w:eastAsiaTheme="minorEastAsia" w:hAnsiTheme="minorHAnsi" w:cstheme="minorBidi"/>
            <w:noProof/>
            <w:sz w:val="22"/>
            <w:szCs w:val="22"/>
            <w:lang w:eastAsia="fr-FR"/>
            <w:rPrChange w:id="1397"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40</w:delText>
        </w:r>
      </w:del>
    </w:p>
    <w:p w14:paraId="758654CA" w14:textId="6F3CB723" w:rsidR="00BA074C" w:rsidRPr="00BA074C" w:rsidDel="00447069" w:rsidRDefault="00BA074C">
      <w:pPr>
        <w:pStyle w:val="TOC3"/>
        <w:rPr>
          <w:del w:id="1398" w:author="Thales14" w:date="2022-08-30T17:56:00Z"/>
          <w:rFonts w:asciiTheme="minorHAnsi" w:eastAsiaTheme="minorEastAsia" w:hAnsiTheme="minorHAnsi" w:cstheme="minorBidi"/>
          <w:noProof/>
          <w:sz w:val="22"/>
          <w:szCs w:val="22"/>
          <w:lang w:eastAsia="fr-FR"/>
          <w:rPrChange w:id="1399" w:author="Thales14" w:date="2022-08-29T18:35:00Z">
            <w:rPr>
              <w:del w:id="1400" w:author="Thales14" w:date="2022-08-30T17:56:00Z"/>
              <w:rFonts w:asciiTheme="minorHAnsi" w:eastAsiaTheme="minorEastAsia" w:hAnsiTheme="minorHAnsi" w:cstheme="minorBidi"/>
              <w:noProof/>
              <w:sz w:val="22"/>
              <w:szCs w:val="22"/>
              <w:lang w:val="fr-FR" w:eastAsia="fr-FR"/>
            </w:rPr>
          </w:rPrChange>
        </w:rPr>
      </w:pPr>
      <w:del w:id="1401" w:author="Thales14" w:date="2022-08-30T17:56:00Z">
        <w:r w:rsidDel="00447069">
          <w:rPr>
            <w:noProof/>
          </w:rPr>
          <w:delText>6.12.3</w:delText>
        </w:r>
        <w:r w:rsidRPr="00BA074C" w:rsidDel="00447069">
          <w:rPr>
            <w:rFonts w:asciiTheme="minorHAnsi" w:eastAsiaTheme="minorEastAsia" w:hAnsiTheme="minorHAnsi" w:cstheme="minorBidi"/>
            <w:noProof/>
            <w:sz w:val="22"/>
            <w:szCs w:val="22"/>
            <w:lang w:eastAsia="fr-FR"/>
            <w:rPrChange w:id="140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41</w:delText>
        </w:r>
      </w:del>
    </w:p>
    <w:p w14:paraId="3D6FB91A" w14:textId="12D31AE2" w:rsidR="00BA074C" w:rsidRPr="00BA074C" w:rsidDel="00447069" w:rsidRDefault="00BA074C">
      <w:pPr>
        <w:pStyle w:val="TOC3"/>
        <w:rPr>
          <w:del w:id="1403" w:author="Thales14" w:date="2022-08-30T17:56:00Z"/>
          <w:rFonts w:asciiTheme="minorHAnsi" w:eastAsiaTheme="minorEastAsia" w:hAnsiTheme="minorHAnsi" w:cstheme="minorBidi"/>
          <w:noProof/>
          <w:sz w:val="22"/>
          <w:szCs w:val="22"/>
          <w:lang w:eastAsia="fr-FR"/>
          <w:rPrChange w:id="1404" w:author="Thales14" w:date="2022-08-29T18:35:00Z">
            <w:rPr>
              <w:del w:id="1405" w:author="Thales14" w:date="2022-08-30T17:56:00Z"/>
              <w:rFonts w:asciiTheme="minorHAnsi" w:eastAsiaTheme="minorEastAsia" w:hAnsiTheme="minorHAnsi" w:cstheme="minorBidi"/>
              <w:noProof/>
              <w:sz w:val="22"/>
              <w:szCs w:val="22"/>
              <w:lang w:val="fr-FR" w:eastAsia="fr-FR"/>
            </w:rPr>
          </w:rPrChange>
        </w:rPr>
      </w:pPr>
      <w:del w:id="1406" w:author="Thales14" w:date="2022-08-30T17:56:00Z">
        <w:r w:rsidRPr="006C6EDB" w:rsidDel="00447069">
          <w:rPr>
            <w:rFonts w:eastAsia="DengXian"/>
            <w:noProof/>
          </w:rPr>
          <w:delText>6.12.4</w:delText>
        </w:r>
        <w:r w:rsidRPr="00BA074C" w:rsidDel="00447069">
          <w:rPr>
            <w:rFonts w:asciiTheme="minorHAnsi" w:eastAsiaTheme="minorEastAsia" w:hAnsiTheme="minorHAnsi" w:cstheme="minorBidi"/>
            <w:noProof/>
            <w:sz w:val="22"/>
            <w:szCs w:val="22"/>
            <w:lang w:eastAsia="fr-FR"/>
            <w:rPrChange w:id="1407"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41</w:delText>
        </w:r>
      </w:del>
    </w:p>
    <w:p w14:paraId="021CEDB2" w14:textId="04B66AD6" w:rsidR="00BA074C" w:rsidRPr="00BA074C" w:rsidDel="00447069" w:rsidRDefault="00BA074C">
      <w:pPr>
        <w:pStyle w:val="TOC2"/>
        <w:rPr>
          <w:del w:id="1408" w:author="Thales14" w:date="2022-08-30T17:56:00Z"/>
          <w:rFonts w:asciiTheme="minorHAnsi" w:eastAsiaTheme="minorEastAsia" w:hAnsiTheme="minorHAnsi" w:cstheme="minorBidi"/>
          <w:noProof/>
          <w:sz w:val="22"/>
          <w:szCs w:val="22"/>
          <w:lang w:eastAsia="fr-FR"/>
          <w:rPrChange w:id="1409" w:author="Thales14" w:date="2022-08-29T18:35:00Z">
            <w:rPr>
              <w:del w:id="1410" w:author="Thales14" w:date="2022-08-30T17:56:00Z"/>
              <w:rFonts w:asciiTheme="minorHAnsi" w:eastAsiaTheme="minorEastAsia" w:hAnsiTheme="minorHAnsi" w:cstheme="minorBidi"/>
              <w:noProof/>
              <w:sz w:val="22"/>
              <w:szCs w:val="22"/>
              <w:lang w:val="fr-FR" w:eastAsia="fr-FR"/>
            </w:rPr>
          </w:rPrChange>
        </w:rPr>
      </w:pPr>
      <w:del w:id="1411" w:author="Thales14" w:date="2022-08-30T17:56:00Z">
        <w:r w:rsidDel="00447069">
          <w:rPr>
            <w:noProof/>
          </w:rPr>
          <w:delText>6.13</w:delText>
        </w:r>
        <w:r w:rsidRPr="00BA074C" w:rsidDel="00447069">
          <w:rPr>
            <w:rFonts w:asciiTheme="minorHAnsi" w:eastAsiaTheme="minorEastAsia" w:hAnsiTheme="minorHAnsi" w:cstheme="minorBidi"/>
            <w:noProof/>
            <w:sz w:val="22"/>
            <w:szCs w:val="22"/>
            <w:lang w:eastAsia="fr-FR"/>
            <w:rPrChange w:id="141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#13: Applicability of no service in discontinuous coverage</w:delText>
        </w:r>
        <w:r w:rsidDel="00447069">
          <w:rPr>
            <w:noProof/>
          </w:rPr>
          <w:tab/>
          <w:delText>42</w:delText>
        </w:r>
      </w:del>
    </w:p>
    <w:p w14:paraId="2AD77193" w14:textId="15C1E705" w:rsidR="00BA074C" w:rsidRPr="00BA074C" w:rsidDel="00447069" w:rsidRDefault="00BA074C">
      <w:pPr>
        <w:pStyle w:val="TOC3"/>
        <w:rPr>
          <w:del w:id="1413" w:author="Thales14" w:date="2022-08-30T17:56:00Z"/>
          <w:rFonts w:asciiTheme="minorHAnsi" w:eastAsiaTheme="minorEastAsia" w:hAnsiTheme="minorHAnsi" w:cstheme="minorBidi"/>
          <w:noProof/>
          <w:sz w:val="22"/>
          <w:szCs w:val="22"/>
          <w:lang w:eastAsia="fr-FR"/>
          <w:rPrChange w:id="1414" w:author="Thales14" w:date="2022-08-29T18:35:00Z">
            <w:rPr>
              <w:del w:id="1415" w:author="Thales14" w:date="2022-08-30T17:56:00Z"/>
              <w:rFonts w:asciiTheme="minorHAnsi" w:eastAsiaTheme="minorEastAsia" w:hAnsiTheme="minorHAnsi" w:cstheme="minorBidi"/>
              <w:noProof/>
              <w:sz w:val="22"/>
              <w:szCs w:val="22"/>
              <w:lang w:val="fr-FR" w:eastAsia="fr-FR"/>
            </w:rPr>
          </w:rPrChange>
        </w:rPr>
      </w:pPr>
      <w:del w:id="1416" w:author="Thales14" w:date="2022-08-30T17:56:00Z">
        <w:r w:rsidDel="00447069">
          <w:rPr>
            <w:noProof/>
          </w:rPr>
          <w:delText>6.13.1</w:delText>
        </w:r>
        <w:r w:rsidRPr="00BA074C" w:rsidDel="00447069">
          <w:rPr>
            <w:rFonts w:asciiTheme="minorHAnsi" w:eastAsiaTheme="minorEastAsia" w:hAnsiTheme="minorHAnsi" w:cstheme="minorBidi"/>
            <w:noProof/>
            <w:sz w:val="22"/>
            <w:szCs w:val="22"/>
            <w:lang w:eastAsia="fr-FR"/>
            <w:rPrChange w:id="14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42</w:delText>
        </w:r>
      </w:del>
    </w:p>
    <w:p w14:paraId="262CD8D1" w14:textId="4428FE2B" w:rsidR="00BA074C" w:rsidRPr="00BA074C" w:rsidDel="00447069" w:rsidRDefault="00BA074C">
      <w:pPr>
        <w:pStyle w:val="TOC3"/>
        <w:rPr>
          <w:del w:id="1418" w:author="Thales14" w:date="2022-08-30T17:56:00Z"/>
          <w:rFonts w:asciiTheme="minorHAnsi" w:eastAsiaTheme="minorEastAsia" w:hAnsiTheme="minorHAnsi" w:cstheme="minorBidi"/>
          <w:noProof/>
          <w:sz w:val="22"/>
          <w:szCs w:val="22"/>
          <w:lang w:eastAsia="fr-FR"/>
          <w:rPrChange w:id="1419" w:author="Thales14" w:date="2022-08-29T18:35:00Z">
            <w:rPr>
              <w:del w:id="1420" w:author="Thales14" w:date="2022-08-30T17:56:00Z"/>
              <w:rFonts w:asciiTheme="minorHAnsi" w:eastAsiaTheme="minorEastAsia" w:hAnsiTheme="minorHAnsi" w:cstheme="minorBidi"/>
              <w:noProof/>
              <w:sz w:val="22"/>
              <w:szCs w:val="22"/>
              <w:lang w:val="fr-FR" w:eastAsia="fr-FR"/>
            </w:rPr>
          </w:rPrChange>
        </w:rPr>
      </w:pPr>
      <w:del w:id="1421" w:author="Thales14" w:date="2022-08-30T17:56:00Z">
        <w:r w:rsidDel="00447069">
          <w:rPr>
            <w:noProof/>
          </w:rPr>
          <w:delText>6.13.2</w:delText>
        </w:r>
        <w:r w:rsidRPr="00BA074C" w:rsidDel="00447069">
          <w:rPr>
            <w:rFonts w:asciiTheme="minorHAnsi" w:eastAsiaTheme="minorEastAsia" w:hAnsiTheme="minorHAnsi" w:cstheme="minorBidi"/>
            <w:noProof/>
            <w:sz w:val="22"/>
            <w:szCs w:val="22"/>
            <w:lang w:eastAsia="fr-FR"/>
            <w:rPrChange w:id="14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43</w:delText>
        </w:r>
      </w:del>
    </w:p>
    <w:p w14:paraId="21868E30" w14:textId="4CA37B0D" w:rsidR="00BA074C" w:rsidRPr="00BA074C" w:rsidDel="00447069" w:rsidRDefault="00BA074C">
      <w:pPr>
        <w:pStyle w:val="TOC4"/>
        <w:rPr>
          <w:del w:id="1423" w:author="Thales14" w:date="2022-08-30T17:56:00Z"/>
          <w:rFonts w:asciiTheme="minorHAnsi" w:eastAsiaTheme="minorEastAsia" w:hAnsiTheme="minorHAnsi" w:cstheme="minorBidi"/>
          <w:noProof/>
          <w:sz w:val="22"/>
          <w:szCs w:val="22"/>
          <w:lang w:eastAsia="fr-FR"/>
          <w:rPrChange w:id="1424" w:author="Thales14" w:date="2022-08-29T18:35:00Z">
            <w:rPr>
              <w:del w:id="1425" w:author="Thales14" w:date="2022-08-30T17:56:00Z"/>
              <w:rFonts w:asciiTheme="minorHAnsi" w:eastAsiaTheme="minorEastAsia" w:hAnsiTheme="minorHAnsi" w:cstheme="minorBidi"/>
              <w:noProof/>
              <w:sz w:val="22"/>
              <w:szCs w:val="22"/>
              <w:lang w:val="fr-FR" w:eastAsia="fr-FR"/>
            </w:rPr>
          </w:rPrChange>
        </w:rPr>
      </w:pPr>
      <w:del w:id="1426" w:author="Thales14" w:date="2022-08-30T17:56:00Z">
        <w:r w:rsidDel="00447069">
          <w:rPr>
            <w:noProof/>
            <w:lang w:eastAsia="zh-CN"/>
          </w:rPr>
          <w:delText>6.13.2.1</w:delText>
        </w:r>
        <w:r w:rsidRPr="00BA074C" w:rsidDel="00447069">
          <w:rPr>
            <w:rFonts w:asciiTheme="minorHAnsi" w:eastAsiaTheme="minorEastAsia" w:hAnsiTheme="minorHAnsi" w:cstheme="minorBidi"/>
            <w:noProof/>
            <w:sz w:val="22"/>
            <w:szCs w:val="22"/>
            <w:lang w:eastAsia="fr-FR"/>
            <w:rPrChange w:id="142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Network decides UE action during discontinuous coverage period</w:delText>
        </w:r>
        <w:r w:rsidDel="00447069">
          <w:rPr>
            <w:noProof/>
          </w:rPr>
          <w:tab/>
          <w:delText>43</w:delText>
        </w:r>
      </w:del>
    </w:p>
    <w:p w14:paraId="42098D1F" w14:textId="74728921" w:rsidR="00BA074C" w:rsidRPr="003E1CB6" w:rsidDel="00447069" w:rsidRDefault="00BA074C">
      <w:pPr>
        <w:pStyle w:val="TOC3"/>
        <w:rPr>
          <w:del w:id="1428" w:author="Thales14" w:date="2022-08-30T17:56:00Z"/>
          <w:rFonts w:asciiTheme="minorHAnsi" w:eastAsiaTheme="minorEastAsia" w:hAnsiTheme="minorHAnsi" w:cstheme="minorBidi"/>
          <w:noProof/>
          <w:sz w:val="22"/>
          <w:szCs w:val="22"/>
          <w:lang w:eastAsia="fr-FR"/>
          <w:rPrChange w:id="1429" w:author="Thales14" w:date="2022-08-29T18:36:00Z">
            <w:rPr>
              <w:del w:id="1430" w:author="Thales14" w:date="2022-08-30T17:56:00Z"/>
              <w:rFonts w:asciiTheme="minorHAnsi" w:eastAsiaTheme="minorEastAsia" w:hAnsiTheme="minorHAnsi" w:cstheme="minorBidi"/>
              <w:noProof/>
              <w:sz w:val="22"/>
              <w:szCs w:val="22"/>
              <w:lang w:val="fr-FR" w:eastAsia="fr-FR"/>
            </w:rPr>
          </w:rPrChange>
        </w:rPr>
      </w:pPr>
      <w:del w:id="1431" w:author="Thales14" w:date="2022-08-30T17:56:00Z">
        <w:r w:rsidDel="00447069">
          <w:rPr>
            <w:noProof/>
            <w:lang w:eastAsia="zh-CN"/>
          </w:rPr>
          <w:delText>6.13.2.1</w:delText>
        </w:r>
        <w:r w:rsidRPr="003E1CB6" w:rsidDel="00447069">
          <w:rPr>
            <w:rFonts w:asciiTheme="minorHAnsi" w:eastAsiaTheme="minorEastAsia" w:hAnsiTheme="minorHAnsi" w:cstheme="minorBidi"/>
            <w:noProof/>
            <w:sz w:val="22"/>
            <w:szCs w:val="22"/>
            <w:lang w:eastAsia="fr-FR"/>
            <w:rPrChange w:id="1432"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UE decides its action during discontinuous coverage period</w:delText>
        </w:r>
        <w:r w:rsidDel="00447069">
          <w:rPr>
            <w:noProof/>
          </w:rPr>
          <w:tab/>
          <w:delText>44</w:delText>
        </w:r>
      </w:del>
    </w:p>
    <w:p w14:paraId="0377B542" w14:textId="3A89936B" w:rsidR="00BA074C" w:rsidRPr="00BA074C" w:rsidDel="00447069" w:rsidRDefault="00BA074C">
      <w:pPr>
        <w:pStyle w:val="TOC3"/>
        <w:rPr>
          <w:del w:id="1433" w:author="Thales14" w:date="2022-08-30T17:56:00Z"/>
          <w:rFonts w:asciiTheme="minorHAnsi" w:eastAsiaTheme="minorEastAsia" w:hAnsiTheme="minorHAnsi" w:cstheme="minorBidi"/>
          <w:noProof/>
          <w:sz w:val="22"/>
          <w:szCs w:val="22"/>
          <w:lang w:eastAsia="fr-FR"/>
          <w:rPrChange w:id="1434" w:author="Thales14" w:date="2022-08-29T18:35:00Z">
            <w:rPr>
              <w:del w:id="1435" w:author="Thales14" w:date="2022-08-30T17:56:00Z"/>
              <w:rFonts w:asciiTheme="minorHAnsi" w:eastAsiaTheme="minorEastAsia" w:hAnsiTheme="minorHAnsi" w:cstheme="minorBidi"/>
              <w:noProof/>
              <w:sz w:val="22"/>
              <w:szCs w:val="22"/>
              <w:lang w:val="fr-FR" w:eastAsia="fr-FR"/>
            </w:rPr>
          </w:rPrChange>
        </w:rPr>
      </w:pPr>
      <w:del w:id="1436" w:author="Thales14" w:date="2022-08-30T17:56:00Z">
        <w:r w:rsidDel="00447069">
          <w:rPr>
            <w:noProof/>
          </w:rPr>
          <w:delText>6.13.3</w:delText>
        </w:r>
        <w:r w:rsidRPr="00BA074C" w:rsidDel="00447069">
          <w:rPr>
            <w:rFonts w:asciiTheme="minorHAnsi" w:eastAsiaTheme="minorEastAsia" w:hAnsiTheme="minorHAnsi" w:cstheme="minorBidi"/>
            <w:noProof/>
            <w:sz w:val="22"/>
            <w:szCs w:val="22"/>
            <w:lang w:eastAsia="fr-FR"/>
            <w:rPrChange w:id="143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45</w:delText>
        </w:r>
      </w:del>
    </w:p>
    <w:p w14:paraId="22715409" w14:textId="4151C591" w:rsidR="00BA074C" w:rsidRPr="00BA074C" w:rsidDel="00447069" w:rsidRDefault="00BA074C">
      <w:pPr>
        <w:pStyle w:val="TOC3"/>
        <w:rPr>
          <w:del w:id="1438" w:author="Thales14" w:date="2022-08-30T17:56:00Z"/>
          <w:rFonts w:asciiTheme="minorHAnsi" w:eastAsiaTheme="minorEastAsia" w:hAnsiTheme="minorHAnsi" w:cstheme="minorBidi"/>
          <w:noProof/>
          <w:sz w:val="22"/>
          <w:szCs w:val="22"/>
          <w:lang w:eastAsia="fr-FR"/>
          <w:rPrChange w:id="1439" w:author="Thales14" w:date="2022-08-29T18:35:00Z">
            <w:rPr>
              <w:del w:id="1440" w:author="Thales14" w:date="2022-08-30T17:56:00Z"/>
              <w:rFonts w:asciiTheme="minorHAnsi" w:eastAsiaTheme="minorEastAsia" w:hAnsiTheme="minorHAnsi" w:cstheme="minorBidi"/>
              <w:noProof/>
              <w:sz w:val="22"/>
              <w:szCs w:val="22"/>
              <w:lang w:val="fr-FR" w:eastAsia="fr-FR"/>
            </w:rPr>
          </w:rPrChange>
        </w:rPr>
      </w:pPr>
      <w:del w:id="1441" w:author="Thales14" w:date="2022-08-30T17:56:00Z">
        <w:r w:rsidDel="00447069">
          <w:rPr>
            <w:noProof/>
          </w:rPr>
          <w:delText>6.13.4</w:delText>
        </w:r>
        <w:r w:rsidRPr="00BA074C" w:rsidDel="00447069">
          <w:rPr>
            <w:rFonts w:asciiTheme="minorHAnsi" w:eastAsiaTheme="minorEastAsia" w:hAnsiTheme="minorHAnsi" w:cstheme="minorBidi"/>
            <w:noProof/>
            <w:sz w:val="22"/>
            <w:szCs w:val="22"/>
            <w:lang w:eastAsia="fr-FR"/>
            <w:rPrChange w:id="144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45</w:delText>
        </w:r>
      </w:del>
    </w:p>
    <w:p w14:paraId="70B19371" w14:textId="307AEFEB" w:rsidR="00BA074C" w:rsidRPr="00BA074C" w:rsidDel="00447069" w:rsidRDefault="00BA074C">
      <w:pPr>
        <w:pStyle w:val="TOC2"/>
        <w:rPr>
          <w:del w:id="1443" w:author="Thales14" w:date="2022-08-30T17:56:00Z"/>
          <w:rFonts w:asciiTheme="minorHAnsi" w:eastAsiaTheme="minorEastAsia" w:hAnsiTheme="minorHAnsi" w:cstheme="minorBidi"/>
          <w:noProof/>
          <w:sz w:val="22"/>
          <w:szCs w:val="22"/>
          <w:lang w:eastAsia="fr-FR"/>
          <w:rPrChange w:id="1444" w:author="Thales14" w:date="2022-08-29T18:35:00Z">
            <w:rPr>
              <w:del w:id="1445" w:author="Thales14" w:date="2022-08-30T17:56:00Z"/>
              <w:rFonts w:asciiTheme="minorHAnsi" w:eastAsiaTheme="minorEastAsia" w:hAnsiTheme="minorHAnsi" w:cstheme="minorBidi"/>
              <w:noProof/>
              <w:sz w:val="22"/>
              <w:szCs w:val="22"/>
              <w:lang w:val="fr-FR" w:eastAsia="fr-FR"/>
            </w:rPr>
          </w:rPrChange>
        </w:rPr>
      </w:pPr>
      <w:del w:id="1446" w:author="Thales14" w:date="2022-08-30T17:56:00Z">
        <w:r w:rsidDel="00447069">
          <w:rPr>
            <w:noProof/>
          </w:rPr>
          <w:delText>6.14</w:delText>
        </w:r>
        <w:r w:rsidRPr="00BA074C" w:rsidDel="00447069">
          <w:rPr>
            <w:rFonts w:asciiTheme="minorHAnsi" w:eastAsiaTheme="minorEastAsia" w:hAnsiTheme="minorHAnsi" w:cstheme="minorBidi"/>
            <w:noProof/>
            <w:sz w:val="22"/>
            <w:szCs w:val="22"/>
            <w:lang w:eastAsia="fr-FR"/>
            <w:rPrChange w:id="14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#14: Wait timer for discontinuous coverage</w:delText>
        </w:r>
        <w:r w:rsidDel="00447069">
          <w:rPr>
            <w:noProof/>
          </w:rPr>
          <w:tab/>
          <w:delText>46</w:delText>
        </w:r>
      </w:del>
    </w:p>
    <w:p w14:paraId="67723C67" w14:textId="6B10AFC3" w:rsidR="00BA074C" w:rsidRPr="00BA074C" w:rsidDel="00447069" w:rsidRDefault="00BA074C">
      <w:pPr>
        <w:pStyle w:val="TOC3"/>
        <w:rPr>
          <w:del w:id="1448" w:author="Thales14" w:date="2022-08-30T17:56:00Z"/>
          <w:rFonts w:asciiTheme="minorHAnsi" w:eastAsiaTheme="minorEastAsia" w:hAnsiTheme="minorHAnsi" w:cstheme="minorBidi"/>
          <w:noProof/>
          <w:sz w:val="22"/>
          <w:szCs w:val="22"/>
          <w:lang w:eastAsia="fr-FR"/>
          <w:rPrChange w:id="1449" w:author="Thales14" w:date="2022-08-29T18:35:00Z">
            <w:rPr>
              <w:del w:id="1450" w:author="Thales14" w:date="2022-08-30T17:56:00Z"/>
              <w:rFonts w:asciiTheme="minorHAnsi" w:eastAsiaTheme="minorEastAsia" w:hAnsiTheme="minorHAnsi" w:cstheme="minorBidi"/>
              <w:noProof/>
              <w:sz w:val="22"/>
              <w:szCs w:val="22"/>
              <w:lang w:val="fr-FR" w:eastAsia="fr-FR"/>
            </w:rPr>
          </w:rPrChange>
        </w:rPr>
      </w:pPr>
      <w:del w:id="1451" w:author="Thales14" w:date="2022-08-30T17:56:00Z">
        <w:r w:rsidDel="00447069">
          <w:rPr>
            <w:noProof/>
          </w:rPr>
          <w:delText>6.14.1</w:delText>
        </w:r>
        <w:r w:rsidRPr="00BA074C" w:rsidDel="00447069">
          <w:rPr>
            <w:rFonts w:asciiTheme="minorHAnsi" w:eastAsiaTheme="minorEastAsia" w:hAnsiTheme="minorHAnsi" w:cstheme="minorBidi"/>
            <w:noProof/>
            <w:sz w:val="22"/>
            <w:szCs w:val="22"/>
            <w:lang w:eastAsia="fr-FR"/>
            <w:rPrChange w:id="14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46</w:delText>
        </w:r>
      </w:del>
    </w:p>
    <w:p w14:paraId="24841A0E" w14:textId="484C5ABF" w:rsidR="00BA074C" w:rsidRPr="00BA074C" w:rsidDel="00447069" w:rsidRDefault="00BA074C">
      <w:pPr>
        <w:pStyle w:val="TOC3"/>
        <w:rPr>
          <w:del w:id="1453" w:author="Thales14" w:date="2022-08-30T17:56:00Z"/>
          <w:rFonts w:asciiTheme="minorHAnsi" w:eastAsiaTheme="minorEastAsia" w:hAnsiTheme="minorHAnsi" w:cstheme="minorBidi"/>
          <w:noProof/>
          <w:sz w:val="22"/>
          <w:szCs w:val="22"/>
          <w:lang w:eastAsia="fr-FR"/>
          <w:rPrChange w:id="1454" w:author="Thales14" w:date="2022-08-29T18:35:00Z">
            <w:rPr>
              <w:del w:id="1455" w:author="Thales14" w:date="2022-08-30T17:56:00Z"/>
              <w:rFonts w:asciiTheme="minorHAnsi" w:eastAsiaTheme="minorEastAsia" w:hAnsiTheme="minorHAnsi" w:cstheme="minorBidi"/>
              <w:noProof/>
              <w:sz w:val="22"/>
              <w:szCs w:val="22"/>
              <w:lang w:val="fr-FR" w:eastAsia="fr-FR"/>
            </w:rPr>
          </w:rPrChange>
        </w:rPr>
      </w:pPr>
      <w:del w:id="1456" w:author="Thales14" w:date="2022-08-30T17:56:00Z">
        <w:r w:rsidDel="00447069">
          <w:rPr>
            <w:noProof/>
          </w:rPr>
          <w:delText>6.14.2</w:delText>
        </w:r>
        <w:r w:rsidRPr="00BA074C" w:rsidDel="00447069">
          <w:rPr>
            <w:rFonts w:asciiTheme="minorHAnsi" w:eastAsiaTheme="minorEastAsia" w:hAnsiTheme="minorHAnsi" w:cstheme="minorBidi"/>
            <w:noProof/>
            <w:sz w:val="22"/>
            <w:szCs w:val="22"/>
            <w:lang w:eastAsia="fr-FR"/>
            <w:rPrChange w:id="14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46</w:delText>
        </w:r>
      </w:del>
    </w:p>
    <w:p w14:paraId="7AE84E5E" w14:textId="50645830" w:rsidR="00BA074C" w:rsidRPr="00BA074C" w:rsidDel="00447069" w:rsidRDefault="00BA074C">
      <w:pPr>
        <w:pStyle w:val="TOC3"/>
        <w:rPr>
          <w:del w:id="1458" w:author="Thales14" w:date="2022-08-30T17:56:00Z"/>
          <w:rFonts w:asciiTheme="minorHAnsi" w:eastAsiaTheme="minorEastAsia" w:hAnsiTheme="minorHAnsi" w:cstheme="minorBidi"/>
          <w:noProof/>
          <w:sz w:val="22"/>
          <w:szCs w:val="22"/>
          <w:lang w:eastAsia="fr-FR"/>
          <w:rPrChange w:id="1459" w:author="Thales14" w:date="2022-08-29T18:35:00Z">
            <w:rPr>
              <w:del w:id="1460" w:author="Thales14" w:date="2022-08-30T17:56:00Z"/>
              <w:rFonts w:asciiTheme="minorHAnsi" w:eastAsiaTheme="minorEastAsia" w:hAnsiTheme="minorHAnsi" w:cstheme="minorBidi"/>
              <w:noProof/>
              <w:sz w:val="22"/>
              <w:szCs w:val="22"/>
              <w:lang w:val="fr-FR" w:eastAsia="fr-FR"/>
            </w:rPr>
          </w:rPrChange>
        </w:rPr>
      </w:pPr>
      <w:del w:id="1461" w:author="Thales14" w:date="2022-08-30T17:56:00Z">
        <w:r w:rsidDel="00447069">
          <w:rPr>
            <w:noProof/>
          </w:rPr>
          <w:delText>6.14.3</w:delText>
        </w:r>
        <w:r w:rsidRPr="00BA074C" w:rsidDel="00447069">
          <w:rPr>
            <w:rFonts w:asciiTheme="minorHAnsi" w:eastAsiaTheme="minorEastAsia" w:hAnsiTheme="minorHAnsi" w:cstheme="minorBidi"/>
            <w:noProof/>
            <w:sz w:val="22"/>
            <w:szCs w:val="22"/>
            <w:lang w:eastAsia="fr-FR"/>
            <w:rPrChange w:id="14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47</w:delText>
        </w:r>
      </w:del>
    </w:p>
    <w:p w14:paraId="3D1370B2" w14:textId="251233AD" w:rsidR="00BA074C" w:rsidRPr="00BA074C" w:rsidDel="00447069" w:rsidRDefault="00BA074C">
      <w:pPr>
        <w:pStyle w:val="TOC3"/>
        <w:rPr>
          <w:del w:id="1463" w:author="Thales14" w:date="2022-08-30T17:56:00Z"/>
          <w:rFonts w:asciiTheme="minorHAnsi" w:eastAsiaTheme="minorEastAsia" w:hAnsiTheme="minorHAnsi" w:cstheme="minorBidi"/>
          <w:noProof/>
          <w:sz w:val="22"/>
          <w:szCs w:val="22"/>
          <w:lang w:eastAsia="fr-FR"/>
          <w:rPrChange w:id="1464" w:author="Thales14" w:date="2022-08-29T18:35:00Z">
            <w:rPr>
              <w:del w:id="1465" w:author="Thales14" w:date="2022-08-30T17:56:00Z"/>
              <w:rFonts w:asciiTheme="minorHAnsi" w:eastAsiaTheme="minorEastAsia" w:hAnsiTheme="minorHAnsi" w:cstheme="minorBidi"/>
              <w:noProof/>
              <w:sz w:val="22"/>
              <w:szCs w:val="22"/>
              <w:lang w:val="fr-FR" w:eastAsia="fr-FR"/>
            </w:rPr>
          </w:rPrChange>
        </w:rPr>
      </w:pPr>
      <w:del w:id="1466" w:author="Thales14" w:date="2022-08-30T17:56:00Z">
        <w:r w:rsidDel="00447069">
          <w:rPr>
            <w:noProof/>
          </w:rPr>
          <w:delText>6.14.4</w:delText>
        </w:r>
        <w:r w:rsidRPr="00BA074C" w:rsidDel="00447069">
          <w:rPr>
            <w:rFonts w:asciiTheme="minorHAnsi" w:eastAsiaTheme="minorEastAsia" w:hAnsiTheme="minorHAnsi" w:cstheme="minorBidi"/>
            <w:noProof/>
            <w:sz w:val="22"/>
            <w:szCs w:val="22"/>
            <w:lang w:eastAsia="fr-FR"/>
            <w:rPrChange w:id="14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47</w:delText>
        </w:r>
      </w:del>
    </w:p>
    <w:p w14:paraId="2DD742F1" w14:textId="592C73FC" w:rsidR="00BA074C" w:rsidRPr="00BA074C" w:rsidDel="00447069" w:rsidRDefault="00BA074C">
      <w:pPr>
        <w:pStyle w:val="TOC2"/>
        <w:rPr>
          <w:del w:id="1468" w:author="Thales14" w:date="2022-08-30T17:56:00Z"/>
          <w:rFonts w:asciiTheme="minorHAnsi" w:eastAsiaTheme="minorEastAsia" w:hAnsiTheme="minorHAnsi" w:cstheme="minorBidi"/>
          <w:noProof/>
          <w:sz w:val="22"/>
          <w:szCs w:val="22"/>
          <w:lang w:eastAsia="fr-FR"/>
          <w:rPrChange w:id="1469" w:author="Thales14" w:date="2022-08-29T18:35:00Z">
            <w:rPr>
              <w:del w:id="1470" w:author="Thales14" w:date="2022-08-30T17:56:00Z"/>
              <w:rFonts w:asciiTheme="minorHAnsi" w:eastAsiaTheme="minorEastAsia" w:hAnsiTheme="minorHAnsi" w:cstheme="minorBidi"/>
              <w:noProof/>
              <w:sz w:val="22"/>
              <w:szCs w:val="22"/>
              <w:lang w:val="fr-FR" w:eastAsia="fr-FR"/>
            </w:rPr>
          </w:rPrChange>
        </w:rPr>
      </w:pPr>
      <w:del w:id="1471" w:author="Thales14" w:date="2022-08-30T17:56:00Z">
        <w:r w:rsidDel="00447069">
          <w:rPr>
            <w:noProof/>
          </w:rPr>
          <w:delText>6.15</w:delText>
        </w:r>
        <w:r w:rsidRPr="00BA074C" w:rsidDel="00447069">
          <w:rPr>
            <w:rFonts w:asciiTheme="minorHAnsi" w:eastAsiaTheme="minorEastAsia" w:hAnsiTheme="minorHAnsi" w:cstheme="minorBidi"/>
            <w:noProof/>
            <w:sz w:val="22"/>
            <w:szCs w:val="22"/>
            <w:lang w:eastAsia="fr-FR"/>
            <w:rPrChange w:id="14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#15: Solution to support Provision of Coverage Data to a UE</w:delText>
        </w:r>
        <w:r w:rsidDel="00447069">
          <w:rPr>
            <w:noProof/>
          </w:rPr>
          <w:tab/>
          <w:delText>47</w:delText>
        </w:r>
      </w:del>
    </w:p>
    <w:p w14:paraId="362FEF11" w14:textId="6BB8819A" w:rsidR="00BA074C" w:rsidRPr="009E3855" w:rsidDel="00447069" w:rsidRDefault="00BA074C">
      <w:pPr>
        <w:pStyle w:val="TOC3"/>
        <w:rPr>
          <w:del w:id="1473" w:author="Thales14" w:date="2022-08-30T17:56:00Z"/>
          <w:rFonts w:asciiTheme="minorHAnsi" w:eastAsiaTheme="minorEastAsia" w:hAnsiTheme="minorHAnsi" w:cstheme="minorBidi"/>
          <w:noProof/>
          <w:sz w:val="22"/>
          <w:szCs w:val="22"/>
          <w:lang w:eastAsia="fr-FR"/>
          <w:rPrChange w:id="1474" w:author="Thales14" w:date="2022-08-29T18:41:00Z">
            <w:rPr>
              <w:del w:id="1475" w:author="Thales14" w:date="2022-08-30T17:56:00Z"/>
              <w:rFonts w:asciiTheme="minorHAnsi" w:eastAsiaTheme="minorEastAsia" w:hAnsiTheme="minorHAnsi" w:cstheme="minorBidi"/>
              <w:noProof/>
              <w:sz w:val="22"/>
              <w:szCs w:val="22"/>
              <w:lang w:val="fr-FR" w:eastAsia="fr-FR"/>
            </w:rPr>
          </w:rPrChange>
        </w:rPr>
      </w:pPr>
      <w:del w:id="1476" w:author="Thales14" w:date="2022-08-30T17:56:00Z">
        <w:r w:rsidDel="00447069">
          <w:rPr>
            <w:noProof/>
          </w:rPr>
          <w:delText>6.15.1</w:delText>
        </w:r>
        <w:r w:rsidRPr="009E3855" w:rsidDel="00447069">
          <w:rPr>
            <w:rFonts w:asciiTheme="minorHAnsi" w:eastAsiaTheme="minorEastAsia" w:hAnsiTheme="minorHAnsi" w:cstheme="minorBidi"/>
            <w:noProof/>
            <w:sz w:val="22"/>
            <w:szCs w:val="22"/>
            <w:lang w:eastAsia="fr-FR"/>
            <w:rPrChange w:id="1477"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47</w:delText>
        </w:r>
      </w:del>
    </w:p>
    <w:p w14:paraId="67F33F02" w14:textId="60124E6C" w:rsidR="00BA074C" w:rsidRPr="00BA074C" w:rsidDel="00447069" w:rsidRDefault="00BA074C">
      <w:pPr>
        <w:pStyle w:val="TOC3"/>
        <w:rPr>
          <w:del w:id="1478" w:author="Thales14" w:date="2022-08-30T17:56:00Z"/>
          <w:rFonts w:asciiTheme="minorHAnsi" w:eastAsiaTheme="minorEastAsia" w:hAnsiTheme="minorHAnsi" w:cstheme="minorBidi"/>
          <w:noProof/>
          <w:sz w:val="22"/>
          <w:szCs w:val="22"/>
          <w:lang w:eastAsia="fr-FR"/>
          <w:rPrChange w:id="1479" w:author="Thales14" w:date="2022-08-29T18:35:00Z">
            <w:rPr>
              <w:del w:id="1480" w:author="Thales14" w:date="2022-08-30T17:56:00Z"/>
              <w:rFonts w:asciiTheme="minorHAnsi" w:eastAsiaTheme="minorEastAsia" w:hAnsiTheme="minorHAnsi" w:cstheme="minorBidi"/>
              <w:noProof/>
              <w:sz w:val="22"/>
              <w:szCs w:val="22"/>
              <w:lang w:val="fr-FR" w:eastAsia="fr-FR"/>
            </w:rPr>
          </w:rPrChange>
        </w:rPr>
      </w:pPr>
      <w:del w:id="1481" w:author="Thales14" w:date="2022-08-30T17:56:00Z">
        <w:r w:rsidDel="00447069">
          <w:rPr>
            <w:noProof/>
          </w:rPr>
          <w:delText>6.15.2</w:delText>
        </w:r>
        <w:r w:rsidRPr="00BA074C" w:rsidDel="00447069">
          <w:rPr>
            <w:rFonts w:asciiTheme="minorHAnsi" w:eastAsiaTheme="minorEastAsia" w:hAnsiTheme="minorHAnsi" w:cstheme="minorBidi"/>
            <w:noProof/>
            <w:sz w:val="22"/>
            <w:szCs w:val="22"/>
            <w:lang w:eastAsia="fr-FR"/>
            <w:rPrChange w:id="148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48</w:delText>
        </w:r>
      </w:del>
    </w:p>
    <w:p w14:paraId="79C515C7" w14:textId="398CF7DE" w:rsidR="00BA074C" w:rsidRPr="00BA074C" w:rsidDel="00447069" w:rsidRDefault="00BA074C">
      <w:pPr>
        <w:pStyle w:val="TOC4"/>
        <w:rPr>
          <w:del w:id="1483" w:author="Thales14" w:date="2022-08-30T17:56:00Z"/>
          <w:rFonts w:asciiTheme="minorHAnsi" w:eastAsiaTheme="minorEastAsia" w:hAnsiTheme="minorHAnsi" w:cstheme="minorBidi"/>
          <w:noProof/>
          <w:sz w:val="22"/>
          <w:szCs w:val="22"/>
          <w:lang w:eastAsia="fr-FR"/>
          <w:rPrChange w:id="1484" w:author="Thales14" w:date="2022-08-29T18:35:00Z">
            <w:rPr>
              <w:del w:id="1485" w:author="Thales14" w:date="2022-08-30T17:56:00Z"/>
              <w:rFonts w:asciiTheme="minorHAnsi" w:eastAsiaTheme="minorEastAsia" w:hAnsiTheme="minorHAnsi" w:cstheme="minorBidi"/>
              <w:noProof/>
              <w:sz w:val="22"/>
              <w:szCs w:val="22"/>
              <w:lang w:val="fr-FR" w:eastAsia="fr-FR"/>
            </w:rPr>
          </w:rPrChange>
        </w:rPr>
      </w:pPr>
      <w:del w:id="1486" w:author="Thales14" w:date="2022-08-30T17:56:00Z">
        <w:r w:rsidDel="00447069">
          <w:rPr>
            <w:noProof/>
          </w:rPr>
          <w:delText>6.15.2.1</w:delText>
        </w:r>
        <w:r w:rsidRPr="00BA074C" w:rsidDel="00447069">
          <w:rPr>
            <w:rFonts w:asciiTheme="minorHAnsi" w:eastAsiaTheme="minorEastAsia" w:hAnsiTheme="minorHAnsi" w:cstheme="minorBidi"/>
            <w:noProof/>
            <w:sz w:val="22"/>
            <w:szCs w:val="22"/>
            <w:lang w:eastAsia="fr-FR"/>
            <w:rPrChange w:id="148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Obtaining Coverage Data using an HTTPS or SMS Query to a Server</w:delText>
        </w:r>
        <w:r w:rsidDel="00447069">
          <w:rPr>
            <w:noProof/>
          </w:rPr>
          <w:tab/>
          <w:delText>48</w:delText>
        </w:r>
      </w:del>
    </w:p>
    <w:p w14:paraId="18E15C45" w14:textId="33FB5ED9" w:rsidR="00BA074C" w:rsidRPr="003E1CB6" w:rsidDel="00447069" w:rsidRDefault="00BA074C">
      <w:pPr>
        <w:pStyle w:val="TOC4"/>
        <w:rPr>
          <w:del w:id="1488" w:author="Thales14" w:date="2022-08-30T17:56:00Z"/>
          <w:rFonts w:asciiTheme="minorHAnsi" w:eastAsiaTheme="minorEastAsia" w:hAnsiTheme="minorHAnsi" w:cstheme="minorBidi"/>
          <w:noProof/>
          <w:sz w:val="22"/>
          <w:szCs w:val="22"/>
          <w:lang w:eastAsia="fr-FR"/>
          <w:rPrChange w:id="1489" w:author="Thales14" w:date="2022-08-29T18:36:00Z">
            <w:rPr>
              <w:del w:id="1490" w:author="Thales14" w:date="2022-08-30T17:56:00Z"/>
              <w:rFonts w:asciiTheme="minorHAnsi" w:eastAsiaTheme="minorEastAsia" w:hAnsiTheme="minorHAnsi" w:cstheme="minorBidi"/>
              <w:noProof/>
              <w:sz w:val="22"/>
              <w:szCs w:val="22"/>
              <w:lang w:val="fr-FR" w:eastAsia="fr-FR"/>
            </w:rPr>
          </w:rPrChange>
        </w:rPr>
      </w:pPr>
      <w:del w:id="1491" w:author="Thales14" w:date="2022-08-30T17:56:00Z">
        <w:r w:rsidDel="00447069">
          <w:rPr>
            <w:noProof/>
          </w:rPr>
          <w:delText>6.15.3.2</w:delText>
        </w:r>
        <w:r w:rsidRPr="003E1CB6" w:rsidDel="00447069">
          <w:rPr>
            <w:rFonts w:asciiTheme="minorHAnsi" w:eastAsiaTheme="minorEastAsia" w:hAnsiTheme="minorHAnsi" w:cstheme="minorBidi"/>
            <w:noProof/>
            <w:sz w:val="22"/>
            <w:szCs w:val="22"/>
            <w:lang w:eastAsia="fr-FR"/>
            <w:rPrChange w:id="149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Obtaining Coverage Data using an DCAF and NWDAF</w:delText>
        </w:r>
        <w:r w:rsidDel="00447069">
          <w:rPr>
            <w:noProof/>
          </w:rPr>
          <w:tab/>
          <w:delText>50</w:delText>
        </w:r>
      </w:del>
    </w:p>
    <w:p w14:paraId="189D88FA" w14:textId="3D0AAB2C" w:rsidR="00BA074C" w:rsidRPr="00BA074C" w:rsidDel="00447069" w:rsidRDefault="00BA074C">
      <w:pPr>
        <w:pStyle w:val="TOC3"/>
        <w:rPr>
          <w:del w:id="1493" w:author="Thales14" w:date="2022-08-30T17:56:00Z"/>
          <w:rFonts w:asciiTheme="minorHAnsi" w:eastAsiaTheme="minorEastAsia" w:hAnsiTheme="minorHAnsi" w:cstheme="minorBidi"/>
          <w:noProof/>
          <w:sz w:val="22"/>
          <w:szCs w:val="22"/>
          <w:lang w:eastAsia="fr-FR"/>
          <w:rPrChange w:id="1494" w:author="Thales14" w:date="2022-08-29T18:35:00Z">
            <w:rPr>
              <w:del w:id="1495" w:author="Thales14" w:date="2022-08-30T17:56:00Z"/>
              <w:rFonts w:asciiTheme="minorHAnsi" w:eastAsiaTheme="minorEastAsia" w:hAnsiTheme="minorHAnsi" w:cstheme="minorBidi"/>
              <w:noProof/>
              <w:sz w:val="22"/>
              <w:szCs w:val="22"/>
              <w:lang w:val="fr-FR" w:eastAsia="fr-FR"/>
            </w:rPr>
          </w:rPrChange>
        </w:rPr>
      </w:pPr>
      <w:del w:id="1496" w:author="Thales14" w:date="2022-08-30T17:56:00Z">
        <w:r w:rsidDel="00447069">
          <w:rPr>
            <w:noProof/>
          </w:rPr>
          <w:delText>6.15.3</w:delText>
        </w:r>
        <w:r w:rsidRPr="00BA074C" w:rsidDel="00447069">
          <w:rPr>
            <w:rFonts w:asciiTheme="minorHAnsi" w:eastAsiaTheme="minorEastAsia" w:hAnsiTheme="minorHAnsi" w:cstheme="minorBidi"/>
            <w:noProof/>
            <w:sz w:val="22"/>
            <w:szCs w:val="22"/>
            <w:lang w:eastAsia="fr-FR"/>
            <w:rPrChange w:id="149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53</w:delText>
        </w:r>
      </w:del>
    </w:p>
    <w:p w14:paraId="6E9CA45A" w14:textId="1CBA9F83" w:rsidR="00BA074C" w:rsidRPr="003E1CB6" w:rsidDel="00447069" w:rsidRDefault="00BA074C">
      <w:pPr>
        <w:pStyle w:val="TOC4"/>
        <w:rPr>
          <w:del w:id="1498" w:author="Thales14" w:date="2022-08-30T17:56:00Z"/>
          <w:rFonts w:asciiTheme="minorHAnsi" w:eastAsiaTheme="minorEastAsia" w:hAnsiTheme="minorHAnsi" w:cstheme="minorBidi"/>
          <w:noProof/>
          <w:sz w:val="22"/>
          <w:szCs w:val="22"/>
          <w:lang w:eastAsia="fr-FR"/>
          <w:rPrChange w:id="1499" w:author="Thales14" w:date="2022-08-29T18:36:00Z">
            <w:rPr>
              <w:del w:id="1500" w:author="Thales14" w:date="2022-08-30T17:56:00Z"/>
              <w:rFonts w:asciiTheme="minorHAnsi" w:eastAsiaTheme="minorEastAsia" w:hAnsiTheme="minorHAnsi" w:cstheme="minorBidi"/>
              <w:noProof/>
              <w:sz w:val="22"/>
              <w:szCs w:val="22"/>
              <w:lang w:val="fr-FR" w:eastAsia="fr-FR"/>
            </w:rPr>
          </w:rPrChange>
        </w:rPr>
      </w:pPr>
      <w:del w:id="1501" w:author="Thales14" w:date="2022-08-30T17:56:00Z">
        <w:r w:rsidDel="00447069">
          <w:rPr>
            <w:noProof/>
          </w:rPr>
          <w:delText>6.15.3.1</w:delText>
        </w:r>
        <w:r w:rsidRPr="003E1CB6" w:rsidDel="00447069">
          <w:rPr>
            <w:rFonts w:asciiTheme="minorHAnsi" w:eastAsiaTheme="minorEastAsia" w:hAnsiTheme="minorHAnsi" w:cstheme="minorBidi"/>
            <w:noProof/>
            <w:sz w:val="22"/>
            <w:szCs w:val="22"/>
            <w:lang w:eastAsia="fr-FR"/>
            <w:rPrChange w:id="150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Obtaining Coverage Data using an HTTPS or SMS Query to a Server</w:delText>
        </w:r>
        <w:r w:rsidDel="00447069">
          <w:rPr>
            <w:noProof/>
          </w:rPr>
          <w:tab/>
          <w:delText>53</w:delText>
        </w:r>
      </w:del>
    </w:p>
    <w:p w14:paraId="0A5A001E" w14:textId="0A979A1D" w:rsidR="00BA074C" w:rsidRPr="003E1CB6" w:rsidDel="00447069" w:rsidRDefault="00BA074C">
      <w:pPr>
        <w:pStyle w:val="TOC4"/>
        <w:rPr>
          <w:del w:id="1503" w:author="Thales14" w:date="2022-08-30T17:56:00Z"/>
          <w:rFonts w:asciiTheme="minorHAnsi" w:eastAsiaTheme="minorEastAsia" w:hAnsiTheme="minorHAnsi" w:cstheme="minorBidi"/>
          <w:noProof/>
          <w:sz w:val="22"/>
          <w:szCs w:val="22"/>
          <w:lang w:eastAsia="fr-FR"/>
          <w:rPrChange w:id="1504" w:author="Thales14" w:date="2022-08-29T18:36:00Z">
            <w:rPr>
              <w:del w:id="1505" w:author="Thales14" w:date="2022-08-30T17:56:00Z"/>
              <w:rFonts w:asciiTheme="minorHAnsi" w:eastAsiaTheme="minorEastAsia" w:hAnsiTheme="minorHAnsi" w:cstheme="minorBidi"/>
              <w:noProof/>
              <w:sz w:val="22"/>
              <w:szCs w:val="22"/>
              <w:lang w:val="fr-FR" w:eastAsia="fr-FR"/>
            </w:rPr>
          </w:rPrChange>
        </w:rPr>
      </w:pPr>
      <w:del w:id="1506" w:author="Thales14" w:date="2022-08-30T17:56:00Z">
        <w:r w:rsidDel="00447069">
          <w:rPr>
            <w:noProof/>
          </w:rPr>
          <w:delText>6.15.3.2</w:delText>
        </w:r>
        <w:r w:rsidRPr="003E1CB6" w:rsidDel="00447069">
          <w:rPr>
            <w:rFonts w:asciiTheme="minorHAnsi" w:eastAsiaTheme="minorEastAsia" w:hAnsiTheme="minorHAnsi" w:cstheme="minorBidi"/>
            <w:noProof/>
            <w:sz w:val="22"/>
            <w:szCs w:val="22"/>
            <w:lang w:eastAsia="fr-FR"/>
            <w:rPrChange w:id="150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Obtaining Coverage Data using an DCAF and NWDAF</w:delText>
        </w:r>
        <w:r w:rsidDel="00447069">
          <w:rPr>
            <w:noProof/>
          </w:rPr>
          <w:tab/>
          <w:delText>54</w:delText>
        </w:r>
      </w:del>
    </w:p>
    <w:p w14:paraId="39C33645" w14:textId="4A984B21" w:rsidR="00BA074C" w:rsidRPr="003E1CB6" w:rsidDel="00447069" w:rsidRDefault="00BA074C">
      <w:pPr>
        <w:pStyle w:val="TOC3"/>
        <w:rPr>
          <w:del w:id="1508" w:author="Thales14" w:date="2022-08-30T17:56:00Z"/>
          <w:rFonts w:asciiTheme="minorHAnsi" w:eastAsiaTheme="minorEastAsia" w:hAnsiTheme="minorHAnsi" w:cstheme="minorBidi"/>
          <w:noProof/>
          <w:sz w:val="22"/>
          <w:szCs w:val="22"/>
          <w:lang w:eastAsia="fr-FR"/>
          <w:rPrChange w:id="1509" w:author="Thales14" w:date="2022-08-29T18:36:00Z">
            <w:rPr>
              <w:del w:id="1510" w:author="Thales14" w:date="2022-08-30T17:56:00Z"/>
              <w:rFonts w:asciiTheme="minorHAnsi" w:eastAsiaTheme="minorEastAsia" w:hAnsiTheme="minorHAnsi" w:cstheme="minorBidi"/>
              <w:noProof/>
              <w:sz w:val="22"/>
              <w:szCs w:val="22"/>
              <w:lang w:val="fr-FR" w:eastAsia="fr-FR"/>
            </w:rPr>
          </w:rPrChange>
        </w:rPr>
      </w:pPr>
      <w:del w:id="1511" w:author="Thales14" w:date="2022-08-30T17:56:00Z">
        <w:r w:rsidDel="00447069">
          <w:rPr>
            <w:noProof/>
          </w:rPr>
          <w:delText>6.15.4</w:delText>
        </w:r>
        <w:r w:rsidRPr="003E1CB6" w:rsidDel="00447069">
          <w:rPr>
            <w:rFonts w:asciiTheme="minorHAnsi" w:eastAsiaTheme="minorEastAsia" w:hAnsiTheme="minorHAnsi" w:cstheme="minorBidi"/>
            <w:noProof/>
            <w:sz w:val="22"/>
            <w:szCs w:val="22"/>
            <w:lang w:eastAsia="fr-FR"/>
            <w:rPrChange w:id="1512"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54</w:delText>
        </w:r>
      </w:del>
    </w:p>
    <w:p w14:paraId="1105D7D3" w14:textId="35826B3B" w:rsidR="00BA074C" w:rsidRPr="003E1CB6" w:rsidDel="00447069" w:rsidRDefault="00BA074C">
      <w:pPr>
        <w:pStyle w:val="TOC2"/>
        <w:rPr>
          <w:del w:id="1513" w:author="Thales14" w:date="2022-08-30T17:56:00Z"/>
          <w:rFonts w:asciiTheme="minorHAnsi" w:eastAsiaTheme="minorEastAsia" w:hAnsiTheme="minorHAnsi" w:cstheme="minorBidi"/>
          <w:noProof/>
          <w:sz w:val="22"/>
          <w:szCs w:val="22"/>
          <w:lang w:eastAsia="fr-FR"/>
          <w:rPrChange w:id="1514" w:author="Thales14" w:date="2022-08-29T18:36:00Z">
            <w:rPr>
              <w:del w:id="1515" w:author="Thales14" w:date="2022-08-30T17:56:00Z"/>
              <w:rFonts w:asciiTheme="minorHAnsi" w:eastAsiaTheme="minorEastAsia" w:hAnsiTheme="minorHAnsi" w:cstheme="minorBidi"/>
              <w:noProof/>
              <w:sz w:val="22"/>
              <w:szCs w:val="22"/>
              <w:lang w:val="fr-FR" w:eastAsia="fr-FR"/>
            </w:rPr>
          </w:rPrChange>
        </w:rPr>
      </w:pPr>
      <w:del w:id="1516" w:author="Thales14" w:date="2022-08-30T17:56:00Z">
        <w:r w:rsidDel="00447069">
          <w:rPr>
            <w:noProof/>
          </w:rPr>
          <w:delText>6.16</w:delText>
        </w:r>
        <w:r w:rsidRPr="003E1CB6" w:rsidDel="00447069">
          <w:rPr>
            <w:rFonts w:asciiTheme="minorHAnsi" w:eastAsiaTheme="minorEastAsia" w:hAnsiTheme="minorHAnsi" w:cstheme="minorBidi"/>
            <w:noProof/>
            <w:sz w:val="22"/>
            <w:szCs w:val="22"/>
            <w:lang w:eastAsia="fr-FR"/>
            <w:rPrChange w:id="1517"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#16</w:delText>
        </w:r>
        <w:r w:rsidDel="00447069">
          <w:rPr>
            <w:noProof/>
          </w:rPr>
          <w:delText>: Solution to support a UE Triggered Generalized Unavailability Period</w:delText>
        </w:r>
        <w:r w:rsidDel="00447069">
          <w:rPr>
            <w:noProof/>
          </w:rPr>
          <w:tab/>
          <w:delText>55</w:delText>
        </w:r>
      </w:del>
    </w:p>
    <w:p w14:paraId="28357C91" w14:textId="76305DC7" w:rsidR="00BA074C" w:rsidRPr="009E3855" w:rsidDel="00447069" w:rsidRDefault="00BA074C">
      <w:pPr>
        <w:pStyle w:val="TOC3"/>
        <w:rPr>
          <w:del w:id="1518" w:author="Thales14" w:date="2022-08-30T17:56:00Z"/>
          <w:rFonts w:asciiTheme="minorHAnsi" w:eastAsiaTheme="minorEastAsia" w:hAnsiTheme="minorHAnsi" w:cstheme="minorBidi"/>
          <w:noProof/>
          <w:sz w:val="22"/>
          <w:szCs w:val="22"/>
          <w:lang w:eastAsia="fr-FR"/>
          <w:rPrChange w:id="1519" w:author="Thales14" w:date="2022-08-29T18:41:00Z">
            <w:rPr>
              <w:del w:id="1520" w:author="Thales14" w:date="2022-08-30T17:56:00Z"/>
              <w:rFonts w:asciiTheme="minorHAnsi" w:eastAsiaTheme="minorEastAsia" w:hAnsiTheme="minorHAnsi" w:cstheme="minorBidi"/>
              <w:noProof/>
              <w:sz w:val="22"/>
              <w:szCs w:val="22"/>
              <w:lang w:val="fr-FR" w:eastAsia="fr-FR"/>
            </w:rPr>
          </w:rPrChange>
        </w:rPr>
      </w:pPr>
      <w:del w:id="1521" w:author="Thales14" w:date="2022-08-30T17:56:00Z">
        <w:r w:rsidDel="00447069">
          <w:rPr>
            <w:noProof/>
          </w:rPr>
          <w:delText>6.16.1</w:delText>
        </w:r>
        <w:r w:rsidRPr="009E3855" w:rsidDel="00447069">
          <w:rPr>
            <w:rFonts w:asciiTheme="minorHAnsi" w:eastAsiaTheme="minorEastAsia" w:hAnsiTheme="minorHAnsi" w:cstheme="minorBidi"/>
            <w:noProof/>
            <w:sz w:val="22"/>
            <w:szCs w:val="22"/>
            <w:lang w:eastAsia="fr-FR"/>
            <w:rPrChange w:id="1522"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55</w:delText>
        </w:r>
      </w:del>
    </w:p>
    <w:p w14:paraId="26F88205" w14:textId="04C4D4DB" w:rsidR="00BA074C" w:rsidRPr="00BA074C" w:rsidDel="00447069" w:rsidRDefault="00BA074C">
      <w:pPr>
        <w:pStyle w:val="TOC3"/>
        <w:rPr>
          <w:del w:id="1523" w:author="Thales14" w:date="2022-08-30T17:56:00Z"/>
          <w:rFonts w:asciiTheme="minorHAnsi" w:eastAsiaTheme="minorEastAsia" w:hAnsiTheme="minorHAnsi" w:cstheme="minorBidi"/>
          <w:noProof/>
          <w:sz w:val="22"/>
          <w:szCs w:val="22"/>
          <w:lang w:eastAsia="fr-FR"/>
          <w:rPrChange w:id="1524" w:author="Thales14" w:date="2022-08-29T18:35:00Z">
            <w:rPr>
              <w:del w:id="1525" w:author="Thales14" w:date="2022-08-30T17:56:00Z"/>
              <w:rFonts w:asciiTheme="minorHAnsi" w:eastAsiaTheme="minorEastAsia" w:hAnsiTheme="minorHAnsi" w:cstheme="minorBidi"/>
              <w:noProof/>
              <w:sz w:val="22"/>
              <w:szCs w:val="22"/>
              <w:lang w:val="fr-FR" w:eastAsia="fr-FR"/>
            </w:rPr>
          </w:rPrChange>
        </w:rPr>
      </w:pPr>
      <w:del w:id="1526" w:author="Thales14" w:date="2022-08-30T17:56:00Z">
        <w:r w:rsidDel="00447069">
          <w:rPr>
            <w:noProof/>
          </w:rPr>
          <w:delText>6.16.2</w:delText>
        </w:r>
        <w:r w:rsidRPr="00BA074C" w:rsidDel="00447069">
          <w:rPr>
            <w:rFonts w:asciiTheme="minorHAnsi" w:eastAsiaTheme="minorEastAsia" w:hAnsiTheme="minorHAnsi" w:cstheme="minorBidi"/>
            <w:noProof/>
            <w:sz w:val="22"/>
            <w:szCs w:val="22"/>
            <w:lang w:eastAsia="fr-FR"/>
            <w:rPrChange w:id="15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 for UE Triggered Generalized Unavailability Period</w:delText>
        </w:r>
        <w:r w:rsidDel="00447069">
          <w:rPr>
            <w:noProof/>
          </w:rPr>
          <w:tab/>
          <w:delText>57</w:delText>
        </w:r>
      </w:del>
    </w:p>
    <w:p w14:paraId="26A0CE43" w14:textId="69FB0355" w:rsidR="00BA074C" w:rsidRPr="00BA074C" w:rsidDel="00447069" w:rsidRDefault="00BA074C">
      <w:pPr>
        <w:pStyle w:val="TOC3"/>
        <w:rPr>
          <w:del w:id="1528" w:author="Thales14" w:date="2022-08-30T17:56:00Z"/>
          <w:rFonts w:asciiTheme="minorHAnsi" w:eastAsiaTheme="minorEastAsia" w:hAnsiTheme="minorHAnsi" w:cstheme="minorBidi"/>
          <w:noProof/>
          <w:sz w:val="22"/>
          <w:szCs w:val="22"/>
          <w:lang w:eastAsia="fr-FR"/>
          <w:rPrChange w:id="1529" w:author="Thales14" w:date="2022-08-29T18:35:00Z">
            <w:rPr>
              <w:del w:id="1530" w:author="Thales14" w:date="2022-08-30T17:56:00Z"/>
              <w:rFonts w:asciiTheme="minorHAnsi" w:eastAsiaTheme="minorEastAsia" w:hAnsiTheme="minorHAnsi" w:cstheme="minorBidi"/>
              <w:noProof/>
              <w:sz w:val="22"/>
              <w:szCs w:val="22"/>
              <w:lang w:val="fr-FR" w:eastAsia="fr-FR"/>
            </w:rPr>
          </w:rPrChange>
        </w:rPr>
      </w:pPr>
      <w:del w:id="1531" w:author="Thales14" w:date="2022-08-30T17:56:00Z">
        <w:r w:rsidDel="00447069">
          <w:rPr>
            <w:noProof/>
          </w:rPr>
          <w:delText>6.16.3</w:delText>
        </w:r>
        <w:r w:rsidRPr="00BA074C" w:rsidDel="00447069">
          <w:rPr>
            <w:rFonts w:asciiTheme="minorHAnsi" w:eastAsiaTheme="minorEastAsia" w:hAnsiTheme="minorHAnsi" w:cstheme="minorBidi"/>
            <w:noProof/>
            <w:sz w:val="22"/>
            <w:szCs w:val="22"/>
            <w:lang w:eastAsia="fr-FR"/>
            <w:rPrChange w:id="153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58</w:delText>
        </w:r>
      </w:del>
    </w:p>
    <w:p w14:paraId="0215AF05" w14:textId="1C9885D6" w:rsidR="00BA074C" w:rsidRPr="00BA074C" w:rsidDel="00447069" w:rsidRDefault="00BA074C">
      <w:pPr>
        <w:pStyle w:val="TOC3"/>
        <w:rPr>
          <w:del w:id="1533" w:author="Thales14" w:date="2022-08-30T17:56:00Z"/>
          <w:rFonts w:asciiTheme="minorHAnsi" w:eastAsiaTheme="minorEastAsia" w:hAnsiTheme="minorHAnsi" w:cstheme="minorBidi"/>
          <w:noProof/>
          <w:sz w:val="22"/>
          <w:szCs w:val="22"/>
          <w:lang w:eastAsia="fr-FR"/>
          <w:rPrChange w:id="1534" w:author="Thales14" w:date="2022-08-29T18:35:00Z">
            <w:rPr>
              <w:del w:id="1535" w:author="Thales14" w:date="2022-08-30T17:56:00Z"/>
              <w:rFonts w:asciiTheme="minorHAnsi" w:eastAsiaTheme="minorEastAsia" w:hAnsiTheme="minorHAnsi" w:cstheme="minorBidi"/>
              <w:noProof/>
              <w:sz w:val="22"/>
              <w:szCs w:val="22"/>
              <w:lang w:val="fr-FR" w:eastAsia="fr-FR"/>
            </w:rPr>
          </w:rPrChange>
        </w:rPr>
      </w:pPr>
      <w:del w:id="1536" w:author="Thales14" w:date="2022-08-30T17:56:00Z">
        <w:r w:rsidDel="00447069">
          <w:rPr>
            <w:noProof/>
          </w:rPr>
          <w:delText>6.16.4</w:delText>
        </w:r>
        <w:r w:rsidRPr="00BA074C" w:rsidDel="00447069">
          <w:rPr>
            <w:rFonts w:asciiTheme="minorHAnsi" w:eastAsiaTheme="minorEastAsia" w:hAnsiTheme="minorHAnsi" w:cstheme="minorBidi"/>
            <w:noProof/>
            <w:sz w:val="22"/>
            <w:szCs w:val="22"/>
            <w:lang w:eastAsia="fr-FR"/>
            <w:rPrChange w:id="153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58</w:delText>
        </w:r>
      </w:del>
    </w:p>
    <w:p w14:paraId="14E7FBA8" w14:textId="667576F7" w:rsidR="00BA074C" w:rsidRPr="00BA074C" w:rsidDel="00447069" w:rsidRDefault="00BA074C">
      <w:pPr>
        <w:pStyle w:val="TOC2"/>
        <w:rPr>
          <w:del w:id="1538" w:author="Thales14" w:date="2022-08-30T17:56:00Z"/>
          <w:rFonts w:asciiTheme="minorHAnsi" w:eastAsiaTheme="minorEastAsia" w:hAnsiTheme="minorHAnsi" w:cstheme="minorBidi"/>
          <w:noProof/>
          <w:sz w:val="22"/>
          <w:szCs w:val="22"/>
          <w:lang w:eastAsia="fr-FR"/>
          <w:rPrChange w:id="1539" w:author="Thales14" w:date="2022-08-29T18:35:00Z">
            <w:rPr>
              <w:del w:id="1540" w:author="Thales14" w:date="2022-08-30T17:56:00Z"/>
              <w:rFonts w:asciiTheme="minorHAnsi" w:eastAsiaTheme="minorEastAsia" w:hAnsiTheme="minorHAnsi" w:cstheme="minorBidi"/>
              <w:noProof/>
              <w:sz w:val="22"/>
              <w:szCs w:val="22"/>
              <w:lang w:val="fr-FR" w:eastAsia="fr-FR"/>
            </w:rPr>
          </w:rPrChange>
        </w:rPr>
      </w:pPr>
      <w:del w:id="1541" w:author="Thales14" w:date="2022-08-30T17:56:00Z">
        <w:r w:rsidDel="00447069">
          <w:rPr>
            <w:noProof/>
          </w:rPr>
          <w:delText>6.17</w:delText>
        </w:r>
        <w:r w:rsidRPr="00BA074C" w:rsidDel="00447069">
          <w:rPr>
            <w:rFonts w:asciiTheme="minorHAnsi" w:eastAsiaTheme="minorEastAsia" w:hAnsiTheme="minorHAnsi" w:cstheme="minorBidi"/>
            <w:noProof/>
            <w:sz w:val="22"/>
            <w:szCs w:val="22"/>
            <w:lang w:eastAsia="fr-FR"/>
            <w:rPrChange w:id="154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#17: Solution with event list coverage information over NAS</w:delText>
        </w:r>
        <w:r w:rsidDel="00447069">
          <w:rPr>
            <w:noProof/>
          </w:rPr>
          <w:tab/>
          <w:delText>58</w:delText>
        </w:r>
      </w:del>
    </w:p>
    <w:p w14:paraId="22AE0F49" w14:textId="3B85584D" w:rsidR="00BA074C" w:rsidRPr="00BA074C" w:rsidDel="00447069" w:rsidRDefault="00BA074C">
      <w:pPr>
        <w:pStyle w:val="TOC3"/>
        <w:rPr>
          <w:del w:id="1543" w:author="Thales14" w:date="2022-08-30T17:56:00Z"/>
          <w:rFonts w:asciiTheme="minorHAnsi" w:eastAsiaTheme="minorEastAsia" w:hAnsiTheme="minorHAnsi" w:cstheme="minorBidi"/>
          <w:noProof/>
          <w:sz w:val="22"/>
          <w:szCs w:val="22"/>
          <w:lang w:eastAsia="fr-FR"/>
          <w:rPrChange w:id="1544" w:author="Thales14" w:date="2022-08-29T18:35:00Z">
            <w:rPr>
              <w:del w:id="1545" w:author="Thales14" w:date="2022-08-30T17:56:00Z"/>
              <w:rFonts w:asciiTheme="minorHAnsi" w:eastAsiaTheme="minorEastAsia" w:hAnsiTheme="minorHAnsi" w:cstheme="minorBidi"/>
              <w:noProof/>
              <w:sz w:val="22"/>
              <w:szCs w:val="22"/>
              <w:lang w:val="fr-FR" w:eastAsia="fr-FR"/>
            </w:rPr>
          </w:rPrChange>
        </w:rPr>
      </w:pPr>
      <w:del w:id="1546" w:author="Thales14" w:date="2022-08-30T17:56:00Z">
        <w:r w:rsidDel="00447069">
          <w:rPr>
            <w:noProof/>
          </w:rPr>
          <w:delText>6.17.1</w:delText>
        </w:r>
        <w:r w:rsidRPr="00BA074C" w:rsidDel="00447069">
          <w:rPr>
            <w:rFonts w:asciiTheme="minorHAnsi" w:eastAsiaTheme="minorEastAsia" w:hAnsiTheme="minorHAnsi" w:cstheme="minorBidi"/>
            <w:noProof/>
            <w:sz w:val="22"/>
            <w:szCs w:val="22"/>
            <w:lang w:eastAsia="fr-FR"/>
            <w:rPrChange w:id="15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58</w:delText>
        </w:r>
      </w:del>
    </w:p>
    <w:p w14:paraId="0A8D374B" w14:textId="4C2A6BC6" w:rsidR="00BA074C" w:rsidRPr="00BA074C" w:rsidDel="00447069" w:rsidRDefault="00BA074C">
      <w:pPr>
        <w:pStyle w:val="TOC3"/>
        <w:rPr>
          <w:del w:id="1548" w:author="Thales14" w:date="2022-08-30T17:56:00Z"/>
          <w:rFonts w:asciiTheme="minorHAnsi" w:eastAsiaTheme="minorEastAsia" w:hAnsiTheme="minorHAnsi" w:cstheme="minorBidi"/>
          <w:noProof/>
          <w:sz w:val="22"/>
          <w:szCs w:val="22"/>
          <w:lang w:eastAsia="fr-FR"/>
          <w:rPrChange w:id="1549" w:author="Thales14" w:date="2022-08-29T18:35:00Z">
            <w:rPr>
              <w:del w:id="1550" w:author="Thales14" w:date="2022-08-30T17:56:00Z"/>
              <w:rFonts w:asciiTheme="minorHAnsi" w:eastAsiaTheme="minorEastAsia" w:hAnsiTheme="minorHAnsi" w:cstheme="minorBidi"/>
              <w:noProof/>
              <w:sz w:val="22"/>
              <w:szCs w:val="22"/>
              <w:lang w:val="fr-FR" w:eastAsia="fr-FR"/>
            </w:rPr>
          </w:rPrChange>
        </w:rPr>
      </w:pPr>
      <w:del w:id="1551" w:author="Thales14" w:date="2022-08-30T17:56:00Z">
        <w:r w:rsidDel="00447069">
          <w:rPr>
            <w:noProof/>
          </w:rPr>
          <w:delText>6.17.2</w:delText>
        </w:r>
        <w:r w:rsidRPr="00BA074C" w:rsidDel="00447069">
          <w:rPr>
            <w:rFonts w:asciiTheme="minorHAnsi" w:eastAsiaTheme="minorEastAsia" w:hAnsiTheme="minorHAnsi" w:cstheme="minorBidi"/>
            <w:noProof/>
            <w:sz w:val="22"/>
            <w:szCs w:val="22"/>
            <w:lang w:eastAsia="fr-FR"/>
            <w:rPrChange w:id="15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60</w:delText>
        </w:r>
      </w:del>
    </w:p>
    <w:p w14:paraId="668EEE91" w14:textId="2A6E39A7" w:rsidR="00BA074C" w:rsidRPr="00BA074C" w:rsidDel="00447069" w:rsidRDefault="00BA074C">
      <w:pPr>
        <w:pStyle w:val="TOC4"/>
        <w:rPr>
          <w:del w:id="1553" w:author="Thales14" w:date="2022-08-30T17:56:00Z"/>
          <w:rFonts w:asciiTheme="minorHAnsi" w:eastAsiaTheme="minorEastAsia" w:hAnsiTheme="minorHAnsi" w:cstheme="minorBidi"/>
          <w:noProof/>
          <w:sz w:val="22"/>
          <w:szCs w:val="22"/>
          <w:lang w:eastAsia="fr-FR"/>
          <w:rPrChange w:id="1554" w:author="Thales14" w:date="2022-08-29T18:35:00Z">
            <w:rPr>
              <w:del w:id="1555" w:author="Thales14" w:date="2022-08-30T17:56:00Z"/>
              <w:rFonts w:asciiTheme="minorHAnsi" w:eastAsiaTheme="minorEastAsia" w:hAnsiTheme="minorHAnsi" w:cstheme="minorBidi"/>
              <w:noProof/>
              <w:sz w:val="22"/>
              <w:szCs w:val="22"/>
              <w:lang w:val="fr-FR" w:eastAsia="fr-FR"/>
            </w:rPr>
          </w:rPrChange>
        </w:rPr>
      </w:pPr>
      <w:del w:id="1556" w:author="Thales14" w:date="2022-08-30T17:56:00Z">
        <w:r w:rsidDel="00447069">
          <w:rPr>
            <w:noProof/>
          </w:rPr>
          <w:delText>6.17.2.1</w:delText>
        </w:r>
        <w:r w:rsidRPr="00BA074C" w:rsidDel="00447069">
          <w:rPr>
            <w:rFonts w:asciiTheme="minorHAnsi" w:eastAsiaTheme="minorEastAsia" w:hAnsiTheme="minorHAnsi" w:cstheme="minorBidi"/>
            <w:noProof/>
            <w:sz w:val="22"/>
            <w:szCs w:val="22"/>
            <w:lang w:eastAsia="fr-FR"/>
            <w:rPrChange w:id="15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Coverage information provided to UE using NAS signalling</w:delText>
        </w:r>
        <w:r w:rsidDel="00447069">
          <w:rPr>
            <w:noProof/>
          </w:rPr>
          <w:tab/>
          <w:delText>60</w:delText>
        </w:r>
      </w:del>
    </w:p>
    <w:p w14:paraId="146324F8" w14:textId="27921EF5" w:rsidR="00BA074C" w:rsidRPr="00BA074C" w:rsidDel="00447069" w:rsidRDefault="00BA074C">
      <w:pPr>
        <w:pStyle w:val="TOC4"/>
        <w:rPr>
          <w:del w:id="1558" w:author="Thales14" w:date="2022-08-30T17:56:00Z"/>
          <w:rFonts w:asciiTheme="minorHAnsi" w:eastAsiaTheme="minorEastAsia" w:hAnsiTheme="minorHAnsi" w:cstheme="minorBidi"/>
          <w:noProof/>
          <w:sz w:val="22"/>
          <w:szCs w:val="22"/>
          <w:lang w:eastAsia="fr-FR"/>
          <w:rPrChange w:id="1559" w:author="Thales14" w:date="2022-08-29T18:35:00Z">
            <w:rPr>
              <w:del w:id="1560" w:author="Thales14" w:date="2022-08-30T17:56:00Z"/>
              <w:rFonts w:asciiTheme="minorHAnsi" w:eastAsiaTheme="minorEastAsia" w:hAnsiTheme="minorHAnsi" w:cstheme="minorBidi"/>
              <w:noProof/>
              <w:sz w:val="22"/>
              <w:szCs w:val="22"/>
              <w:lang w:val="fr-FR" w:eastAsia="fr-FR"/>
            </w:rPr>
          </w:rPrChange>
        </w:rPr>
      </w:pPr>
      <w:del w:id="1561" w:author="Thales14" w:date="2022-08-30T17:56:00Z">
        <w:r w:rsidDel="00447069">
          <w:rPr>
            <w:noProof/>
          </w:rPr>
          <w:delText>6.17.2.2</w:delText>
        </w:r>
        <w:r w:rsidRPr="00BA074C" w:rsidDel="00447069">
          <w:rPr>
            <w:rFonts w:asciiTheme="minorHAnsi" w:eastAsiaTheme="minorEastAsia" w:hAnsiTheme="minorHAnsi" w:cstheme="minorBidi"/>
            <w:noProof/>
            <w:sz w:val="22"/>
            <w:szCs w:val="22"/>
            <w:lang w:eastAsia="fr-FR"/>
            <w:rPrChange w:id="156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Coverage information retrieved by AMF from CMNF</w:delText>
        </w:r>
        <w:r w:rsidDel="00447069">
          <w:rPr>
            <w:noProof/>
          </w:rPr>
          <w:tab/>
          <w:delText>61</w:delText>
        </w:r>
      </w:del>
    </w:p>
    <w:p w14:paraId="3A8DEDF9" w14:textId="5811E068" w:rsidR="00BA074C" w:rsidRPr="00BA074C" w:rsidDel="00447069" w:rsidRDefault="00BA074C">
      <w:pPr>
        <w:pStyle w:val="TOC3"/>
        <w:rPr>
          <w:del w:id="1563" w:author="Thales14" w:date="2022-08-30T17:56:00Z"/>
          <w:rFonts w:asciiTheme="minorHAnsi" w:eastAsiaTheme="minorEastAsia" w:hAnsiTheme="minorHAnsi" w:cstheme="minorBidi"/>
          <w:noProof/>
          <w:sz w:val="22"/>
          <w:szCs w:val="22"/>
          <w:lang w:eastAsia="fr-FR"/>
          <w:rPrChange w:id="1564" w:author="Thales14" w:date="2022-08-29T18:35:00Z">
            <w:rPr>
              <w:del w:id="1565" w:author="Thales14" w:date="2022-08-30T17:56:00Z"/>
              <w:rFonts w:asciiTheme="minorHAnsi" w:eastAsiaTheme="minorEastAsia" w:hAnsiTheme="minorHAnsi" w:cstheme="minorBidi"/>
              <w:noProof/>
              <w:sz w:val="22"/>
              <w:szCs w:val="22"/>
              <w:lang w:val="fr-FR" w:eastAsia="fr-FR"/>
            </w:rPr>
          </w:rPrChange>
        </w:rPr>
      </w:pPr>
      <w:del w:id="1566" w:author="Thales14" w:date="2022-08-30T17:56:00Z">
        <w:r w:rsidDel="00447069">
          <w:rPr>
            <w:noProof/>
          </w:rPr>
          <w:delText>6.17.3</w:delText>
        </w:r>
        <w:r w:rsidRPr="00BA074C" w:rsidDel="00447069">
          <w:rPr>
            <w:rFonts w:asciiTheme="minorHAnsi" w:eastAsiaTheme="minorEastAsia" w:hAnsiTheme="minorHAnsi" w:cstheme="minorBidi"/>
            <w:noProof/>
            <w:sz w:val="22"/>
            <w:szCs w:val="22"/>
            <w:lang w:eastAsia="fr-FR"/>
            <w:rPrChange w:id="156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62</w:delText>
        </w:r>
      </w:del>
    </w:p>
    <w:p w14:paraId="71EF45EA" w14:textId="54B05DDB" w:rsidR="00BA074C" w:rsidRPr="00BA074C" w:rsidDel="00447069" w:rsidRDefault="00BA074C">
      <w:pPr>
        <w:pStyle w:val="TOC3"/>
        <w:rPr>
          <w:del w:id="1568" w:author="Thales14" w:date="2022-08-30T17:56:00Z"/>
          <w:rFonts w:asciiTheme="minorHAnsi" w:eastAsiaTheme="minorEastAsia" w:hAnsiTheme="minorHAnsi" w:cstheme="minorBidi"/>
          <w:noProof/>
          <w:sz w:val="22"/>
          <w:szCs w:val="22"/>
          <w:lang w:eastAsia="fr-FR"/>
          <w:rPrChange w:id="1569" w:author="Thales14" w:date="2022-08-29T18:35:00Z">
            <w:rPr>
              <w:del w:id="1570" w:author="Thales14" w:date="2022-08-30T17:56:00Z"/>
              <w:rFonts w:asciiTheme="minorHAnsi" w:eastAsiaTheme="minorEastAsia" w:hAnsiTheme="minorHAnsi" w:cstheme="minorBidi"/>
              <w:noProof/>
              <w:sz w:val="22"/>
              <w:szCs w:val="22"/>
              <w:lang w:val="fr-FR" w:eastAsia="fr-FR"/>
            </w:rPr>
          </w:rPrChange>
        </w:rPr>
      </w:pPr>
      <w:del w:id="1571" w:author="Thales14" w:date="2022-08-30T17:56:00Z">
        <w:r w:rsidDel="00447069">
          <w:rPr>
            <w:noProof/>
          </w:rPr>
          <w:delText>6.17.4</w:delText>
        </w:r>
        <w:r w:rsidRPr="00BA074C" w:rsidDel="00447069">
          <w:rPr>
            <w:rFonts w:asciiTheme="minorHAnsi" w:eastAsiaTheme="minorEastAsia" w:hAnsiTheme="minorHAnsi" w:cstheme="minorBidi"/>
            <w:noProof/>
            <w:sz w:val="22"/>
            <w:szCs w:val="22"/>
            <w:lang w:eastAsia="fr-FR"/>
            <w:rPrChange w:id="157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63</w:delText>
        </w:r>
      </w:del>
    </w:p>
    <w:p w14:paraId="035A27C2" w14:textId="7843A238" w:rsidR="00BA074C" w:rsidRPr="00BA074C" w:rsidDel="00447069" w:rsidRDefault="00BA074C">
      <w:pPr>
        <w:pStyle w:val="TOC2"/>
        <w:rPr>
          <w:del w:id="1573" w:author="Thales14" w:date="2022-08-30T17:56:00Z"/>
          <w:rFonts w:asciiTheme="minorHAnsi" w:eastAsiaTheme="minorEastAsia" w:hAnsiTheme="minorHAnsi" w:cstheme="minorBidi"/>
          <w:noProof/>
          <w:sz w:val="22"/>
          <w:szCs w:val="22"/>
          <w:lang w:eastAsia="fr-FR"/>
          <w:rPrChange w:id="1574" w:author="Thales14" w:date="2022-08-29T18:35:00Z">
            <w:rPr>
              <w:del w:id="1575" w:author="Thales14" w:date="2022-08-30T17:56:00Z"/>
              <w:rFonts w:asciiTheme="minorHAnsi" w:eastAsiaTheme="minorEastAsia" w:hAnsiTheme="minorHAnsi" w:cstheme="minorBidi"/>
              <w:noProof/>
              <w:sz w:val="22"/>
              <w:szCs w:val="22"/>
              <w:lang w:val="fr-FR" w:eastAsia="fr-FR"/>
            </w:rPr>
          </w:rPrChange>
        </w:rPr>
      </w:pPr>
      <w:del w:id="1576" w:author="Thales14" w:date="2022-08-30T17:56:00Z">
        <w:r w:rsidDel="00447069">
          <w:rPr>
            <w:noProof/>
          </w:rPr>
          <w:delText>6.18</w:delText>
        </w:r>
        <w:r w:rsidRPr="00BA074C" w:rsidDel="00447069">
          <w:rPr>
            <w:rFonts w:asciiTheme="minorHAnsi" w:eastAsiaTheme="minorEastAsia" w:hAnsiTheme="minorHAnsi" w:cstheme="minorBidi"/>
            <w:noProof/>
            <w:sz w:val="22"/>
            <w:szCs w:val="22"/>
            <w:lang w:eastAsia="fr-FR"/>
            <w:rPrChange w:id="157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#18: Response to Nnef_ParameterProvision request containing Maximum Latency</w:delText>
        </w:r>
        <w:r w:rsidDel="00447069">
          <w:rPr>
            <w:noProof/>
          </w:rPr>
          <w:tab/>
          <w:delText>63</w:delText>
        </w:r>
      </w:del>
    </w:p>
    <w:p w14:paraId="34B3F9CB" w14:textId="6239ABEE" w:rsidR="00BA074C" w:rsidRPr="00BA074C" w:rsidDel="00447069" w:rsidRDefault="00BA074C">
      <w:pPr>
        <w:pStyle w:val="TOC3"/>
        <w:rPr>
          <w:del w:id="1578" w:author="Thales14" w:date="2022-08-30T17:56:00Z"/>
          <w:rFonts w:asciiTheme="minorHAnsi" w:eastAsiaTheme="minorEastAsia" w:hAnsiTheme="minorHAnsi" w:cstheme="minorBidi"/>
          <w:noProof/>
          <w:sz w:val="22"/>
          <w:szCs w:val="22"/>
          <w:lang w:eastAsia="fr-FR"/>
          <w:rPrChange w:id="1579" w:author="Thales14" w:date="2022-08-29T18:35:00Z">
            <w:rPr>
              <w:del w:id="1580" w:author="Thales14" w:date="2022-08-30T17:56:00Z"/>
              <w:rFonts w:asciiTheme="minorHAnsi" w:eastAsiaTheme="minorEastAsia" w:hAnsiTheme="minorHAnsi" w:cstheme="minorBidi"/>
              <w:noProof/>
              <w:sz w:val="22"/>
              <w:szCs w:val="22"/>
              <w:lang w:val="fr-FR" w:eastAsia="fr-FR"/>
            </w:rPr>
          </w:rPrChange>
        </w:rPr>
      </w:pPr>
      <w:del w:id="1581" w:author="Thales14" w:date="2022-08-30T17:56:00Z">
        <w:r w:rsidDel="00447069">
          <w:rPr>
            <w:noProof/>
          </w:rPr>
          <w:delText>6.18.1</w:delText>
        </w:r>
        <w:r w:rsidRPr="00BA074C" w:rsidDel="00447069">
          <w:rPr>
            <w:rFonts w:asciiTheme="minorHAnsi" w:eastAsiaTheme="minorEastAsia" w:hAnsiTheme="minorHAnsi" w:cstheme="minorBidi"/>
            <w:noProof/>
            <w:sz w:val="22"/>
            <w:szCs w:val="22"/>
            <w:lang w:eastAsia="fr-FR"/>
            <w:rPrChange w:id="158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63</w:delText>
        </w:r>
      </w:del>
    </w:p>
    <w:p w14:paraId="7782C30D" w14:textId="7B8269DC" w:rsidR="00BA074C" w:rsidRPr="00BA074C" w:rsidDel="00447069" w:rsidRDefault="00BA074C">
      <w:pPr>
        <w:pStyle w:val="TOC3"/>
        <w:rPr>
          <w:del w:id="1583" w:author="Thales14" w:date="2022-08-30T17:56:00Z"/>
          <w:rFonts w:asciiTheme="minorHAnsi" w:eastAsiaTheme="minorEastAsia" w:hAnsiTheme="minorHAnsi" w:cstheme="minorBidi"/>
          <w:noProof/>
          <w:sz w:val="22"/>
          <w:szCs w:val="22"/>
          <w:lang w:eastAsia="fr-FR"/>
          <w:rPrChange w:id="1584" w:author="Thales14" w:date="2022-08-29T18:35:00Z">
            <w:rPr>
              <w:del w:id="1585" w:author="Thales14" w:date="2022-08-30T17:56:00Z"/>
              <w:rFonts w:asciiTheme="minorHAnsi" w:eastAsiaTheme="minorEastAsia" w:hAnsiTheme="minorHAnsi" w:cstheme="minorBidi"/>
              <w:noProof/>
              <w:sz w:val="22"/>
              <w:szCs w:val="22"/>
              <w:lang w:val="fr-FR" w:eastAsia="fr-FR"/>
            </w:rPr>
          </w:rPrChange>
        </w:rPr>
      </w:pPr>
      <w:del w:id="1586" w:author="Thales14" w:date="2022-08-30T17:56:00Z">
        <w:r w:rsidDel="00447069">
          <w:rPr>
            <w:noProof/>
          </w:rPr>
          <w:delText>6.18.2</w:delText>
        </w:r>
        <w:r w:rsidRPr="00BA074C" w:rsidDel="00447069">
          <w:rPr>
            <w:rFonts w:asciiTheme="minorHAnsi" w:eastAsiaTheme="minorEastAsia" w:hAnsiTheme="minorHAnsi" w:cstheme="minorBidi"/>
            <w:noProof/>
            <w:sz w:val="22"/>
            <w:szCs w:val="22"/>
            <w:lang w:eastAsia="fr-FR"/>
            <w:rPrChange w:id="158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64</w:delText>
        </w:r>
      </w:del>
    </w:p>
    <w:p w14:paraId="6E81AF8C" w14:textId="7450A812" w:rsidR="00BA074C" w:rsidRPr="00BA074C" w:rsidDel="00447069" w:rsidRDefault="00BA074C">
      <w:pPr>
        <w:pStyle w:val="TOC3"/>
        <w:rPr>
          <w:del w:id="1588" w:author="Thales14" w:date="2022-08-30T17:56:00Z"/>
          <w:rFonts w:asciiTheme="minorHAnsi" w:eastAsiaTheme="minorEastAsia" w:hAnsiTheme="minorHAnsi" w:cstheme="minorBidi"/>
          <w:noProof/>
          <w:sz w:val="22"/>
          <w:szCs w:val="22"/>
          <w:lang w:eastAsia="fr-FR"/>
          <w:rPrChange w:id="1589" w:author="Thales14" w:date="2022-08-29T18:35:00Z">
            <w:rPr>
              <w:del w:id="1590" w:author="Thales14" w:date="2022-08-30T17:56:00Z"/>
              <w:rFonts w:asciiTheme="minorHAnsi" w:eastAsiaTheme="minorEastAsia" w:hAnsiTheme="minorHAnsi" w:cstheme="minorBidi"/>
              <w:noProof/>
              <w:sz w:val="22"/>
              <w:szCs w:val="22"/>
              <w:lang w:val="fr-FR" w:eastAsia="fr-FR"/>
            </w:rPr>
          </w:rPrChange>
        </w:rPr>
      </w:pPr>
      <w:del w:id="1591" w:author="Thales14" w:date="2022-08-30T17:56:00Z">
        <w:r w:rsidDel="00447069">
          <w:rPr>
            <w:noProof/>
          </w:rPr>
          <w:delText>6.18.3</w:delText>
        </w:r>
        <w:r w:rsidRPr="00BA074C" w:rsidDel="00447069">
          <w:rPr>
            <w:rFonts w:asciiTheme="minorHAnsi" w:eastAsiaTheme="minorEastAsia" w:hAnsiTheme="minorHAnsi" w:cstheme="minorBidi"/>
            <w:noProof/>
            <w:sz w:val="22"/>
            <w:szCs w:val="22"/>
            <w:lang w:eastAsia="fr-FR"/>
            <w:rPrChange w:id="159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65</w:delText>
        </w:r>
      </w:del>
    </w:p>
    <w:p w14:paraId="0038885F" w14:textId="5985E426" w:rsidR="00BA074C" w:rsidRPr="00BA074C" w:rsidDel="00447069" w:rsidRDefault="00BA074C">
      <w:pPr>
        <w:pStyle w:val="TOC2"/>
        <w:rPr>
          <w:del w:id="1593" w:author="Thales14" w:date="2022-08-30T17:56:00Z"/>
          <w:rFonts w:asciiTheme="minorHAnsi" w:eastAsiaTheme="minorEastAsia" w:hAnsiTheme="minorHAnsi" w:cstheme="minorBidi"/>
          <w:noProof/>
          <w:sz w:val="22"/>
          <w:szCs w:val="22"/>
          <w:lang w:eastAsia="fr-FR"/>
          <w:rPrChange w:id="1594" w:author="Thales14" w:date="2022-08-29T18:35:00Z">
            <w:rPr>
              <w:del w:id="1595" w:author="Thales14" w:date="2022-08-30T17:56:00Z"/>
              <w:rFonts w:asciiTheme="minorHAnsi" w:eastAsiaTheme="minorEastAsia" w:hAnsiTheme="minorHAnsi" w:cstheme="minorBidi"/>
              <w:noProof/>
              <w:sz w:val="22"/>
              <w:szCs w:val="22"/>
              <w:lang w:val="fr-FR" w:eastAsia="fr-FR"/>
            </w:rPr>
          </w:rPrChange>
        </w:rPr>
      </w:pPr>
      <w:del w:id="1596" w:author="Thales14" w:date="2022-08-30T17:56:00Z">
        <w:r w:rsidDel="00447069">
          <w:rPr>
            <w:noProof/>
          </w:rPr>
          <w:delText>6.19</w:delText>
        </w:r>
        <w:r w:rsidRPr="00BA074C" w:rsidDel="00447069">
          <w:rPr>
            <w:rFonts w:asciiTheme="minorHAnsi" w:eastAsiaTheme="minorEastAsia" w:hAnsiTheme="minorHAnsi" w:cstheme="minorBidi"/>
            <w:noProof/>
            <w:sz w:val="22"/>
            <w:szCs w:val="22"/>
            <w:lang w:eastAsia="fr-FR"/>
            <w:rPrChange w:id="159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#19: AMF/MME awareness of coverage times based on AF parameter provisioning</w:delText>
        </w:r>
        <w:r w:rsidDel="00447069">
          <w:rPr>
            <w:noProof/>
          </w:rPr>
          <w:tab/>
          <w:delText>66</w:delText>
        </w:r>
      </w:del>
    </w:p>
    <w:p w14:paraId="13D45764" w14:textId="2A8C1A4F" w:rsidR="00BA074C" w:rsidRPr="00BA074C" w:rsidDel="00447069" w:rsidRDefault="00BA074C">
      <w:pPr>
        <w:pStyle w:val="TOC3"/>
        <w:rPr>
          <w:del w:id="1598" w:author="Thales14" w:date="2022-08-30T17:56:00Z"/>
          <w:rFonts w:asciiTheme="minorHAnsi" w:eastAsiaTheme="minorEastAsia" w:hAnsiTheme="minorHAnsi" w:cstheme="minorBidi"/>
          <w:noProof/>
          <w:sz w:val="22"/>
          <w:szCs w:val="22"/>
          <w:lang w:eastAsia="fr-FR"/>
          <w:rPrChange w:id="1599" w:author="Thales14" w:date="2022-08-29T18:35:00Z">
            <w:rPr>
              <w:del w:id="1600" w:author="Thales14" w:date="2022-08-30T17:56:00Z"/>
              <w:rFonts w:asciiTheme="minorHAnsi" w:eastAsiaTheme="minorEastAsia" w:hAnsiTheme="minorHAnsi" w:cstheme="minorBidi"/>
              <w:noProof/>
              <w:sz w:val="22"/>
              <w:szCs w:val="22"/>
              <w:lang w:val="fr-FR" w:eastAsia="fr-FR"/>
            </w:rPr>
          </w:rPrChange>
        </w:rPr>
      </w:pPr>
      <w:del w:id="1601" w:author="Thales14" w:date="2022-08-30T17:56:00Z">
        <w:r w:rsidDel="00447069">
          <w:rPr>
            <w:noProof/>
          </w:rPr>
          <w:delText>6.19.1</w:delText>
        </w:r>
        <w:r w:rsidRPr="00BA074C" w:rsidDel="00447069">
          <w:rPr>
            <w:rFonts w:asciiTheme="minorHAnsi" w:eastAsiaTheme="minorEastAsia" w:hAnsiTheme="minorHAnsi" w:cstheme="minorBidi"/>
            <w:noProof/>
            <w:sz w:val="22"/>
            <w:szCs w:val="22"/>
            <w:lang w:eastAsia="fr-FR"/>
            <w:rPrChange w:id="160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66</w:delText>
        </w:r>
      </w:del>
    </w:p>
    <w:p w14:paraId="5429579E" w14:textId="5BCD842E" w:rsidR="00BA074C" w:rsidRPr="00BA074C" w:rsidDel="00447069" w:rsidRDefault="00BA074C">
      <w:pPr>
        <w:pStyle w:val="TOC3"/>
        <w:rPr>
          <w:del w:id="1603" w:author="Thales14" w:date="2022-08-30T17:56:00Z"/>
          <w:rFonts w:asciiTheme="minorHAnsi" w:eastAsiaTheme="minorEastAsia" w:hAnsiTheme="minorHAnsi" w:cstheme="minorBidi"/>
          <w:noProof/>
          <w:sz w:val="22"/>
          <w:szCs w:val="22"/>
          <w:lang w:eastAsia="fr-FR"/>
          <w:rPrChange w:id="1604" w:author="Thales14" w:date="2022-08-29T18:35:00Z">
            <w:rPr>
              <w:del w:id="1605" w:author="Thales14" w:date="2022-08-30T17:56:00Z"/>
              <w:rFonts w:asciiTheme="minorHAnsi" w:eastAsiaTheme="minorEastAsia" w:hAnsiTheme="minorHAnsi" w:cstheme="minorBidi"/>
              <w:noProof/>
              <w:sz w:val="22"/>
              <w:szCs w:val="22"/>
              <w:lang w:val="fr-FR" w:eastAsia="fr-FR"/>
            </w:rPr>
          </w:rPrChange>
        </w:rPr>
      </w:pPr>
      <w:del w:id="1606" w:author="Thales14" w:date="2022-08-30T17:56:00Z">
        <w:r w:rsidDel="00447069">
          <w:rPr>
            <w:noProof/>
          </w:rPr>
          <w:delText>6.19.2</w:delText>
        </w:r>
        <w:r w:rsidRPr="00BA074C" w:rsidDel="00447069">
          <w:rPr>
            <w:rFonts w:asciiTheme="minorHAnsi" w:eastAsiaTheme="minorEastAsia" w:hAnsiTheme="minorHAnsi" w:cstheme="minorBidi"/>
            <w:noProof/>
            <w:sz w:val="22"/>
            <w:szCs w:val="22"/>
            <w:lang w:eastAsia="fr-FR"/>
            <w:rPrChange w:id="160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66</w:delText>
        </w:r>
      </w:del>
    </w:p>
    <w:p w14:paraId="51132AC3" w14:textId="033FDAE8" w:rsidR="00BA074C" w:rsidRPr="00BA074C" w:rsidDel="00447069" w:rsidRDefault="00BA074C">
      <w:pPr>
        <w:pStyle w:val="TOC3"/>
        <w:rPr>
          <w:del w:id="1608" w:author="Thales14" w:date="2022-08-30T17:56:00Z"/>
          <w:rFonts w:asciiTheme="minorHAnsi" w:eastAsiaTheme="minorEastAsia" w:hAnsiTheme="minorHAnsi" w:cstheme="minorBidi"/>
          <w:noProof/>
          <w:sz w:val="22"/>
          <w:szCs w:val="22"/>
          <w:lang w:eastAsia="fr-FR"/>
          <w:rPrChange w:id="1609" w:author="Thales14" w:date="2022-08-29T18:35:00Z">
            <w:rPr>
              <w:del w:id="1610" w:author="Thales14" w:date="2022-08-30T17:56:00Z"/>
              <w:rFonts w:asciiTheme="minorHAnsi" w:eastAsiaTheme="minorEastAsia" w:hAnsiTheme="minorHAnsi" w:cstheme="minorBidi"/>
              <w:noProof/>
              <w:sz w:val="22"/>
              <w:szCs w:val="22"/>
              <w:lang w:val="fr-FR" w:eastAsia="fr-FR"/>
            </w:rPr>
          </w:rPrChange>
        </w:rPr>
      </w:pPr>
      <w:del w:id="1611" w:author="Thales14" w:date="2022-08-30T17:56:00Z">
        <w:r w:rsidRPr="006C6EDB" w:rsidDel="00447069">
          <w:rPr>
            <w:rFonts w:eastAsia="DengXian"/>
            <w:noProof/>
          </w:rPr>
          <w:delText>6.19.3</w:delText>
        </w:r>
        <w:r w:rsidRPr="00BA074C" w:rsidDel="00447069">
          <w:rPr>
            <w:rFonts w:asciiTheme="minorHAnsi" w:eastAsiaTheme="minorEastAsia" w:hAnsiTheme="minorHAnsi" w:cstheme="minorBidi"/>
            <w:noProof/>
            <w:sz w:val="22"/>
            <w:szCs w:val="22"/>
            <w:lang w:eastAsia="fr-FR"/>
            <w:rPrChange w:id="1612"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Impacts on services, entities and interfaces</w:delText>
        </w:r>
        <w:r w:rsidDel="00447069">
          <w:rPr>
            <w:noProof/>
          </w:rPr>
          <w:tab/>
          <w:delText>67</w:delText>
        </w:r>
      </w:del>
    </w:p>
    <w:p w14:paraId="675C4923" w14:textId="1C5C7E5F" w:rsidR="00BA074C" w:rsidRPr="00BA074C" w:rsidDel="00447069" w:rsidRDefault="00BA074C">
      <w:pPr>
        <w:pStyle w:val="TOC3"/>
        <w:rPr>
          <w:del w:id="1613" w:author="Thales14" w:date="2022-08-30T17:56:00Z"/>
          <w:rFonts w:asciiTheme="minorHAnsi" w:eastAsiaTheme="minorEastAsia" w:hAnsiTheme="minorHAnsi" w:cstheme="minorBidi"/>
          <w:noProof/>
          <w:sz w:val="22"/>
          <w:szCs w:val="22"/>
          <w:lang w:eastAsia="fr-FR"/>
          <w:rPrChange w:id="1614" w:author="Thales14" w:date="2022-08-29T18:35:00Z">
            <w:rPr>
              <w:del w:id="1615" w:author="Thales14" w:date="2022-08-30T17:56:00Z"/>
              <w:rFonts w:asciiTheme="minorHAnsi" w:eastAsiaTheme="minorEastAsia" w:hAnsiTheme="minorHAnsi" w:cstheme="minorBidi"/>
              <w:noProof/>
              <w:sz w:val="22"/>
              <w:szCs w:val="22"/>
              <w:lang w:val="fr-FR" w:eastAsia="fr-FR"/>
            </w:rPr>
          </w:rPrChange>
        </w:rPr>
      </w:pPr>
      <w:del w:id="1616" w:author="Thales14" w:date="2022-08-30T17:56:00Z">
        <w:r w:rsidDel="00447069">
          <w:rPr>
            <w:noProof/>
          </w:rPr>
          <w:delText>6.19.4</w:delText>
        </w:r>
        <w:r w:rsidRPr="00BA074C" w:rsidDel="00447069">
          <w:rPr>
            <w:rFonts w:asciiTheme="minorHAnsi" w:eastAsiaTheme="minorEastAsia" w:hAnsiTheme="minorHAnsi" w:cstheme="minorBidi"/>
            <w:noProof/>
            <w:sz w:val="22"/>
            <w:szCs w:val="22"/>
            <w:lang w:eastAsia="fr-FR"/>
            <w:rPrChange w:id="161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68</w:delText>
        </w:r>
      </w:del>
    </w:p>
    <w:p w14:paraId="5A6EBCCC" w14:textId="7FD83136" w:rsidR="00BA074C" w:rsidRPr="00BA074C" w:rsidDel="00447069" w:rsidRDefault="00BA074C">
      <w:pPr>
        <w:pStyle w:val="TOC2"/>
        <w:rPr>
          <w:del w:id="1618" w:author="Thales14" w:date="2022-08-30T17:56:00Z"/>
          <w:rFonts w:asciiTheme="minorHAnsi" w:eastAsiaTheme="minorEastAsia" w:hAnsiTheme="minorHAnsi" w:cstheme="minorBidi"/>
          <w:noProof/>
          <w:sz w:val="22"/>
          <w:szCs w:val="22"/>
          <w:lang w:eastAsia="fr-FR"/>
          <w:rPrChange w:id="1619" w:author="Thales14" w:date="2022-08-29T18:35:00Z">
            <w:rPr>
              <w:del w:id="1620" w:author="Thales14" w:date="2022-08-30T17:56:00Z"/>
              <w:rFonts w:asciiTheme="minorHAnsi" w:eastAsiaTheme="minorEastAsia" w:hAnsiTheme="minorHAnsi" w:cstheme="minorBidi"/>
              <w:noProof/>
              <w:sz w:val="22"/>
              <w:szCs w:val="22"/>
              <w:lang w:val="fr-FR" w:eastAsia="fr-FR"/>
            </w:rPr>
          </w:rPrChange>
        </w:rPr>
      </w:pPr>
      <w:del w:id="1621" w:author="Thales14" w:date="2022-08-30T17:56:00Z">
        <w:r w:rsidDel="00447069">
          <w:rPr>
            <w:noProof/>
          </w:rPr>
          <w:delText>6.20</w:delText>
        </w:r>
        <w:r w:rsidRPr="00BA074C" w:rsidDel="00447069">
          <w:rPr>
            <w:rFonts w:asciiTheme="minorHAnsi" w:eastAsiaTheme="minorEastAsia" w:hAnsiTheme="minorHAnsi" w:cstheme="minorBidi"/>
            <w:noProof/>
            <w:sz w:val="22"/>
            <w:szCs w:val="22"/>
            <w:lang w:eastAsia="fr-FR"/>
            <w:rPrChange w:id="162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20: UE-specific Dynamic Tracking Areas</w:delText>
        </w:r>
        <w:r w:rsidDel="00447069">
          <w:rPr>
            <w:noProof/>
          </w:rPr>
          <w:tab/>
          <w:delText>68</w:delText>
        </w:r>
      </w:del>
    </w:p>
    <w:p w14:paraId="654DCC54" w14:textId="63B9D4C8" w:rsidR="00BA074C" w:rsidRPr="00BA074C" w:rsidDel="00447069" w:rsidRDefault="00BA074C">
      <w:pPr>
        <w:pStyle w:val="TOC3"/>
        <w:rPr>
          <w:del w:id="1623" w:author="Thales14" w:date="2022-08-30T17:56:00Z"/>
          <w:rFonts w:asciiTheme="minorHAnsi" w:eastAsiaTheme="minorEastAsia" w:hAnsiTheme="minorHAnsi" w:cstheme="minorBidi"/>
          <w:noProof/>
          <w:sz w:val="22"/>
          <w:szCs w:val="22"/>
          <w:lang w:eastAsia="fr-FR"/>
          <w:rPrChange w:id="1624" w:author="Thales14" w:date="2022-08-29T18:35:00Z">
            <w:rPr>
              <w:del w:id="1625" w:author="Thales14" w:date="2022-08-30T17:56:00Z"/>
              <w:rFonts w:asciiTheme="minorHAnsi" w:eastAsiaTheme="minorEastAsia" w:hAnsiTheme="minorHAnsi" w:cstheme="minorBidi"/>
              <w:noProof/>
              <w:sz w:val="22"/>
              <w:szCs w:val="22"/>
              <w:lang w:val="fr-FR" w:eastAsia="fr-FR"/>
            </w:rPr>
          </w:rPrChange>
        </w:rPr>
      </w:pPr>
      <w:del w:id="1626" w:author="Thales14" w:date="2022-08-30T17:56:00Z">
        <w:r w:rsidDel="00447069">
          <w:rPr>
            <w:noProof/>
          </w:rPr>
          <w:delText>6.20.1</w:delText>
        </w:r>
        <w:r w:rsidRPr="00BA074C" w:rsidDel="00447069">
          <w:rPr>
            <w:rFonts w:asciiTheme="minorHAnsi" w:eastAsiaTheme="minorEastAsia" w:hAnsiTheme="minorHAnsi" w:cstheme="minorBidi"/>
            <w:noProof/>
            <w:sz w:val="22"/>
            <w:szCs w:val="22"/>
            <w:lang w:eastAsia="fr-FR"/>
            <w:rPrChange w:id="162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68</w:delText>
        </w:r>
      </w:del>
    </w:p>
    <w:p w14:paraId="74A493C5" w14:textId="6F00CFEE" w:rsidR="00BA074C" w:rsidRPr="00BA074C" w:rsidDel="00447069" w:rsidRDefault="00BA074C">
      <w:pPr>
        <w:pStyle w:val="TOC3"/>
        <w:rPr>
          <w:del w:id="1628" w:author="Thales14" w:date="2022-08-30T17:56:00Z"/>
          <w:rFonts w:asciiTheme="minorHAnsi" w:eastAsiaTheme="minorEastAsia" w:hAnsiTheme="minorHAnsi" w:cstheme="minorBidi"/>
          <w:noProof/>
          <w:sz w:val="22"/>
          <w:szCs w:val="22"/>
          <w:lang w:eastAsia="fr-FR"/>
          <w:rPrChange w:id="1629" w:author="Thales14" w:date="2022-08-29T18:35:00Z">
            <w:rPr>
              <w:del w:id="1630" w:author="Thales14" w:date="2022-08-30T17:56:00Z"/>
              <w:rFonts w:asciiTheme="minorHAnsi" w:eastAsiaTheme="minorEastAsia" w:hAnsiTheme="minorHAnsi" w:cstheme="minorBidi"/>
              <w:noProof/>
              <w:sz w:val="22"/>
              <w:szCs w:val="22"/>
              <w:lang w:val="fr-FR" w:eastAsia="fr-FR"/>
            </w:rPr>
          </w:rPrChange>
        </w:rPr>
      </w:pPr>
      <w:del w:id="1631" w:author="Thales14" w:date="2022-08-30T17:56:00Z">
        <w:r w:rsidDel="00447069">
          <w:rPr>
            <w:noProof/>
          </w:rPr>
          <w:delText>6.20.2</w:delText>
        </w:r>
        <w:r w:rsidRPr="00BA074C" w:rsidDel="00447069">
          <w:rPr>
            <w:rFonts w:asciiTheme="minorHAnsi" w:eastAsiaTheme="minorEastAsia" w:hAnsiTheme="minorHAnsi" w:cstheme="minorBidi"/>
            <w:noProof/>
            <w:sz w:val="22"/>
            <w:szCs w:val="22"/>
            <w:lang w:eastAsia="fr-FR"/>
            <w:rPrChange w:id="163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69</w:delText>
        </w:r>
      </w:del>
    </w:p>
    <w:p w14:paraId="68C5E3ED" w14:textId="37B594AD" w:rsidR="00BA074C" w:rsidRPr="00BA074C" w:rsidDel="00447069" w:rsidRDefault="00BA074C">
      <w:pPr>
        <w:pStyle w:val="TOC4"/>
        <w:rPr>
          <w:del w:id="1633" w:author="Thales14" w:date="2022-08-30T17:56:00Z"/>
          <w:rFonts w:asciiTheme="minorHAnsi" w:eastAsiaTheme="minorEastAsia" w:hAnsiTheme="minorHAnsi" w:cstheme="minorBidi"/>
          <w:noProof/>
          <w:sz w:val="22"/>
          <w:szCs w:val="22"/>
          <w:lang w:eastAsia="fr-FR"/>
          <w:rPrChange w:id="1634" w:author="Thales14" w:date="2022-08-29T18:35:00Z">
            <w:rPr>
              <w:del w:id="1635" w:author="Thales14" w:date="2022-08-30T17:56:00Z"/>
              <w:rFonts w:asciiTheme="minorHAnsi" w:eastAsiaTheme="minorEastAsia" w:hAnsiTheme="minorHAnsi" w:cstheme="minorBidi"/>
              <w:noProof/>
              <w:sz w:val="22"/>
              <w:szCs w:val="22"/>
              <w:lang w:val="fr-FR" w:eastAsia="fr-FR"/>
            </w:rPr>
          </w:rPrChange>
        </w:rPr>
      </w:pPr>
      <w:del w:id="1636" w:author="Thales14" w:date="2022-08-30T17:56:00Z">
        <w:r w:rsidDel="00447069">
          <w:rPr>
            <w:noProof/>
            <w:lang w:eastAsia="zh-CN"/>
          </w:rPr>
          <w:delText>6.20.2.1</w:delText>
        </w:r>
        <w:r w:rsidRPr="00BA074C" w:rsidDel="00447069">
          <w:rPr>
            <w:rFonts w:asciiTheme="minorHAnsi" w:eastAsiaTheme="minorEastAsia" w:hAnsiTheme="minorHAnsi" w:cstheme="minorBidi"/>
            <w:noProof/>
            <w:sz w:val="22"/>
            <w:szCs w:val="22"/>
            <w:lang w:eastAsia="fr-FR"/>
            <w:rPrChange w:id="1637"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Registration/TAU based on UE-DTA</w:delText>
        </w:r>
        <w:r w:rsidDel="00447069">
          <w:rPr>
            <w:noProof/>
          </w:rPr>
          <w:tab/>
          <w:delText>69</w:delText>
        </w:r>
      </w:del>
    </w:p>
    <w:p w14:paraId="0AC5E294" w14:textId="437C4E56" w:rsidR="00BA074C" w:rsidRPr="00BA074C" w:rsidDel="00447069" w:rsidRDefault="00BA074C">
      <w:pPr>
        <w:pStyle w:val="TOC4"/>
        <w:rPr>
          <w:del w:id="1638" w:author="Thales14" w:date="2022-08-30T17:56:00Z"/>
          <w:rFonts w:asciiTheme="minorHAnsi" w:eastAsiaTheme="minorEastAsia" w:hAnsiTheme="minorHAnsi" w:cstheme="minorBidi"/>
          <w:noProof/>
          <w:sz w:val="22"/>
          <w:szCs w:val="22"/>
          <w:lang w:eastAsia="fr-FR"/>
          <w:rPrChange w:id="1639" w:author="Thales14" w:date="2022-08-29T18:35:00Z">
            <w:rPr>
              <w:del w:id="1640" w:author="Thales14" w:date="2022-08-30T17:56:00Z"/>
              <w:rFonts w:asciiTheme="minorHAnsi" w:eastAsiaTheme="minorEastAsia" w:hAnsiTheme="minorHAnsi" w:cstheme="minorBidi"/>
              <w:noProof/>
              <w:sz w:val="22"/>
              <w:szCs w:val="22"/>
              <w:lang w:val="fr-FR" w:eastAsia="fr-FR"/>
            </w:rPr>
          </w:rPrChange>
        </w:rPr>
      </w:pPr>
      <w:del w:id="1641" w:author="Thales14" w:date="2022-08-30T17:56:00Z">
        <w:r w:rsidDel="00447069">
          <w:rPr>
            <w:noProof/>
            <w:lang w:eastAsia="zh-CN"/>
          </w:rPr>
          <w:delText>6.20.2.2</w:delText>
        </w:r>
        <w:r w:rsidRPr="00BA074C" w:rsidDel="00447069">
          <w:rPr>
            <w:rFonts w:asciiTheme="minorHAnsi" w:eastAsiaTheme="minorEastAsia" w:hAnsiTheme="minorHAnsi" w:cstheme="minorBidi"/>
            <w:noProof/>
            <w:sz w:val="22"/>
            <w:szCs w:val="22"/>
            <w:lang w:eastAsia="fr-FR"/>
            <w:rPrChange w:id="1642"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zh-CN"/>
          </w:rPr>
          <w:delText>Paging triggering based on UE-DTA registration</w:delText>
        </w:r>
        <w:r w:rsidDel="00447069">
          <w:rPr>
            <w:noProof/>
          </w:rPr>
          <w:tab/>
          <w:delText>71</w:delText>
        </w:r>
      </w:del>
    </w:p>
    <w:p w14:paraId="6491F552" w14:textId="239F4676" w:rsidR="00BA074C" w:rsidRPr="00BA074C" w:rsidDel="00447069" w:rsidRDefault="00BA074C">
      <w:pPr>
        <w:pStyle w:val="TOC2"/>
        <w:rPr>
          <w:del w:id="1643" w:author="Thales14" w:date="2022-08-30T17:56:00Z"/>
          <w:rFonts w:asciiTheme="minorHAnsi" w:eastAsiaTheme="minorEastAsia" w:hAnsiTheme="minorHAnsi" w:cstheme="minorBidi"/>
          <w:noProof/>
          <w:sz w:val="22"/>
          <w:szCs w:val="22"/>
          <w:lang w:eastAsia="fr-FR"/>
          <w:rPrChange w:id="1644" w:author="Thales14" w:date="2022-08-29T18:35:00Z">
            <w:rPr>
              <w:del w:id="1645" w:author="Thales14" w:date="2022-08-30T17:56:00Z"/>
              <w:rFonts w:asciiTheme="minorHAnsi" w:eastAsiaTheme="minorEastAsia" w:hAnsiTheme="minorHAnsi" w:cstheme="minorBidi"/>
              <w:noProof/>
              <w:sz w:val="22"/>
              <w:szCs w:val="22"/>
              <w:lang w:val="fr-FR" w:eastAsia="fr-FR"/>
            </w:rPr>
          </w:rPrChange>
        </w:rPr>
      </w:pPr>
      <w:del w:id="1646" w:author="Thales14" w:date="2022-08-30T17:56:00Z">
        <w:r w:rsidDel="00447069">
          <w:rPr>
            <w:noProof/>
          </w:rPr>
          <w:delText>6.21</w:delText>
        </w:r>
        <w:r w:rsidRPr="00BA074C" w:rsidDel="00447069">
          <w:rPr>
            <w:rFonts w:asciiTheme="minorHAnsi" w:eastAsiaTheme="minorEastAsia" w:hAnsiTheme="minorHAnsi" w:cstheme="minorBidi"/>
            <w:noProof/>
            <w:sz w:val="22"/>
            <w:szCs w:val="22"/>
            <w:lang w:eastAsia="fr-FR"/>
            <w:rPrChange w:id="164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#21: NWDAF assisted power saving mechanism for UE in discontinuous NTN coverage</w:delText>
        </w:r>
        <w:r w:rsidDel="00447069">
          <w:rPr>
            <w:noProof/>
          </w:rPr>
          <w:tab/>
          <w:delText>73</w:delText>
        </w:r>
      </w:del>
    </w:p>
    <w:p w14:paraId="4E7D3569" w14:textId="1A79951B" w:rsidR="00BA074C" w:rsidRPr="00BA074C" w:rsidDel="00447069" w:rsidRDefault="00BA074C">
      <w:pPr>
        <w:pStyle w:val="TOC3"/>
        <w:rPr>
          <w:del w:id="1648" w:author="Thales14" w:date="2022-08-30T17:56:00Z"/>
          <w:rFonts w:asciiTheme="minorHAnsi" w:eastAsiaTheme="minorEastAsia" w:hAnsiTheme="minorHAnsi" w:cstheme="minorBidi"/>
          <w:noProof/>
          <w:sz w:val="22"/>
          <w:szCs w:val="22"/>
          <w:lang w:eastAsia="fr-FR"/>
          <w:rPrChange w:id="1649" w:author="Thales14" w:date="2022-08-29T18:35:00Z">
            <w:rPr>
              <w:del w:id="1650" w:author="Thales14" w:date="2022-08-30T17:56:00Z"/>
              <w:rFonts w:asciiTheme="minorHAnsi" w:eastAsiaTheme="minorEastAsia" w:hAnsiTheme="minorHAnsi" w:cstheme="minorBidi"/>
              <w:noProof/>
              <w:sz w:val="22"/>
              <w:szCs w:val="22"/>
              <w:lang w:val="fr-FR" w:eastAsia="fr-FR"/>
            </w:rPr>
          </w:rPrChange>
        </w:rPr>
      </w:pPr>
      <w:del w:id="1651" w:author="Thales14" w:date="2022-08-30T17:56:00Z">
        <w:r w:rsidDel="00447069">
          <w:rPr>
            <w:noProof/>
          </w:rPr>
          <w:delText>6.21.1</w:delText>
        </w:r>
        <w:r w:rsidRPr="00BA074C" w:rsidDel="00447069">
          <w:rPr>
            <w:rFonts w:asciiTheme="minorHAnsi" w:eastAsiaTheme="minorEastAsia" w:hAnsiTheme="minorHAnsi" w:cstheme="minorBidi"/>
            <w:noProof/>
            <w:sz w:val="22"/>
            <w:szCs w:val="22"/>
            <w:lang w:eastAsia="fr-FR"/>
            <w:rPrChange w:id="1652"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73</w:delText>
        </w:r>
      </w:del>
    </w:p>
    <w:p w14:paraId="3476E931" w14:textId="20EBC5C3" w:rsidR="00BA074C" w:rsidRPr="00BA074C" w:rsidDel="00447069" w:rsidRDefault="00BA074C">
      <w:pPr>
        <w:pStyle w:val="TOC3"/>
        <w:rPr>
          <w:del w:id="1653" w:author="Thales14" w:date="2022-08-30T17:56:00Z"/>
          <w:rFonts w:asciiTheme="minorHAnsi" w:eastAsiaTheme="minorEastAsia" w:hAnsiTheme="minorHAnsi" w:cstheme="minorBidi"/>
          <w:noProof/>
          <w:sz w:val="22"/>
          <w:szCs w:val="22"/>
          <w:lang w:eastAsia="fr-FR"/>
          <w:rPrChange w:id="1654" w:author="Thales14" w:date="2022-08-29T18:35:00Z">
            <w:rPr>
              <w:del w:id="1655" w:author="Thales14" w:date="2022-08-30T17:56:00Z"/>
              <w:rFonts w:asciiTheme="minorHAnsi" w:eastAsiaTheme="minorEastAsia" w:hAnsiTheme="minorHAnsi" w:cstheme="minorBidi"/>
              <w:noProof/>
              <w:sz w:val="22"/>
              <w:szCs w:val="22"/>
              <w:lang w:val="fr-FR" w:eastAsia="fr-FR"/>
            </w:rPr>
          </w:rPrChange>
        </w:rPr>
      </w:pPr>
      <w:del w:id="1656" w:author="Thales14" w:date="2022-08-30T17:56:00Z">
        <w:r w:rsidDel="00447069">
          <w:rPr>
            <w:noProof/>
          </w:rPr>
          <w:delText>6.21.2</w:delText>
        </w:r>
        <w:r w:rsidRPr="00BA074C" w:rsidDel="00447069">
          <w:rPr>
            <w:rFonts w:asciiTheme="minorHAnsi" w:eastAsiaTheme="minorEastAsia" w:hAnsiTheme="minorHAnsi" w:cstheme="minorBidi"/>
            <w:noProof/>
            <w:sz w:val="22"/>
            <w:szCs w:val="22"/>
            <w:lang w:eastAsia="fr-FR"/>
            <w:rPrChange w:id="1657"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74</w:delText>
        </w:r>
      </w:del>
    </w:p>
    <w:p w14:paraId="50DCD3CB" w14:textId="52EB0CD1" w:rsidR="00BA074C" w:rsidRPr="00BA074C" w:rsidDel="00447069" w:rsidRDefault="00BA074C">
      <w:pPr>
        <w:pStyle w:val="TOC3"/>
        <w:rPr>
          <w:del w:id="1658" w:author="Thales14" w:date="2022-08-30T17:56:00Z"/>
          <w:rFonts w:asciiTheme="minorHAnsi" w:eastAsiaTheme="minorEastAsia" w:hAnsiTheme="minorHAnsi" w:cstheme="minorBidi"/>
          <w:noProof/>
          <w:sz w:val="22"/>
          <w:szCs w:val="22"/>
          <w:lang w:eastAsia="fr-FR"/>
          <w:rPrChange w:id="1659" w:author="Thales14" w:date="2022-08-29T18:35:00Z">
            <w:rPr>
              <w:del w:id="1660" w:author="Thales14" w:date="2022-08-30T17:56:00Z"/>
              <w:rFonts w:asciiTheme="minorHAnsi" w:eastAsiaTheme="minorEastAsia" w:hAnsiTheme="minorHAnsi" w:cstheme="minorBidi"/>
              <w:noProof/>
              <w:sz w:val="22"/>
              <w:szCs w:val="22"/>
              <w:lang w:val="fr-FR" w:eastAsia="fr-FR"/>
            </w:rPr>
          </w:rPrChange>
        </w:rPr>
      </w:pPr>
      <w:del w:id="1661" w:author="Thales14" w:date="2022-08-30T17:56:00Z">
        <w:r w:rsidDel="00447069">
          <w:rPr>
            <w:noProof/>
          </w:rPr>
          <w:delText>6.21.2.1: Procedure for UE initiates negotiation of PSM/MICO/eDRX</w:delText>
        </w:r>
        <w:r w:rsidDel="00447069">
          <w:rPr>
            <w:noProof/>
          </w:rPr>
          <w:tab/>
          <w:delText>74</w:delText>
        </w:r>
      </w:del>
    </w:p>
    <w:p w14:paraId="42B5E82A" w14:textId="41D4C97A" w:rsidR="00BA074C" w:rsidRPr="00BA074C" w:rsidDel="00447069" w:rsidRDefault="00BA074C">
      <w:pPr>
        <w:pStyle w:val="TOC3"/>
        <w:rPr>
          <w:del w:id="1662" w:author="Thales14" w:date="2022-08-30T17:56:00Z"/>
          <w:rFonts w:asciiTheme="minorHAnsi" w:eastAsiaTheme="minorEastAsia" w:hAnsiTheme="minorHAnsi" w:cstheme="minorBidi"/>
          <w:noProof/>
          <w:sz w:val="22"/>
          <w:szCs w:val="22"/>
          <w:lang w:eastAsia="fr-FR"/>
          <w:rPrChange w:id="1663" w:author="Thales14" w:date="2022-08-29T18:35:00Z">
            <w:rPr>
              <w:del w:id="1664" w:author="Thales14" w:date="2022-08-30T17:56:00Z"/>
              <w:rFonts w:asciiTheme="minorHAnsi" w:eastAsiaTheme="minorEastAsia" w:hAnsiTheme="minorHAnsi" w:cstheme="minorBidi"/>
              <w:noProof/>
              <w:sz w:val="22"/>
              <w:szCs w:val="22"/>
              <w:lang w:val="fr-FR" w:eastAsia="fr-FR"/>
            </w:rPr>
          </w:rPrChange>
        </w:rPr>
      </w:pPr>
      <w:del w:id="1665" w:author="Thales14" w:date="2022-08-30T17:56:00Z">
        <w:r w:rsidDel="00447069">
          <w:rPr>
            <w:noProof/>
          </w:rPr>
          <w:delText>6.21.2.2: Procedure for AMF initiated negotiation of PSM/MICO/eDRX</w:delText>
        </w:r>
        <w:r w:rsidDel="00447069">
          <w:rPr>
            <w:noProof/>
          </w:rPr>
          <w:tab/>
          <w:delText>75</w:delText>
        </w:r>
      </w:del>
    </w:p>
    <w:p w14:paraId="57986FCB" w14:textId="78E63F42" w:rsidR="00BA074C" w:rsidRPr="00BA074C" w:rsidDel="00447069" w:rsidRDefault="00BA074C">
      <w:pPr>
        <w:pStyle w:val="TOC3"/>
        <w:rPr>
          <w:del w:id="1666" w:author="Thales14" w:date="2022-08-30T17:56:00Z"/>
          <w:rFonts w:asciiTheme="minorHAnsi" w:eastAsiaTheme="minorEastAsia" w:hAnsiTheme="minorHAnsi" w:cstheme="minorBidi"/>
          <w:noProof/>
          <w:sz w:val="22"/>
          <w:szCs w:val="22"/>
          <w:lang w:eastAsia="fr-FR"/>
          <w:rPrChange w:id="1667" w:author="Thales14" w:date="2022-08-29T18:35:00Z">
            <w:rPr>
              <w:del w:id="1668" w:author="Thales14" w:date="2022-08-30T17:56:00Z"/>
              <w:rFonts w:asciiTheme="minorHAnsi" w:eastAsiaTheme="minorEastAsia" w:hAnsiTheme="minorHAnsi" w:cstheme="minorBidi"/>
              <w:noProof/>
              <w:sz w:val="22"/>
              <w:szCs w:val="22"/>
              <w:lang w:val="fr-FR" w:eastAsia="fr-FR"/>
            </w:rPr>
          </w:rPrChange>
        </w:rPr>
      </w:pPr>
      <w:del w:id="1669" w:author="Thales14" w:date="2022-08-30T17:56:00Z">
        <w:r w:rsidDel="00447069">
          <w:rPr>
            <w:noProof/>
          </w:rPr>
          <w:delText>6.21.2.3: Procedure for NWDAF assisted NTN coverage analytics</w:delText>
        </w:r>
        <w:r w:rsidDel="00447069">
          <w:rPr>
            <w:noProof/>
          </w:rPr>
          <w:tab/>
          <w:delText>76</w:delText>
        </w:r>
      </w:del>
    </w:p>
    <w:p w14:paraId="0E05A51A" w14:textId="3AA56B49" w:rsidR="00BA074C" w:rsidRPr="00BA074C" w:rsidDel="00447069" w:rsidRDefault="00BA074C">
      <w:pPr>
        <w:pStyle w:val="TOC3"/>
        <w:rPr>
          <w:del w:id="1670" w:author="Thales14" w:date="2022-08-30T17:56:00Z"/>
          <w:rFonts w:asciiTheme="minorHAnsi" w:eastAsiaTheme="minorEastAsia" w:hAnsiTheme="minorHAnsi" w:cstheme="minorBidi"/>
          <w:noProof/>
          <w:sz w:val="22"/>
          <w:szCs w:val="22"/>
          <w:lang w:eastAsia="fr-FR"/>
          <w:rPrChange w:id="1671" w:author="Thales14" w:date="2022-08-29T18:35:00Z">
            <w:rPr>
              <w:del w:id="1672" w:author="Thales14" w:date="2022-08-30T17:56:00Z"/>
              <w:rFonts w:asciiTheme="minorHAnsi" w:eastAsiaTheme="minorEastAsia" w:hAnsiTheme="minorHAnsi" w:cstheme="minorBidi"/>
              <w:noProof/>
              <w:sz w:val="22"/>
              <w:szCs w:val="22"/>
              <w:lang w:val="fr-FR" w:eastAsia="fr-FR"/>
            </w:rPr>
          </w:rPrChange>
        </w:rPr>
      </w:pPr>
      <w:del w:id="1673" w:author="Thales14" w:date="2022-08-30T17:56:00Z">
        <w:r w:rsidDel="00447069">
          <w:rPr>
            <w:noProof/>
          </w:rPr>
          <w:delText>6.21.3</w:delText>
        </w:r>
        <w:r w:rsidRPr="00BA074C" w:rsidDel="00447069">
          <w:rPr>
            <w:rFonts w:asciiTheme="minorHAnsi" w:eastAsiaTheme="minorEastAsia" w:hAnsiTheme="minorHAnsi" w:cstheme="minorBidi"/>
            <w:noProof/>
            <w:sz w:val="22"/>
            <w:szCs w:val="22"/>
            <w:lang w:eastAsia="fr-FR"/>
            <w:rPrChange w:id="167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services, entities and interfaces</w:delText>
        </w:r>
        <w:r w:rsidDel="00447069">
          <w:rPr>
            <w:noProof/>
          </w:rPr>
          <w:tab/>
          <w:delText>77</w:delText>
        </w:r>
      </w:del>
    </w:p>
    <w:p w14:paraId="099B8E92" w14:textId="37FA65E9" w:rsidR="00BA074C" w:rsidRPr="00BA074C" w:rsidDel="00447069" w:rsidRDefault="00BA074C">
      <w:pPr>
        <w:pStyle w:val="TOC3"/>
        <w:rPr>
          <w:del w:id="1675" w:author="Thales14" w:date="2022-08-30T17:56:00Z"/>
          <w:rFonts w:asciiTheme="minorHAnsi" w:eastAsiaTheme="minorEastAsia" w:hAnsiTheme="minorHAnsi" w:cstheme="minorBidi"/>
          <w:noProof/>
          <w:sz w:val="22"/>
          <w:szCs w:val="22"/>
          <w:lang w:eastAsia="fr-FR"/>
          <w:rPrChange w:id="1676" w:author="Thales14" w:date="2022-08-29T18:35:00Z">
            <w:rPr>
              <w:del w:id="1677" w:author="Thales14" w:date="2022-08-30T17:56:00Z"/>
              <w:rFonts w:asciiTheme="minorHAnsi" w:eastAsiaTheme="minorEastAsia" w:hAnsiTheme="minorHAnsi" w:cstheme="minorBidi"/>
              <w:noProof/>
              <w:sz w:val="22"/>
              <w:szCs w:val="22"/>
              <w:lang w:val="fr-FR" w:eastAsia="fr-FR"/>
            </w:rPr>
          </w:rPrChange>
        </w:rPr>
      </w:pPr>
      <w:del w:id="1678" w:author="Thales14" w:date="2022-08-30T17:56:00Z">
        <w:r w:rsidRPr="006C6EDB" w:rsidDel="00447069">
          <w:rPr>
            <w:rFonts w:eastAsia="DengXian"/>
            <w:noProof/>
          </w:rPr>
          <w:delText>6.21.4</w:delText>
        </w:r>
        <w:r w:rsidRPr="00BA074C" w:rsidDel="00447069">
          <w:rPr>
            <w:rFonts w:asciiTheme="minorHAnsi" w:eastAsiaTheme="minorEastAsia" w:hAnsiTheme="minorHAnsi" w:cstheme="minorBidi"/>
            <w:noProof/>
            <w:sz w:val="22"/>
            <w:szCs w:val="22"/>
            <w:lang w:eastAsia="fr-FR"/>
            <w:rPrChange w:id="1679" w:author="Thales14" w:date="2022-08-29T18:35:00Z">
              <w:rPr>
                <w:rFonts w:asciiTheme="minorHAnsi" w:eastAsiaTheme="minorEastAsia" w:hAnsiTheme="minorHAnsi" w:cstheme="minorBidi"/>
                <w:noProof/>
                <w:sz w:val="22"/>
                <w:szCs w:val="22"/>
                <w:lang w:val="fr-FR" w:eastAsia="fr-FR"/>
              </w:rPr>
            </w:rPrChange>
          </w:rPr>
          <w:tab/>
        </w:r>
        <w:r w:rsidRPr="006C6EDB" w:rsidDel="00447069">
          <w:rPr>
            <w:rFonts w:eastAsia="DengXian"/>
            <w:noProof/>
          </w:rPr>
          <w:delText>Solution Evaluation</w:delText>
        </w:r>
        <w:r w:rsidDel="00447069">
          <w:rPr>
            <w:noProof/>
          </w:rPr>
          <w:tab/>
          <w:delText>78</w:delText>
        </w:r>
      </w:del>
    </w:p>
    <w:p w14:paraId="2FB92C64" w14:textId="633791D4" w:rsidR="00BA074C" w:rsidRPr="00BA074C" w:rsidDel="00447069" w:rsidRDefault="00BA074C">
      <w:pPr>
        <w:pStyle w:val="TOC2"/>
        <w:rPr>
          <w:del w:id="1680" w:author="Thales14" w:date="2022-08-30T17:56:00Z"/>
          <w:rFonts w:asciiTheme="minorHAnsi" w:eastAsiaTheme="minorEastAsia" w:hAnsiTheme="minorHAnsi" w:cstheme="minorBidi"/>
          <w:noProof/>
          <w:sz w:val="22"/>
          <w:szCs w:val="22"/>
          <w:lang w:eastAsia="fr-FR"/>
          <w:rPrChange w:id="1681" w:author="Thales14" w:date="2022-08-29T18:35:00Z">
            <w:rPr>
              <w:del w:id="1682" w:author="Thales14" w:date="2022-08-30T17:56:00Z"/>
              <w:rFonts w:asciiTheme="minorHAnsi" w:eastAsiaTheme="minorEastAsia" w:hAnsiTheme="minorHAnsi" w:cstheme="minorBidi"/>
              <w:noProof/>
              <w:sz w:val="22"/>
              <w:szCs w:val="22"/>
              <w:lang w:val="fr-FR" w:eastAsia="fr-FR"/>
            </w:rPr>
          </w:rPrChange>
        </w:rPr>
      </w:pPr>
      <w:del w:id="1683" w:author="Thales14" w:date="2022-08-30T17:56:00Z">
        <w:r w:rsidDel="00447069">
          <w:rPr>
            <w:noProof/>
          </w:rPr>
          <w:delText>6.22</w:delText>
        </w:r>
        <w:r w:rsidRPr="00BA074C" w:rsidDel="00447069">
          <w:rPr>
            <w:rFonts w:asciiTheme="minorHAnsi" w:eastAsiaTheme="minorEastAsia" w:hAnsiTheme="minorHAnsi" w:cstheme="minorBidi"/>
            <w:noProof/>
            <w:sz w:val="22"/>
            <w:szCs w:val="22"/>
            <w:lang w:eastAsia="fr-FR"/>
            <w:rPrChange w:id="168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#22: Coverage data transfer in 5GS and EPS</w:delText>
        </w:r>
        <w:r w:rsidDel="00447069">
          <w:rPr>
            <w:noProof/>
          </w:rPr>
          <w:tab/>
          <w:delText>79</w:delText>
        </w:r>
      </w:del>
    </w:p>
    <w:p w14:paraId="6DE8B864" w14:textId="6A96F210" w:rsidR="00BA074C" w:rsidRPr="00BA074C" w:rsidDel="00447069" w:rsidRDefault="00BA074C">
      <w:pPr>
        <w:pStyle w:val="TOC3"/>
        <w:rPr>
          <w:del w:id="1685" w:author="Thales14" w:date="2022-08-30T17:56:00Z"/>
          <w:rFonts w:asciiTheme="minorHAnsi" w:eastAsiaTheme="minorEastAsia" w:hAnsiTheme="minorHAnsi" w:cstheme="minorBidi"/>
          <w:noProof/>
          <w:sz w:val="22"/>
          <w:szCs w:val="22"/>
          <w:lang w:eastAsia="fr-FR"/>
          <w:rPrChange w:id="1686" w:author="Thales14" w:date="2022-08-29T18:35:00Z">
            <w:rPr>
              <w:del w:id="1687" w:author="Thales14" w:date="2022-08-30T17:56:00Z"/>
              <w:rFonts w:asciiTheme="minorHAnsi" w:eastAsiaTheme="minorEastAsia" w:hAnsiTheme="minorHAnsi" w:cstheme="minorBidi"/>
              <w:noProof/>
              <w:sz w:val="22"/>
              <w:szCs w:val="22"/>
              <w:lang w:val="fr-FR" w:eastAsia="fr-FR"/>
            </w:rPr>
          </w:rPrChange>
        </w:rPr>
      </w:pPr>
      <w:del w:id="1688" w:author="Thales14" w:date="2022-08-30T17:56:00Z">
        <w:r w:rsidDel="00447069">
          <w:rPr>
            <w:noProof/>
          </w:rPr>
          <w:delText>6.22.1</w:delText>
        </w:r>
        <w:r w:rsidRPr="00BA074C" w:rsidDel="00447069">
          <w:rPr>
            <w:rFonts w:asciiTheme="minorHAnsi" w:eastAsiaTheme="minorEastAsia" w:hAnsiTheme="minorHAnsi" w:cstheme="minorBidi"/>
            <w:noProof/>
            <w:sz w:val="22"/>
            <w:szCs w:val="22"/>
            <w:lang w:eastAsia="fr-FR"/>
            <w:rPrChange w:id="168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79</w:delText>
        </w:r>
      </w:del>
    </w:p>
    <w:p w14:paraId="13F6B9C9" w14:textId="5AECE861" w:rsidR="00BA074C" w:rsidRPr="00BA074C" w:rsidDel="00447069" w:rsidRDefault="00BA074C">
      <w:pPr>
        <w:pStyle w:val="TOC3"/>
        <w:rPr>
          <w:del w:id="1690" w:author="Thales14" w:date="2022-08-30T17:56:00Z"/>
          <w:rFonts w:asciiTheme="minorHAnsi" w:eastAsiaTheme="minorEastAsia" w:hAnsiTheme="minorHAnsi" w:cstheme="minorBidi"/>
          <w:noProof/>
          <w:sz w:val="22"/>
          <w:szCs w:val="22"/>
          <w:lang w:eastAsia="fr-FR"/>
          <w:rPrChange w:id="1691" w:author="Thales14" w:date="2022-08-29T18:35:00Z">
            <w:rPr>
              <w:del w:id="1692" w:author="Thales14" w:date="2022-08-30T17:56:00Z"/>
              <w:rFonts w:asciiTheme="minorHAnsi" w:eastAsiaTheme="minorEastAsia" w:hAnsiTheme="minorHAnsi" w:cstheme="minorBidi"/>
              <w:noProof/>
              <w:sz w:val="22"/>
              <w:szCs w:val="22"/>
              <w:lang w:val="fr-FR" w:eastAsia="fr-FR"/>
            </w:rPr>
          </w:rPrChange>
        </w:rPr>
      </w:pPr>
      <w:del w:id="1693" w:author="Thales14" w:date="2022-08-30T17:56:00Z">
        <w:r w:rsidDel="00447069">
          <w:rPr>
            <w:noProof/>
          </w:rPr>
          <w:delText>6.22.2</w:delText>
        </w:r>
        <w:r w:rsidRPr="00BA074C" w:rsidDel="00447069">
          <w:rPr>
            <w:rFonts w:asciiTheme="minorHAnsi" w:eastAsiaTheme="minorEastAsia" w:hAnsiTheme="minorHAnsi" w:cstheme="minorBidi"/>
            <w:noProof/>
            <w:sz w:val="22"/>
            <w:szCs w:val="22"/>
            <w:lang w:eastAsia="fr-FR"/>
            <w:rPrChange w:id="169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80</w:delText>
        </w:r>
      </w:del>
    </w:p>
    <w:p w14:paraId="7B420565" w14:textId="6EBF9661" w:rsidR="00BA074C" w:rsidRPr="00BA074C" w:rsidDel="00447069" w:rsidRDefault="00BA074C">
      <w:pPr>
        <w:pStyle w:val="TOC4"/>
        <w:rPr>
          <w:del w:id="1695" w:author="Thales14" w:date="2022-08-30T17:56:00Z"/>
          <w:rFonts w:asciiTheme="minorHAnsi" w:eastAsiaTheme="minorEastAsia" w:hAnsiTheme="minorHAnsi" w:cstheme="minorBidi"/>
          <w:noProof/>
          <w:sz w:val="22"/>
          <w:szCs w:val="22"/>
          <w:lang w:eastAsia="fr-FR"/>
          <w:rPrChange w:id="1696" w:author="Thales14" w:date="2022-08-29T18:35:00Z">
            <w:rPr>
              <w:del w:id="1697" w:author="Thales14" w:date="2022-08-30T17:56:00Z"/>
              <w:rFonts w:asciiTheme="minorHAnsi" w:eastAsiaTheme="minorEastAsia" w:hAnsiTheme="minorHAnsi" w:cstheme="minorBidi"/>
              <w:noProof/>
              <w:sz w:val="22"/>
              <w:szCs w:val="22"/>
              <w:lang w:val="fr-FR" w:eastAsia="fr-FR"/>
            </w:rPr>
          </w:rPrChange>
        </w:rPr>
      </w:pPr>
      <w:del w:id="1698" w:author="Thales14" w:date="2022-08-30T17:56:00Z">
        <w:r w:rsidDel="00447069">
          <w:rPr>
            <w:noProof/>
            <w:lang w:eastAsia="ja-JP"/>
          </w:rPr>
          <w:delText>6.22.2.1</w:delText>
        </w:r>
        <w:r w:rsidRPr="00BA074C" w:rsidDel="00447069">
          <w:rPr>
            <w:rFonts w:asciiTheme="minorHAnsi" w:eastAsiaTheme="minorEastAsia" w:hAnsiTheme="minorHAnsi" w:cstheme="minorBidi"/>
            <w:noProof/>
            <w:sz w:val="22"/>
            <w:szCs w:val="22"/>
            <w:lang w:eastAsia="fr-FR"/>
            <w:rPrChange w:id="1699"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ja-JP"/>
          </w:rPr>
          <w:delText>Coverage data transfer at 5GS Registration</w:delText>
        </w:r>
        <w:r w:rsidDel="00447069">
          <w:rPr>
            <w:noProof/>
          </w:rPr>
          <w:tab/>
          <w:delText>80</w:delText>
        </w:r>
      </w:del>
    </w:p>
    <w:p w14:paraId="2ED5E86E" w14:textId="4FD5E881" w:rsidR="00BA074C" w:rsidRPr="00BA074C" w:rsidDel="00447069" w:rsidRDefault="00BA074C">
      <w:pPr>
        <w:pStyle w:val="TOC4"/>
        <w:rPr>
          <w:del w:id="1700" w:author="Thales14" w:date="2022-08-30T17:56:00Z"/>
          <w:rFonts w:asciiTheme="minorHAnsi" w:eastAsiaTheme="minorEastAsia" w:hAnsiTheme="minorHAnsi" w:cstheme="minorBidi"/>
          <w:noProof/>
          <w:sz w:val="22"/>
          <w:szCs w:val="22"/>
          <w:lang w:eastAsia="fr-FR"/>
          <w:rPrChange w:id="1701" w:author="Thales14" w:date="2022-08-29T18:35:00Z">
            <w:rPr>
              <w:del w:id="1702" w:author="Thales14" w:date="2022-08-30T17:56:00Z"/>
              <w:rFonts w:asciiTheme="minorHAnsi" w:eastAsiaTheme="minorEastAsia" w:hAnsiTheme="minorHAnsi" w:cstheme="minorBidi"/>
              <w:noProof/>
              <w:sz w:val="22"/>
              <w:szCs w:val="22"/>
              <w:lang w:val="fr-FR" w:eastAsia="fr-FR"/>
            </w:rPr>
          </w:rPrChange>
        </w:rPr>
      </w:pPr>
      <w:del w:id="1703" w:author="Thales14" w:date="2022-08-30T17:56:00Z">
        <w:r w:rsidDel="00447069">
          <w:rPr>
            <w:noProof/>
            <w:lang w:eastAsia="ja-JP"/>
          </w:rPr>
          <w:delText>6.22.2.2</w:delText>
        </w:r>
        <w:r w:rsidRPr="00BA074C" w:rsidDel="00447069">
          <w:rPr>
            <w:rFonts w:asciiTheme="minorHAnsi" w:eastAsiaTheme="minorEastAsia" w:hAnsiTheme="minorHAnsi" w:cstheme="minorBidi"/>
            <w:noProof/>
            <w:sz w:val="22"/>
            <w:szCs w:val="22"/>
            <w:lang w:eastAsia="fr-FR"/>
            <w:rPrChange w:id="1704" w:author="Thales14" w:date="2022-08-29T18:35:00Z">
              <w:rPr>
                <w:rFonts w:asciiTheme="minorHAnsi" w:eastAsiaTheme="minorEastAsia" w:hAnsiTheme="minorHAnsi" w:cstheme="minorBidi"/>
                <w:noProof/>
                <w:sz w:val="22"/>
                <w:szCs w:val="22"/>
                <w:lang w:val="fr-FR" w:eastAsia="fr-FR"/>
              </w:rPr>
            </w:rPrChange>
          </w:rPr>
          <w:tab/>
        </w:r>
        <w:r w:rsidDel="00447069">
          <w:rPr>
            <w:noProof/>
            <w:lang w:eastAsia="ja-JP"/>
          </w:rPr>
          <w:delText>Coverage data transfer at 5GS PDU Session Establishment</w:delText>
        </w:r>
        <w:r w:rsidDel="00447069">
          <w:rPr>
            <w:noProof/>
          </w:rPr>
          <w:tab/>
          <w:delText>82</w:delText>
        </w:r>
      </w:del>
    </w:p>
    <w:p w14:paraId="5F429DCC" w14:textId="54AF771D" w:rsidR="00BA074C" w:rsidRPr="00BA074C" w:rsidDel="00447069" w:rsidRDefault="00BA074C">
      <w:pPr>
        <w:pStyle w:val="TOC3"/>
        <w:rPr>
          <w:del w:id="1705" w:author="Thales14" w:date="2022-08-30T17:56:00Z"/>
          <w:rFonts w:asciiTheme="minorHAnsi" w:eastAsiaTheme="minorEastAsia" w:hAnsiTheme="minorHAnsi" w:cstheme="minorBidi"/>
          <w:noProof/>
          <w:sz w:val="22"/>
          <w:szCs w:val="22"/>
          <w:lang w:eastAsia="fr-FR"/>
          <w:rPrChange w:id="1706" w:author="Thales14" w:date="2022-08-29T18:35:00Z">
            <w:rPr>
              <w:del w:id="1707" w:author="Thales14" w:date="2022-08-30T17:56:00Z"/>
              <w:rFonts w:asciiTheme="minorHAnsi" w:eastAsiaTheme="minorEastAsia" w:hAnsiTheme="minorHAnsi" w:cstheme="minorBidi"/>
              <w:noProof/>
              <w:sz w:val="22"/>
              <w:szCs w:val="22"/>
              <w:lang w:val="fr-FR" w:eastAsia="fr-FR"/>
            </w:rPr>
          </w:rPrChange>
        </w:rPr>
      </w:pPr>
      <w:del w:id="1708" w:author="Thales14" w:date="2022-08-30T17:56:00Z">
        <w:r w:rsidDel="00447069">
          <w:rPr>
            <w:noProof/>
          </w:rPr>
          <w:delText>6.22.3</w:delText>
        </w:r>
        <w:r w:rsidRPr="00BA074C" w:rsidDel="00447069">
          <w:rPr>
            <w:rFonts w:asciiTheme="minorHAnsi" w:eastAsiaTheme="minorEastAsia" w:hAnsiTheme="minorHAnsi" w:cstheme="minorBidi"/>
            <w:noProof/>
            <w:sz w:val="22"/>
            <w:szCs w:val="22"/>
            <w:lang w:eastAsia="fr-FR"/>
            <w:rPrChange w:id="170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84</w:delText>
        </w:r>
      </w:del>
    </w:p>
    <w:p w14:paraId="19AC9326" w14:textId="760C266E" w:rsidR="00BA074C" w:rsidRPr="00BA074C" w:rsidDel="00447069" w:rsidRDefault="00BA074C">
      <w:pPr>
        <w:pStyle w:val="TOC3"/>
        <w:rPr>
          <w:del w:id="1710" w:author="Thales14" w:date="2022-08-30T17:56:00Z"/>
          <w:rFonts w:asciiTheme="minorHAnsi" w:eastAsiaTheme="minorEastAsia" w:hAnsiTheme="minorHAnsi" w:cstheme="minorBidi"/>
          <w:noProof/>
          <w:sz w:val="22"/>
          <w:szCs w:val="22"/>
          <w:lang w:eastAsia="fr-FR"/>
          <w:rPrChange w:id="1711" w:author="Thales14" w:date="2022-08-29T18:35:00Z">
            <w:rPr>
              <w:del w:id="1712" w:author="Thales14" w:date="2022-08-30T17:56:00Z"/>
              <w:rFonts w:asciiTheme="minorHAnsi" w:eastAsiaTheme="minorEastAsia" w:hAnsiTheme="minorHAnsi" w:cstheme="minorBidi"/>
              <w:noProof/>
              <w:sz w:val="22"/>
              <w:szCs w:val="22"/>
              <w:lang w:val="fr-FR" w:eastAsia="fr-FR"/>
            </w:rPr>
          </w:rPrChange>
        </w:rPr>
      </w:pPr>
      <w:del w:id="1713" w:author="Thales14" w:date="2022-08-30T17:56:00Z">
        <w:r w:rsidDel="00447069">
          <w:rPr>
            <w:noProof/>
          </w:rPr>
          <w:delText>6.22.4</w:delText>
        </w:r>
        <w:r w:rsidRPr="00BA074C" w:rsidDel="00447069">
          <w:rPr>
            <w:rFonts w:asciiTheme="minorHAnsi" w:eastAsiaTheme="minorEastAsia" w:hAnsiTheme="minorHAnsi" w:cstheme="minorBidi"/>
            <w:noProof/>
            <w:sz w:val="22"/>
            <w:szCs w:val="22"/>
            <w:lang w:eastAsia="fr-FR"/>
            <w:rPrChange w:id="171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85</w:delText>
        </w:r>
      </w:del>
    </w:p>
    <w:p w14:paraId="0C95CBD6" w14:textId="30EBB9D0" w:rsidR="00BA074C" w:rsidRPr="00BA074C" w:rsidDel="00447069" w:rsidRDefault="00BA074C">
      <w:pPr>
        <w:pStyle w:val="TOC2"/>
        <w:rPr>
          <w:del w:id="1715" w:author="Thales14" w:date="2022-08-30T17:56:00Z"/>
          <w:rFonts w:asciiTheme="minorHAnsi" w:eastAsiaTheme="minorEastAsia" w:hAnsiTheme="minorHAnsi" w:cstheme="minorBidi"/>
          <w:noProof/>
          <w:sz w:val="22"/>
          <w:szCs w:val="22"/>
          <w:lang w:eastAsia="fr-FR"/>
          <w:rPrChange w:id="1716" w:author="Thales14" w:date="2022-08-29T18:35:00Z">
            <w:rPr>
              <w:del w:id="1717" w:author="Thales14" w:date="2022-08-30T17:56:00Z"/>
              <w:rFonts w:asciiTheme="minorHAnsi" w:eastAsiaTheme="minorEastAsia" w:hAnsiTheme="minorHAnsi" w:cstheme="minorBidi"/>
              <w:noProof/>
              <w:sz w:val="22"/>
              <w:szCs w:val="22"/>
              <w:lang w:val="fr-FR" w:eastAsia="fr-FR"/>
            </w:rPr>
          </w:rPrChange>
        </w:rPr>
      </w:pPr>
      <w:del w:id="1718" w:author="Thales14" w:date="2022-08-30T17:56:00Z">
        <w:r w:rsidDel="00447069">
          <w:rPr>
            <w:noProof/>
          </w:rPr>
          <w:delText>6.X</w:delText>
        </w:r>
        <w:r w:rsidRPr="00BA074C" w:rsidDel="00447069">
          <w:rPr>
            <w:rFonts w:asciiTheme="minorHAnsi" w:eastAsiaTheme="minorEastAsia" w:hAnsiTheme="minorHAnsi" w:cstheme="minorBidi"/>
            <w:noProof/>
            <w:sz w:val="22"/>
            <w:szCs w:val="22"/>
            <w:lang w:eastAsia="fr-FR"/>
            <w:rPrChange w:id="171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w:delText>
        </w:r>
        <w:r w:rsidDel="00447069">
          <w:rPr>
            <w:noProof/>
            <w:lang w:eastAsia="zh-CN"/>
          </w:rPr>
          <w:delText xml:space="preserve"> #X</w:delText>
        </w:r>
        <w:r w:rsidDel="00447069">
          <w:rPr>
            <w:noProof/>
          </w:rPr>
          <w:delText>: &lt;Solution Title&gt;</w:delText>
        </w:r>
        <w:r w:rsidDel="00447069">
          <w:rPr>
            <w:noProof/>
          </w:rPr>
          <w:tab/>
          <w:delText>85</w:delText>
        </w:r>
      </w:del>
    </w:p>
    <w:p w14:paraId="69B9789A" w14:textId="7DA5C3AA" w:rsidR="00BA074C" w:rsidRPr="00BA074C" w:rsidDel="00447069" w:rsidRDefault="00BA074C">
      <w:pPr>
        <w:pStyle w:val="TOC3"/>
        <w:rPr>
          <w:del w:id="1720" w:author="Thales14" w:date="2022-08-30T17:56:00Z"/>
          <w:rFonts w:asciiTheme="minorHAnsi" w:eastAsiaTheme="minorEastAsia" w:hAnsiTheme="minorHAnsi" w:cstheme="minorBidi"/>
          <w:noProof/>
          <w:sz w:val="22"/>
          <w:szCs w:val="22"/>
          <w:lang w:eastAsia="fr-FR"/>
          <w:rPrChange w:id="1721" w:author="Thales14" w:date="2022-08-29T18:35:00Z">
            <w:rPr>
              <w:del w:id="1722" w:author="Thales14" w:date="2022-08-30T17:56:00Z"/>
              <w:rFonts w:asciiTheme="minorHAnsi" w:eastAsiaTheme="minorEastAsia" w:hAnsiTheme="minorHAnsi" w:cstheme="minorBidi"/>
              <w:noProof/>
              <w:sz w:val="22"/>
              <w:szCs w:val="22"/>
              <w:lang w:val="fr-FR" w:eastAsia="fr-FR"/>
            </w:rPr>
          </w:rPrChange>
        </w:rPr>
      </w:pPr>
      <w:del w:id="1723" w:author="Thales14" w:date="2022-08-30T17:56:00Z">
        <w:r w:rsidDel="00447069">
          <w:rPr>
            <w:noProof/>
          </w:rPr>
          <w:delText>6.X.1</w:delText>
        </w:r>
        <w:r w:rsidRPr="00BA074C" w:rsidDel="00447069">
          <w:rPr>
            <w:rFonts w:asciiTheme="minorHAnsi" w:eastAsiaTheme="minorEastAsia" w:hAnsiTheme="minorHAnsi" w:cstheme="minorBidi"/>
            <w:noProof/>
            <w:sz w:val="22"/>
            <w:szCs w:val="22"/>
            <w:lang w:eastAsia="fr-FR"/>
            <w:rPrChange w:id="172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Description</w:delText>
        </w:r>
        <w:r w:rsidDel="00447069">
          <w:rPr>
            <w:noProof/>
          </w:rPr>
          <w:tab/>
          <w:delText>85</w:delText>
        </w:r>
      </w:del>
    </w:p>
    <w:p w14:paraId="0B549E11" w14:textId="76A15CFF" w:rsidR="00BA074C" w:rsidRPr="00BA074C" w:rsidDel="00447069" w:rsidRDefault="00BA074C">
      <w:pPr>
        <w:pStyle w:val="TOC3"/>
        <w:rPr>
          <w:del w:id="1725" w:author="Thales14" w:date="2022-08-30T17:56:00Z"/>
          <w:rFonts w:asciiTheme="minorHAnsi" w:eastAsiaTheme="minorEastAsia" w:hAnsiTheme="minorHAnsi" w:cstheme="minorBidi"/>
          <w:noProof/>
          <w:sz w:val="22"/>
          <w:szCs w:val="22"/>
          <w:lang w:eastAsia="fr-FR"/>
          <w:rPrChange w:id="1726" w:author="Thales14" w:date="2022-08-29T18:35:00Z">
            <w:rPr>
              <w:del w:id="1727" w:author="Thales14" w:date="2022-08-30T17:56:00Z"/>
              <w:rFonts w:asciiTheme="minorHAnsi" w:eastAsiaTheme="minorEastAsia" w:hAnsiTheme="minorHAnsi" w:cstheme="minorBidi"/>
              <w:noProof/>
              <w:sz w:val="22"/>
              <w:szCs w:val="22"/>
              <w:lang w:val="fr-FR" w:eastAsia="fr-FR"/>
            </w:rPr>
          </w:rPrChange>
        </w:rPr>
      </w:pPr>
      <w:del w:id="1728" w:author="Thales14" w:date="2022-08-30T17:56:00Z">
        <w:r w:rsidDel="00447069">
          <w:rPr>
            <w:noProof/>
          </w:rPr>
          <w:delText>6.X.2</w:delText>
        </w:r>
        <w:r w:rsidRPr="00BA074C" w:rsidDel="00447069">
          <w:rPr>
            <w:rFonts w:asciiTheme="minorHAnsi" w:eastAsiaTheme="minorEastAsia" w:hAnsiTheme="minorHAnsi" w:cstheme="minorBidi"/>
            <w:noProof/>
            <w:sz w:val="22"/>
            <w:szCs w:val="22"/>
            <w:lang w:eastAsia="fr-FR"/>
            <w:rPrChange w:id="172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Procedures</w:delText>
        </w:r>
        <w:r w:rsidDel="00447069">
          <w:rPr>
            <w:noProof/>
          </w:rPr>
          <w:tab/>
          <w:delText>85</w:delText>
        </w:r>
      </w:del>
    </w:p>
    <w:p w14:paraId="484097CA" w14:textId="102508A3" w:rsidR="00BA074C" w:rsidRPr="00BA074C" w:rsidDel="00447069" w:rsidRDefault="00BA074C">
      <w:pPr>
        <w:pStyle w:val="TOC3"/>
        <w:rPr>
          <w:del w:id="1730" w:author="Thales14" w:date="2022-08-30T17:56:00Z"/>
          <w:rFonts w:asciiTheme="minorHAnsi" w:eastAsiaTheme="minorEastAsia" w:hAnsiTheme="minorHAnsi" w:cstheme="minorBidi"/>
          <w:noProof/>
          <w:sz w:val="22"/>
          <w:szCs w:val="22"/>
          <w:lang w:eastAsia="fr-FR"/>
          <w:rPrChange w:id="1731" w:author="Thales14" w:date="2022-08-29T18:35:00Z">
            <w:rPr>
              <w:del w:id="1732" w:author="Thales14" w:date="2022-08-30T17:56:00Z"/>
              <w:rFonts w:asciiTheme="minorHAnsi" w:eastAsiaTheme="minorEastAsia" w:hAnsiTheme="minorHAnsi" w:cstheme="minorBidi"/>
              <w:noProof/>
              <w:sz w:val="22"/>
              <w:szCs w:val="22"/>
              <w:lang w:val="fr-FR" w:eastAsia="fr-FR"/>
            </w:rPr>
          </w:rPrChange>
        </w:rPr>
      </w:pPr>
      <w:del w:id="1733" w:author="Thales14" w:date="2022-08-30T17:56:00Z">
        <w:r w:rsidDel="00447069">
          <w:rPr>
            <w:noProof/>
          </w:rPr>
          <w:delText>6.X.3</w:delText>
        </w:r>
        <w:r w:rsidRPr="00BA074C" w:rsidDel="00447069">
          <w:rPr>
            <w:rFonts w:asciiTheme="minorHAnsi" w:eastAsiaTheme="minorEastAsia" w:hAnsiTheme="minorHAnsi" w:cstheme="minorBidi"/>
            <w:noProof/>
            <w:sz w:val="22"/>
            <w:szCs w:val="22"/>
            <w:lang w:eastAsia="fr-FR"/>
            <w:rPrChange w:id="173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Impacts on existing nodes and functionalities</w:delText>
        </w:r>
        <w:r w:rsidDel="00447069">
          <w:rPr>
            <w:noProof/>
          </w:rPr>
          <w:tab/>
          <w:delText>85</w:delText>
        </w:r>
      </w:del>
    </w:p>
    <w:p w14:paraId="710C0143" w14:textId="73E3C1F8" w:rsidR="00BA074C" w:rsidRPr="00BA074C" w:rsidDel="00447069" w:rsidRDefault="00BA074C">
      <w:pPr>
        <w:pStyle w:val="TOC3"/>
        <w:rPr>
          <w:del w:id="1735" w:author="Thales14" w:date="2022-08-30T17:56:00Z"/>
          <w:rFonts w:asciiTheme="minorHAnsi" w:eastAsiaTheme="minorEastAsia" w:hAnsiTheme="minorHAnsi" w:cstheme="minorBidi"/>
          <w:noProof/>
          <w:sz w:val="22"/>
          <w:szCs w:val="22"/>
          <w:lang w:eastAsia="fr-FR"/>
          <w:rPrChange w:id="1736" w:author="Thales14" w:date="2022-08-29T18:35:00Z">
            <w:rPr>
              <w:del w:id="1737" w:author="Thales14" w:date="2022-08-30T17:56:00Z"/>
              <w:rFonts w:asciiTheme="minorHAnsi" w:eastAsiaTheme="minorEastAsia" w:hAnsiTheme="minorHAnsi" w:cstheme="minorBidi"/>
              <w:noProof/>
              <w:sz w:val="22"/>
              <w:szCs w:val="22"/>
              <w:lang w:val="fr-FR" w:eastAsia="fr-FR"/>
            </w:rPr>
          </w:rPrChange>
        </w:rPr>
      </w:pPr>
      <w:del w:id="1738" w:author="Thales14" w:date="2022-08-30T17:56:00Z">
        <w:r w:rsidDel="00447069">
          <w:rPr>
            <w:noProof/>
          </w:rPr>
          <w:delText>6.X.4</w:delText>
        </w:r>
        <w:r w:rsidRPr="00BA074C" w:rsidDel="00447069">
          <w:rPr>
            <w:rFonts w:asciiTheme="minorHAnsi" w:eastAsiaTheme="minorEastAsia" w:hAnsiTheme="minorHAnsi" w:cstheme="minorBidi"/>
            <w:noProof/>
            <w:sz w:val="22"/>
            <w:szCs w:val="22"/>
            <w:lang w:eastAsia="fr-FR"/>
            <w:rPrChange w:id="1739"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Solution evaluation</w:delText>
        </w:r>
        <w:r w:rsidDel="00447069">
          <w:rPr>
            <w:noProof/>
          </w:rPr>
          <w:tab/>
          <w:delText>85</w:delText>
        </w:r>
      </w:del>
    </w:p>
    <w:p w14:paraId="74996238" w14:textId="39106DD8" w:rsidR="00BA074C" w:rsidRPr="003E1CB6" w:rsidDel="00447069" w:rsidRDefault="00BA074C">
      <w:pPr>
        <w:pStyle w:val="TOC1"/>
        <w:rPr>
          <w:del w:id="1740" w:author="Thales14" w:date="2022-08-30T17:56:00Z"/>
          <w:rFonts w:asciiTheme="minorHAnsi" w:eastAsiaTheme="minorEastAsia" w:hAnsiTheme="minorHAnsi" w:cstheme="minorBidi"/>
          <w:noProof/>
          <w:szCs w:val="22"/>
          <w:lang w:eastAsia="fr-FR"/>
          <w:rPrChange w:id="1741" w:author="Thales14" w:date="2022-08-29T18:36:00Z">
            <w:rPr>
              <w:del w:id="1742" w:author="Thales14" w:date="2022-08-30T17:56:00Z"/>
              <w:rFonts w:asciiTheme="minorHAnsi" w:eastAsiaTheme="minorEastAsia" w:hAnsiTheme="minorHAnsi" w:cstheme="minorBidi"/>
              <w:noProof/>
              <w:szCs w:val="22"/>
              <w:lang w:val="fr-FR" w:eastAsia="fr-FR"/>
            </w:rPr>
          </w:rPrChange>
        </w:rPr>
      </w:pPr>
      <w:del w:id="1743" w:author="Thales14" w:date="2022-08-30T17:56:00Z">
        <w:r w:rsidDel="00447069">
          <w:rPr>
            <w:noProof/>
          </w:rPr>
          <w:delText>7</w:delText>
        </w:r>
        <w:r w:rsidRPr="003E1CB6" w:rsidDel="00447069">
          <w:rPr>
            <w:rFonts w:asciiTheme="minorHAnsi" w:eastAsiaTheme="minorEastAsia" w:hAnsiTheme="minorHAnsi" w:cstheme="minorBidi"/>
            <w:noProof/>
            <w:szCs w:val="22"/>
            <w:lang w:eastAsia="fr-FR"/>
            <w:rPrChange w:id="1744" w:author="Thales14" w:date="2022-08-29T18:36:00Z">
              <w:rPr>
                <w:rFonts w:asciiTheme="minorHAnsi" w:eastAsiaTheme="minorEastAsia" w:hAnsiTheme="minorHAnsi" w:cstheme="minorBidi"/>
                <w:noProof/>
                <w:szCs w:val="22"/>
                <w:lang w:val="fr-FR" w:eastAsia="fr-FR"/>
              </w:rPr>
            </w:rPrChange>
          </w:rPr>
          <w:tab/>
        </w:r>
        <w:r w:rsidDel="00447069">
          <w:rPr>
            <w:noProof/>
          </w:rPr>
          <w:delText>Overall Evaluation</w:delText>
        </w:r>
        <w:r w:rsidDel="00447069">
          <w:rPr>
            <w:noProof/>
          </w:rPr>
          <w:tab/>
          <w:delText>85</w:delText>
        </w:r>
      </w:del>
    </w:p>
    <w:p w14:paraId="3B59FA5A" w14:textId="4A7D7F16" w:rsidR="00BA074C" w:rsidRPr="003E1CB6" w:rsidDel="00447069" w:rsidRDefault="00BA074C">
      <w:pPr>
        <w:pStyle w:val="TOC2"/>
        <w:rPr>
          <w:del w:id="1745" w:author="Thales14" w:date="2022-08-30T17:56:00Z"/>
          <w:rFonts w:asciiTheme="minorHAnsi" w:eastAsiaTheme="minorEastAsia" w:hAnsiTheme="minorHAnsi" w:cstheme="minorBidi"/>
          <w:noProof/>
          <w:sz w:val="22"/>
          <w:szCs w:val="22"/>
          <w:lang w:eastAsia="fr-FR"/>
          <w:rPrChange w:id="1746" w:author="Thales14" w:date="2022-08-29T18:36:00Z">
            <w:rPr>
              <w:del w:id="1747" w:author="Thales14" w:date="2022-08-30T17:56:00Z"/>
              <w:rFonts w:asciiTheme="minorHAnsi" w:eastAsiaTheme="minorEastAsia" w:hAnsiTheme="minorHAnsi" w:cstheme="minorBidi"/>
              <w:noProof/>
              <w:sz w:val="22"/>
              <w:szCs w:val="22"/>
              <w:lang w:val="fr-FR" w:eastAsia="fr-FR"/>
            </w:rPr>
          </w:rPrChange>
        </w:rPr>
      </w:pPr>
      <w:del w:id="1748" w:author="Thales14" w:date="2022-08-30T17:56:00Z">
        <w:r w:rsidDel="00447069">
          <w:rPr>
            <w:noProof/>
          </w:rPr>
          <w:delText>7.1</w:delText>
        </w:r>
        <w:r w:rsidRPr="003E1CB6" w:rsidDel="00447069">
          <w:rPr>
            <w:rFonts w:asciiTheme="minorHAnsi" w:eastAsiaTheme="minorEastAsia" w:hAnsiTheme="minorHAnsi" w:cstheme="minorBidi"/>
            <w:noProof/>
            <w:sz w:val="22"/>
            <w:szCs w:val="22"/>
            <w:lang w:eastAsia="fr-FR"/>
            <w:rPrChange w:id="1749" w:author="Thales14" w:date="2022-08-29T18:36:00Z">
              <w:rPr>
                <w:rFonts w:asciiTheme="minorHAnsi" w:eastAsiaTheme="minorEastAsia" w:hAnsiTheme="minorHAnsi" w:cstheme="minorBidi"/>
                <w:noProof/>
                <w:sz w:val="22"/>
                <w:szCs w:val="22"/>
                <w:lang w:val="fr-FR" w:eastAsia="fr-FR"/>
              </w:rPr>
            </w:rPrChange>
          </w:rPr>
          <w:tab/>
        </w:r>
        <w:r w:rsidDel="00447069">
          <w:rPr>
            <w:noProof/>
            <w:lang w:eastAsia="zh-CN"/>
          </w:rPr>
          <w:delText>Rel.17 solution for support of discontinuous satellite coverage</w:delText>
        </w:r>
        <w:r w:rsidDel="00447069">
          <w:rPr>
            <w:noProof/>
          </w:rPr>
          <w:tab/>
          <w:delText>86</w:delText>
        </w:r>
      </w:del>
    </w:p>
    <w:p w14:paraId="05E619DA" w14:textId="407556B4" w:rsidR="00BA074C" w:rsidRPr="003E1CB6" w:rsidDel="00447069" w:rsidRDefault="00BA074C">
      <w:pPr>
        <w:pStyle w:val="TOC2"/>
        <w:rPr>
          <w:del w:id="1750" w:author="Thales14" w:date="2022-08-30T17:56:00Z"/>
          <w:rFonts w:asciiTheme="minorHAnsi" w:eastAsiaTheme="minorEastAsia" w:hAnsiTheme="minorHAnsi" w:cstheme="minorBidi"/>
          <w:noProof/>
          <w:sz w:val="22"/>
          <w:szCs w:val="22"/>
          <w:lang w:eastAsia="fr-FR"/>
          <w:rPrChange w:id="1751" w:author="Thales14" w:date="2022-08-29T18:36:00Z">
            <w:rPr>
              <w:del w:id="1752" w:author="Thales14" w:date="2022-08-30T17:56:00Z"/>
              <w:rFonts w:asciiTheme="minorHAnsi" w:eastAsiaTheme="minorEastAsia" w:hAnsiTheme="minorHAnsi" w:cstheme="minorBidi"/>
              <w:noProof/>
              <w:sz w:val="22"/>
              <w:szCs w:val="22"/>
              <w:lang w:val="fr-FR" w:eastAsia="fr-FR"/>
            </w:rPr>
          </w:rPrChange>
        </w:rPr>
      </w:pPr>
      <w:del w:id="1753" w:author="Thales14" w:date="2022-08-30T17:56:00Z">
        <w:r w:rsidDel="00447069">
          <w:rPr>
            <w:noProof/>
          </w:rPr>
          <w:delText xml:space="preserve">7.2 </w:delText>
        </w:r>
        <w:r w:rsidRPr="003E1CB6" w:rsidDel="00447069">
          <w:rPr>
            <w:rFonts w:asciiTheme="minorHAnsi" w:eastAsiaTheme="minorEastAsia" w:hAnsiTheme="minorHAnsi" w:cstheme="minorBidi"/>
            <w:noProof/>
            <w:sz w:val="22"/>
            <w:szCs w:val="22"/>
            <w:lang w:eastAsia="fr-FR"/>
            <w:rPrChange w:id="1754"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Methodology</w:delText>
        </w:r>
        <w:r w:rsidDel="00447069">
          <w:rPr>
            <w:noProof/>
          </w:rPr>
          <w:tab/>
          <w:delText>87</w:delText>
        </w:r>
      </w:del>
    </w:p>
    <w:p w14:paraId="677A7ACA" w14:textId="2515D801" w:rsidR="00BA074C" w:rsidRPr="003E1CB6" w:rsidDel="00447069" w:rsidRDefault="00BA074C">
      <w:pPr>
        <w:pStyle w:val="TOC2"/>
        <w:rPr>
          <w:del w:id="1755" w:author="Thales14" w:date="2022-08-30T17:56:00Z"/>
          <w:rFonts w:asciiTheme="minorHAnsi" w:eastAsiaTheme="minorEastAsia" w:hAnsiTheme="minorHAnsi" w:cstheme="minorBidi"/>
          <w:noProof/>
          <w:sz w:val="22"/>
          <w:szCs w:val="22"/>
          <w:lang w:eastAsia="fr-FR"/>
          <w:rPrChange w:id="1756" w:author="Thales14" w:date="2022-08-29T18:36:00Z">
            <w:rPr>
              <w:del w:id="1757" w:author="Thales14" w:date="2022-08-30T17:56:00Z"/>
              <w:rFonts w:asciiTheme="minorHAnsi" w:eastAsiaTheme="minorEastAsia" w:hAnsiTheme="minorHAnsi" w:cstheme="minorBidi"/>
              <w:noProof/>
              <w:sz w:val="22"/>
              <w:szCs w:val="22"/>
              <w:lang w:val="fr-FR" w:eastAsia="fr-FR"/>
            </w:rPr>
          </w:rPrChange>
        </w:rPr>
      </w:pPr>
      <w:del w:id="1758" w:author="Thales14" w:date="2022-08-30T17:56:00Z">
        <w:r w:rsidDel="00447069">
          <w:rPr>
            <w:noProof/>
          </w:rPr>
          <w:delText>7.3</w:delText>
        </w:r>
        <w:r w:rsidRPr="003E1CB6" w:rsidDel="00447069">
          <w:rPr>
            <w:rFonts w:asciiTheme="minorHAnsi" w:eastAsiaTheme="minorEastAsia" w:hAnsiTheme="minorHAnsi" w:cstheme="minorBidi"/>
            <w:noProof/>
            <w:sz w:val="22"/>
            <w:szCs w:val="22"/>
            <w:lang w:eastAsia="fr-FR"/>
            <w:rPrChange w:id="1759"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System assumption determination</w:delText>
        </w:r>
        <w:r w:rsidDel="00447069">
          <w:rPr>
            <w:noProof/>
          </w:rPr>
          <w:tab/>
          <w:delText>87</w:delText>
        </w:r>
      </w:del>
    </w:p>
    <w:p w14:paraId="60C572DE" w14:textId="0D15B342" w:rsidR="00BA074C" w:rsidRPr="003E1CB6" w:rsidDel="00447069" w:rsidRDefault="00BA074C">
      <w:pPr>
        <w:pStyle w:val="TOC2"/>
        <w:rPr>
          <w:del w:id="1760" w:author="Thales14" w:date="2022-08-30T17:56:00Z"/>
          <w:rFonts w:asciiTheme="minorHAnsi" w:eastAsiaTheme="minorEastAsia" w:hAnsiTheme="minorHAnsi" w:cstheme="minorBidi"/>
          <w:noProof/>
          <w:sz w:val="22"/>
          <w:szCs w:val="22"/>
          <w:lang w:eastAsia="fr-FR"/>
          <w:rPrChange w:id="1761" w:author="Thales14" w:date="2022-08-29T18:36:00Z">
            <w:rPr>
              <w:del w:id="1762" w:author="Thales14" w:date="2022-08-30T17:56:00Z"/>
              <w:rFonts w:asciiTheme="minorHAnsi" w:eastAsiaTheme="minorEastAsia" w:hAnsiTheme="minorHAnsi" w:cstheme="minorBidi"/>
              <w:noProof/>
              <w:sz w:val="22"/>
              <w:szCs w:val="22"/>
              <w:lang w:val="fr-FR" w:eastAsia="fr-FR"/>
            </w:rPr>
          </w:rPrChange>
        </w:rPr>
      </w:pPr>
      <w:del w:id="1763" w:author="Thales14" w:date="2022-08-30T17:56:00Z">
        <w:r w:rsidDel="00447069">
          <w:rPr>
            <w:noProof/>
          </w:rPr>
          <w:delText>7.4</w:delText>
        </w:r>
        <w:r w:rsidRPr="003E1CB6" w:rsidDel="00447069">
          <w:rPr>
            <w:rFonts w:asciiTheme="minorHAnsi" w:eastAsiaTheme="minorEastAsia" w:hAnsiTheme="minorHAnsi" w:cstheme="minorBidi"/>
            <w:noProof/>
            <w:sz w:val="22"/>
            <w:szCs w:val="22"/>
            <w:lang w:eastAsia="fr-FR"/>
            <w:rPrChange w:id="1764"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Coverage Information Provisioning</w:delText>
        </w:r>
        <w:r w:rsidDel="00447069">
          <w:rPr>
            <w:noProof/>
          </w:rPr>
          <w:tab/>
          <w:delText>88</w:delText>
        </w:r>
      </w:del>
    </w:p>
    <w:p w14:paraId="11D4A689" w14:textId="13BEF2E8" w:rsidR="00BA074C" w:rsidRPr="009E3855" w:rsidDel="00447069" w:rsidRDefault="00BA074C">
      <w:pPr>
        <w:pStyle w:val="TOC3"/>
        <w:rPr>
          <w:del w:id="1765" w:author="Thales14" w:date="2022-08-30T17:56:00Z"/>
          <w:rFonts w:asciiTheme="minorHAnsi" w:eastAsiaTheme="minorEastAsia" w:hAnsiTheme="minorHAnsi" w:cstheme="minorBidi"/>
          <w:noProof/>
          <w:sz w:val="22"/>
          <w:szCs w:val="22"/>
          <w:lang w:eastAsia="fr-FR"/>
          <w:rPrChange w:id="1766" w:author="Thales14" w:date="2022-08-29T18:41:00Z">
            <w:rPr>
              <w:del w:id="1767" w:author="Thales14" w:date="2022-08-30T17:56:00Z"/>
              <w:rFonts w:asciiTheme="minorHAnsi" w:eastAsiaTheme="minorEastAsia" w:hAnsiTheme="minorHAnsi" w:cstheme="minorBidi"/>
              <w:noProof/>
              <w:sz w:val="22"/>
              <w:szCs w:val="22"/>
              <w:lang w:val="fr-FR" w:eastAsia="fr-FR"/>
            </w:rPr>
          </w:rPrChange>
        </w:rPr>
      </w:pPr>
      <w:del w:id="1768" w:author="Thales14" w:date="2022-08-30T17:56:00Z">
        <w:r w:rsidDel="00447069">
          <w:rPr>
            <w:noProof/>
          </w:rPr>
          <w:delText>7.4.1</w:delText>
        </w:r>
        <w:r w:rsidRPr="009E3855" w:rsidDel="00447069">
          <w:rPr>
            <w:rFonts w:asciiTheme="minorHAnsi" w:eastAsiaTheme="minorEastAsia" w:hAnsiTheme="minorHAnsi" w:cstheme="minorBidi"/>
            <w:noProof/>
            <w:sz w:val="22"/>
            <w:szCs w:val="22"/>
            <w:lang w:eastAsia="fr-FR"/>
            <w:rPrChange w:id="1769"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To UE</w:delText>
        </w:r>
        <w:r w:rsidDel="00447069">
          <w:rPr>
            <w:noProof/>
          </w:rPr>
          <w:tab/>
          <w:delText>88</w:delText>
        </w:r>
      </w:del>
    </w:p>
    <w:p w14:paraId="2605A139" w14:textId="1563F73D" w:rsidR="00BA074C" w:rsidRPr="00BA074C" w:rsidDel="00447069" w:rsidRDefault="00BA074C">
      <w:pPr>
        <w:pStyle w:val="TOC3"/>
        <w:rPr>
          <w:del w:id="1770" w:author="Thales14" w:date="2022-08-30T17:56:00Z"/>
          <w:rFonts w:asciiTheme="minorHAnsi" w:eastAsiaTheme="minorEastAsia" w:hAnsiTheme="minorHAnsi" w:cstheme="minorBidi"/>
          <w:noProof/>
          <w:sz w:val="22"/>
          <w:szCs w:val="22"/>
          <w:lang w:eastAsia="fr-FR"/>
          <w:rPrChange w:id="1771" w:author="Thales14" w:date="2022-08-29T18:35:00Z">
            <w:rPr>
              <w:del w:id="1772" w:author="Thales14" w:date="2022-08-30T17:56:00Z"/>
              <w:rFonts w:asciiTheme="minorHAnsi" w:eastAsiaTheme="minorEastAsia" w:hAnsiTheme="minorHAnsi" w:cstheme="minorBidi"/>
              <w:noProof/>
              <w:sz w:val="22"/>
              <w:szCs w:val="22"/>
              <w:lang w:val="fr-FR" w:eastAsia="fr-FR"/>
            </w:rPr>
          </w:rPrChange>
        </w:rPr>
      </w:pPr>
      <w:del w:id="1773" w:author="Thales14" w:date="2022-08-30T17:56:00Z">
        <w:r w:rsidDel="00447069">
          <w:rPr>
            <w:noProof/>
          </w:rPr>
          <w:delText>7.4.2</w:delText>
        </w:r>
        <w:r w:rsidRPr="00BA074C" w:rsidDel="00447069">
          <w:rPr>
            <w:rFonts w:asciiTheme="minorHAnsi" w:eastAsiaTheme="minorEastAsia" w:hAnsiTheme="minorHAnsi" w:cstheme="minorBidi"/>
            <w:noProof/>
            <w:sz w:val="22"/>
            <w:szCs w:val="22"/>
            <w:lang w:eastAsia="fr-FR"/>
            <w:rPrChange w:id="1774" w:author="Thales14" w:date="2022-08-29T18:35:00Z">
              <w:rPr>
                <w:rFonts w:asciiTheme="minorHAnsi" w:eastAsiaTheme="minorEastAsia" w:hAnsiTheme="minorHAnsi" w:cstheme="minorBidi"/>
                <w:noProof/>
                <w:sz w:val="22"/>
                <w:szCs w:val="22"/>
                <w:lang w:val="fr-FR" w:eastAsia="fr-FR"/>
              </w:rPr>
            </w:rPrChange>
          </w:rPr>
          <w:tab/>
        </w:r>
        <w:r w:rsidDel="00447069">
          <w:rPr>
            <w:noProof/>
          </w:rPr>
          <w:delText>To Core Network (AMF/MME)</w:delText>
        </w:r>
        <w:r w:rsidDel="00447069">
          <w:rPr>
            <w:noProof/>
          </w:rPr>
          <w:tab/>
          <w:delText>89</w:delText>
        </w:r>
      </w:del>
    </w:p>
    <w:p w14:paraId="4106DE2D" w14:textId="0890AC98" w:rsidR="00BA074C" w:rsidRPr="003E1CB6" w:rsidDel="00447069" w:rsidRDefault="00BA074C">
      <w:pPr>
        <w:pStyle w:val="TOC2"/>
        <w:rPr>
          <w:del w:id="1775" w:author="Thales14" w:date="2022-08-30T17:56:00Z"/>
          <w:rFonts w:asciiTheme="minorHAnsi" w:eastAsiaTheme="minorEastAsia" w:hAnsiTheme="minorHAnsi" w:cstheme="minorBidi"/>
          <w:noProof/>
          <w:sz w:val="22"/>
          <w:szCs w:val="22"/>
          <w:lang w:eastAsia="fr-FR"/>
          <w:rPrChange w:id="1776" w:author="Thales14" w:date="2022-08-29T18:36:00Z">
            <w:rPr>
              <w:del w:id="1777" w:author="Thales14" w:date="2022-08-30T17:56:00Z"/>
              <w:rFonts w:asciiTheme="minorHAnsi" w:eastAsiaTheme="minorEastAsia" w:hAnsiTheme="minorHAnsi" w:cstheme="minorBidi"/>
              <w:noProof/>
              <w:sz w:val="22"/>
              <w:szCs w:val="22"/>
              <w:lang w:val="fr-FR" w:eastAsia="fr-FR"/>
            </w:rPr>
          </w:rPrChange>
        </w:rPr>
      </w:pPr>
      <w:del w:id="1778" w:author="Thales14" w:date="2022-08-30T17:56:00Z">
        <w:r w:rsidDel="00447069">
          <w:rPr>
            <w:noProof/>
          </w:rPr>
          <w:delText>7.5</w:delText>
        </w:r>
        <w:r w:rsidRPr="003E1CB6" w:rsidDel="00447069">
          <w:rPr>
            <w:rFonts w:asciiTheme="minorHAnsi" w:eastAsiaTheme="minorEastAsia" w:hAnsiTheme="minorHAnsi" w:cstheme="minorBidi"/>
            <w:noProof/>
            <w:sz w:val="22"/>
            <w:szCs w:val="22"/>
            <w:lang w:eastAsia="fr-FR"/>
            <w:rPrChange w:id="1779"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KI Requirements</w:delText>
        </w:r>
        <w:r w:rsidDel="00447069">
          <w:rPr>
            <w:noProof/>
          </w:rPr>
          <w:tab/>
          <w:delText>89</w:delText>
        </w:r>
      </w:del>
    </w:p>
    <w:p w14:paraId="3F862F5A" w14:textId="29D5796E" w:rsidR="00BA074C" w:rsidRPr="003E1CB6" w:rsidDel="00447069" w:rsidRDefault="00BA074C">
      <w:pPr>
        <w:pStyle w:val="TOC3"/>
        <w:rPr>
          <w:del w:id="1780" w:author="Thales14" w:date="2022-08-30T17:56:00Z"/>
          <w:rFonts w:asciiTheme="minorHAnsi" w:eastAsiaTheme="minorEastAsia" w:hAnsiTheme="minorHAnsi" w:cstheme="minorBidi"/>
          <w:noProof/>
          <w:sz w:val="22"/>
          <w:szCs w:val="22"/>
          <w:lang w:eastAsia="fr-FR"/>
          <w:rPrChange w:id="1781" w:author="Thales14" w:date="2022-08-29T18:36:00Z">
            <w:rPr>
              <w:del w:id="1782" w:author="Thales14" w:date="2022-08-30T17:56:00Z"/>
              <w:rFonts w:asciiTheme="minorHAnsi" w:eastAsiaTheme="minorEastAsia" w:hAnsiTheme="minorHAnsi" w:cstheme="minorBidi"/>
              <w:noProof/>
              <w:sz w:val="22"/>
              <w:szCs w:val="22"/>
              <w:lang w:val="fr-FR" w:eastAsia="fr-FR"/>
            </w:rPr>
          </w:rPrChange>
        </w:rPr>
      </w:pPr>
      <w:del w:id="1783" w:author="Thales14" w:date="2022-08-30T17:56:00Z">
        <w:r w:rsidDel="00447069">
          <w:rPr>
            <w:noProof/>
          </w:rPr>
          <w:delText>7.5.1</w:delText>
        </w:r>
        <w:r w:rsidRPr="003E1CB6" w:rsidDel="00447069">
          <w:rPr>
            <w:rFonts w:asciiTheme="minorHAnsi" w:eastAsiaTheme="minorEastAsia" w:hAnsiTheme="minorHAnsi" w:cstheme="minorBidi"/>
            <w:noProof/>
            <w:sz w:val="22"/>
            <w:szCs w:val="22"/>
            <w:lang w:eastAsia="fr-FR"/>
            <w:rPrChange w:id="1784"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Overview</w:delText>
        </w:r>
        <w:r w:rsidDel="00447069">
          <w:rPr>
            <w:noProof/>
          </w:rPr>
          <w:tab/>
          <w:delText>89</w:delText>
        </w:r>
      </w:del>
    </w:p>
    <w:p w14:paraId="19D362B8" w14:textId="1B861867" w:rsidR="00BA074C" w:rsidRPr="003E1CB6" w:rsidDel="00447069" w:rsidRDefault="00BA074C">
      <w:pPr>
        <w:pStyle w:val="TOC3"/>
        <w:rPr>
          <w:del w:id="1785" w:author="Thales14" w:date="2022-08-30T17:56:00Z"/>
          <w:rFonts w:asciiTheme="minorHAnsi" w:eastAsiaTheme="minorEastAsia" w:hAnsiTheme="minorHAnsi" w:cstheme="minorBidi"/>
          <w:noProof/>
          <w:sz w:val="22"/>
          <w:szCs w:val="22"/>
          <w:lang w:eastAsia="fr-FR"/>
          <w:rPrChange w:id="1786" w:author="Thales14" w:date="2022-08-29T18:36:00Z">
            <w:rPr>
              <w:del w:id="1787" w:author="Thales14" w:date="2022-08-30T17:56:00Z"/>
              <w:rFonts w:asciiTheme="minorHAnsi" w:eastAsiaTheme="minorEastAsia" w:hAnsiTheme="minorHAnsi" w:cstheme="minorBidi"/>
              <w:noProof/>
              <w:sz w:val="22"/>
              <w:szCs w:val="22"/>
              <w:lang w:val="fr-FR" w:eastAsia="fr-FR"/>
            </w:rPr>
          </w:rPrChange>
        </w:rPr>
      </w:pPr>
      <w:del w:id="1788" w:author="Thales14" w:date="2022-08-30T17:56:00Z">
        <w:r w:rsidDel="00447069">
          <w:rPr>
            <w:noProof/>
          </w:rPr>
          <w:delText>7.5-2</w:delText>
        </w:r>
        <w:r w:rsidRPr="003E1CB6" w:rsidDel="00447069">
          <w:rPr>
            <w:rFonts w:asciiTheme="minorHAnsi" w:eastAsiaTheme="minorEastAsia" w:hAnsiTheme="minorHAnsi" w:cstheme="minorBidi"/>
            <w:noProof/>
            <w:sz w:val="22"/>
            <w:szCs w:val="22"/>
            <w:lang w:eastAsia="fr-FR"/>
            <w:rPrChange w:id="1789" w:author="Thales14" w:date="2022-08-29T18:36:00Z">
              <w:rPr>
                <w:rFonts w:asciiTheme="minorHAnsi" w:eastAsiaTheme="minorEastAsia" w:hAnsiTheme="minorHAnsi" w:cstheme="minorBidi"/>
                <w:noProof/>
                <w:sz w:val="22"/>
                <w:szCs w:val="22"/>
                <w:lang w:val="fr-FR" w:eastAsia="fr-FR"/>
              </w:rPr>
            </w:rPrChange>
          </w:rPr>
          <w:tab/>
        </w:r>
        <w:r w:rsidDel="00447069">
          <w:rPr>
            <w:noProof/>
          </w:rPr>
          <w:delText>Solutions ranking</w:delText>
        </w:r>
        <w:r w:rsidDel="00447069">
          <w:rPr>
            <w:noProof/>
          </w:rPr>
          <w:tab/>
          <w:delText>91</w:delText>
        </w:r>
      </w:del>
    </w:p>
    <w:p w14:paraId="5D7EEA35" w14:textId="5F16A30C" w:rsidR="00BA074C" w:rsidRPr="009E3855" w:rsidDel="00447069" w:rsidRDefault="00BA074C">
      <w:pPr>
        <w:pStyle w:val="TOC3"/>
        <w:rPr>
          <w:del w:id="1790" w:author="Thales14" w:date="2022-08-30T17:56:00Z"/>
          <w:rFonts w:asciiTheme="minorHAnsi" w:eastAsiaTheme="minorEastAsia" w:hAnsiTheme="minorHAnsi" w:cstheme="minorBidi"/>
          <w:noProof/>
          <w:sz w:val="22"/>
          <w:szCs w:val="22"/>
          <w:lang w:eastAsia="fr-FR"/>
          <w:rPrChange w:id="1791" w:author="Thales14" w:date="2022-08-29T18:41:00Z">
            <w:rPr>
              <w:del w:id="1792" w:author="Thales14" w:date="2022-08-30T17:56:00Z"/>
              <w:rFonts w:asciiTheme="minorHAnsi" w:eastAsiaTheme="minorEastAsia" w:hAnsiTheme="minorHAnsi" w:cstheme="minorBidi"/>
              <w:noProof/>
              <w:sz w:val="22"/>
              <w:szCs w:val="22"/>
              <w:lang w:val="fr-FR" w:eastAsia="fr-FR"/>
            </w:rPr>
          </w:rPrChange>
        </w:rPr>
      </w:pPr>
      <w:del w:id="1793" w:author="Thales14" w:date="2022-08-30T17:56:00Z">
        <w:r w:rsidDel="00447069">
          <w:rPr>
            <w:noProof/>
          </w:rPr>
          <w:delText>7.5-3</w:delText>
        </w:r>
        <w:r w:rsidRPr="009E3855" w:rsidDel="00447069">
          <w:rPr>
            <w:rFonts w:asciiTheme="minorHAnsi" w:eastAsiaTheme="minorEastAsia" w:hAnsiTheme="minorHAnsi" w:cstheme="minorBidi"/>
            <w:noProof/>
            <w:sz w:val="22"/>
            <w:szCs w:val="22"/>
            <w:lang w:eastAsia="fr-FR"/>
            <w:rPrChange w:id="1794" w:author="Thales14" w:date="2022-08-29T18:41:00Z">
              <w:rPr>
                <w:rFonts w:asciiTheme="minorHAnsi" w:eastAsiaTheme="minorEastAsia" w:hAnsiTheme="minorHAnsi" w:cstheme="minorBidi"/>
                <w:noProof/>
                <w:sz w:val="22"/>
                <w:szCs w:val="22"/>
                <w:lang w:val="fr-FR" w:eastAsia="fr-FR"/>
              </w:rPr>
            </w:rPrChange>
          </w:rPr>
          <w:tab/>
        </w:r>
        <w:r w:rsidDel="00447069">
          <w:rPr>
            <w:noProof/>
          </w:rPr>
          <w:delText>Limitations</w:delText>
        </w:r>
        <w:r w:rsidDel="00447069">
          <w:rPr>
            <w:noProof/>
          </w:rPr>
          <w:tab/>
          <w:delText>91</w:delText>
        </w:r>
      </w:del>
    </w:p>
    <w:p w14:paraId="68EBEA63" w14:textId="1A1577F2" w:rsidR="00BA074C" w:rsidRPr="009E3855" w:rsidDel="00447069" w:rsidRDefault="00BA074C">
      <w:pPr>
        <w:pStyle w:val="TOC1"/>
        <w:rPr>
          <w:del w:id="1795" w:author="Thales14" w:date="2022-08-30T17:56:00Z"/>
          <w:rFonts w:asciiTheme="minorHAnsi" w:eastAsiaTheme="minorEastAsia" w:hAnsiTheme="minorHAnsi" w:cstheme="minorBidi"/>
          <w:noProof/>
          <w:szCs w:val="22"/>
          <w:lang w:eastAsia="fr-FR"/>
          <w:rPrChange w:id="1796" w:author="Thales14" w:date="2022-08-29T18:41:00Z">
            <w:rPr>
              <w:del w:id="1797" w:author="Thales14" w:date="2022-08-30T17:56:00Z"/>
              <w:rFonts w:asciiTheme="minorHAnsi" w:eastAsiaTheme="minorEastAsia" w:hAnsiTheme="minorHAnsi" w:cstheme="minorBidi"/>
              <w:noProof/>
              <w:szCs w:val="22"/>
              <w:lang w:val="fr-FR" w:eastAsia="fr-FR"/>
            </w:rPr>
          </w:rPrChange>
        </w:rPr>
      </w:pPr>
      <w:del w:id="1798" w:author="Thales14" w:date="2022-08-30T17:56:00Z">
        <w:r w:rsidDel="00447069">
          <w:rPr>
            <w:noProof/>
          </w:rPr>
          <w:delText>8</w:delText>
        </w:r>
        <w:r w:rsidRPr="009E3855" w:rsidDel="00447069">
          <w:rPr>
            <w:rFonts w:asciiTheme="minorHAnsi" w:eastAsiaTheme="minorEastAsia" w:hAnsiTheme="minorHAnsi" w:cstheme="minorBidi"/>
            <w:noProof/>
            <w:szCs w:val="22"/>
            <w:lang w:eastAsia="fr-FR"/>
            <w:rPrChange w:id="1799" w:author="Thales14" w:date="2022-08-29T18:41:00Z">
              <w:rPr>
                <w:rFonts w:asciiTheme="minorHAnsi" w:eastAsiaTheme="minorEastAsia" w:hAnsiTheme="minorHAnsi" w:cstheme="minorBidi"/>
                <w:noProof/>
                <w:szCs w:val="22"/>
                <w:lang w:val="fr-FR" w:eastAsia="fr-FR"/>
              </w:rPr>
            </w:rPrChange>
          </w:rPr>
          <w:tab/>
        </w:r>
        <w:r w:rsidDel="00447069">
          <w:rPr>
            <w:noProof/>
          </w:rPr>
          <w:delText>Conclusions</w:delText>
        </w:r>
        <w:r w:rsidDel="00447069">
          <w:rPr>
            <w:noProof/>
          </w:rPr>
          <w:tab/>
          <w:delText>91</w:delText>
        </w:r>
      </w:del>
    </w:p>
    <w:p w14:paraId="3D8BD0D3" w14:textId="6562F271" w:rsidR="00BA074C" w:rsidRPr="00BA074C" w:rsidDel="00447069" w:rsidRDefault="00BA074C">
      <w:pPr>
        <w:pStyle w:val="TOC9"/>
        <w:rPr>
          <w:del w:id="1800" w:author="Thales14" w:date="2022-08-30T17:56:00Z"/>
          <w:rFonts w:asciiTheme="minorHAnsi" w:eastAsiaTheme="minorEastAsia" w:hAnsiTheme="minorHAnsi" w:cstheme="minorBidi"/>
          <w:b w:val="0"/>
          <w:noProof/>
          <w:szCs w:val="22"/>
          <w:lang w:eastAsia="fr-FR"/>
          <w:rPrChange w:id="1801" w:author="Thales14" w:date="2022-08-29T18:35:00Z">
            <w:rPr>
              <w:del w:id="1802" w:author="Thales14" w:date="2022-08-30T17:56:00Z"/>
              <w:rFonts w:asciiTheme="minorHAnsi" w:eastAsiaTheme="minorEastAsia" w:hAnsiTheme="minorHAnsi" w:cstheme="minorBidi"/>
              <w:b w:val="0"/>
              <w:noProof/>
              <w:szCs w:val="22"/>
              <w:lang w:val="fr-FR" w:eastAsia="fr-FR"/>
            </w:rPr>
          </w:rPrChange>
        </w:rPr>
      </w:pPr>
      <w:del w:id="1803" w:author="Thales14" w:date="2022-08-30T17:56:00Z">
        <w:r w:rsidDel="00447069">
          <w:rPr>
            <w:noProof/>
          </w:rPr>
          <w:delText>Annex A: &lt;Informative annex title &gt;</w:delText>
        </w:r>
        <w:r w:rsidDel="00447069">
          <w:rPr>
            <w:noProof/>
          </w:rPr>
          <w:tab/>
          <w:delText>92</w:delText>
        </w:r>
      </w:del>
    </w:p>
    <w:p w14:paraId="37D707F8" w14:textId="37EF4265" w:rsidR="00BA074C" w:rsidRPr="00BA074C" w:rsidDel="00447069" w:rsidRDefault="00BA074C">
      <w:pPr>
        <w:pStyle w:val="TOC9"/>
        <w:rPr>
          <w:del w:id="1804" w:author="Thales14" w:date="2022-08-30T17:56:00Z"/>
          <w:rFonts w:asciiTheme="minorHAnsi" w:eastAsiaTheme="minorEastAsia" w:hAnsiTheme="minorHAnsi" w:cstheme="minorBidi"/>
          <w:b w:val="0"/>
          <w:noProof/>
          <w:szCs w:val="22"/>
          <w:lang w:eastAsia="fr-FR"/>
          <w:rPrChange w:id="1805" w:author="Thales14" w:date="2022-08-29T18:35:00Z">
            <w:rPr>
              <w:del w:id="1806" w:author="Thales14" w:date="2022-08-30T17:56:00Z"/>
              <w:rFonts w:asciiTheme="minorHAnsi" w:eastAsiaTheme="minorEastAsia" w:hAnsiTheme="minorHAnsi" w:cstheme="minorBidi"/>
              <w:b w:val="0"/>
              <w:noProof/>
              <w:szCs w:val="22"/>
              <w:lang w:val="fr-FR" w:eastAsia="fr-FR"/>
            </w:rPr>
          </w:rPrChange>
        </w:rPr>
      </w:pPr>
      <w:del w:id="1807" w:author="Thales14" w:date="2022-08-30T17:56:00Z">
        <w:r w:rsidDel="00447069">
          <w:rPr>
            <w:noProof/>
          </w:rPr>
          <w:delText>Annex B: Change history</w:delText>
        </w:r>
        <w:r w:rsidDel="00447069">
          <w:rPr>
            <w:noProof/>
          </w:rPr>
          <w:tab/>
          <w:delText>93</w:delText>
        </w:r>
      </w:del>
    </w:p>
    <w:p w14:paraId="4394CE6E" w14:textId="05325C7B" w:rsidR="00247E27" w:rsidDel="00BA074C" w:rsidRDefault="00BA074C">
      <w:pPr>
        <w:pStyle w:val="TOC1"/>
        <w:rPr>
          <w:del w:id="1808" w:author="Thales14" w:date="2022-08-29T18:35:00Z"/>
          <w:rFonts w:asciiTheme="minorHAnsi" w:eastAsiaTheme="minorEastAsia" w:hAnsiTheme="minorHAnsi" w:cstheme="minorBidi"/>
          <w:szCs w:val="22"/>
        </w:rPr>
      </w:pPr>
      <w:r>
        <w:fldChar w:fldCharType="end"/>
      </w:r>
      <w:del w:id="1809" w:author="Thales14" w:date="2022-08-29T18:35:00Z">
        <w:r w:rsidR="00C51A5B" w:rsidDel="00BA074C">
          <w:fldChar w:fldCharType="begin" w:fldLock="1"/>
        </w:r>
        <w:r w:rsidR="00C51A5B" w:rsidDel="00BA074C">
          <w:delInstrText xml:space="preserve"> TOC \o "1-9"  \* MERGEFORMAT  \* MERGEFORMAT </w:delInstrText>
        </w:r>
        <w:r w:rsidR="00C51A5B" w:rsidDel="00BA074C">
          <w:fldChar w:fldCharType="separate"/>
        </w:r>
        <w:r w:rsidR="00247E27" w:rsidDel="00BA074C">
          <w:delText>Foreword</w:delText>
        </w:r>
        <w:r w:rsidR="00247E27" w:rsidDel="00BA074C">
          <w:tab/>
        </w:r>
        <w:r w:rsidR="00247E27" w:rsidDel="00BA074C">
          <w:fldChar w:fldCharType="begin" w:fldLock="1"/>
        </w:r>
        <w:r w:rsidR="00247E27" w:rsidDel="00BA074C">
          <w:delInstrText xml:space="preserve"> PAGEREF _Toc104439664 \h </w:delInstrText>
        </w:r>
        <w:r w:rsidR="00247E27" w:rsidDel="00BA074C">
          <w:fldChar w:fldCharType="separate"/>
        </w:r>
        <w:r w:rsidR="00247E27" w:rsidDel="00BA074C">
          <w:delText>5</w:delText>
        </w:r>
        <w:r w:rsidR="00247E27" w:rsidDel="00BA074C">
          <w:fldChar w:fldCharType="end"/>
        </w:r>
      </w:del>
    </w:p>
    <w:p w14:paraId="3EC01985" w14:textId="6D59375B" w:rsidR="00247E27" w:rsidDel="00BA074C" w:rsidRDefault="00247E27">
      <w:pPr>
        <w:pStyle w:val="TOC1"/>
        <w:rPr>
          <w:del w:id="1810" w:author="Thales14" w:date="2022-08-29T18:35:00Z"/>
          <w:rFonts w:asciiTheme="minorHAnsi" w:eastAsiaTheme="minorEastAsia" w:hAnsiTheme="minorHAnsi" w:cstheme="minorBidi"/>
          <w:szCs w:val="22"/>
        </w:rPr>
      </w:pPr>
      <w:del w:id="1811" w:author="Thales14" w:date="2022-08-29T18:35:00Z">
        <w:r w:rsidDel="00BA074C">
          <w:delText>1</w:delText>
        </w:r>
        <w:r w:rsidDel="00BA074C">
          <w:rPr>
            <w:rFonts w:asciiTheme="minorHAnsi" w:eastAsiaTheme="minorEastAsia" w:hAnsiTheme="minorHAnsi" w:cstheme="minorBidi"/>
            <w:szCs w:val="22"/>
          </w:rPr>
          <w:tab/>
        </w:r>
        <w:r w:rsidDel="00BA074C">
          <w:delText>Scope</w:delText>
        </w:r>
        <w:r w:rsidDel="00BA074C">
          <w:tab/>
        </w:r>
        <w:r w:rsidDel="00BA074C">
          <w:fldChar w:fldCharType="begin" w:fldLock="1"/>
        </w:r>
        <w:r w:rsidDel="00BA074C">
          <w:delInstrText xml:space="preserve"> PAGEREF _Toc104439665 \h </w:delInstrText>
        </w:r>
        <w:r w:rsidDel="00BA074C">
          <w:fldChar w:fldCharType="separate"/>
        </w:r>
        <w:r w:rsidDel="00BA074C">
          <w:delText>7</w:delText>
        </w:r>
        <w:r w:rsidDel="00BA074C">
          <w:fldChar w:fldCharType="end"/>
        </w:r>
      </w:del>
    </w:p>
    <w:p w14:paraId="6A9FC8B3" w14:textId="16E895B4" w:rsidR="00247E27" w:rsidDel="00BA074C" w:rsidRDefault="00247E27">
      <w:pPr>
        <w:pStyle w:val="TOC1"/>
        <w:rPr>
          <w:del w:id="1812" w:author="Thales14" w:date="2022-08-29T18:35:00Z"/>
          <w:rFonts w:asciiTheme="minorHAnsi" w:eastAsiaTheme="minorEastAsia" w:hAnsiTheme="minorHAnsi" w:cstheme="minorBidi"/>
          <w:szCs w:val="22"/>
        </w:rPr>
      </w:pPr>
      <w:del w:id="1813" w:author="Thales14" w:date="2022-08-29T18:35:00Z">
        <w:r w:rsidDel="00BA074C">
          <w:delText>2</w:delText>
        </w:r>
        <w:r w:rsidDel="00BA074C">
          <w:rPr>
            <w:rFonts w:asciiTheme="minorHAnsi" w:eastAsiaTheme="minorEastAsia" w:hAnsiTheme="minorHAnsi" w:cstheme="minorBidi"/>
            <w:szCs w:val="22"/>
          </w:rPr>
          <w:tab/>
        </w:r>
        <w:r w:rsidDel="00BA074C">
          <w:delText>References</w:delText>
        </w:r>
        <w:r w:rsidDel="00BA074C">
          <w:tab/>
        </w:r>
        <w:r w:rsidDel="00BA074C">
          <w:fldChar w:fldCharType="begin" w:fldLock="1"/>
        </w:r>
        <w:r w:rsidDel="00BA074C">
          <w:delInstrText xml:space="preserve"> PAGEREF _Toc104439666 \h </w:delInstrText>
        </w:r>
        <w:r w:rsidDel="00BA074C">
          <w:fldChar w:fldCharType="separate"/>
        </w:r>
        <w:r w:rsidDel="00BA074C">
          <w:delText>7</w:delText>
        </w:r>
        <w:r w:rsidDel="00BA074C">
          <w:fldChar w:fldCharType="end"/>
        </w:r>
      </w:del>
    </w:p>
    <w:p w14:paraId="0EE35C83" w14:textId="456FE35D" w:rsidR="00247E27" w:rsidDel="00BA074C" w:rsidRDefault="00247E27">
      <w:pPr>
        <w:pStyle w:val="TOC1"/>
        <w:rPr>
          <w:del w:id="1814" w:author="Thales14" w:date="2022-08-29T18:35:00Z"/>
          <w:rFonts w:asciiTheme="minorHAnsi" w:eastAsiaTheme="minorEastAsia" w:hAnsiTheme="minorHAnsi" w:cstheme="minorBidi"/>
          <w:szCs w:val="22"/>
        </w:rPr>
      </w:pPr>
      <w:del w:id="1815" w:author="Thales14" w:date="2022-08-29T18:35:00Z">
        <w:r w:rsidDel="00BA074C">
          <w:delText>3</w:delText>
        </w:r>
        <w:r w:rsidDel="00BA074C">
          <w:rPr>
            <w:rFonts w:asciiTheme="minorHAnsi" w:eastAsiaTheme="minorEastAsia" w:hAnsiTheme="minorHAnsi" w:cstheme="minorBidi"/>
            <w:szCs w:val="22"/>
          </w:rPr>
          <w:tab/>
        </w:r>
        <w:r w:rsidDel="00BA074C">
          <w:delText>Definitions of terms and abbreviations</w:delText>
        </w:r>
        <w:r w:rsidDel="00BA074C">
          <w:tab/>
        </w:r>
        <w:r w:rsidDel="00BA074C">
          <w:fldChar w:fldCharType="begin" w:fldLock="1"/>
        </w:r>
        <w:r w:rsidDel="00BA074C">
          <w:delInstrText xml:space="preserve"> PAGEREF _Toc104439667 \h </w:delInstrText>
        </w:r>
        <w:r w:rsidDel="00BA074C">
          <w:fldChar w:fldCharType="separate"/>
        </w:r>
        <w:r w:rsidDel="00BA074C">
          <w:delText>8</w:delText>
        </w:r>
        <w:r w:rsidDel="00BA074C">
          <w:fldChar w:fldCharType="end"/>
        </w:r>
      </w:del>
    </w:p>
    <w:p w14:paraId="4360CD21" w14:textId="3229BA7A" w:rsidR="00247E27" w:rsidDel="00BA074C" w:rsidRDefault="00247E27">
      <w:pPr>
        <w:pStyle w:val="TOC2"/>
        <w:rPr>
          <w:del w:id="1816" w:author="Thales14" w:date="2022-08-29T18:35:00Z"/>
          <w:rFonts w:asciiTheme="minorHAnsi" w:eastAsiaTheme="minorEastAsia" w:hAnsiTheme="minorHAnsi" w:cstheme="minorBidi"/>
          <w:sz w:val="22"/>
          <w:szCs w:val="22"/>
        </w:rPr>
      </w:pPr>
      <w:del w:id="1817" w:author="Thales14" w:date="2022-08-29T18:35:00Z">
        <w:r w:rsidDel="00BA074C">
          <w:delText>3.1</w:delText>
        </w:r>
        <w:r w:rsidDel="00BA074C">
          <w:rPr>
            <w:rFonts w:asciiTheme="minorHAnsi" w:eastAsiaTheme="minorEastAsia" w:hAnsiTheme="minorHAnsi" w:cstheme="minorBidi"/>
            <w:sz w:val="22"/>
            <w:szCs w:val="22"/>
          </w:rPr>
          <w:tab/>
        </w:r>
        <w:r w:rsidDel="00BA074C">
          <w:delText>Terms</w:delText>
        </w:r>
        <w:r w:rsidDel="00BA074C">
          <w:tab/>
        </w:r>
        <w:r w:rsidDel="00BA074C">
          <w:fldChar w:fldCharType="begin" w:fldLock="1"/>
        </w:r>
        <w:r w:rsidDel="00BA074C">
          <w:delInstrText xml:space="preserve"> PAGEREF _Toc104439668 \h </w:delInstrText>
        </w:r>
        <w:r w:rsidDel="00BA074C">
          <w:fldChar w:fldCharType="separate"/>
        </w:r>
        <w:r w:rsidDel="00BA074C">
          <w:delText>8</w:delText>
        </w:r>
        <w:r w:rsidDel="00BA074C">
          <w:fldChar w:fldCharType="end"/>
        </w:r>
      </w:del>
    </w:p>
    <w:p w14:paraId="73AA4606" w14:textId="2A045B37" w:rsidR="00247E27" w:rsidDel="00BA074C" w:rsidRDefault="00247E27">
      <w:pPr>
        <w:pStyle w:val="TOC2"/>
        <w:rPr>
          <w:del w:id="1818" w:author="Thales14" w:date="2022-08-29T18:35:00Z"/>
          <w:rFonts w:asciiTheme="minorHAnsi" w:eastAsiaTheme="minorEastAsia" w:hAnsiTheme="minorHAnsi" w:cstheme="minorBidi"/>
          <w:sz w:val="22"/>
          <w:szCs w:val="22"/>
        </w:rPr>
      </w:pPr>
      <w:del w:id="1819" w:author="Thales14" w:date="2022-08-29T18:35:00Z">
        <w:r w:rsidDel="00BA074C">
          <w:delText>3.2</w:delText>
        </w:r>
        <w:r w:rsidDel="00BA074C">
          <w:rPr>
            <w:rFonts w:asciiTheme="minorHAnsi" w:eastAsiaTheme="minorEastAsia" w:hAnsiTheme="minorHAnsi" w:cstheme="minorBidi"/>
            <w:sz w:val="22"/>
            <w:szCs w:val="22"/>
          </w:rPr>
          <w:tab/>
        </w:r>
        <w:r w:rsidDel="00BA074C">
          <w:delText>Abbreviations</w:delText>
        </w:r>
        <w:r w:rsidDel="00BA074C">
          <w:tab/>
        </w:r>
        <w:r w:rsidDel="00BA074C">
          <w:fldChar w:fldCharType="begin" w:fldLock="1"/>
        </w:r>
        <w:r w:rsidDel="00BA074C">
          <w:delInstrText xml:space="preserve"> PAGEREF _Toc104439669 \h </w:delInstrText>
        </w:r>
        <w:r w:rsidDel="00BA074C">
          <w:fldChar w:fldCharType="separate"/>
        </w:r>
        <w:r w:rsidDel="00BA074C">
          <w:delText>8</w:delText>
        </w:r>
        <w:r w:rsidDel="00BA074C">
          <w:fldChar w:fldCharType="end"/>
        </w:r>
      </w:del>
    </w:p>
    <w:p w14:paraId="664D489E" w14:textId="24A4818B" w:rsidR="00247E27" w:rsidDel="00BA074C" w:rsidRDefault="00247E27">
      <w:pPr>
        <w:pStyle w:val="TOC1"/>
        <w:rPr>
          <w:del w:id="1820" w:author="Thales14" w:date="2022-08-29T18:35:00Z"/>
          <w:rFonts w:asciiTheme="minorHAnsi" w:eastAsiaTheme="minorEastAsia" w:hAnsiTheme="minorHAnsi" w:cstheme="minorBidi"/>
          <w:szCs w:val="22"/>
        </w:rPr>
      </w:pPr>
      <w:del w:id="1821" w:author="Thales14" w:date="2022-08-29T18:35:00Z">
        <w:r w:rsidDel="00BA074C">
          <w:delText>4</w:delText>
        </w:r>
        <w:r w:rsidDel="00BA074C">
          <w:rPr>
            <w:rFonts w:asciiTheme="minorHAnsi" w:eastAsiaTheme="minorEastAsia" w:hAnsiTheme="minorHAnsi" w:cstheme="minorBidi"/>
            <w:szCs w:val="22"/>
          </w:rPr>
          <w:tab/>
        </w:r>
        <w:r w:rsidDel="00BA074C">
          <w:delText>Architecture assumptions and Principles</w:delText>
        </w:r>
        <w:r w:rsidDel="00BA074C">
          <w:tab/>
        </w:r>
        <w:r w:rsidDel="00BA074C">
          <w:fldChar w:fldCharType="begin" w:fldLock="1"/>
        </w:r>
        <w:r w:rsidDel="00BA074C">
          <w:delInstrText xml:space="preserve"> PAGEREF _Toc104439670 \h </w:delInstrText>
        </w:r>
        <w:r w:rsidDel="00BA074C">
          <w:fldChar w:fldCharType="separate"/>
        </w:r>
        <w:r w:rsidDel="00BA074C">
          <w:delText>8</w:delText>
        </w:r>
        <w:r w:rsidDel="00BA074C">
          <w:fldChar w:fldCharType="end"/>
        </w:r>
      </w:del>
    </w:p>
    <w:p w14:paraId="3DE7B9BA" w14:textId="539B7672" w:rsidR="00247E27" w:rsidDel="00BA074C" w:rsidRDefault="00247E27">
      <w:pPr>
        <w:pStyle w:val="TOC1"/>
        <w:rPr>
          <w:del w:id="1822" w:author="Thales14" w:date="2022-08-29T18:35:00Z"/>
          <w:rFonts w:asciiTheme="minorHAnsi" w:eastAsiaTheme="minorEastAsia" w:hAnsiTheme="minorHAnsi" w:cstheme="minorBidi"/>
          <w:szCs w:val="22"/>
        </w:rPr>
      </w:pPr>
      <w:del w:id="1823" w:author="Thales14" w:date="2022-08-29T18:35:00Z">
        <w:r w:rsidDel="00BA074C">
          <w:delText>5</w:delText>
        </w:r>
        <w:r w:rsidDel="00BA074C">
          <w:rPr>
            <w:rFonts w:asciiTheme="minorHAnsi" w:eastAsiaTheme="minorEastAsia" w:hAnsiTheme="minorHAnsi" w:cstheme="minorBidi"/>
            <w:szCs w:val="22"/>
          </w:rPr>
          <w:tab/>
        </w:r>
        <w:r w:rsidDel="00BA074C">
          <w:delText>Key Issues</w:delText>
        </w:r>
        <w:r w:rsidDel="00BA074C">
          <w:tab/>
        </w:r>
        <w:r w:rsidDel="00BA074C">
          <w:fldChar w:fldCharType="begin" w:fldLock="1"/>
        </w:r>
        <w:r w:rsidDel="00BA074C">
          <w:delInstrText xml:space="preserve"> PAGEREF _Toc104439671 \h </w:delInstrText>
        </w:r>
        <w:r w:rsidDel="00BA074C">
          <w:fldChar w:fldCharType="separate"/>
        </w:r>
        <w:r w:rsidDel="00BA074C">
          <w:delText>8</w:delText>
        </w:r>
        <w:r w:rsidDel="00BA074C">
          <w:fldChar w:fldCharType="end"/>
        </w:r>
      </w:del>
    </w:p>
    <w:p w14:paraId="7DCCF6B9" w14:textId="3CC06D89" w:rsidR="00247E27" w:rsidDel="00BA074C" w:rsidRDefault="00247E27">
      <w:pPr>
        <w:pStyle w:val="TOC2"/>
        <w:rPr>
          <w:del w:id="1824" w:author="Thales14" w:date="2022-08-29T18:35:00Z"/>
          <w:rFonts w:asciiTheme="minorHAnsi" w:eastAsiaTheme="minorEastAsia" w:hAnsiTheme="minorHAnsi" w:cstheme="minorBidi"/>
          <w:sz w:val="22"/>
          <w:szCs w:val="22"/>
        </w:rPr>
      </w:pPr>
      <w:del w:id="1825" w:author="Thales14" w:date="2022-08-29T18:35:00Z">
        <w:r w:rsidDel="00BA074C">
          <w:delText>5.1</w:delText>
        </w:r>
        <w:r w:rsidDel="00BA074C">
          <w:rPr>
            <w:rFonts w:asciiTheme="minorHAnsi" w:eastAsiaTheme="minorEastAsia" w:hAnsiTheme="minorHAnsi" w:cstheme="minorBidi"/>
            <w:sz w:val="22"/>
            <w:szCs w:val="22"/>
          </w:rPr>
          <w:tab/>
        </w:r>
        <w:r w:rsidDel="00BA074C">
          <w:rPr>
            <w:lang w:eastAsia="ko-KR"/>
          </w:rPr>
          <w:delText>Key Issue #1: Mobility Management enhancement with discontinuous satellite coverage</w:delText>
        </w:r>
        <w:r w:rsidDel="00BA074C">
          <w:tab/>
        </w:r>
        <w:r w:rsidDel="00BA074C">
          <w:fldChar w:fldCharType="begin" w:fldLock="1"/>
        </w:r>
        <w:r w:rsidDel="00BA074C">
          <w:delInstrText xml:space="preserve"> PAGEREF _Toc104439672 \h </w:delInstrText>
        </w:r>
        <w:r w:rsidDel="00BA074C">
          <w:fldChar w:fldCharType="separate"/>
        </w:r>
        <w:r w:rsidDel="00BA074C">
          <w:delText>8</w:delText>
        </w:r>
        <w:r w:rsidDel="00BA074C">
          <w:fldChar w:fldCharType="end"/>
        </w:r>
      </w:del>
    </w:p>
    <w:p w14:paraId="3B221576" w14:textId="50D15194" w:rsidR="00247E27" w:rsidDel="00BA074C" w:rsidRDefault="00247E27">
      <w:pPr>
        <w:pStyle w:val="TOC3"/>
        <w:rPr>
          <w:del w:id="1826" w:author="Thales14" w:date="2022-08-29T18:35:00Z"/>
          <w:rFonts w:asciiTheme="minorHAnsi" w:eastAsiaTheme="minorEastAsia" w:hAnsiTheme="minorHAnsi" w:cstheme="minorBidi"/>
          <w:sz w:val="22"/>
          <w:szCs w:val="22"/>
        </w:rPr>
      </w:pPr>
      <w:del w:id="1827" w:author="Thales14" w:date="2022-08-29T18:35:00Z">
        <w:r w:rsidDel="00BA074C">
          <w:rPr>
            <w:lang w:eastAsia="ko-KR"/>
          </w:rPr>
          <w:delText>5</w:delText>
        </w:r>
        <w:r w:rsidDel="00BA074C">
          <w:rPr>
            <w:lang w:eastAsia="zh-CN"/>
          </w:rPr>
          <w:delText>.1</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_Toc104439673 \h </w:delInstrText>
        </w:r>
        <w:r w:rsidDel="00BA074C">
          <w:fldChar w:fldCharType="separate"/>
        </w:r>
        <w:r w:rsidDel="00BA074C">
          <w:delText>8</w:delText>
        </w:r>
        <w:r w:rsidDel="00BA074C">
          <w:fldChar w:fldCharType="end"/>
        </w:r>
      </w:del>
    </w:p>
    <w:p w14:paraId="259E2C41" w14:textId="52F28AB5" w:rsidR="00247E27" w:rsidDel="00BA074C" w:rsidRDefault="00247E27">
      <w:pPr>
        <w:pStyle w:val="TOC2"/>
        <w:rPr>
          <w:del w:id="1828" w:author="Thales14" w:date="2022-08-29T18:35:00Z"/>
          <w:rFonts w:asciiTheme="minorHAnsi" w:eastAsiaTheme="minorEastAsia" w:hAnsiTheme="minorHAnsi" w:cstheme="minorBidi"/>
          <w:sz w:val="22"/>
          <w:szCs w:val="22"/>
        </w:rPr>
      </w:pPr>
      <w:del w:id="1829" w:author="Thales14" w:date="2022-08-29T18:35:00Z">
        <w:r w:rsidDel="00BA074C">
          <w:delText>5.2</w:delText>
        </w:r>
        <w:r w:rsidDel="00BA074C">
          <w:rPr>
            <w:rFonts w:asciiTheme="minorHAnsi" w:eastAsiaTheme="minorEastAsia" w:hAnsiTheme="minorHAnsi" w:cstheme="minorBidi"/>
            <w:sz w:val="22"/>
            <w:szCs w:val="22"/>
          </w:rPr>
          <w:tab/>
        </w:r>
        <w:r w:rsidDel="00BA074C">
          <w:rPr>
            <w:lang w:eastAsia="ko-KR"/>
          </w:rPr>
          <w:delText>Key Issue #2: Power saving</w:delText>
        </w:r>
        <w:r w:rsidDel="00BA074C">
          <w:rPr>
            <w:lang w:eastAsia="zh-CN"/>
          </w:rPr>
          <w:delText xml:space="preserve"> enhancement for UE in discontinuous coverage</w:delText>
        </w:r>
        <w:r w:rsidDel="00BA074C">
          <w:tab/>
        </w:r>
        <w:r w:rsidDel="00BA074C">
          <w:fldChar w:fldCharType="begin" w:fldLock="1"/>
        </w:r>
        <w:r w:rsidDel="00BA074C">
          <w:delInstrText xml:space="preserve"> PAGEREF _Toc104439674 \h </w:delInstrText>
        </w:r>
        <w:r w:rsidDel="00BA074C">
          <w:fldChar w:fldCharType="separate"/>
        </w:r>
        <w:r w:rsidDel="00BA074C">
          <w:delText>9</w:delText>
        </w:r>
        <w:r w:rsidDel="00BA074C">
          <w:fldChar w:fldCharType="end"/>
        </w:r>
      </w:del>
    </w:p>
    <w:p w14:paraId="40149207" w14:textId="07CAA527" w:rsidR="00247E27" w:rsidDel="00BA074C" w:rsidRDefault="00247E27">
      <w:pPr>
        <w:pStyle w:val="TOC3"/>
        <w:rPr>
          <w:del w:id="1830" w:author="Thales14" w:date="2022-08-29T18:35:00Z"/>
          <w:rFonts w:asciiTheme="minorHAnsi" w:eastAsiaTheme="minorEastAsia" w:hAnsiTheme="minorHAnsi" w:cstheme="minorBidi"/>
          <w:sz w:val="22"/>
          <w:szCs w:val="22"/>
        </w:rPr>
      </w:pPr>
      <w:del w:id="1831" w:author="Thales14" w:date="2022-08-29T18:35:00Z">
        <w:r w:rsidDel="00BA074C">
          <w:rPr>
            <w:lang w:eastAsia="ko-KR"/>
          </w:rPr>
          <w:delText>5</w:delText>
        </w:r>
        <w:r w:rsidDel="00BA074C">
          <w:rPr>
            <w:lang w:eastAsia="zh-CN"/>
          </w:rPr>
          <w:delText>.2</w:delText>
        </w:r>
        <w:r w:rsidDel="00BA074C">
          <w:rPr>
            <w:lang w:eastAsia="ko-KR"/>
          </w:rPr>
          <w:delText>.1</w:delText>
        </w:r>
        <w:r w:rsidDel="00BA074C">
          <w:rPr>
            <w:rFonts w:asciiTheme="minorHAnsi" w:eastAsiaTheme="minorEastAsia" w:hAnsiTheme="minorHAnsi" w:cstheme="minorBidi"/>
            <w:sz w:val="22"/>
            <w:szCs w:val="22"/>
          </w:rPr>
          <w:tab/>
        </w:r>
        <w:r w:rsidDel="00BA074C">
          <w:rPr>
            <w:lang w:eastAsia="ko-KR"/>
          </w:rPr>
          <w:delText>General description</w:delText>
        </w:r>
        <w:r w:rsidDel="00BA074C">
          <w:tab/>
        </w:r>
        <w:r w:rsidDel="00BA074C">
          <w:fldChar w:fldCharType="begin" w:fldLock="1"/>
        </w:r>
        <w:r w:rsidDel="00BA074C">
          <w:delInstrText xml:space="preserve"> PAGEREF _Toc104439675 \h </w:delInstrText>
        </w:r>
        <w:r w:rsidDel="00BA074C">
          <w:fldChar w:fldCharType="separate"/>
        </w:r>
        <w:r w:rsidDel="00BA074C">
          <w:delText>9</w:delText>
        </w:r>
        <w:r w:rsidDel="00BA074C">
          <w:fldChar w:fldCharType="end"/>
        </w:r>
      </w:del>
    </w:p>
    <w:p w14:paraId="7032FD44" w14:textId="2E0A0860" w:rsidR="00247E27" w:rsidDel="00BA074C" w:rsidRDefault="00247E27">
      <w:pPr>
        <w:pStyle w:val="TOC1"/>
        <w:rPr>
          <w:del w:id="1832" w:author="Thales14" w:date="2022-08-29T18:35:00Z"/>
          <w:rFonts w:asciiTheme="minorHAnsi" w:eastAsiaTheme="minorEastAsia" w:hAnsiTheme="minorHAnsi" w:cstheme="minorBidi"/>
          <w:szCs w:val="22"/>
        </w:rPr>
      </w:pPr>
      <w:del w:id="1833" w:author="Thales14" w:date="2022-08-29T18:35:00Z">
        <w:r w:rsidDel="00BA074C">
          <w:delText>6</w:delText>
        </w:r>
        <w:r w:rsidDel="00BA074C">
          <w:rPr>
            <w:rFonts w:asciiTheme="minorHAnsi" w:eastAsiaTheme="minorEastAsia" w:hAnsiTheme="minorHAnsi" w:cstheme="minorBidi"/>
            <w:szCs w:val="22"/>
          </w:rPr>
          <w:tab/>
        </w:r>
        <w:r w:rsidDel="00BA074C">
          <w:delText>Solutions</w:delText>
        </w:r>
        <w:r w:rsidDel="00BA074C">
          <w:tab/>
        </w:r>
        <w:r w:rsidDel="00BA074C">
          <w:fldChar w:fldCharType="begin" w:fldLock="1"/>
        </w:r>
        <w:r w:rsidDel="00BA074C">
          <w:delInstrText xml:space="preserve"> PAGEREF _Toc104439676 \h </w:delInstrText>
        </w:r>
        <w:r w:rsidDel="00BA074C">
          <w:fldChar w:fldCharType="separate"/>
        </w:r>
        <w:r w:rsidDel="00BA074C">
          <w:delText>9</w:delText>
        </w:r>
        <w:r w:rsidDel="00BA074C">
          <w:fldChar w:fldCharType="end"/>
        </w:r>
      </w:del>
    </w:p>
    <w:p w14:paraId="6F2B1B07" w14:textId="247F659B" w:rsidR="00247E27" w:rsidDel="00BA074C" w:rsidRDefault="00247E27">
      <w:pPr>
        <w:pStyle w:val="TOC2"/>
        <w:rPr>
          <w:del w:id="1834" w:author="Thales14" w:date="2022-08-29T18:35:00Z"/>
          <w:rFonts w:asciiTheme="minorHAnsi" w:eastAsiaTheme="minorEastAsia" w:hAnsiTheme="minorHAnsi" w:cstheme="minorBidi"/>
          <w:sz w:val="22"/>
          <w:szCs w:val="22"/>
        </w:rPr>
      </w:pPr>
      <w:del w:id="1835" w:author="Thales14" w:date="2022-08-29T18:35:00Z">
        <w:r w:rsidDel="00BA074C">
          <w:delText>6.0</w:delText>
        </w:r>
        <w:r w:rsidDel="00BA074C">
          <w:rPr>
            <w:rFonts w:asciiTheme="minorHAnsi" w:eastAsiaTheme="minorEastAsia" w:hAnsiTheme="minorHAnsi" w:cstheme="minorBidi"/>
            <w:sz w:val="22"/>
            <w:szCs w:val="22"/>
          </w:rPr>
          <w:tab/>
        </w:r>
        <w:r w:rsidDel="00BA074C">
          <w:delText>Mapping of solutions to key issues</w:delText>
        </w:r>
        <w:r w:rsidDel="00BA074C">
          <w:tab/>
        </w:r>
        <w:r w:rsidDel="00BA074C">
          <w:fldChar w:fldCharType="begin" w:fldLock="1"/>
        </w:r>
        <w:r w:rsidDel="00BA074C">
          <w:delInstrText xml:space="preserve"> PAGEREF _Toc104439677 \h </w:delInstrText>
        </w:r>
        <w:r w:rsidDel="00BA074C">
          <w:fldChar w:fldCharType="separate"/>
        </w:r>
        <w:r w:rsidDel="00BA074C">
          <w:delText>9</w:delText>
        </w:r>
        <w:r w:rsidDel="00BA074C">
          <w:fldChar w:fldCharType="end"/>
        </w:r>
      </w:del>
    </w:p>
    <w:p w14:paraId="63B8C929" w14:textId="3C628DF8" w:rsidR="00247E27" w:rsidDel="00BA074C" w:rsidRDefault="00247E27">
      <w:pPr>
        <w:pStyle w:val="TOC2"/>
        <w:rPr>
          <w:del w:id="1836" w:author="Thales14" w:date="2022-08-29T18:35:00Z"/>
          <w:rFonts w:asciiTheme="minorHAnsi" w:eastAsiaTheme="minorEastAsia" w:hAnsiTheme="minorHAnsi" w:cstheme="minorBidi"/>
          <w:sz w:val="22"/>
          <w:szCs w:val="22"/>
        </w:rPr>
      </w:pPr>
      <w:del w:id="1837" w:author="Thales14" w:date="2022-08-29T18:35:00Z">
        <w:r w:rsidDel="00BA074C">
          <w:delText>6.1</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w:delText>
        </w:r>
        <w:r w:rsidDel="00BA074C">
          <w:delText>: Power Saving based on AMF awareness of coverage information</w:delText>
        </w:r>
        <w:r w:rsidDel="00BA074C">
          <w:tab/>
        </w:r>
        <w:r w:rsidDel="00BA074C">
          <w:fldChar w:fldCharType="begin" w:fldLock="1"/>
        </w:r>
        <w:r w:rsidDel="00BA074C">
          <w:delInstrText xml:space="preserve"> PAGEREF _Toc104439678 \h </w:delInstrText>
        </w:r>
        <w:r w:rsidDel="00BA074C">
          <w:fldChar w:fldCharType="separate"/>
        </w:r>
        <w:r w:rsidDel="00BA074C">
          <w:delText>10</w:delText>
        </w:r>
        <w:r w:rsidDel="00BA074C">
          <w:fldChar w:fldCharType="end"/>
        </w:r>
      </w:del>
    </w:p>
    <w:p w14:paraId="430A2035" w14:textId="79CF5718" w:rsidR="00247E27" w:rsidDel="00BA074C" w:rsidRDefault="00247E27">
      <w:pPr>
        <w:pStyle w:val="TOC3"/>
        <w:rPr>
          <w:del w:id="1838" w:author="Thales14" w:date="2022-08-29T18:35:00Z"/>
          <w:rFonts w:asciiTheme="minorHAnsi" w:eastAsiaTheme="minorEastAsia" w:hAnsiTheme="minorHAnsi" w:cstheme="minorBidi"/>
          <w:sz w:val="22"/>
          <w:szCs w:val="22"/>
        </w:rPr>
      </w:pPr>
      <w:del w:id="1839" w:author="Thales14" w:date="2022-08-29T18:35:00Z">
        <w:r w:rsidDel="00BA074C">
          <w:delText>6.1.1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_Toc104439679 \h </w:delInstrText>
        </w:r>
        <w:r w:rsidDel="00BA074C">
          <w:fldChar w:fldCharType="separate"/>
        </w:r>
        <w:r w:rsidDel="00BA074C">
          <w:delText>10</w:delText>
        </w:r>
        <w:r w:rsidDel="00BA074C">
          <w:fldChar w:fldCharType="end"/>
        </w:r>
      </w:del>
    </w:p>
    <w:p w14:paraId="768263D2" w14:textId="3A6668D8" w:rsidR="00247E27" w:rsidDel="00BA074C" w:rsidRDefault="00247E27">
      <w:pPr>
        <w:pStyle w:val="TOC3"/>
        <w:rPr>
          <w:del w:id="1840" w:author="Thales14" w:date="2022-08-29T18:35:00Z"/>
          <w:rFonts w:asciiTheme="minorHAnsi" w:eastAsiaTheme="minorEastAsia" w:hAnsiTheme="minorHAnsi" w:cstheme="minorBidi"/>
          <w:sz w:val="22"/>
          <w:szCs w:val="22"/>
        </w:rPr>
      </w:pPr>
      <w:del w:id="1841" w:author="Thales14" w:date="2022-08-29T18:35:00Z">
        <w:r w:rsidDel="00BA074C">
          <w:delText>6.1.2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_Toc104439680 \h </w:delInstrText>
        </w:r>
        <w:r w:rsidDel="00BA074C">
          <w:fldChar w:fldCharType="separate"/>
        </w:r>
        <w:r w:rsidDel="00BA074C">
          <w:delText>10</w:delText>
        </w:r>
        <w:r w:rsidDel="00BA074C">
          <w:fldChar w:fldCharType="end"/>
        </w:r>
      </w:del>
    </w:p>
    <w:p w14:paraId="033C75F0" w14:textId="2ACAD75E" w:rsidR="00247E27" w:rsidDel="00BA074C" w:rsidRDefault="00247E27">
      <w:pPr>
        <w:pStyle w:val="TOC4"/>
        <w:rPr>
          <w:del w:id="1842" w:author="Thales14" w:date="2022-08-29T18:35:00Z"/>
          <w:rFonts w:asciiTheme="minorHAnsi" w:eastAsiaTheme="minorEastAsia" w:hAnsiTheme="minorHAnsi" w:cstheme="minorBidi"/>
          <w:sz w:val="22"/>
          <w:szCs w:val="22"/>
        </w:rPr>
      </w:pPr>
      <w:del w:id="1843" w:author="Thales14" w:date="2022-08-29T18:35:00Z">
        <w:r w:rsidDel="00BA074C">
          <w:rPr>
            <w:lang w:eastAsia="zh-CN"/>
          </w:rPr>
          <w:delText>6.1.2.1</w:delText>
        </w:r>
        <w:r w:rsidDel="00BA074C">
          <w:rPr>
            <w:rFonts w:asciiTheme="minorHAnsi" w:eastAsiaTheme="minorEastAsia" w:hAnsiTheme="minorHAnsi" w:cstheme="minorBidi"/>
            <w:sz w:val="22"/>
            <w:szCs w:val="22"/>
          </w:rPr>
          <w:tab/>
        </w:r>
        <w:r w:rsidDel="00BA074C">
          <w:rPr>
            <w:lang w:eastAsia="zh-CN"/>
          </w:rPr>
          <w:delText>Power saving enhancement for 5GS</w:delText>
        </w:r>
        <w:r w:rsidDel="00BA074C">
          <w:tab/>
        </w:r>
        <w:r w:rsidDel="00BA074C">
          <w:fldChar w:fldCharType="begin" w:fldLock="1"/>
        </w:r>
        <w:r w:rsidDel="00BA074C">
          <w:delInstrText xml:space="preserve"> PAGEREF _Toc104439681 \h </w:delInstrText>
        </w:r>
        <w:r w:rsidDel="00BA074C">
          <w:fldChar w:fldCharType="separate"/>
        </w:r>
        <w:r w:rsidDel="00BA074C">
          <w:delText>10</w:delText>
        </w:r>
        <w:r w:rsidDel="00BA074C">
          <w:fldChar w:fldCharType="end"/>
        </w:r>
      </w:del>
    </w:p>
    <w:p w14:paraId="41853B66" w14:textId="385B24F4" w:rsidR="00247E27" w:rsidDel="00BA074C" w:rsidRDefault="00247E27">
      <w:pPr>
        <w:pStyle w:val="TOC4"/>
        <w:rPr>
          <w:del w:id="1844" w:author="Thales14" w:date="2022-08-29T18:35:00Z"/>
          <w:rFonts w:asciiTheme="minorHAnsi" w:eastAsiaTheme="minorEastAsia" w:hAnsiTheme="minorHAnsi" w:cstheme="minorBidi"/>
          <w:sz w:val="22"/>
          <w:szCs w:val="22"/>
        </w:rPr>
      </w:pPr>
      <w:del w:id="1845" w:author="Thales14" w:date="2022-08-29T18:35:00Z">
        <w:r w:rsidDel="00BA074C">
          <w:rPr>
            <w:lang w:eastAsia="zh-CN"/>
          </w:rPr>
          <w:delText>6.1.2.2</w:delText>
        </w:r>
        <w:r w:rsidDel="00BA074C">
          <w:rPr>
            <w:rFonts w:asciiTheme="minorHAnsi" w:eastAsiaTheme="minorEastAsia" w:hAnsiTheme="minorHAnsi" w:cstheme="minorBidi"/>
            <w:sz w:val="22"/>
            <w:szCs w:val="22"/>
          </w:rPr>
          <w:tab/>
        </w:r>
        <w:r w:rsidDel="00BA074C">
          <w:rPr>
            <w:lang w:eastAsia="zh-CN"/>
          </w:rPr>
          <w:delText>Power saving enhancement for EPS</w:delText>
        </w:r>
        <w:r w:rsidDel="00BA074C">
          <w:tab/>
        </w:r>
        <w:r w:rsidDel="00BA074C">
          <w:fldChar w:fldCharType="begin" w:fldLock="1"/>
        </w:r>
        <w:r w:rsidDel="00BA074C">
          <w:delInstrText xml:space="preserve"> PAGEREF _Toc104439682 \h </w:delInstrText>
        </w:r>
        <w:r w:rsidDel="00BA074C">
          <w:fldChar w:fldCharType="separate"/>
        </w:r>
        <w:r w:rsidDel="00BA074C">
          <w:delText>12</w:delText>
        </w:r>
        <w:r w:rsidDel="00BA074C">
          <w:fldChar w:fldCharType="end"/>
        </w:r>
      </w:del>
    </w:p>
    <w:p w14:paraId="2F448F46" w14:textId="5ADD90C5" w:rsidR="00247E27" w:rsidDel="00BA074C" w:rsidRDefault="00247E27">
      <w:pPr>
        <w:pStyle w:val="TOC3"/>
        <w:rPr>
          <w:del w:id="1846" w:author="Thales14" w:date="2022-08-29T18:35:00Z"/>
          <w:rFonts w:asciiTheme="minorHAnsi" w:eastAsiaTheme="minorEastAsia" w:hAnsiTheme="minorHAnsi" w:cstheme="minorBidi"/>
          <w:sz w:val="22"/>
          <w:szCs w:val="22"/>
        </w:rPr>
      </w:pPr>
      <w:del w:id="1847" w:author="Thales14" w:date="2022-08-29T18:35:00Z">
        <w:r w:rsidRPr="00D52C3D" w:rsidDel="00BA074C">
          <w:rPr>
            <w:rFonts w:eastAsia="DengXian"/>
          </w:rPr>
          <w:delText>6.1.3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_Toc104439683 \h </w:delInstrText>
        </w:r>
        <w:r w:rsidDel="00BA074C">
          <w:fldChar w:fldCharType="separate"/>
        </w:r>
        <w:r w:rsidDel="00BA074C">
          <w:delText>13</w:delText>
        </w:r>
        <w:r w:rsidDel="00BA074C">
          <w:fldChar w:fldCharType="end"/>
        </w:r>
      </w:del>
    </w:p>
    <w:p w14:paraId="74394B64" w14:textId="678FFF78" w:rsidR="00247E27" w:rsidDel="00BA074C" w:rsidRDefault="00247E27">
      <w:pPr>
        <w:pStyle w:val="TOC2"/>
        <w:rPr>
          <w:del w:id="1848" w:author="Thales14" w:date="2022-08-29T18:35:00Z"/>
          <w:rFonts w:asciiTheme="minorHAnsi" w:eastAsiaTheme="minorEastAsia" w:hAnsiTheme="minorHAnsi" w:cstheme="minorBidi"/>
          <w:sz w:val="22"/>
          <w:szCs w:val="22"/>
        </w:rPr>
      </w:pPr>
      <w:del w:id="1849" w:author="Thales14" w:date="2022-08-29T18:35:00Z">
        <w:r w:rsidDel="00BA074C">
          <w:delText>6.2</w:delText>
        </w:r>
        <w:r w:rsidDel="00BA074C">
          <w:rPr>
            <w:rFonts w:asciiTheme="minorHAnsi" w:eastAsiaTheme="minorEastAsia" w:hAnsiTheme="minorHAnsi" w:cstheme="minorBidi"/>
            <w:sz w:val="22"/>
            <w:szCs w:val="22"/>
          </w:rPr>
          <w:tab/>
        </w:r>
        <w:r w:rsidDel="00BA074C">
          <w:delText>Solution #2: predictive Power Saving Mode</w:delText>
        </w:r>
        <w:r w:rsidDel="00BA074C">
          <w:tab/>
        </w:r>
        <w:r w:rsidDel="00BA074C">
          <w:fldChar w:fldCharType="begin" w:fldLock="1"/>
        </w:r>
        <w:r w:rsidDel="00BA074C">
          <w:delInstrText xml:space="preserve"> PAGEREF _Toc104439684 \h </w:delInstrText>
        </w:r>
        <w:r w:rsidDel="00BA074C">
          <w:fldChar w:fldCharType="separate"/>
        </w:r>
        <w:r w:rsidDel="00BA074C">
          <w:delText>13</w:delText>
        </w:r>
        <w:r w:rsidDel="00BA074C">
          <w:fldChar w:fldCharType="end"/>
        </w:r>
      </w:del>
    </w:p>
    <w:p w14:paraId="550E28CC" w14:textId="259E9C70" w:rsidR="00247E27" w:rsidDel="00BA074C" w:rsidRDefault="00247E27">
      <w:pPr>
        <w:pStyle w:val="TOC3"/>
        <w:rPr>
          <w:del w:id="1850" w:author="Thales14" w:date="2022-08-29T18:35:00Z"/>
          <w:rFonts w:asciiTheme="minorHAnsi" w:eastAsiaTheme="minorEastAsia" w:hAnsiTheme="minorHAnsi" w:cstheme="minorBidi"/>
          <w:sz w:val="22"/>
          <w:szCs w:val="22"/>
        </w:rPr>
      </w:pPr>
      <w:del w:id="1851" w:author="Thales14" w:date="2022-08-29T18:35:00Z">
        <w:r w:rsidDel="00BA074C">
          <w:delText>6.2.1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_Toc104439685 \h </w:delInstrText>
        </w:r>
        <w:r w:rsidDel="00BA074C">
          <w:fldChar w:fldCharType="separate"/>
        </w:r>
        <w:r w:rsidDel="00BA074C">
          <w:delText>13</w:delText>
        </w:r>
        <w:r w:rsidDel="00BA074C">
          <w:fldChar w:fldCharType="end"/>
        </w:r>
      </w:del>
    </w:p>
    <w:p w14:paraId="1B40027D" w14:textId="2E964133" w:rsidR="00247E27" w:rsidDel="00BA074C" w:rsidRDefault="00247E27">
      <w:pPr>
        <w:pStyle w:val="TOC3"/>
        <w:rPr>
          <w:del w:id="1852" w:author="Thales14" w:date="2022-08-29T18:35:00Z"/>
          <w:rFonts w:asciiTheme="minorHAnsi" w:eastAsiaTheme="minorEastAsia" w:hAnsiTheme="minorHAnsi" w:cstheme="minorBidi"/>
          <w:sz w:val="22"/>
          <w:szCs w:val="22"/>
        </w:rPr>
      </w:pPr>
      <w:del w:id="1853" w:author="Thales14" w:date="2022-08-29T18:35:00Z">
        <w:r w:rsidDel="00BA074C">
          <w:delText>6.2.2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_Toc104439686 \h </w:delInstrText>
        </w:r>
        <w:r w:rsidDel="00BA074C">
          <w:fldChar w:fldCharType="separate"/>
        </w:r>
        <w:r w:rsidDel="00BA074C">
          <w:delText>14</w:delText>
        </w:r>
        <w:r w:rsidDel="00BA074C">
          <w:fldChar w:fldCharType="end"/>
        </w:r>
      </w:del>
    </w:p>
    <w:p w14:paraId="01AC29DD" w14:textId="7D92B6FE" w:rsidR="00247E27" w:rsidDel="00BA074C" w:rsidRDefault="00247E27">
      <w:pPr>
        <w:pStyle w:val="TOC3"/>
        <w:rPr>
          <w:del w:id="1854" w:author="Thales14" w:date="2022-08-29T18:35:00Z"/>
          <w:rFonts w:asciiTheme="minorHAnsi" w:eastAsiaTheme="minorEastAsia" w:hAnsiTheme="minorHAnsi" w:cstheme="minorBidi"/>
          <w:sz w:val="22"/>
          <w:szCs w:val="22"/>
        </w:rPr>
      </w:pPr>
      <w:del w:id="1855" w:author="Thales14" w:date="2022-08-29T18:35:00Z">
        <w:r w:rsidRPr="00D52C3D" w:rsidDel="00BA074C">
          <w:rPr>
            <w:rFonts w:eastAsia="DengXian"/>
          </w:rPr>
          <w:delText>6.2.3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_Toc104439687 \h </w:delInstrText>
        </w:r>
        <w:r w:rsidDel="00BA074C">
          <w:fldChar w:fldCharType="separate"/>
        </w:r>
        <w:r w:rsidDel="00BA074C">
          <w:delText>14</w:delText>
        </w:r>
        <w:r w:rsidDel="00BA074C">
          <w:fldChar w:fldCharType="end"/>
        </w:r>
      </w:del>
    </w:p>
    <w:p w14:paraId="44CEBC75" w14:textId="2ABF3CA3" w:rsidR="00247E27" w:rsidDel="00BA074C" w:rsidRDefault="00247E27">
      <w:pPr>
        <w:pStyle w:val="TOC2"/>
        <w:rPr>
          <w:del w:id="1856" w:author="Thales14" w:date="2022-08-29T18:35:00Z"/>
          <w:rFonts w:asciiTheme="minorHAnsi" w:eastAsiaTheme="minorEastAsia" w:hAnsiTheme="minorHAnsi" w:cstheme="minorBidi"/>
          <w:sz w:val="22"/>
          <w:szCs w:val="22"/>
        </w:rPr>
      </w:pPr>
      <w:del w:id="1857" w:author="Thales14" w:date="2022-08-29T18:35:00Z">
        <w:r w:rsidDel="00BA074C">
          <w:delText>6.3</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#3</w:delText>
        </w:r>
        <w:r w:rsidDel="00BA074C">
          <w:delText>: Power Saving based on UE awareness of coverage information</w:delText>
        </w:r>
        <w:r w:rsidDel="00BA074C">
          <w:tab/>
        </w:r>
        <w:r w:rsidDel="00BA074C">
          <w:fldChar w:fldCharType="begin" w:fldLock="1"/>
        </w:r>
        <w:r w:rsidDel="00BA074C">
          <w:delInstrText xml:space="preserve"> PAGEREF _Toc104439688 \h </w:delInstrText>
        </w:r>
        <w:r w:rsidDel="00BA074C">
          <w:fldChar w:fldCharType="separate"/>
        </w:r>
        <w:r w:rsidDel="00BA074C">
          <w:delText>14</w:delText>
        </w:r>
        <w:r w:rsidDel="00BA074C">
          <w:fldChar w:fldCharType="end"/>
        </w:r>
      </w:del>
    </w:p>
    <w:p w14:paraId="4A209EAF" w14:textId="32AF59C6" w:rsidR="00247E27" w:rsidDel="00BA074C" w:rsidRDefault="00247E27">
      <w:pPr>
        <w:pStyle w:val="TOC3"/>
        <w:rPr>
          <w:del w:id="1858" w:author="Thales14" w:date="2022-08-29T18:35:00Z"/>
          <w:rFonts w:asciiTheme="minorHAnsi" w:eastAsiaTheme="minorEastAsia" w:hAnsiTheme="minorHAnsi" w:cstheme="minorBidi"/>
          <w:sz w:val="22"/>
          <w:szCs w:val="22"/>
        </w:rPr>
      </w:pPr>
      <w:del w:id="1859" w:author="Thales14" w:date="2022-08-29T18:35:00Z">
        <w:r w:rsidDel="00BA074C">
          <w:delText>6.3.1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_Toc104439689 \h </w:delInstrText>
        </w:r>
        <w:r w:rsidDel="00BA074C">
          <w:fldChar w:fldCharType="separate"/>
        </w:r>
        <w:r w:rsidDel="00BA074C">
          <w:delText>14</w:delText>
        </w:r>
        <w:r w:rsidDel="00BA074C">
          <w:fldChar w:fldCharType="end"/>
        </w:r>
      </w:del>
    </w:p>
    <w:p w14:paraId="607489AC" w14:textId="13CD0C78" w:rsidR="00247E27" w:rsidDel="00BA074C" w:rsidRDefault="00247E27">
      <w:pPr>
        <w:pStyle w:val="TOC3"/>
        <w:rPr>
          <w:del w:id="1860" w:author="Thales14" w:date="2022-08-29T18:35:00Z"/>
          <w:rFonts w:asciiTheme="minorHAnsi" w:eastAsiaTheme="minorEastAsia" w:hAnsiTheme="minorHAnsi" w:cstheme="minorBidi"/>
          <w:sz w:val="22"/>
          <w:szCs w:val="22"/>
        </w:rPr>
      </w:pPr>
      <w:del w:id="1861" w:author="Thales14" w:date="2022-08-29T18:35:00Z">
        <w:r w:rsidDel="00BA074C">
          <w:delText>6.3.2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_Toc104439690 \h </w:delInstrText>
        </w:r>
        <w:r w:rsidDel="00BA074C">
          <w:fldChar w:fldCharType="separate"/>
        </w:r>
        <w:r w:rsidDel="00BA074C">
          <w:delText>16</w:delText>
        </w:r>
        <w:r w:rsidDel="00BA074C">
          <w:fldChar w:fldCharType="end"/>
        </w:r>
      </w:del>
    </w:p>
    <w:p w14:paraId="71D26D1D" w14:textId="72D5880D" w:rsidR="00247E27" w:rsidDel="00BA074C" w:rsidRDefault="00247E27">
      <w:pPr>
        <w:pStyle w:val="TOC3"/>
        <w:rPr>
          <w:del w:id="1862" w:author="Thales14" w:date="2022-08-29T18:35:00Z"/>
          <w:rFonts w:asciiTheme="minorHAnsi" w:eastAsiaTheme="minorEastAsia" w:hAnsiTheme="minorHAnsi" w:cstheme="minorBidi"/>
          <w:sz w:val="22"/>
          <w:szCs w:val="22"/>
        </w:rPr>
      </w:pPr>
      <w:del w:id="1863" w:author="Thales14" w:date="2022-08-29T18:35:00Z">
        <w:r w:rsidDel="00BA074C">
          <w:delText>6.3.3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_Toc104439691 \h </w:delInstrText>
        </w:r>
        <w:r w:rsidDel="00BA074C">
          <w:fldChar w:fldCharType="separate"/>
        </w:r>
        <w:r w:rsidDel="00BA074C">
          <w:delText>17</w:delText>
        </w:r>
        <w:r w:rsidDel="00BA074C">
          <w:fldChar w:fldCharType="end"/>
        </w:r>
      </w:del>
    </w:p>
    <w:p w14:paraId="30B0E560" w14:textId="5A31804C" w:rsidR="00247E27" w:rsidDel="00BA074C" w:rsidRDefault="00247E27">
      <w:pPr>
        <w:pStyle w:val="TOC3"/>
        <w:rPr>
          <w:del w:id="1864" w:author="Thales14" w:date="2022-08-29T18:35:00Z"/>
          <w:rFonts w:asciiTheme="minorHAnsi" w:eastAsiaTheme="minorEastAsia" w:hAnsiTheme="minorHAnsi" w:cstheme="minorBidi"/>
          <w:sz w:val="22"/>
          <w:szCs w:val="22"/>
        </w:rPr>
      </w:pPr>
      <w:del w:id="1865" w:author="Thales14" w:date="2022-08-29T18:35:00Z">
        <w:r w:rsidDel="00BA074C">
          <w:delText>6.3.4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_Toc104439692 \h </w:delInstrText>
        </w:r>
        <w:r w:rsidDel="00BA074C">
          <w:fldChar w:fldCharType="separate"/>
        </w:r>
        <w:r w:rsidDel="00BA074C">
          <w:delText>17</w:delText>
        </w:r>
        <w:r w:rsidDel="00BA074C">
          <w:fldChar w:fldCharType="end"/>
        </w:r>
      </w:del>
    </w:p>
    <w:p w14:paraId="0D5C66D3" w14:textId="7AC1FDE3" w:rsidR="00247E27" w:rsidDel="00BA074C" w:rsidRDefault="00247E27">
      <w:pPr>
        <w:pStyle w:val="TOC2"/>
        <w:rPr>
          <w:del w:id="1866" w:author="Thales14" w:date="2022-08-29T18:35:00Z"/>
          <w:rFonts w:asciiTheme="minorHAnsi" w:eastAsiaTheme="minorEastAsia" w:hAnsiTheme="minorHAnsi" w:cstheme="minorBidi"/>
          <w:sz w:val="22"/>
          <w:szCs w:val="22"/>
        </w:rPr>
      </w:pPr>
      <w:del w:id="1867" w:author="Thales14" w:date="2022-08-29T18:35:00Z">
        <w:r w:rsidDel="00BA074C">
          <w:delText>6.4</w:delText>
        </w:r>
        <w:r w:rsidDel="00BA074C">
          <w:rPr>
            <w:rFonts w:asciiTheme="minorHAnsi" w:eastAsiaTheme="minorEastAsia" w:hAnsiTheme="minorHAnsi" w:cstheme="minorBidi"/>
            <w:sz w:val="22"/>
            <w:szCs w:val="22"/>
          </w:rPr>
          <w:tab/>
        </w:r>
        <w:r w:rsidDel="00BA074C">
          <w:delText>Solution #4: Mobility Management enhancement based on coverage information and UE location</w:delText>
        </w:r>
        <w:r w:rsidDel="00BA074C">
          <w:tab/>
        </w:r>
        <w:r w:rsidDel="00BA074C">
          <w:fldChar w:fldCharType="begin" w:fldLock="1"/>
        </w:r>
        <w:r w:rsidDel="00BA074C">
          <w:delInstrText xml:space="preserve"> PAGEREF _Toc104439693 \h </w:delInstrText>
        </w:r>
        <w:r w:rsidDel="00BA074C">
          <w:fldChar w:fldCharType="separate"/>
        </w:r>
        <w:r w:rsidDel="00BA074C">
          <w:delText>18</w:delText>
        </w:r>
        <w:r w:rsidDel="00BA074C">
          <w:fldChar w:fldCharType="end"/>
        </w:r>
      </w:del>
    </w:p>
    <w:p w14:paraId="2CE1630D" w14:textId="14FBCDCA" w:rsidR="00247E27" w:rsidDel="00BA074C" w:rsidRDefault="00247E27">
      <w:pPr>
        <w:pStyle w:val="TOC3"/>
        <w:rPr>
          <w:del w:id="1868" w:author="Thales14" w:date="2022-08-29T18:35:00Z"/>
          <w:rFonts w:asciiTheme="minorHAnsi" w:eastAsiaTheme="minorEastAsia" w:hAnsiTheme="minorHAnsi" w:cstheme="minorBidi"/>
          <w:sz w:val="22"/>
          <w:szCs w:val="22"/>
        </w:rPr>
      </w:pPr>
      <w:del w:id="1869" w:author="Thales14" w:date="2022-08-29T18:35:00Z">
        <w:r w:rsidDel="00BA074C">
          <w:delText>6.4.1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_Toc104439694 \h </w:delInstrText>
        </w:r>
        <w:r w:rsidDel="00BA074C">
          <w:fldChar w:fldCharType="separate"/>
        </w:r>
        <w:r w:rsidDel="00BA074C">
          <w:delText>18</w:delText>
        </w:r>
        <w:r w:rsidDel="00BA074C">
          <w:fldChar w:fldCharType="end"/>
        </w:r>
      </w:del>
    </w:p>
    <w:p w14:paraId="5DA1BE9D" w14:textId="33B9A6F7" w:rsidR="00247E27" w:rsidDel="00BA074C" w:rsidRDefault="00247E27">
      <w:pPr>
        <w:pStyle w:val="TOC3"/>
        <w:rPr>
          <w:del w:id="1870" w:author="Thales14" w:date="2022-08-29T18:35:00Z"/>
          <w:rFonts w:asciiTheme="minorHAnsi" w:eastAsiaTheme="minorEastAsia" w:hAnsiTheme="minorHAnsi" w:cstheme="minorBidi"/>
          <w:sz w:val="22"/>
          <w:szCs w:val="22"/>
        </w:rPr>
      </w:pPr>
      <w:del w:id="1871" w:author="Thales14" w:date="2022-08-29T18:35:00Z">
        <w:r w:rsidDel="00BA074C">
          <w:delText>6.4.2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_Toc104439695 \h </w:delInstrText>
        </w:r>
        <w:r w:rsidDel="00BA074C">
          <w:fldChar w:fldCharType="separate"/>
        </w:r>
        <w:r w:rsidDel="00BA074C">
          <w:delText>18</w:delText>
        </w:r>
        <w:r w:rsidDel="00BA074C">
          <w:fldChar w:fldCharType="end"/>
        </w:r>
      </w:del>
    </w:p>
    <w:p w14:paraId="211A8586" w14:textId="2BECCE3D" w:rsidR="00247E27" w:rsidDel="00BA074C" w:rsidRDefault="00247E27">
      <w:pPr>
        <w:pStyle w:val="TOC3"/>
        <w:rPr>
          <w:del w:id="1872" w:author="Thales14" w:date="2022-08-29T18:35:00Z"/>
          <w:rFonts w:asciiTheme="minorHAnsi" w:eastAsiaTheme="minorEastAsia" w:hAnsiTheme="minorHAnsi" w:cstheme="minorBidi"/>
          <w:sz w:val="22"/>
          <w:szCs w:val="22"/>
        </w:rPr>
      </w:pPr>
      <w:del w:id="1873" w:author="Thales14" w:date="2022-08-29T18:35:00Z">
        <w:r w:rsidRPr="00D52C3D" w:rsidDel="00BA074C">
          <w:rPr>
            <w:rFonts w:eastAsia="DengXian"/>
          </w:rPr>
          <w:delText>6.4.3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_Toc104439696 \h </w:delInstrText>
        </w:r>
        <w:r w:rsidDel="00BA074C">
          <w:fldChar w:fldCharType="separate"/>
        </w:r>
        <w:r w:rsidDel="00BA074C">
          <w:delText>19</w:delText>
        </w:r>
        <w:r w:rsidDel="00BA074C">
          <w:fldChar w:fldCharType="end"/>
        </w:r>
      </w:del>
    </w:p>
    <w:p w14:paraId="11811C28" w14:textId="349E3FBA" w:rsidR="00247E27" w:rsidDel="00BA074C" w:rsidRDefault="00247E27">
      <w:pPr>
        <w:pStyle w:val="TOC2"/>
        <w:rPr>
          <w:del w:id="1874" w:author="Thales14" w:date="2022-08-29T18:35:00Z"/>
          <w:rFonts w:asciiTheme="minorHAnsi" w:eastAsiaTheme="minorEastAsia" w:hAnsiTheme="minorHAnsi" w:cstheme="minorBidi"/>
          <w:sz w:val="22"/>
          <w:szCs w:val="22"/>
        </w:rPr>
      </w:pPr>
      <w:del w:id="1875" w:author="Thales14" w:date="2022-08-29T18:35:00Z">
        <w:r w:rsidDel="00BA074C">
          <w:delText>6.5</w:delText>
        </w:r>
        <w:r w:rsidDel="00BA074C">
          <w:rPr>
            <w:rFonts w:asciiTheme="minorHAnsi" w:eastAsiaTheme="minorEastAsia" w:hAnsiTheme="minorHAnsi" w:cstheme="minorBidi"/>
            <w:sz w:val="22"/>
            <w:szCs w:val="22"/>
          </w:rPr>
          <w:tab/>
        </w:r>
        <w:r w:rsidDel="00BA074C">
          <w:delText>Solution #5: Power Saving based on updating parameters before releasing signalling connection</w:delText>
        </w:r>
        <w:r w:rsidDel="00BA074C">
          <w:tab/>
        </w:r>
        <w:r w:rsidDel="00BA074C">
          <w:fldChar w:fldCharType="begin" w:fldLock="1"/>
        </w:r>
        <w:r w:rsidDel="00BA074C">
          <w:delInstrText xml:space="preserve"> PAGEREF _Toc104439697 \h </w:delInstrText>
        </w:r>
        <w:r w:rsidDel="00BA074C">
          <w:fldChar w:fldCharType="separate"/>
        </w:r>
        <w:r w:rsidDel="00BA074C">
          <w:delText>19</w:delText>
        </w:r>
        <w:r w:rsidDel="00BA074C">
          <w:fldChar w:fldCharType="end"/>
        </w:r>
      </w:del>
    </w:p>
    <w:p w14:paraId="2121E008" w14:textId="1678E910" w:rsidR="00247E27" w:rsidDel="00BA074C" w:rsidRDefault="00247E27">
      <w:pPr>
        <w:pStyle w:val="TOC3"/>
        <w:rPr>
          <w:del w:id="1876" w:author="Thales14" w:date="2022-08-29T18:35:00Z"/>
          <w:rFonts w:asciiTheme="minorHAnsi" w:eastAsiaTheme="minorEastAsia" w:hAnsiTheme="minorHAnsi" w:cstheme="minorBidi"/>
          <w:sz w:val="22"/>
          <w:szCs w:val="22"/>
        </w:rPr>
      </w:pPr>
      <w:del w:id="1877" w:author="Thales14" w:date="2022-08-29T18:35:00Z">
        <w:r w:rsidDel="00BA074C">
          <w:delText>6.5.1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_Toc104439698 \h </w:delInstrText>
        </w:r>
        <w:r w:rsidDel="00BA074C">
          <w:fldChar w:fldCharType="separate"/>
        </w:r>
        <w:r w:rsidDel="00BA074C">
          <w:delText>19</w:delText>
        </w:r>
        <w:r w:rsidDel="00BA074C">
          <w:fldChar w:fldCharType="end"/>
        </w:r>
      </w:del>
    </w:p>
    <w:p w14:paraId="2B9C60E8" w14:textId="21DDFB75" w:rsidR="00247E27" w:rsidDel="00BA074C" w:rsidRDefault="00247E27">
      <w:pPr>
        <w:pStyle w:val="TOC3"/>
        <w:rPr>
          <w:del w:id="1878" w:author="Thales14" w:date="2022-08-29T18:35:00Z"/>
          <w:rFonts w:asciiTheme="minorHAnsi" w:eastAsiaTheme="minorEastAsia" w:hAnsiTheme="minorHAnsi" w:cstheme="minorBidi"/>
          <w:sz w:val="22"/>
          <w:szCs w:val="22"/>
        </w:rPr>
      </w:pPr>
      <w:del w:id="1879" w:author="Thales14" w:date="2022-08-29T18:35:00Z">
        <w:r w:rsidDel="00BA074C">
          <w:delText>6.5.2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_Toc104439699 \h </w:delInstrText>
        </w:r>
        <w:r w:rsidDel="00BA074C">
          <w:fldChar w:fldCharType="separate"/>
        </w:r>
        <w:r w:rsidDel="00BA074C">
          <w:delText>20</w:delText>
        </w:r>
        <w:r w:rsidDel="00BA074C">
          <w:fldChar w:fldCharType="end"/>
        </w:r>
      </w:del>
    </w:p>
    <w:p w14:paraId="293E817E" w14:textId="1710D5A1" w:rsidR="00247E27" w:rsidDel="00BA074C" w:rsidRDefault="00247E27">
      <w:pPr>
        <w:pStyle w:val="TOC3"/>
        <w:rPr>
          <w:del w:id="1880" w:author="Thales14" w:date="2022-08-29T18:35:00Z"/>
          <w:rFonts w:asciiTheme="minorHAnsi" w:eastAsiaTheme="minorEastAsia" w:hAnsiTheme="minorHAnsi" w:cstheme="minorBidi"/>
          <w:sz w:val="22"/>
          <w:szCs w:val="22"/>
        </w:rPr>
      </w:pPr>
      <w:del w:id="1881" w:author="Thales14" w:date="2022-08-29T18:35:00Z">
        <w:r w:rsidRPr="00D52C3D" w:rsidDel="00BA074C">
          <w:rPr>
            <w:rFonts w:eastAsia="DengXian"/>
          </w:rPr>
          <w:delText>6.5.3</w:delText>
        </w:r>
        <w:r w:rsidDel="00BA074C">
          <w:rPr>
            <w:rFonts w:asciiTheme="minorHAnsi" w:eastAsiaTheme="minorEastAsia" w:hAnsiTheme="minorHAnsi" w:cstheme="minorBidi"/>
            <w:sz w:val="22"/>
            <w:szCs w:val="22"/>
          </w:rPr>
          <w:tab/>
        </w:r>
        <w:r w:rsidRPr="00D52C3D" w:rsidDel="00BA074C">
          <w:rPr>
            <w:rFonts w:eastAsia="DengXian"/>
          </w:rPr>
          <w:delText>Impacts on services, entities and interfaces</w:delText>
        </w:r>
        <w:r w:rsidDel="00BA074C">
          <w:tab/>
        </w:r>
        <w:r w:rsidDel="00BA074C">
          <w:fldChar w:fldCharType="begin" w:fldLock="1"/>
        </w:r>
        <w:r w:rsidDel="00BA074C">
          <w:delInstrText xml:space="preserve"> PAGEREF _Toc104439700 \h </w:delInstrText>
        </w:r>
        <w:r w:rsidDel="00BA074C">
          <w:fldChar w:fldCharType="separate"/>
        </w:r>
        <w:r w:rsidDel="00BA074C">
          <w:delText>21</w:delText>
        </w:r>
        <w:r w:rsidDel="00BA074C">
          <w:fldChar w:fldCharType="end"/>
        </w:r>
      </w:del>
    </w:p>
    <w:p w14:paraId="5DFA971D" w14:textId="07C91B81" w:rsidR="00247E27" w:rsidDel="00BA074C" w:rsidRDefault="00247E27">
      <w:pPr>
        <w:pStyle w:val="TOC2"/>
        <w:rPr>
          <w:del w:id="1882" w:author="Thales14" w:date="2022-08-29T18:35:00Z"/>
          <w:rFonts w:asciiTheme="minorHAnsi" w:eastAsiaTheme="minorEastAsia" w:hAnsiTheme="minorHAnsi" w:cstheme="minorBidi"/>
          <w:sz w:val="22"/>
          <w:szCs w:val="22"/>
        </w:rPr>
      </w:pPr>
      <w:del w:id="1883" w:author="Thales14" w:date="2022-08-29T18:35:00Z">
        <w:r w:rsidDel="00BA074C">
          <w:delText>6.6</w:delText>
        </w:r>
        <w:r w:rsidDel="00BA074C">
          <w:rPr>
            <w:rFonts w:asciiTheme="minorHAnsi" w:eastAsiaTheme="minorEastAsia" w:hAnsiTheme="minorHAnsi" w:cstheme="minorBidi"/>
            <w:sz w:val="22"/>
            <w:szCs w:val="22"/>
          </w:rPr>
          <w:tab/>
        </w:r>
        <w:r w:rsidDel="00BA074C">
          <w:delText>Solution #6: Discontinuous coverage architecture</w:delText>
        </w:r>
        <w:r w:rsidDel="00BA074C">
          <w:tab/>
        </w:r>
        <w:r w:rsidDel="00BA074C">
          <w:fldChar w:fldCharType="begin" w:fldLock="1"/>
        </w:r>
        <w:r w:rsidDel="00BA074C">
          <w:delInstrText xml:space="preserve"> PAGEREF _Toc104439701 \h </w:delInstrText>
        </w:r>
        <w:r w:rsidDel="00BA074C">
          <w:fldChar w:fldCharType="separate"/>
        </w:r>
        <w:r w:rsidDel="00BA074C">
          <w:delText>21</w:delText>
        </w:r>
        <w:r w:rsidDel="00BA074C">
          <w:fldChar w:fldCharType="end"/>
        </w:r>
      </w:del>
    </w:p>
    <w:p w14:paraId="7184134A" w14:textId="18B7F153" w:rsidR="00247E27" w:rsidDel="00BA074C" w:rsidRDefault="00247E27">
      <w:pPr>
        <w:pStyle w:val="TOC3"/>
        <w:rPr>
          <w:del w:id="1884" w:author="Thales14" w:date="2022-08-29T18:35:00Z"/>
          <w:rFonts w:asciiTheme="minorHAnsi" w:eastAsiaTheme="minorEastAsia" w:hAnsiTheme="minorHAnsi" w:cstheme="minorBidi"/>
          <w:sz w:val="22"/>
          <w:szCs w:val="22"/>
        </w:rPr>
      </w:pPr>
      <w:del w:id="1885" w:author="Thales14" w:date="2022-08-29T18:35:00Z">
        <w:r w:rsidDel="00BA074C">
          <w:delText>6.</w:delText>
        </w:r>
        <w:r w:rsidDel="00BA074C">
          <w:rPr>
            <w:lang w:eastAsia="zh-CN"/>
          </w:rPr>
          <w:delText>6</w:delText>
        </w:r>
        <w:r w:rsidDel="00BA074C">
          <w:delText>.1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_Toc104439702 \h </w:delInstrText>
        </w:r>
        <w:r w:rsidDel="00BA074C">
          <w:fldChar w:fldCharType="separate"/>
        </w:r>
        <w:r w:rsidDel="00BA074C">
          <w:delText>21</w:delText>
        </w:r>
        <w:r w:rsidDel="00BA074C">
          <w:fldChar w:fldCharType="end"/>
        </w:r>
      </w:del>
    </w:p>
    <w:p w14:paraId="72E50354" w14:textId="4127F43E" w:rsidR="00247E27" w:rsidDel="00BA074C" w:rsidRDefault="00247E27">
      <w:pPr>
        <w:pStyle w:val="TOC3"/>
        <w:rPr>
          <w:del w:id="1886" w:author="Thales14" w:date="2022-08-29T18:35:00Z"/>
          <w:rFonts w:asciiTheme="minorHAnsi" w:eastAsiaTheme="minorEastAsia" w:hAnsiTheme="minorHAnsi" w:cstheme="minorBidi"/>
          <w:sz w:val="22"/>
          <w:szCs w:val="22"/>
        </w:rPr>
      </w:pPr>
      <w:del w:id="1887" w:author="Thales14" w:date="2022-08-29T18:35:00Z">
        <w:r w:rsidDel="00BA074C">
          <w:delText>6.</w:delText>
        </w:r>
        <w:r w:rsidDel="00BA074C">
          <w:rPr>
            <w:lang w:eastAsia="zh-CN"/>
          </w:rPr>
          <w:delText>6</w:delText>
        </w:r>
        <w:r w:rsidDel="00BA074C">
          <w:delText>.2</w:delText>
        </w:r>
        <w:r w:rsidDel="00BA074C">
          <w:rPr>
            <w:rFonts w:asciiTheme="minorHAnsi" w:eastAsiaTheme="minorEastAsia" w:hAnsiTheme="minorHAnsi" w:cstheme="minorBidi"/>
            <w:sz w:val="22"/>
            <w:szCs w:val="22"/>
          </w:rPr>
          <w:tab/>
        </w:r>
        <w:r w:rsidDel="00BA074C">
          <w:delText>High level architecture principles</w:delText>
        </w:r>
        <w:r w:rsidDel="00BA074C">
          <w:tab/>
        </w:r>
        <w:r w:rsidDel="00BA074C">
          <w:fldChar w:fldCharType="begin" w:fldLock="1"/>
        </w:r>
        <w:r w:rsidDel="00BA074C">
          <w:delInstrText xml:space="preserve"> PAGEREF _Toc104439703 \h </w:delInstrText>
        </w:r>
        <w:r w:rsidDel="00BA074C">
          <w:fldChar w:fldCharType="separate"/>
        </w:r>
        <w:r w:rsidDel="00BA074C">
          <w:delText>21</w:delText>
        </w:r>
        <w:r w:rsidDel="00BA074C">
          <w:fldChar w:fldCharType="end"/>
        </w:r>
      </w:del>
    </w:p>
    <w:p w14:paraId="56BD9AAF" w14:textId="5B2B57D2" w:rsidR="00247E27" w:rsidDel="00BA074C" w:rsidRDefault="00247E27">
      <w:pPr>
        <w:pStyle w:val="TOC3"/>
        <w:rPr>
          <w:del w:id="1888" w:author="Thales14" w:date="2022-08-29T18:35:00Z"/>
          <w:rFonts w:asciiTheme="minorHAnsi" w:eastAsiaTheme="minorEastAsia" w:hAnsiTheme="minorHAnsi" w:cstheme="minorBidi"/>
          <w:sz w:val="22"/>
          <w:szCs w:val="22"/>
        </w:rPr>
      </w:pPr>
      <w:del w:id="1889" w:author="Thales14" w:date="2022-08-29T18:35:00Z">
        <w:r w:rsidDel="00BA074C">
          <w:rPr>
            <w:lang w:eastAsia="zh-CN"/>
          </w:rPr>
          <w:delText>6.6.3</w:delText>
        </w:r>
        <w:r w:rsidDel="00BA074C">
          <w:rPr>
            <w:rFonts w:asciiTheme="minorHAnsi" w:eastAsiaTheme="minorEastAsia" w:hAnsiTheme="minorHAnsi" w:cstheme="minorBidi"/>
            <w:sz w:val="22"/>
            <w:szCs w:val="22"/>
          </w:rPr>
          <w:tab/>
        </w:r>
        <w:r w:rsidDel="00BA074C">
          <w:delText xml:space="preserve">Impacts on </w:delText>
        </w:r>
        <w:r w:rsidDel="00BA074C">
          <w:rPr>
            <w:lang w:eastAsia="zh-CN"/>
          </w:rPr>
          <w:delText>services,</w:delText>
        </w:r>
        <w:r w:rsidDel="00BA074C">
          <w:delText xml:space="preserve"> entities and interfaces</w:delText>
        </w:r>
        <w:r w:rsidDel="00BA074C">
          <w:tab/>
        </w:r>
        <w:r w:rsidDel="00BA074C">
          <w:fldChar w:fldCharType="begin" w:fldLock="1"/>
        </w:r>
        <w:r w:rsidDel="00BA074C">
          <w:delInstrText xml:space="preserve"> PAGEREF _Toc104439704 \h </w:delInstrText>
        </w:r>
        <w:r w:rsidDel="00BA074C">
          <w:fldChar w:fldCharType="separate"/>
        </w:r>
        <w:r w:rsidDel="00BA074C">
          <w:delText>23</w:delText>
        </w:r>
        <w:r w:rsidDel="00BA074C">
          <w:fldChar w:fldCharType="end"/>
        </w:r>
      </w:del>
    </w:p>
    <w:p w14:paraId="42E41E70" w14:textId="63BB57D8" w:rsidR="00247E27" w:rsidDel="00BA074C" w:rsidRDefault="00247E27">
      <w:pPr>
        <w:pStyle w:val="TOC2"/>
        <w:rPr>
          <w:del w:id="1890" w:author="Thales14" w:date="2022-08-29T18:35:00Z"/>
          <w:rFonts w:asciiTheme="minorHAnsi" w:eastAsiaTheme="minorEastAsia" w:hAnsiTheme="minorHAnsi" w:cstheme="minorBidi"/>
          <w:sz w:val="22"/>
          <w:szCs w:val="22"/>
        </w:rPr>
      </w:pPr>
      <w:del w:id="1891" w:author="Thales14" w:date="2022-08-29T18:35:00Z">
        <w:r w:rsidDel="00BA074C">
          <w:rPr>
            <w:lang w:eastAsia="ko-KR"/>
          </w:rPr>
          <w:delText>6.7</w:delText>
        </w:r>
        <w:r w:rsidDel="00BA074C">
          <w:rPr>
            <w:rFonts w:asciiTheme="minorHAnsi" w:eastAsiaTheme="minorEastAsia" w:hAnsiTheme="minorHAnsi" w:cstheme="minorBidi"/>
            <w:sz w:val="22"/>
            <w:szCs w:val="22"/>
          </w:rPr>
          <w:tab/>
        </w:r>
        <w:r w:rsidDel="00BA074C">
          <w:delText>Solution #7: Utilizing discontinuous coverage wait timer for satellite discontinuous coverage scenario</w:delText>
        </w:r>
        <w:r w:rsidDel="00BA074C">
          <w:tab/>
        </w:r>
        <w:r w:rsidDel="00BA074C">
          <w:fldChar w:fldCharType="begin" w:fldLock="1"/>
        </w:r>
        <w:r w:rsidDel="00BA074C">
          <w:delInstrText xml:space="preserve"> PAGEREF _Toc104439705 \h </w:delInstrText>
        </w:r>
        <w:r w:rsidDel="00BA074C">
          <w:fldChar w:fldCharType="separate"/>
        </w:r>
        <w:r w:rsidDel="00BA074C">
          <w:delText>23</w:delText>
        </w:r>
        <w:r w:rsidDel="00BA074C">
          <w:fldChar w:fldCharType="end"/>
        </w:r>
      </w:del>
    </w:p>
    <w:p w14:paraId="447099FC" w14:textId="6B7BD3C9" w:rsidR="00247E27" w:rsidDel="00BA074C" w:rsidRDefault="00247E27">
      <w:pPr>
        <w:pStyle w:val="TOC3"/>
        <w:rPr>
          <w:del w:id="1892" w:author="Thales14" w:date="2022-08-29T18:35:00Z"/>
          <w:rFonts w:asciiTheme="minorHAnsi" w:eastAsiaTheme="minorEastAsia" w:hAnsiTheme="minorHAnsi" w:cstheme="minorBidi"/>
          <w:sz w:val="22"/>
          <w:szCs w:val="22"/>
        </w:rPr>
      </w:pPr>
      <w:del w:id="1893" w:author="Thales14" w:date="2022-08-29T18:35:00Z">
        <w:r w:rsidDel="00BA074C">
          <w:delText>6.7.1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_Toc104439706 \h </w:delInstrText>
        </w:r>
        <w:r w:rsidDel="00BA074C">
          <w:fldChar w:fldCharType="separate"/>
        </w:r>
        <w:r w:rsidDel="00BA074C">
          <w:delText>23</w:delText>
        </w:r>
        <w:r w:rsidDel="00BA074C">
          <w:fldChar w:fldCharType="end"/>
        </w:r>
      </w:del>
    </w:p>
    <w:p w14:paraId="2ED03695" w14:textId="188399BD" w:rsidR="00247E27" w:rsidDel="00BA074C" w:rsidRDefault="00247E27">
      <w:pPr>
        <w:pStyle w:val="TOC3"/>
        <w:rPr>
          <w:del w:id="1894" w:author="Thales14" w:date="2022-08-29T18:35:00Z"/>
          <w:rFonts w:asciiTheme="minorHAnsi" w:eastAsiaTheme="minorEastAsia" w:hAnsiTheme="minorHAnsi" w:cstheme="minorBidi"/>
          <w:sz w:val="22"/>
          <w:szCs w:val="22"/>
        </w:rPr>
      </w:pPr>
      <w:del w:id="1895" w:author="Thales14" w:date="2022-08-29T18:35:00Z">
        <w:r w:rsidDel="00BA074C">
          <w:delText>6.7.2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_Toc104439707 \h </w:delInstrText>
        </w:r>
        <w:r w:rsidDel="00BA074C">
          <w:fldChar w:fldCharType="separate"/>
        </w:r>
        <w:r w:rsidDel="00BA074C">
          <w:delText>25</w:delText>
        </w:r>
        <w:r w:rsidDel="00BA074C">
          <w:fldChar w:fldCharType="end"/>
        </w:r>
      </w:del>
    </w:p>
    <w:p w14:paraId="04CACA66" w14:textId="1B07C87A" w:rsidR="00247E27" w:rsidDel="00BA074C" w:rsidRDefault="00247E27">
      <w:pPr>
        <w:pStyle w:val="TOC3"/>
        <w:rPr>
          <w:del w:id="1896" w:author="Thales14" w:date="2022-08-29T18:35:00Z"/>
          <w:rFonts w:asciiTheme="minorHAnsi" w:eastAsiaTheme="minorEastAsia" w:hAnsiTheme="minorHAnsi" w:cstheme="minorBidi"/>
          <w:sz w:val="22"/>
          <w:szCs w:val="22"/>
        </w:rPr>
      </w:pPr>
      <w:del w:id="1897" w:author="Thales14" w:date="2022-08-29T18:35:00Z">
        <w:r w:rsidDel="00BA074C">
          <w:rPr>
            <w:lang w:eastAsia="zh-CN"/>
          </w:rPr>
          <w:delText>6.7.3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_Toc104439708 \h </w:delInstrText>
        </w:r>
        <w:r w:rsidDel="00BA074C">
          <w:fldChar w:fldCharType="separate"/>
        </w:r>
        <w:r w:rsidDel="00BA074C">
          <w:delText>25</w:delText>
        </w:r>
        <w:r w:rsidDel="00BA074C">
          <w:fldChar w:fldCharType="end"/>
        </w:r>
      </w:del>
    </w:p>
    <w:p w14:paraId="72C35D7B" w14:textId="7DB1B9CE" w:rsidR="00247E27" w:rsidDel="00BA074C" w:rsidRDefault="00247E27">
      <w:pPr>
        <w:pStyle w:val="TOC2"/>
        <w:rPr>
          <w:del w:id="1898" w:author="Thales14" w:date="2022-08-29T18:35:00Z"/>
          <w:rFonts w:asciiTheme="minorHAnsi" w:eastAsiaTheme="minorEastAsia" w:hAnsiTheme="minorHAnsi" w:cstheme="minorBidi"/>
          <w:sz w:val="22"/>
          <w:szCs w:val="22"/>
        </w:rPr>
      </w:pPr>
      <w:del w:id="1899" w:author="Thales14" w:date="2022-08-29T18:35:00Z">
        <w:r w:rsidDel="00BA074C">
          <w:delText>6.8</w:delText>
        </w:r>
        <w:r w:rsidDel="00BA074C">
          <w:rPr>
            <w:rFonts w:asciiTheme="minorHAnsi" w:eastAsiaTheme="minorEastAsia" w:hAnsiTheme="minorHAnsi" w:cstheme="minorBidi"/>
            <w:sz w:val="22"/>
            <w:szCs w:val="22"/>
          </w:rPr>
          <w:tab/>
        </w:r>
        <w:r w:rsidDel="00BA074C">
          <w:delText>Solution #8: Leaving Coverage Notification</w:delText>
        </w:r>
        <w:r w:rsidDel="00BA074C">
          <w:tab/>
        </w:r>
        <w:r w:rsidDel="00BA074C">
          <w:fldChar w:fldCharType="begin" w:fldLock="1"/>
        </w:r>
        <w:r w:rsidDel="00BA074C">
          <w:delInstrText xml:space="preserve"> PAGEREF _Toc104439709 \h </w:delInstrText>
        </w:r>
        <w:r w:rsidDel="00BA074C">
          <w:fldChar w:fldCharType="separate"/>
        </w:r>
        <w:r w:rsidDel="00BA074C">
          <w:delText>26</w:delText>
        </w:r>
        <w:r w:rsidDel="00BA074C">
          <w:fldChar w:fldCharType="end"/>
        </w:r>
      </w:del>
    </w:p>
    <w:p w14:paraId="4BE61AE3" w14:textId="07F476FD" w:rsidR="00247E27" w:rsidDel="00BA074C" w:rsidRDefault="00247E27">
      <w:pPr>
        <w:pStyle w:val="TOC3"/>
        <w:rPr>
          <w:del w:id="1900" w:author="Thales14" w:date="2022-08-29T18:35:00Z"/>
          <w:rFonts w:asciiTheme="minorHAnsi" w:eastAsiaTheme="minorEastAsia" w:hAnsiTheme="minorHAnsi" w:cstheme="minorBidi"/>
          <w:sz w:val="22"/>
          <w:szCs w:val="22"/>
        </w:rPr>
      </w:pPr>
      <w:del w:id="1901" w:author="Thales14" w:date="2022-08-29T18:35:00Z">
        <w:r w:rsidDel="00BA074C">
          <w:delText>6.8.1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_Toc104439710 \h </w:delInstrText>
        </w:r>
        <w:r w:rsidDel="00BA074C">
          <w:fldChar w:fldCharType="separate"/>
        </w:r>
        <w:r w:rsidDel="00BA074C">
          <w:delText>26</w:delText>
        </w:r>
        <w:r w:rsidDel="00BA074C">
          <w:fldChar w:fldCharType="end"/>
        </w:r>
      </w:del>
    </w:p>
    <w:p w14:paraId="55A2632F" w14:textId="29C44A93" w:rsidR="00247E27" w:rsidDel="00BA074C" w:rsidRDefault="00247E27">
      <w:pPr>
        <w:pStyle w:val="TOC3"/>
        <w:rPr>
          <w:del w:id="1902" w:author="Thales14" w:date="2022-08-29T18:35:00Z"/>
          <w:rFonts w:asciiTheme="minorHAnsi" w:eastAsiaTheme="minorEastAsia" w:hAnsiTheme="minorHAnsi" w:cstheme="minorBidi"/>
          <w:sz w:val="22"/>
          <w:szCs w:val="22"/>
        </w:rPr>
      </w:pPr>
      <w:del w:id="1903" w:author="Thales14" w:date="2022-08-29T18:35:00Z">
        <w:r w:rsidDel="00BA074C">
          <w:delText>6.8.2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_Toc104439711 \h </w:delInstrText>
        </w:r>
        <w:r w:rsidDel="00BA074C">
          <w:fldChar w:fldCharType="separate"/>
        </w:r>
        <w:r w:rsidDel="00BA074C">
          <w:delText>26</w:delText>
        </w:r>
        <w:r w:rsidDel="00BA074C">
          <w:fldChar w:fldCharType="end"/>
        </w:r>
      </w:del>
    </w:p>
    <w:p w14:paraId="51C3F16B" w14:textId="3C4FED41" w:rsidR="00247E27" w:rsidDel="00BA074C" w:rsidRDefault="00247E27">
      <w:pPr>
        <w:pStyle w:val="TOC4"/>
        <w:rPr>
          <w:del w:id="1904" w:author="Thales14" w:date="2022-08-29T18:35:00Z"/>
          <w:rFonts w:asciiTheme="minorHAnsi" w:eastAsiaTheme="minorEastAsia" w:hAnsiTheme="minorHAnsi" w:cstheme="minorBidi"/>
          <w:sz w:val="22"/>
          <w:szCs w:val="22"/>
        </w:rPr>
      </w:pPr>
      <w:del w:id="1905" w:author="Thales14" w:date="2022-08-29T18:35:00Z">
        <w:r w:rsidDel="00BA074C">
          <w:delText>6.8.2.1</w:delText>
        </w:r>
        <w:r w:rsidDel="00BA074C">
          <w:rPr>
            <w:rFonts w:asciiTheme="minorHAnsi" w:eastAsiaTheme="minorEastAsia" w:hAnsiTheme="minorHAnsi" w:cstheme="minorBidi"/>
            <w:sz w:val="22"/>
            <w:szCs w:val="22"/>
          </w:rPr>
          <w:tab/>
        </w:r>
        <w:r w:rsidDel="00BA074C">
          <w:rPr>
            <w:lang w:eastAsia="zh-CN"/>
          </w:rPr>
          <w:delText>Leaving Coverage Notification Procedure in 5GS</w:delText>
        </w:r>
        <w:r w:rsidDel="00BA074C">
          <w:tab/>
        </w:r>
        <w:r w:rsidDel="00BA074C">
          <w:fldChar w:fldCharType="begin" w:fldLock="1"/>
        </w:r>
        <w:r w:rsidDel="00BA074C">
          <w:delInstrText xml:space="preserve"> PAGEREF _Toc104439712 \h </w:delInstrText>
        </w:r>
        <w:r w:rsidDel="00BA074C">
          <w:fldChar w:fldCharType="separate"/>
        </w:r>
        <w:r w:rsidDel="00BA074C">
          <w:delText>26</w:delText>
        </w:r>
        <w:r w:rsidDel="00BA074C">
          <w:fldChar w:fldCharType="end"/>
        </w:r>
      </w:del>
    </w:p>
    <w:p w14:paraId="65116C90" w14:textId="188EA11B" w:rsidR="00247E27" w:rsidDel="00BA074C" w:rsidRDefault="00247E27">
      <w:pPr>
        <w:pStyle w:val="TOC4"/>
        <w:rPr>
          <w:del w:id="1906" w:author="Thales14" w:date="2022-08-29T18:35:00Z"/>
          <w:rFonts w:asciiTheme="minorHAnsi" w:eastAsiaTheme="minorEastAsia" w:hAnsiTheme="minorHAnsi" w:cstheme="minorBidi"/>
          <w:sz w:val="22"/>
          <w:szCs w:val="22"/>
        </w:rPr>
      </w:pPr>
      <w:del w:id="1907" w:author="Thales14" w:date="2022-08-29T18:35:00Z">
        <w:r w:rsidDel="00BA074C">
          <w:delText>6.8.2.2</w:delText>
        </w:r>
        <w:r w:rsidDel="00BA074C">
          <w:rPr>
            <w:rFonts w:asciiTheme="minorHAnsi" w:eastAsiaTheme="minorEastAsia" w:hAnsiTheme="minorHAnsi" w:cstheme="minorBidi"/>
            <w:sz w:val="22"/>
            <w:szCs w:val="22"/>
          </w:rPr>
          <w:tab/>
        </w:r>
        <w:r w:rsidDel="00BA074C">
          <w:rPr>
            <w:lang w:eastAsia="zh-CN"/>
          </w:rPr>
          <w:delText>Leaving Coverage Notification Procedure in EPS</w:delText>
        </w:r>
        <w:r w:rsidDel="00BA074C">
          <w:tab/>
        </w:r>
        <w:r w:rsidDel="00BA074C">
          <w:fldChar w:fldCharType="begin" w:fldLock="1"/>
        </w:r>
        <w:r w:rsidDel="00BA074C">
          <w:delInstrText xml:space="preserve"> PAGEREF _Toc104439713 \h </w:delInstrText>
        </w:r>
        <w:r w:rsidDel="00BA074C">
          <w:fldChar w:fldCharType="separate"/>
        </w:r>
        <w:r w:rsidDel="00BA074C">
          <w:delText>28</w:delText>
        </w:r>
        <w:r w:rsidDel="00BA074C">
          <w:fldChar w:fldCharType="end"/>
        </w:r>
      </w:del>
    </w:p>
    <w:p w14:paraId="687EB038" w14:textId="52902CEA" w:rsidR="00247E27" w:rsidDel="00BA074C" w:rsidRDefault="00247E27">
      <w:pPr>
        <w:pStyle w:val="TOC3"/>
        <w:rPr>
          <w:del w:id="1908" w:author="Thales14" w:date="2022-08-29T18:35:00Z"/>
          <w:rFonts w:asciiTheme="minorHAnsi" w:eastAsiaTheme="minorEastAsia" w:hAnsiTheme="minorHAnsi" w:cstheme="minorBidi"/>
          <w:sz w:val="22"/>
          <w:szCs w:val="22"/>
        </w:rPr>
      </w:pPr>
      <w:del w:id="1909" w:author="Thales14" w:date="2022-08-29T18:35:00Z">
        <w:r w:rsidDel="00BA074C">
          <w:rPr>
            <w:lang w:eastAsia="zh-CN"/>
          </w:rPr>
          <w:delText>6.8.3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_Toc104439714 \h </w:delInstrText>
        </w:r>
        <w:r w:rsidDel="00BA074C">
          <w:fldChar w:fldCharType="separate"/>
        </w:r>
        <w:r w:rsidDel="00BA074C">
          <w:delText>28</w:delText>
        </w:r>
        <w:r w:rsidDel="00BA074C">
          <w:fldChar w:fldCharType="end"/>
        </w:r>
      </w:del>
    </w:p>
    <w:p w14:paraId="5F3B415D" w14:textId="30B1DB9D" w:rsidR="00247E27" w:rsidDel="00BA074C" w:rsidRDefault="00247E27">
      <w:pPr>
        <w:pStyle w:val="TOC2"/>
        <w:rPr>
          <w:del w:id="1910" w:author="Thales14" w:date="2022-08-29T18:35:00Z"/>
          <w:rFonts w:asciiTheme="minorHAnsi" w:eastAsiaTheme="minorEastAsia" w:hAnsiTheme="minorHAnsi" w:cstheme="minorBidi"/>
          <w:sz w:val="22"/>
          <w:szCs w:val="22"/>
        </w:rPr>
      </w:pPr>
      <w:del w:id="1911" w:author="Thales14" w:date="2022-08-29T18:35:00Z">
        <w:r w:rsidDel="00BA074C">
          <w:delText>6.9</w:delText>
        </w:r>
        <w:r w:rsidDel="00BA074C">
          <w:rPr>
            <w:rFonts w:asciiTheme="minorHAnsi" w:eastAsiaTheme="minorEastAsia" w:hAnsiTheme="minorHAnsi" w:cstheme="minorBidi"/>
            <w:sz w:val="22"/>
            <w:szCs w:val="22"/>
          </w:rPr>
          <w:tab/>
        </w:r>
        <w:r w:rsidDel="00BA074C">
          <w:delText>Solution #9: Modification of Timers when in or out of Coverage</w:delText>
        </w:r>
        <w:r w:rsidDel="00BA074C">
          <w:tab/>
        </w:r>
        <w:r w:rsidDel="00BA074C">
          <w:fldChar w:fldCharType="begin" w:fldLock="1"/>
        </w:r>
        <w:r w:rsidDel="00BA074C">
          <w:delInstrText xml:space="preserve"> PAGEREF _Toc104439715 \h </w:delInstrText>
        </w:r>
        <w:r w:rsidDel="00BA074C">
          <w:fldChar w:fldCharType="separate"/>
        </w:r>
        <w:r w:rsidDel="00BA074C">
          <w:delText>28</w:delText>
        </w:r>
        <w:r w:rsidDel="00BA074C">
          <w:fldChar w:fldCharType="end"/>
        </w:r>
      </w:del>
    </w:p>
    <w:p w14:paraId="7F4771A3" w14:textId="67ABE826" w:rsidR="00247E27" w:rsidDel="00BA074C" w:rsidRDefault="00247E27">
      <w:pPr>
        <w:pStyle w:val="TOC3"/>
        <w:rPr>
          <w:del w:id="1912" w:author="Thales14" w:date="2022-08-29T18:35:00Z"/>
          <w:rFonts w:asciiTheme="minorHAnsi" w:eastAsiaTheme="minorEastAsia" w:hAnsiTheme="minorHAnsi" w:cstheme="minorBidi"/>
          <w:sz w:val="22"/>
          <w:szCs w:val="22"/>
        </w:rPr>
      </w:pPr>
      <w:del w:id="1913" w:author="Thales14" w:date="2022-08-29T18:35:00Z">
        <w:r w:rsidDel="00BA074C">
          <w:delText>6.9.1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_Toc104439716 \h </w:delInstrText>
        </w:r>
        <w:r w:rsidDel="00BA074C">
          <w:fldChar w:fldCharType="separate"/>
        </w:r>
        <w:r w:rsidDel="00BA074C">
          <w:delText>28</w:delText>
        </w:r>
        <w:r w:rsidDel="00BA074C">
          <w:fldChar w:fldCharType="end"/>
        </w:r>
      </w:del>
    </w:p>
    <w:p w14:paraId="72DF66C8" w14:textId="7A9ADE80" w:rsidR="00247E27" w:rsidDel="00BA074C" w:rsidRDefault="00247E27">
      <w:pPr>
        <w:pStyle w:val="TOC3"/>
        <w:rPr>
          <w:del w:id="1914" w:author="Thales14" w:date="2022-08-29T18:35:00Z"/>
          <w:rFonts w:asciiTheme="minorHAnsi" w:eastAsiaTheme="minorEastAsia" w:hAnsiTheme="minorHAnsi" w:cstheme="minorBidi"/>
          <w:sz w:val="22"/>
          <w:szCs w:val="22"/>
        </w:rPr>
      </w:pPr>
      <w:del w:id="1915" w:author="Thales14" w:date="2022-08-29T18:35:00Z">
        <w:r w:rsidDel="00BA074C">
          <w:delText>6.9.2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_Toc104439717 \h </w:delInstrText>
        </w:r>
        <w:r w:rsidDel="00BA074C">
          <w:fldChar w:fldCharType="separate"/>
        </w:r>
        <w:r w:rsidDel="00BA074C">
          <w:delText>28</w:delText>
        </w:r>
        <w:r w:rsidDel="00BA074C">
          <w:fldChar w:fldCharType="end"/>
        </w:r>
      </w:del>
    </w:p>
    <w:p w14:paraId="7F770E7F" w14:textId="6B8EE1AA" w:rsidR="00247E27" w:rsidDel="00BA074C" w:rsidRDefault="00247E27">
      <w:pPr>
        <w:pStyle w:val="TOC3"/>
        <w:rPr>
          <w:del w:id="1916" w:author="Thales14" w:date="2022-08-29T18:35:00Z"/>
          <w:rFonts w:asciiTheme="minorHAnsi" w:eastAsiaTheme="minorEastAsia" w:hAnsiTheme="minorHAnsi" w:cstheme="minorBidi"/>
          <w:sz w:val="22"/>
          <w:szCs w:val="22"/>
        </w:rPr>
      </w:pPr>
      <w:del w:id="1917" w:author="Thales14" w:date="2022-08-29T18:35:00Z">
        <w:r w:rsidDel="00BA074C">
          <w:delText>6.9.3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_Toc104439718 \h </w:delInstrText>
        </w:r>
        <w:r w:rsidDel="00BA074C">
          <w:fldChar w:fldCharType="separate"/>
        </w:r>
        <w:r w:rsidDel="00BA074C">
          <w:delText>30</w:delText>
        </w:r>
        <w:r w:rsidDel="00BA074C">
          <w:fldChar w:fldCharType="end"/>
        </w:r>
      </w:del>
    </w:p>
    <w:p w14:paraId="15742A7B" w14:textId="6D94D66D" w:rsidR="00247E27" w:rsidDel="00BA074C" w:rsidRDefault="00247E27">
      <w:pPr>
        <w:pStyle w:val="TOC2"/>
        <w:rPr>
          <w:del w:id="1918" w:author="Thales14" w:date="2022-08-29T18:35:00Z"/>
          <w:rFonts w:asciiTheme="minorHAnsi" w:eastAsiaTheme="minorEastAsia" w:hAnsiTheme="minorHAnsi" w:cstheme="minorBidi"/>
          <w:sz w:val="22"/>
          <w:szCs w:val="22"/>
        </w:rPr>
      </w:pPr>
      <w:del w:id="1919" w:author="Thales14" w:date="2022-08-29T18:35:00Z">
        <w:r w:rsidDel="00BA074C">
          <w:delText>6.10</w:delText>
        </w:r>
        <w:r w:rsidDel="00BA074C">
          <w:rPr>
            <w:rFonts w:asciiTheme="minorHAnsi" w:eastAsiaTheme="minorEastAsia" w:hAnsiTheme="minorHAnsi" w:cstheme="minorBidi"/>
            <w:sz w:val="22"/>
            <w:szCs w:val="22"/>
          </w:rPr>
          <w:tab/>
        </w:r>
        <w:r w:rsidDel="00BA074C">
          <w:delText>Solution #10: UE Reachability Events with Expected in Coverage Time</w:delText>
        </w:r>
        <w:r w:rsidDel="00BA074C">
          <w:tab/>
        </w:r>
        <w:r w:rsidDel="00BA074C">
          <w:fldChar w:fldCharType="begin" w:fldLock="1"/>
        </w:r>
        <w:r w:rsidDel="00BA074C">
          <w:delInstrText xml:space="preserve"> PAGEREF _Toc104439719 \h </w:delInstrText>
        </w:r>
        <w:r w:rsidDel="00BA074C">
          <w:fldChar w:fldCharType="separate"/>
        </w:r>
        <w:r w:rsidDel="00BA074C">
          <w:delText>30</w:delText>
        </w:r>
        <w:r w:rsidDel="00BA074C">
          <w:fldChar w:fldCharType="end"/>
        </w:r>
      </w:del>
    </w:p>
    <w:p w14:paraId="248E6C67" w14:textId="0174CDFC" w:rsidR="00247E27" w:rsidDel="00BA074C" w:rsidRDefault="00247E27">
      <w:pPr>
        <w:pStyle w:val="TOC3"/>
        <w:rPr>
          <w:del w:id="1920" w:author="Thales14" w:date="2022-08-29T18:35:00Z"/>
          <w:rFonts w:asciiTheme="minorHAnsi" w:eastAsiaTheme="minorEastAsia" w:hAnsiTheme="minorHAnsi" w:cstheme="minorBidi"/>
          <w:sz w:val="22"/>
          <w:szCs w:val="22"/>
        </w:rPr>
      </w:pPr>
      <w:del w:id="1921" w:author="Thales14" w:date="2022-08-29T18:35:00Z">
        <w:r w:rsidDel="00BA074C">
          <w:delText>6.10.1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_Toc104439720 \h </w:delInstrText>
        </w:r>
        <w:r w:rsidDel="00BA074C">
          <w:fldChar w:fldCharType="separate"/>
        </w:r>
        <w:r w:rsidDel="00BA074C">
          <w:delText>30</w:delText>
        </w:r>
        <w:r w:rsidDel="00BA074C">
          <w:fldChar w:fldCharType="end"/>
        </w:r>
      </w:del>
    </w:p>
    <w:p w14:paraId="06E17C58" w14:textId="12CA7F89" w:rsidR="00247E27" w:rsidDel="00BA074C" w:rsidRDefault="00247E27">
      <w:pPr>
        <w:pStyle w:val="TOC3"/>
        <w:rPr>
          <w:del w:id="1922" w:author="Thales14" w:date="2022-08-29T18:35:00Z"/>
          <w:rFonts w:asciiTheme="minorHAnsi" w:eastAsiaTheme="minorEastAsia" w:hAnsiTheme="minorHAnsi" w:cstheme="minorBidi"/>
          <w:sz w:val="22"/>
          <w:szCs w:val="22"/>
        </w:rPr>
      </w:pPr>
      <w:del w:id="1923" w:author="Thales14" w:date="2022-08-29T18:35:00Z">
        <w:r w:rsidDel="00BA074C">
          <w:delText>6.10.2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_Toc104439721 \h </w:delInstrText>
        </w:r>
        <w:r w:rsidDel="00BA074C">
          <w:fldChar w:fldCharType="separate"/>
        </w:r>
        <w:r w:rsidDel="00BA074C">
          <w:delText>30</w:delText>
        </w:r>
        <w:r w:rsidDel="00BA074C">
          <w:fldChar w:fldCharType="end"/>
        </w:r>
      </w:del>
    </w:p>
    <w:p w14:paraId="136BF60B" w14:textId="18BA039E" w:rsidR="00247E27" w:rsidDel="00BA074C" w:rsidRDefault="00247E27">
      <w:pPr>
        <w:pStyle w:val="TOC3"/>
        <w:rPr>
          <w:del w:id="1924" w:author="Thales14" w:date="2022-08-29T18:35:00Z"/>
          <w:rFonts w:asciiTheme="minorHAnsi" w:eastAsiaTheme="minorEastAsia" w:hAnsiTheme="minorHAnsi" w:cstheme="minorBidi"/>
          <w:sz w:val="22"/>
          <w:szCs w:val="22"/>
        </w:rPr>
      </w:pPr>
      <w:del w:id="1925" w:author="Thales14" w:date="2022-08-29T18:35:00Z">
        <w:r w:rsidDel="00BA074C">
          <w:delText>6.10.3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_Toc104439722 \h </w:delInstrText>
        </w:r>
        <w:r w:rsidDel="00BA074C">
          <w:fldChar w:fldCharType="separate"/>
        </w:r>
        <w:r w:rsidDel="00BA074C">
          <w:delText>31</w:delText>
        </w:r>
        <w:r w:rsidDel="00BA074C">
          <w:fldChar w:fldCharType="end"/>
        </w:r>
      </w:del>
    </w:p>
    <w:p w14:paraId="2FCAAEB5" w14:textId="419F8627" w:rsidR="00247E27" w:rsidDel="00BA074C" w:rsidRDefault="00247E27">
      <w:pPr>
        <w:pStyle w:val="TOC2"/>
        <w:rPr>
          <w:del w:id="1926" w:author="Thales14" w:date="2022-08-29T18:35:00Z"/>
          <w:rFonts w:asciiTheme="minorHAnsi" w:eastAsiaTheme="minorEastAsia" w:hAnsiTheme="minorHAnsi" w:cstheme="minorBidi"/>
          <w:sz w:val="22"/>
          <w:szCs w:val="22"/>
        </w:rPr>
      </w:pPr>
      <w:del w:id="1927" w:author="Thales14" w:date="2022-08-29T18:35:00Z">
        <w:r w:rsidDel="00BA074C">
          <w:delText>6.11</w:delText>
        </w:r>
        <w:r w:rsidDel="00BA074C">
          <w:rPr>
            <w:rFonts w:asciiTheme="minorHAnsi" w:eastAsiaTheme="minorEastAsia" w:hAnsiTheme="minorHAnsi" w:cstheme="minorBidi"/>
            <w:sz w:val="22"/>
            <w:szCs w:val="22"/>
          </w:rPr>
          <w:tab/>
        </w:r>
        <w:r w:rsidDel="00BA074C">
          <w:delText>Solution #11: Combined UE Management Architecture</w:delText>
        </w:r>
        <w:r w:rsidDel="00BA074C">
          <w:tab/>
        </w:r>
        <w:r w:rsidDel="00BA074C">
          <w:fldChar w:fldCharType="begin" w:fldLock="1"/>
        </w:r>
        <w:r w:rsidDel="00BA074C">
          <w:delInstrText xml:space="preserve"> PAGEREF _Toc104439723 \h </w:delInstrText>
        </w:r>
        <w:r w:rsidDel="00BA074C">
          <w:fldChar w:fldCharType="separate"/>
        </w:r>
        <w:r w:rsidDel="00BA074C">
          <w:delText>31</w:delText>
        </w:r>
        <w:r w:rsidDel="00BA074C">
          <w:fldChar w:fldCharType="end"/>
        </w:r>
      </w:del>
    </w:p>
    <w:p w14:paraId="0D9D1DC3" w14:textId="3A71ADE8" w:rsidR="00247E27" w:rsidDel="00BA074C" w:rsidRDefault="00247E27">
      <w:pPr>
        <w:pStyle w:val="TOC3"/>
        <w:rPr>
          <w:del w:id="1928" w:author="Thales14" w:date="2022-08-29T18:35:00Z"/>
          <w:rFonts w:asciiTheme="minorHAnsi" w:eastAsiaTheme="minorEastAsia" w:hAnsiTheme="minorHAnsi" w:cstheme="minorBidi"/>
          <w:sz w:val="22"/>
          <w:szCs w:val="22"/>
        </w:rPr>
      </w:pPr>
      <w:del w:id="1929" w:author="Thales14" w:date="2022-08-29T18:35:00Z">
        <w:r w:rsidDel="00BA074C">
          <w:delText>6.11.1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_Toc104439724 \h </w:delInstrText>
        </w:r>
        <w:r w:rsidDel="00BA074C">
          <w:fldChar w:fldCharType="separate"/>
        </w:r>
        <w:r w:rsidDel="00BA074C">
          <w:delText>31</w:delText>
        </w:r>
        <w:r w:rsidDel="00BA074C">
          <w:fldChar w:fldCharType="end"/>
        </w:r>
      </w:del>
    </w:p>
    <w:p w14:paraId="5F8B8AAB" w14:textId="7EDABF32" w:rsidR="00247E27" w:rsidDel="00BA074C" w:rsidRDefault="00247E27">
      <w:pPr>
        <w:pStyle w:val="TOC3"/>
        <w:rPr>
          <w:del w:id="1930" w:author="Thales14" w:date="2022-08-29T18:35:00Z"/>
          <w:rFonts w:asciiTheme="minorHAnsi" w:eastAsiaTheme="minorEastAsia" w:hAnsiTheme="minorHAnsi" w:cstheme="minorBidi"/>
          <w:sz w:val="22"/>
          <w:szCs w:val="22"/>
        </w:rPr>
      </w:pPr>
      <w:del w:id="1931" w:author="Thales14" w:date="2022-08-29T18:35:00Z">
        <w:r w:rsidDel="00BA074C">
          <w:delText>6.11.2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_Toc104439725 \h </w:delInstrText>
        </w:r>
        <w:r w:rsidDel="00BA074C">
          <w:fldChar w:fldCharType="separate"/>
        </w:r>
        <w:r w:rsidDel="00BA074C">
          <w:delText>32</w:delText>
        </w:r>
        <w:r w:rsidDel="00BA074C">
          <w:fldChar w:fldCharType="end"/>
        </w:r>
      </w:del>
    </w:p>
    <w:p w14:paraId="0753B13E" w14:textId="629E19B2" w:rsidR="00247E27" w:rsidDel="00BA074C" w:rsidRDefault="00247E27">
      <w:pPr>
        <w:pStyle w:val="TOC4"/>
        <w:rPr>
          <w:del w:id="1932" w:author="Thales14" w:date="2022-08-29T18:35:00Z"/>
          <w:rFonts w:asciiTheme="minorHAnsi" w:eastAsiaTheme="minorEastAsia" w:hAnsiTheme="minorHAnsi" w:cstheme="minorBidi"/>
          <w:sz w:val="22"/>
          <w:szCs w:val="22"/>
        </w:rPr>
      </w:pPr>
      <w:del w:id="1933" w:author="Thales14" w:date="2022-08-29T18:35:00Z">
        <w:r w:rsidDel="00BA074C">
          <w:delText>6.11.2.1</w:delText>
        </w:r>
        <w:r w:rsidDel="00BA074C">
          <w:rPr>
            <w:rFonts w:asciiTheme="minorHAnsi" w:eastAsiaTheme="minorEastAsia" w:hAnsiTheme="minorHAnsi" w:cstheme="minorBidi"/>
            <w:sz w:val="22"/>
            <w:szCs w:val="22"/>
          </w:rPr>
          <w:tab/>
        </w:r>
        <w:r w:rsidDel="00BA074C">
          <w:delText>5GS UE Leaving Coverage Procedure</w:delText>
        </w:r>
        <w:r w:rsidDel="00BA074C">
          <w:tab/>
        </w:r>
        <w:r w:rsidDel="00BA074C">
          <w:fldChar w:fldCharType="begin" w:fldLock="1"/>
        </w:r>
        <w:r w:rsidDel="00BA074C">
          <w:delInstrText xml:space="preserve"> PAGEREF _Toc104439726 \h </w:delInstrText>
        </w:r>
        <w:r w:rsidDel="00BA074C">
          <w:fldChar w:fldCharType="separate"/>
        </w:r>
        <w:r w:rsidDel="00BA074C">
          <w:delText>32</w:delText>
        </w:r>
        <w:r w:rsidDel="00BA074C">
          <w:fldChar w:fldCharType="end"/>
        </w:r>
      </w:del>
    </w:p>
    <w:p w14:paraId="30C35950" w14:textId="61BD1D52" w:rsidR="00247E27" w:rsidDel="00BA074C" w:rsidRDefault="00247E27">
      <w:pPr>
        <w:pStyle w:val="TOC4"/>
        <w:rPr>
          <w:del w:id="1934" w:author="Thales14" w:date="2022-08-29T18:35:00Z"/>
          <w:rFonts w:asciiTheme="minorHAnsi" w:eastAsiaTheme="minorEastAsia" w:hAnsiTheme="minorHAnsi" w:cstheme="minorBidi"/>
          <w:sz w:val="22"/>
          <w:szCs w:val="22"/>
        </w:rPr>
      </w:pPr>
      <w:del w:id="1935" w:author="Thales14" w:date="2022-08-29T18:35:00Z">
        <w:r w:rsidDel="00BA074C">
          <w:delText>6.11.2.2</w:delText>
        </w:r>
        <w:r w:rsidDel="00BA074C">
          <w:rPr>
            <w:rFonts w:asciiTheme="minorHAnsi" w:eastAsiaTheme="minorEastAsia" w:hAnsiTheme="minorHAnsi" w:cstheme="minorBidi"/>
            <w:sz w:val="22"/>
            <w:szCs w:val="22"/>
          </w:rPr>
          <w:tab/>
        </w:r>
        <w:r w:rsidDel="00BA074C">
          <w:delText>EPS UE Leaving Coverage Procedure</w:delText>
        </w:r>
        <w:r w:rsidDel="00BA074C">
          <w:tab/>
        </w:r>
        <w:r w:rsidDel="00BA074C">
          <w:fldChar w:fldCharType="begin" w:fldLock="1"/>
        </w:r>
        <w:r w:rsidDel="00BA074C">
          <w:delInstrText xml:space="preserve"> PAGEREF _Toc104439727 \h </w:delInstrText>
        </w:r>
        <w:r w:rsidDel="00BA074C">
          <w:fldChar w:fldCharType="separate"/>
        </w:r>
        <w:r w:rsidDel="00BA074C">
          <w:delText>34</w:delText>
        </w:r>
        <w:r w:rsidDel="00BA074C">
          <w:fldChar w:fldCharType="end"/>
        </w:r>
      </w:del>
    </w:p>
    <w:p w14:paraId="514617F8" w14:textId="69998C21" w:rsidR="00247E27" w:rsidDel="00BA074C" w:rsidRDefault="00247E27">
      <w:pPr>
        <w:pStyle w:val="TOC4"/>
        <w:rPr>
          <w:del w:id="1936" w:author="Thales14" w:date="2022-08-29T18:35:00Z"/>
          <w:rFonts w:asciiTheme="minorHAnsi" w:eastAsiaTheme="minorEastAsia" w:hAnsiTheme="minorHAnsi" w:cstheme="minorBidi"/>
          <w:sz w:val="22"/>
          <w:szCs w:val="22"/>
        </w:rPr>
      </w:pPr>
      <w:del w:id="1937" w:author="Thales14" w:date="2022-08-29T18:35:00Z">
        <w:r w:rsidDel="00BA074C">
          <w:delText>6.11.2.3</w:delText>
        </w:r>
        <w:r w:rsidDel="00BA074C">
          <w:rPr>
            <w:rFonts w:asciiTheme="minorHAnsi" w:eastAsiaTheme="minorEastAsia" w:hAnsiTheme="minorHAnsi" w:cstheme="minorBidi"/>
            <w:sz w:val="22"/>
            <w:szCs w:val="22"/>
          </w:rPr>
          <w:tab/>
        </w:r>
        <w:r w:rsidDel="00BA074C">
          <w:delText>EPS and 5GS UE Returning to Coverage Procedure</w:delText>
        </w:r>
        <w:r w:rsidDel="00BA074C">
          <w:tab/>
        </w:r>
        <w:r w:rsidDel="00BA074C">
          <w:fldChar w:fldCharType="begin" w:fldLock="1"/>
        </w:r>
        <w:r w:rsidDel="00BA074C">
          <w:delInstrText xml:space="preserve"> PAGEREF _Toc104439728 \h </w:delInstrText>
        </w:r>
        <w:r w:rsidDel="00BA074C">
          <w:fldChar w:fldCharType="separate"/>
        </w:r>
        <w:r w:rsidDel="00BA074C">
          <w:delText>34</w:delText>
        </w:r>
        <w:r w:rsidDel="00BA074C">
          <w:fldChar w:fldCharType="end"/>
        </w:r>
      </w:del>
    </w:p>
    <w:p w14:paraId="091270FF" w14:textId="5D702E7E" w:rsidR="00247E27" w:rsidDel="00BA074C" w:rsidRDefault="00247E27">
      <w:pPr>
        <w:pStyle w:val="TOC3"/>
        <w:rPr>
          <w:del w:id="1938" w:author="Thales14" w:date="2022-08-29T18:35:00Z"/>
          <w:rFonts w:asciiTheme="minorHAnsi" w:eastAsiaTheme="minorEastAsia" w:hAnsiTheme="minorHAnsi" w:cstheme="minorBidi"/>
          <w:sz w:val="22"/>
          <w:szCs w:val="22"/>
        </w:rPr>
      </w:pPr>
      <w:del w:id="1939" w:author="Thales14" w:date="2022-08-29T18:35:00Z">
        <w:r w:rsidDel="00BA074C">
          <w:delText>6.11.3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_Toc104439729 \h </w:delInstrText>
        </w:r>
        <w:r w:rsidDel="00BA074C">
          <w:fldChar w:fldCharType="separate"/>
        </w:r>
        <w:r w:rsidDel="00BA074C">
          <w:delText>34</w:delText>
        </w:r>
        <w:r w:rsidDel="00BA074C">
          <w:fldChar w:fldCharType="end"/>
        </w:r>
      </w:del>
    </w:p>
    <w:p w14:paraId="23858955" w14:textId="0418EC18" w:rsidR="00247E27" w:rsidDel="00BA074C" w:rsidRDefault="00247E27">
      <w:pPr>
        <w:pStyle w:val="TOC2"/>
        <w:rPr>
          <w:del w:id="1940" w:author="Thales14" w:date="2022-08-29T18:35:00Z"/>
          <w:rFonts w:asciiTheme="minorHAnsi" w:eastAsiaTheme="minorEastAsia" w:hAnsiTheme="minorHAnsi" w:cstheme="minorBidi"/>
          <w:sz w:val="22"/>
          <w:szCs w:val="22"/>
        </w:rPr>
      </w:pPr>
      <w:del w:id="1941" w:author="Thales14" w:date="2022-08-29T18:35:00Z">
        <w:r w:rsidDel="00BA074C">
          <w:delText>6.12</w:delText>
        </w:r>
        <w:r w:rsidDel="00BA074C">
          <w:rPr>
            <w:rFonts w:asciiTheme="minorHAnsi" w:eastAsiaTheme="minorEastAsia" w:hAnsiTheme="minorHAnsi" w:cstheme="minorBidi"/>
            <w:sz w:val="22"/>
            <w:szCs w:val="22"/>
          </w:rPr>
          <w:tab/>
        </w:r>
        <w:r w:rsidDel="00BA074C">
          <w:delText>Solution #12: Minimize discontinuous coverage by inter-RAT handover processing</w:delText>
        </w:r>
        <w:r w:rsidDel="00BA074C">
          <w:tab/>
        </w:r>
        <w:r w:rsidDel="00BA074C">
          <w:fldChar w:fldCharType="begin" w:fldLock="1"/>
        </w:r>
        <w:r w:rsidDel="00BA074C">
          <w:delInstrText xml:space="preserve"> PAGEREF _Toc104439730 \h </w:delInstrText>
        </w:r>
        <w:r w:rsidDel="00BA074C">
          <w:fldChar w:fldCharType="separate"/>
        </w:r>
        <w:r w:rsidDel="00BA074C">
          <w:delText>35</w:delText>
        </w:r>
        <w:r w:rsidDel="00BA074C">
          <w:fldChar w:fldCharType="end"/>
        </w:r>
      </w:del>
    </w:p>
    <w:p w14:paraId="54F2392D" w14:textId="44BBAA38" w:rsidR="00247E27" w:rsidDel="00BA074C" w:rsidRDefault="00247E27">
      <w:pPr>
        <w:pStyle w:val="TOC3"/>
        <w:rPr>
          <w:del w:id="1942" w:author="Thales14" w:date="2022-08-29T18:35:00Z"/>
          <w:rFonts w:asciiTheme="minorHAnsi" w:eastAsiaTheme="minorEastAsia" w:hAnsiTheme="minorHAnsi" w:cstheme="minorBidi"/>
          <w:sz w:val="22"/>
          <w:szCs w:val="22"/>
        </w:rPr>
      </w:pPr>
      <w:del w:id="1943" w:author="Thales14" w:date="2022-08-29T18:35:00Z">
        <w:r w:rsidDel="00BA074C">
          <w:delText>6.12.1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_Toc104439731 \h </w:delInstrText>
        </w:r>
        <w:r w:rsidDel="00BA074C">
          <w:fldChar w:fldCharType="separate"/>
        </w:r>
        <w:r w:rsidDel="00BA074C">
          <w:delText>35</w:delText>
        </w:r>
        <w:r w:rsidDel="00BA074C">
          <w:fldChar w:fldCharType="end"/>
        </w:r>
      </w:del>
    </w:p>
    <w:p w14:paraId="6B884F22" w14:textId="1ECF37D1" w:rsidR="00247E27" w:rsidDel="00BA074C" w:rsidRDefault="00247E27">
      <w:pPr>
        <w:pStyle w:val="TOC3"/>
        <w:rPr>
          <w:del w:id="1944" w:author="Thales14" w:date="2022-08-29T18:35:00Z"/>
          <w:rFonts w:asciiTheme="minorHAnsi" w:eastAsiaTheme="minorEastAsia" w:hAnsiTheme="minorHAnsi" w:cstheme="minorBidi"/>
          <w:sz w:val="22"/>
          <w:szCs w:val="22"/>
        </w:rPr>
      </w:pPr>
      <w:del w:id="1945" w:author="Thales14" w:date="2022-08-29T18:35:00Z">
        <w:r w:rsidDel="00BA074C">
          <w:delText>6.12.2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_Toc104439732 \h </w:delInstrText>
        </w:r>
        <w:r w:rsidDel="00BA074C">
          <w:fldChar w:fldCharType="separate"/>
        </w:r>
        <w:r w:rsidDel="00BA074C">
          <w:delText>35</w:delText>
        </w:r>
        <w:r w:rsidDel="00BA074C">
          <w:fldChar w:fldCharType="end"/>
        </w:r>
      </w:del>
    </w:p>
    <w:p w14:paraId="6750B8BF" w14:textId="66D3714B" w:rsidR="00247E27" w:rsidDel="00BA074C" w:rsidRDefault="00247E27">
      <w:pPr>
        <w:pStyle w:val="TOC3"/>
        <w:rPr>
          <w:del w:id="1946" w:author="Thales14" w:date="2022-08-29T18:35:00Z"/>
          <w:rFonts w:asciiTheme="minorHAnsi" w:eastAsiaTheme="minorEastAsia" w:hAnsiTheme="minorHAnsi" w:cstheme="minorBidi"/>
          <w:sz w:val="22"/>
          <w:szCs w:val="22"/>
        </w:rPr>
      </w:pPr>
      <w:del w:id="1947" w:author="Thales14" w:date="2022-08-29T18:35:00Z">
        <w:r w:rsidDel="00BA074C">
          <w:delText>6.12.3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_Toc104439733 \h </w:delInstrText>
        </w:r>
        <w:r w:rsidDel="00BA074C">
          <w:fldChar w:fldCharType="separate"/>
        </w:r>
        <w:r w:rsidDel="00BA074C">
          <w:delText>36</w:delText>
        </w:r>
        <w:r w:rsidDel="00BA074C">
          <w:fldChar w:fldCharType="end"/>
        </w:r>
      </w:del>
    </w:p>
    <w:p w14:paraId="1ECC58B9" w14:textId="22DD6CE9" w:rsidR="00247E27" w:rsidDel="00BA074C" w:rsidRDefault="00247E27">
      <w:pPr>
        <w:pStyle w:val="TOC2"/>
        <w:rPr>
          <w:del w:id="1948" w:author="Thales14" w:date="2022-08-29T18:35:00Z"/>
          <w:rFonts w:asciiTheme="minorHAnsi" w:eastAsiaTheme="minorEastAsia" w:hAnsiTheme="minorHAnsi" w:cstheme="minorBidi"/>
          <w:sz w:val="22"/>
          <w:szCs w:val="22"/>
        </w:rPr>
      </w:pPr>
      <w:del w:id="1949" w:author="Thales14" w:date="2022-08-29T18:35:00Z">
        <w:r w:rsidDel="00BA074C">
          <w:delText>6.13</w:delText>
        </w:r>
        <w:r w:rsidDel="00BA074C">
          <w:rPr>
            <w:rFonts w:asciiTheme="minorHAnsi" w:eastAsiaTheme="minorEastAsia" w:hAnsiTheme="minorHAnsi" w:cstheme="minorBidi"/>
            <w:sz w:val="22"/>
            <w:szCs w:val="22"/>
          </w:rPr>
          <w:tab/>
        </w:r>
        <w:r w:rsidDel="00BA074C">
          <w:delText>Solution #13: Applicability of no service in discontinuous coverage</w:delText>
        </w:r>
        <w:r w:rsidDel="00BA074C">
          <w:tab/>
        </w:r>
        <w:r w:rsidDel="00BA074C">
          <w:fldChar w:fldCharType="begin" w:fldLock="1"/>
        </w:r>
        <w:r w:rsidDel="00BA074C">
          <w:delInstrText xml:space="preserve"> PAGEREF _Toc104439734 \h </w:delInstrText>
        </w:r>
        <w:r w:rsidDel="00BA074C">
          <w:fldChar w:fldCharType="separate"/>
        </w:r>
        <w:r w:rsidDel="00BA074C">
          <w:delText>37</w:delText>
        </w:r>
        <w:r w:rsidDel="00BA074C">
          <w:fldChar w:fldCharType="end"/>
        </w:r>
      </w:del>
    </w:p>
    <w:p w14:paraId="207462D0" w14:textId="2C0DA8E6" w:rsidR="00247E27" w:rsidDel="00BA074C" w:rsidRDefault="00247E27">
      <w:pPr>
        <w:pStyle w:val="TOC3"/>
        <w:rPr>
          <w:del w:id="1950" w:author="Thales14" w:date="2022-08-29T18:35:00Z"/>
          <w:rFonts w:asciiTheme="minorHAnsi" w:eastAsiaTheme="minorEastAsia" w:hAnsiTheme="minorHAnsi" w:cstheme="minorBidi"/>
          <w:sz w:val="22"/>
          <w:szCs w:val="22"/>
        </w:rPr>
      </w:pPr>
      <w:del w:id="1951" w:author="Thales14" w:date="2022-08-29T18:35:00Z">
        <w:r w:rsidDel="00BA074C">
          <w:delText>6.13.1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_Toc104439735 \h </w:delInstrText>
        </w:r>
        <w:r w:rsidDel="00BA074C">
          <w:fldChar w:fldCharType="separate"/>
        </w:r>
        <w:r w:rsidDel="00BA074C">
          <w:delText>37</w:delText>
        </w:r>
        <w:r w:rsidDel="00BA074C">
          <w:fldChar w:fldCharType="end"/>
        </w:r>
      </w:del>
    </w:p>
    <w:p w14:paraId="2BFF827B" w14:textId="2D7A6D85" w:rsidR="00247E27" w:rsidDel="00BA074C" w:rsidRDefault="00247E27">
      <w:pPr>
        <w:pStyle w:val="TOC3"/>
        <w:rPr>
          <w:del w:id="1952" w:author="Thales14" w:date="2022-08-29T18:35:00Z"/>
          <w:rFonts w:asciiTheme="minorHAnsi" w:eastAsiaTheme="minorEastAsia" w:hAnsiTheme="minorHAnsi" w:cstheme="minorBidi"/>
          <w:sz w:val="22"/>
          <w:szCs w:val="22"/>
        </w:rPr>
      </w:pPr>
      <w:del w:id="1953" w:author="Thales14" w:date="2022-08-29T18:35:00Z">
        <w:r w:rsidDel="00BA074C">
          <w:delText>6.13.2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_Toc104439736 \h </w:delInstrText>
        </w:r>
        <w:r w:rsidDel="00BA074C">
          <w:fldChar w:fldCharType="separate"/>
        </w:r>
        <w:r w:rsidDel="00BA074C">
          <w:delText>37</w:delText>
        </w:r>
        <w:r w:rsidDel="00BA074C">
          <w:fldChar w:fldCharType="end"/>
        </w:r>
      </w:del>
    </w:p>
    <w:p w14:paraId="043D7603" w14:textId="1FB94E50" w:rsidR="00247E27" w:rsidDel="00BA074C" w:rsidRDefault="00247E27">
      <w:pPr>
        <w:pStyle w:val="TOC3"/>
        <w:rPr>
          <w:del w:id="1954" w:author="Thales14" w:date="2022-08-29T18:35:00Z"/>
          <w:rFonts w:asciiTheme="minorHAnsi" w:eastAsiaTheme="minorEastAsia" w:hAnsiTheme="minorHAnsi" w:cstheme="minorBidi"/>
          <w:sz w:val="22"/>
          <w:szCs w:val="22"/>
        </w:rPr>
      </w:pPr>
      <w:del w:id="1955" w:author="Thales14" w:date="2022-08-29T18:35:00Z">
        <w:r w:rsidDel="00BA074C">
          <w:delText>6.13.3</w:delText>
        </w:r>
        <w:r w:rsidDel="00BA074C">
          <w:rPr>
            <w:rFonts w:asciiTheme="minorHAnsi" w:eastAsiaTheme="minorEastAsia" w:hAnsiTheme="minorHAnsi" w:cstheme="minorBidi"/>
            <w:sz w:val="22"/>
            <w:szCs w:val="22"/>
          </w:rPr>
          <w:tab/>
        </w:r>
        <w:r w:rsidDel="00BA074C">
          <w:delText>Impacts on services, entities and interfaces</w:delText>
        </w:r>
        <w:r w:rsidDel="00BA074C">
          <w:tab/>
        </w:r>
        <w:r w:rsidDel="00BA074C">
          <w:fldChar w:fldCharType="begin" w:fldLock="1"/>
        </w:r>
        <w:r w:rsidDel="00BA074C">
          <w:delInstrText xml:space="preserve"> PAGEREF _Toc104439737 \h </w:delInstrText>
        </w:r>
        <w:r w:rsidDel="00BA074C">
          <w:fldChar w:fldCharType="separate"/>
        </w:r>
        <w:r w:rsidDel="00BA074C">
          <w:delText>38</w:delText>
        </w:r>
        <w:r w:rsidDel="00BA074C">
          <w:fldChar w:fldCharType="end"/>
        </w:r>
      </w:del>
    </w:p>
    <w:p w14:paraId="44E515F3" w14:textId="19C71B04" w:rsidR="00247E27" w:rsidDel="00BA074C" w:rsidRDefault="00247E27">
      <w:pPr>
        <w:pStyle w:val="TOC2"/>
        <w:rPr>
          <w:del w:id="1956" w:author="Thales14" w:date="2022-08-29T18:35:00Z"/>
          <w:rFonts w:asciiTheme="minorHAnsi" w:eastAsiaTheme="minorEastAsia" w:hAnsiTheme="minorHAnsi" w:cstheme="minorBidi"/>
          <w:sz w:val="22"/>
          <w:szCs w:val="22"/>
        </w:rPr>
      </w:pPr>
      <w:del w:id="1957" w:author="Thales14" w:date="2022-08-29T18:35:00Z">
        <w:r w:rsidDel="00BA074C">
          <w:delText>6.14</w:delText>
        </w:r>
        <w:r w:rsidDel="00BA074C">
          <w:rPr>
            <w:rFonts w:asciiTheme="minorHAnsi" w:eastAsiaTheme="minorEastAsia" w:hAnsiTheme="minorHAnsi" w:cstheme="minorBidi"/>
            <w:sz w:val="22"/>
            <w:szCs w:val="22"/>
          </w:rPr>
          <w:tab/>
        </w:r>
        <w:r w:rsidDel="00BA074C">
          <w:delText>Solution #14: Wait timer for discontinuous coverage</w:delText>
        </w:r>
        <w:r w:rsidDel="00BA074C">
          <w:tab/>
        </w:r>
        <w:r w:rsidDel="00BA074C">
          <w:fldChar w:fldCharType="begin" w:fldLock="1"/>
        </w:r>
        <w:r w:rsidDel="00BA074C">
          <w:delInstrText xml:space="preserve"> PAGEREF _Toc104439738 \h </w:delInstrText>
        </w:r>
        <w:r w:rsidDel="00BA074C">
          <w:fldChar w:fldCharType="separate"/>
        </w:r>
        <w:r w:rsidDel="00BA074C">
          <w:delText>38</w:delText>
        </w:r>
        <w:r w:rsidDel="00BA074C">
          <w:fldChar w:fldCharType="end"/>
        </w:r>
      </w:del>
    </w:p>
    <w:p w14:paraId="2387E259" w14:textId="7B17103C" w:rsidR="00247E27" w:rsidDel="00BA074C" w:rsidRDefault="00247E27">
      <w:pPr>
        <w:pStyle w:val="TOC3"/>
        <w:rPr>
          <w:del w:id="1958" w:author="Thales14" w:date="2022-08-29T18:35:00Z"/>
          <w:rFonts w:asciiTheme="minorHAnsi" w:eastAsiaTheme="minorEastAsia" w:hAnsiTheme="minorHAnsi" w:cstheme="minorBidi"/>
          <w:sz w:val="22"/>
          <w:szCs w:val="22"/>
        </w:rPr>
      </w:pPr>
      <w:del w:id="1959" w:author="Thales14" w:date="2022-08-29T18:35:00Z">
        <w:r w:rsidDel="00BA074C">
          <w:delText>6.14.1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_Toc104439739 \h </w:delInstrText>
        </w:r>
        <w:r w:rsidDel="00BA074C">
          <w:fldChar w:fldCharType="separate"/>
        </w:r>
        <w:r w:rsidDel="00BA074C">
          <w:delText>38</w:delText>
        </w:r>
        <w:r w:rsidDel="00BA074C">
          <w:fldChar w:fldCharType="end"/>
        </w:r>
      </w:del>
    </w:p>
    <w:p w14:paraId="2F03265B" w14:textId="282263D5" w:rsidR="00247E27" w:rsidDel="00BA074C" w:rsidRDefault="00247E27">
      <w:pPr>
        <w:pStyle w:val="TOC3"/>
        <w:rPr>
          <w:del w:id="1960" w:author="Thales14" w:date="2022-08-29T18:35:00Z"/>
          <w:rFonts w:asciiTheme="minorHAnsi" w:eastAsiaTheme="minorEastAsia" w:hAnsiTheme="minorHAnsi" w:cstheme="minorBidi"/>
          <w:sz w:val="22"/>
          <w:szCs w:val="22"/>
        </w:rPr>
      </w:pPr>
      <w:del w:id="1961" w:author="Thales14" w:date="2022-08-29T18:35:00Z">
        <w:r w:rsidDel="00BA074C">
          <w:delText>6.14.2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_Toc104439740 \h </w:delInstrText>
        </w:r>
        <w:r w:rsidDel="00BA074C">
          <w:fldChar w:fldCharType="separate"/>
        </w:r>
        <w:r w:rsidDel="00BA074C">
          <w:delText>39</w:delText>
        </w:r>
        <w:r w:rsidDel="00BA074C">
          <w:fldChar w:fldCharType="end"/>
        </w:r>
      </w:del>
    </w:p>
    <w:p w14:paraId="26E3497A" w14:textId="6475F6DD" w:rsidR="00247E27" w:rsidDel="00BA074C" w:rsidRDefault="00247E27">
      <w:pPr>
        <w:pStyle w:val="TOC3"/>
        <w:rPr>
          <w:del w:id="1962" w:author="Thales14" w:date="2022-08-29T18:35:00Z"/>
          <w:rFonts w:asciiTheme="minorHAnsi" w:eastAsiaTheme="minorEastAsia" w:hAnsiTheme="minorHAnsi" w:cstheme="minorBidi"/>
          <w:sz w:val="22"/>
          <w:szCs w:val="22"/>
        </w:rPr>
      </w:pPr>
      <w:del w:id="1963" w:author="Thales14" w:date="2022-08-29T18:35:00Z">
        <w:r w:rsidDel="00BA074C">
          <w:delText>6.14.3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_Toc104439741 \h </w:delInstrText>
        </w:r>
        <w:r w:rsidDel="00BA074C">
          <w:fldChar w:fldCharType="separate"/>
        </w:r>
        <w:r w:rsidDel="00BA074C">
          <w:delText>39</w:delText>
        </w:r>
        <w:r w:rsidDel="00BA074C">
          <w:fldChar w:fldCharType="end"/>
        </w:r>
      </w:del>
    </w:p>
    <w:p w14:paraId="78868DAE" w14:textId="65FBC845" w:rsidR="00247E27" w:rsidDel="00BA074C" w:rsidRDefault="00247E27">
      <w:pPr>
        <w:pStyle w:val="TOC2"/>
        <w:rPr>
          <w:del w:id="1964" w:author="Thales14" w:date="2022-08-29T18:35:00Z"/>
          <w:rFonts w:asciiTheme="minorHAnsi" w:eastAsiaTheme="minorEastAsia" w:hAnsiTheme="minorHAnsi" w:cstheme="minorBidi"/>
          <w:sz w:val="22"/>
          <w:szCs w:val="22"/>
        </w:rPr>
      </w:pPr>
      <w:del w:id="1965" w:author="Thales14" w:date="2022-08-29T18:35:00Z">
        <w:r w:rsidDel="00BA074C">
          <w:delText>6.15</w:delText>
        </w:r>
        <w:r w:rsidDel="00BA074C">
          <w:rPr>
            <w:rFonts w:asciiTheme="minorHAnsi" w:eastAsiaTheme="minorEastAsia" w:hAnsiTheme="minorHAnsi" w:cstheme="minorBidi"/>
            <w:sz w:val="22"/>
            <w:szCs w:val="22"/>
          </w:rPr>
          <w:tab/>
        </w:r>
        <w:r w:rsidDel="00BA074C">
          <w:delText>Solution #15: Solution to support Provision of Coverage Data to a UE</w:delText>
        </w:r>
        <w:r w:rsidDel="00BA074C">
          <w:tab/>
        </w:r>
        <w:r w:rsidDel="00BA074C">
          <w:fldChar w:fldCharType="begin" w:fldLock="1"/>
        </w:r>
        <w:r w:rsidDel="00BA074C">
          <w:delInstrText xml:space="preserve"> PAGEREF _Toc104439742 \h </w:delInstrText>
        </w:r>
        <w:r w:rsidDel="00BA074C">
          <w:fldChar w:fldCharType="separate"/>
        </w:r>
        <w:r w:rsidDel="00BA074C">
          <w:delText>39</w:delText>
        </w:r>
        <w:r w:rsidDel="00BA074C">
          <w:fldChar w:fldCharType="end"/>
        </w:r>
      </w:del>
    </w:p>
    <w:p w14:paraId="5CF64D89" w14:textId="3A0F0228" w:rsidR="00247E27" w:rsidDel="00BA074C" w:rsidRDefault="00247E27">
      <w:pPr>
        <w:pStyle w:val="TOC3"/>
        <w:rPr>
          <w:del w:id="1966" w:author="Thales14" w:date="2022-08-29T18:35:00Z"/>
          <w:rFonts w:asciiTheme="minorHAnsi" w:eastAsiaTheme="minorEastAsia" w:hAnsiTheme="minorHAnsi" w:cstheme="minorBidi"/>
          <w:sz w:val="22"/>
          <w:szCs w:val="22"/>
        </w:rPr>
      </w:pPr>
      <w:del w:id="1967" w:author="Thales14" w:date="2022-08-29T18:35:00Z">
        <w:r w:rsidDel="00BA074C">
          <w:delText>6.15.1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_Toc104439743 \h </w:delInstrText>
        </w:r>
        <w:r w:rsidDel="00BA074C">
          <w:fldChar w:fldCharType="separate"/>
        </w:r>
        <w:r w:rsidDel="00BA074C">
          <w:delText>39</w:delText>
        </w:r>
        <w:r w:rsidDel="00BA074C">
          <w:fldChar w:fldCharType="end"/>
        </w:r>
      </w:del>
    </w:p>
    <w:p w14:paraId="70096E63" w14:textId="240399B0" w:rsidR="00247E27" w:rsidDel="00BA074C" w:rsidRDefault="00247E27">
      <w:pPr>
        <w:pStyle w:val="TOC3"/>
        <w:rPr>
          <w:del w:id="1968" w:author="Thales14" w:date="2022-08-29T18:35:00Z"/>
          <w:rFonts w:asciiTheme="minorHAnsi" w:eastAsiaTheme="minorEastAsia" w:hAnsiTheme="minorHAnsi" w:cstheme="minorBidi"/>
          <w:sz w:val="22"/>
          <w:szCs w:val="22"/>
        </w:rPr>
      </w:pPr>
      <w:del w:id="1969" w:author="Thales14" w:date="2022-08-29T18:35:00Z">
        <w:r w:rsidDel="00BA074C">
          <w:delText>6.15.2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_Toc104439744 \h </w:delInstrText>
        </w:r>
        <w:r w:rsidDel="00BA074C">
          <w:fldChar w:fldCharType="separate"/>
        </w:r>
        <w:r w:rsidDel="00BA074C">
          <w:delText>40</w:delText>
        </w:r>
        <w:r w:rsidDel="00BA074C">
          <w:fldChar w:fldCharType="end"/>
        </w:r>
      </w:del>
    </w:p>
    <w:p w14:paraId="34DCC234" w14:textId="270B33C2" w:rsidR="00247E27" w:rsidDel="00BA074C" w:rsidRDefault="00247E27">
      <w:pPr>
        <w:pStyle w:val="TOC4"/>
        <w:rPr>
          <w:del w:id="1970" w:author="Thales14" w:date="2022-08-29T18:35:00Z"/>
          <w:rFonts w:asciiTheme="minorHAnsi" w:eastAsiaTheme="minorEastAsia" w:hAnsiTheme="minorHAnsi" w:cstheme="minorBidi"/>
          <w:sz w:val="22"/>
          <w:szCs w:val="22"/>
        </w:rPr>
      </w:pPr>
      <w:del w:id="1971" w:author="Thales14" w:date="2022-08-29T18:35:00Z">
        <w:r w:rsidDel="00BA074C">
          <w:delText>6.15.2.1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_Toc104439745 \h </w:delInstrText>
        </w:r>
        <w:r w:rsidDel="00BA074C">
          <w:fldChar w:fldCharType="separate"/>
        </w:r>
        <w:r w:rsidDel="00BA074C">
          <w:delText>40</w:delText>
        </w:r>
        <w:r w:rsidDel="00BA074C">
          <w:fldChar w:fldCharType="end"/>
        </w:r>
      </w:del>
    </w:p>
    <w:p w14:paraId="141310A5" w14:textId="2032747A" w:rsidR="00247E27" w:rsidDel="00BA074C" w:rsidRDefault="00247E27">
      <w:pPr>
        <w:pStyle w:val="TOC4"/>
        <w:rPr>
          <w:del w:id="1972" w:author="Thales14" w:date="2022-08-29T18:35:00Z"/>
          <w:rFonts w:asciiTheme="minorHAnsi" w:eastAsiaTheme="minorEastAsia" w:hAnsiTheme="minorHAnsi" w:cstheme="minorBidi"/>
          <w:sz w:val="22"/>
          <w:szCs w:val="22"/>
        </w:rPr>
      </w:pPr>
      <w:del w:id="1973"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_Toc104439746 \h </w:delInstrText>
        </w:r>
        <w:r w:rsidDel="00BA074C">
          <w:fldChar w:fldCharType="separate"/>
        </w:r>
        <w:r w:rsidDel="00BA074C">
          <w:delText>41</w:delText>
        </w:r>
        <w:r w:rsidDel="00BA074C">
          <w:fldChar w:fldCharType="end"/>
        </w:r>
      </w:del>
    </w:p>
    <w:p w14:paraId="3A7255EB" w14:textId="0692AF6C" w:rsidR="00247E27" w:rsidDel="00BA074C" w:rsidRDefault="00247E27">
      <w:pPr>
        <w:pStyle w:val="TOC3"/>
        <w:rPr>
          <w:del w:id="1974" w:author="Thales14" w:date="2022-08-29T18:35:00Z"/>
          <w:rFonts w:asciiTheme="minorHAnsi" w:eastAsiaTheme="minorEastAsia" w:hAnsiTheme="minorHAnsi" w:cstheme="minorBidi"/>
          <w:sz w:val="22"/>
          <w:szCs w:val="22"/>
        </w:rPr>
      </w:pPr>
      <w:del w:id="1975" w:author="Thales14" w:date="2022-08-29T18:35:00Z">
        <w:r w:rsidDel="00BA074C">
          <w:delText>6.15.3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_Toc104439747 \h </w:delInstrText>
        </w:r>
        <w:r w:rsidDel="00BA074C">
          <w:fldChar w:fldCharType="separate"/>
        </w:r>
        <w:r w:rsidDel="00BA074C">
          <w:delText>45</w:delText>
        </w:r>
        <w:r w:rsidDel="00BA074C">
          <w:fldChar w:fldCharType="end"/>
        </w:r>
      </w:del>
    </w:p>
    <w:p w14:paraId="4F56F941" w14:textId="4A25E273" w:rsidR="00247E27" w:rsidDel="00BA074C" w:rsidRDefault="00247E27">
      <w:pPr>
        <w:pStyle w:val="TOC4"/>
        <w:rPr>
          <w:del w:id="1976" w:author="Thales14" w:date="2022-08-29T18:35:00Z"/>
          <w:rFonts w:asciiTheme="minorHAnsi" w:eastAsiaTheme="minorEastAsia" w:hAnsiTheme="minorHAnsi" w:cstheme="minorBidi"/>
          <w:sz w:val="22"/>
          <w:szCs w:val="22"/>
        </w:rPr>
      </w:pPr>
      <w:del w:id="1977" w:author="Thales14" w:date="2022-08-29T18:35:00Z">
        <w:r w:rsidDel="00BA074C">
          <w:delText>6.15.3.1</w:delText>
        </w:r>
        <w:r w:rsidDel="00BA074C">
          <w:rPr>
            <w:rFonts w:asciiTheme="minorHAnsi" w:eastAsiaTheme="minorEastAsia" w:hAnsiTheme="minorHAnsi" w:cstheme="minorBidi"/>
            <w:sz w:val="22"/>
            <w:szCs w:val="22"/>
          </w:rPr>
          <w:tab/>
        </w:r>
        <w:r w:rsidDel="00BA074C">
          <w:delText>Obtaining Coverage Data using an HTTPS Query to a Server</w:delText>
        </w:r>
        <w:r w:rsidDel="00BA074C">
          <w:tab/>
        </w:r>
        <w:r w:rsidDel="00BA074C">
          <w:fldChar w:fldCharType="begin" w:fldLock="1"/>
        </w:r>
        <w:r w:rsidDel="00BA074C">
          <w:delInstrText xml:space="preserve"> PAGEREF _Toc104439748 \h </w:delInstrText>
        </w:r>
        <w:r w:rsidDel="00BA074C">
          <w:fldChar w:fldCharType="separate"/>
        </w:r>
        <w:r w:rsidDel="00BA074C">
          <w:delText>45</w:delText>
        </w:r>
        <w:r w:rsidDel="00BA074C">
          <w:fldChar w:fldCharType="end"/>
        </w:r>
      </w:del>
    </w:p>
    <w:p w14:paraId="56A50722" w14:textId="4612F951" w:rsidR="00247E27" w:rsidDel="00BA074C" w:rsidRDefault="00247E27">
      <w:pPr>
        <w:pStyle w:val="TOC4"/>
        <w:rPr>
          <w:del w:id="1978" w:author="Thales14" w:date="2022-08-29T18:35:00Z"/>
          <w:rFonts w:asciiTheme="minorHAnsi" w:eastAsiaTheme="minorEastAsia" w:hAnsiTheme="minorHAnsi" w:cstheme="minorBidi"/>
          <w:sz w:val="22"/>
          <w:szCs w:val="22"/>
        </w:rPr>
      </w:pPr>
      <w:del w:id="1979" w:author="Thales14" w:date="2022-08-29T18:35:00Z">
        <w:r w:rsidDel="00BA074C">
          <w:delText>6.15.2.2</w:delText>
        </w:r>
        <w:r w:rsidDel="00BA074C">
          <w:rPr>
            <w:rFonts w:asciiTheme="minorHAnsi" w:eastAsiaTheme="minorEastAsia" w:hAnsiTheme="minorHAnsi" w:cstheme="minorBidi"/>
            <w:sz w:val="22"/>
            <w:szCs w:val="22"/>
          </w:rPr>
          <w:tab/>
        </w:r>
        <w:r w:rsidDel="00BA074C">
          <w:delText>Obtaining Coverage Data using an DCAF and NWDAF</w:delText>
        </w:r>
        <w:r w:rsidDel="00BA074C">
          <w:tab/>
        </w:r>
        <w:r w:rsidDel="00BA074C">
          <w:fldChar w:fldCharType="begin" w:fldLock="1"/>
        </w:r>
        <w:r w:rsidDel="00BA074C">
          <w:delInstrText xml:space="preserve"> PAGEREF _Toc104439749 \h </w:delInstrText>
        </w:r>
        <w:r w:rsidDel="00BA074C">
          <w:fldChar w:fldCharType="separate"/>
        </w:r>
        <w:r w:rsidDel="00BA074C">
          <w:delText>45</w:delText>
        </w:r>
        <w:r w:rsidDel="00BA074C">
          <w:fldChar w:fldCharType="end"/>
        </w:r>
      </w:del>
    </w:p>
    <w:p w14:paraId="140F78FF" w14:textId="4C98B13B" w:rsidR="00247E27" w:rsidDel="00BA074C" w:rsidRDefault="00247E27">
      <w:pPr>
        <w:pStyle w:val="TOC3"/>
        <w:rPr>
          <w:del w:id="1980" w:author="Thales14" w:date="2022-08-29T18:35:00Z"/>
          <w:rFonts w:asciiTheme="minorHAnsi" w:eastAsiaTheme="minorEastAsia" w:hAnsiTheme="minorHAnsi" w:cstheme="minorBidi"/>
          <w:sz w:val="22"/>
          <w:szCs w:val="22"/>
        </w:rPr>
      </w:pPr>
      <w:del w:id="1981" w:author="Thales14" w:date="2022-08-29T18:35:00Z">
        <w:r w:rsidDel="00BA074C">
          <w:delText>6.15.4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_Toc104439750 \h </w:delInstrText>
        </w:r>
        <w:r w:rsidDel="00BA074C">
          <w:fldChar w:fldCharType="separate"/>
        </w:r>
        <w:r w:rsidDel="00BA074C">
          <w:delText>46</w:delText>
        </w:r>
        <w:r w:rsidDel="00BA074C">
          <w:fldChar w:fldCharType="end"/>
        </w:r>
      </w:del>
    </w:p>
    <w:p w14:paraId="30A199B7" w14:textId="182C3798" w:rsidR="00247E27" w:rsidDel="00BA074C" w:rsidRDefault="00247E27">
      <w:pPr>
        <w:pStyle w:val="TOC2"/>
        <w:rPr>
          <w:del w:id="1982" w:author="Thales14" w:date="2022-08-29T18:35:00Z"/>
          <w:rFonts w:asciiTheme="minorHAnsi" w:eastAsiaTheme="minorEastAsia" w:hAnsiTheme="minorHAnsi" w:cstheme="minorBidi"/>
          <w:sz w:val="22"/>
          <w:szCs w:val="22"/>
        </w:rPr>
      </w:pPr>
      <w:del w:id="1983" w:author="Thales14" w:date="2022-08-29T18:35:00Z">
        <w:r w:rsidDel="00BA074C">
          <w:delText>6.16</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#16</w:delText>
        </w:r>
        <w:r w:rsidDel="00BA074C">
          <w:delText>: Solution to support a UE Triggered Generalized Unavailability Period</w:delText>
        </w:r>
        <w:r w:rsidDel="00BA074C">
          <w:tab/>
        </w:r>
        <w:r w:rsidDel="00BA074C">
          <w:fldChar w:fldCharType="begin" w:fldLock="1"/>
        </w:r>
        <w:r w:rsidDel="00BA074C">
          <w:delInstrText xml:space="preserve"> PAGEREF _Toc104439751 \h </w:delInstrText>
        </w:r>
        <w:r w:rsidDel="00BA074C">
          <w:fldChar w:fldCharType="separate"/>
        </w:r>
        <w:r w:rsidDel="00BA074C">
          <w:delText>46</w:delText>
        </w:r>
        <w:r w:rsidDel="00BA074C">
          <w:fldChar w:fldCharType="end"/>
        </w:r>
      </w:del>
    </w:p>
    <w:p w14:paraId="4292DB78" w14:textId="3CA92D46" w:rsidR="00247E27" w:rsidDel="00BA074C" w:rsidRDefault="00247E27">
      <w:pPr>
        <w:pStyle w:val="TOC3"/>
        <w:rPr>
          <w:del w:id="1984" w:author="Thales14" w:date="2022-08-29T18:35:00Z"/>
          <w:rFonts w:asciiTheme="minorHAnsi" w:eastAsiaTheme="minorEastAsia" w:hAnsiTheme="minorHAnsi" w:cstheme="minorBidi"/>
          <w:sz w:val="22"/>
          <w:szCs w:val="22"/>
        </w:rPr>
      </w:pPr>
      <w:del w:id="1985" w:author="Thales14" w:date="2022-08-29T18:35:00Z">
        <w:r w:rsidDel="00BA074C">
          <w:delText>6.16.1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_Toc104439752 \h </w:delInstrText>
        </w:r>
        <w:r w:rsidDel="00BA074C">
          <w:fldChar w:fldCharType="separate"/>
        </w:r>
        <w:r w:rsidDel="00BA074C">
          <w:delText>46</w:delText>
        </w:r>
        <w:r w:rsidDel="00BA074C">
          <w:fldChar w:fldCharType="end"/>
        </w:r>
      </w:del>
    </w:p>
    <w:p w14:paraId="16FA6A35" w14:textId="124C15B3" w:rsidR="00247E27" w:rsidDel="00BA074C" w:rsidRDefault="00247E27">
      <w:pPr>
        <w:pStyle w:val="TOC3"/>
        <w:rPr>
          <w:del w:id="1986" w:author="Thales14" w:date="2022-08-29T18:35:00Z"/>
          <w:rFonts w:asciiTheme="minorHAnsi" w:eastAsiaTheme="minorEastAsia" w:hAnsiTheme="minorHAnsi" w:cstheme="minorBidi"/>
          <w:sz w:val="22"/>
          <w:szCs w:val="22"/>
        </w:rPr>
      </w:pPr>
      <w:del w:id="1987" w:author="Thales14" w:date="2022-08-29T18:35:00Z">
        <w:r w:rsidDel="00BA074C">
          <w:delText>6.16.2</w:delText>
        </w:r>
        <w:r w:rsidDel="00BA074C">
          <w:rPr>
            <w:rFonts w:asciiTheme="minorHAnsi" w:eastAsiaTheme="minorEastAsia" w:hAnsiTheme="minorHAnsi" w:cstheme="minorBidi"/>
            <w:sz w:val="22"/>
            <w:szCs w:val="22"/>
          </w:rPr>
          <w:tab/>
        </w:r>
        <w:r w:rsidDel="00BA074C">
          <w:delText>Procedure for UE Triggered Generalized Unavailability Period</w:delText>
        </w:r>
        <w:r w:rsidDel="00BA074C">
          <w:tab/>
        </w:r>
        <w:r w:rsidDel="00BA074C">
          <w:fldChar w:fldCharType="begin" w:fldLock="1"/>
        </w:r>
        <w:r w:rsidDel="00BA074C">
          <w:delInstrText xml:space="preserve"> PAGEREF _Toc104439753 \h </w:delInstrText>
        </w:r>
        <w:r w:rsidDel="00BA074C">
          <w:fldChar w:fldCharType="separate"/>
        </w:r>
        <w:r w:rsidDel="00BA074C">
          <w:delText>47</w:delText>
        </w:r>
        <w:r w:rsidDel="00BA074C">
          <w:fldChar w:fldCharType="end"/>
        </w:r>
      </w:del>
    </w:p>
    <w:p w14:paraId="1FC91E0A" w14:textId="26B0F4F2" w:rsidR="00247E27" w:rsidDel="00BA074C" w:rsidRDefault="00247E27">
      <w:pPr>
        <w:pStyle w:val="TOC3"/>
        <w:rPr>
          <w:del w:id="1988" w:author="Thales14" w:date="2022-08-29T18:35:00Z"/>
          <w:rFonts w:asciiTheme="minorHAnsi" w:eastAsiaTheme="minorEastAsia" w:hAnsiTheme="minorHAnsi" w:cstheme="minorBidi"/>
          <w:sz w:val="22"/>
          <w:szCs w:val="22"/>
        </w:rPr>
      </w:pPr>
      <w:del w:id="1989" w:author="Thales14" w:date="2022-08-29T18:35:00Z">
        <w:r w:rsidDel="00BA074C">
          <w:delText>6.16.3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_Toc104439754 \h </w:delInstrText>
        </w:r>
        <w:r w:rsidDel="00BA074C">
          <w:fldChar w:fldCharType="separate"/>
        </w:r>
        <w:r w:rsidDel="00BA074C">
          <w:delText>49</w:delText>
        </w:r>
        <w:r w:rsidDel="00BA074C">
          <w:fldChar w:fldCharType="end"/>
        </w:r>
      </w:del>
    </w:p>
    <w:p w14:paraId="0192349D" w14:textId="25903DC6" w:rsidR="00247E27" w:rsidDel="00BA074C" w:rsidRDefault="00247E27">
      <w:pPr>
        <w:pStyle w:val="TOC3"/>
        <w:rPr>
          <w:del w:id="1990" w:author="Thales14" w:date="2022-08-29T18:35:00Z"/>
          <w:rFonts w:asciiTheme="minorHAnsi" w:eastAsiaTheme="minorEastAsia" w:hAnsiTheme="minorHAnsi" w:cstheme="minorBidi"/>
          <w:sz w:val="22"/>
          <w:szCs w:val="22"/>
        </w:rPr>
      </w:pPr>
      <w:del w:id="1991" w:author="Thales14" w:date="2022-08-29T18:35:00Z">
        <w:r w:rsidDel="00BA074C">
          <w:delText>6.16.4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_Toc104439755 \h </w:delInstrText>
        </w:r>
        <w:r w:rsidDel="00BA074C">
          <w:fldChar w:fldCharType="separate"/>
        </w:r>
        <w:r w:rsidDel="00BA074C">
          <w:delText>49</w:delText>
        </w:r>
        <w:r w:rsidDel="00BA074C">
          <w:fldChar w:fldCharType="end"/>
        </w:r>
      </w:del>
    </w:p>
    <w:p w14:paraId="60F90961" w14:textId="32D2B2B0" w:rsidR="00247E27" w:rsidDel="00BA074C" w:rsidRDefault="00247E27">
      <w:pPr>
        <w:pStyle w:val="TOC2"/>
        <w:rPr>
          <w:del w:id="1992" w:author="Thales14" w:date="2022-08-29T18:35:00Z"/>
          <w:rFonts w:asciiTheme="minorHAnsi" w:eastAsiaTheme="minorEastAsia" w:hAnsiTheme="minorHAnsi" w:cstheme="minorBidi"/>
          <w:sz w:val="22"/>
          <w:szCs w:val="22"/>
        </w:rPr>
      </w:pPr>
      <w:del w:id="1993" w:author="Thales14" w:date="2022-08-29T18:35:00Z">
        <w:r w:rsidDel="00BA074C">
          <w:delText>6.X</w:delText>
        </w:r>
        <w:r w:rsidDel="00BA074C">
          <w:rPr>
            <w:rFonts w:asciiTheme="minorHAnsi" w:eastAsiaTheme="minorEastAsia" w:hAnsiTheme="minorHAnsi" w:cstheme="minorBidi"/>
            <w:sz w:val="22"/>
            <w:szCs w:val="22"/>
          </w:rPr>
          <w:tab/>
        </w:r>
        <w:r w:rsidDel="00BA074C">
          <w:delText>Solution</w:delText>
        </w:r>
        <w:r w:rsidDel="00BA074C">
          <w:rPr>
            <w:lang w:eastAsia="zh-CN"/>
          </w:rPr>
          <w:delText xml:space="preserve"> #X</w:delText>
        </w:r>
        <w:r w:rsidDel="00BA074C">
          <w:delText>: &lt;Solution Title&gt;</w:delText>
        </w:r>
        <w:r w:rsidDel="00BA074C">
          <w:tab/>
        </w:r>
        <w:r w:rsidDel="00BA074C">
          <w:fldChar w:fldCharType="begin" w:fldLock="1"/>
        </w:r>
        <w:r w:rsidDel="00BA074C">
          <w:delInstrText xml:space="preserve"> PAGEREF _Toc104439756 \h </w:delInstrText>
        </w:r>
        <w:r w:rsidDel="00BA074C">
          <w:fldChar w:fldCharType="separate"/>
        </w:r>
        <w:r w:rsidDel="00BA074C">
          <w:delText>49</w:delText>
        </w:r>
        <w:r w:rsidDel="00BA074C">
          <w:fldChar w:fldCharType="end"/>
        </w:r>
      </w:del>
    </w:p>
    <w:p w14:paraId="4CE9BDBB" w14:textId="38E44CE7" w:rsidR="00247E27" w:rsidDel="00BA074C" w:rsidRDefault="00247E27">
      <w:pPr>
        <w:pStyle w:val="TOC3"/>
        <w:rPr>
          <w:del w:id="1994" w:author="Thales14" w:date="2022-08-29T18:35:00Z"/>
          <w:rFonts w:asciiTheme="minorHAnsi" w:eastAsiaTheme="minorEastAsia" w:hAnsiTheme="minorHAnsi" w:cstheme="minorBidi"/>
          <w:sz w:val="22"/>
          <w:szCs w:val="22"/>
        </w:rPr>
      </w:pPr>
      <w:del w:id="1995" w:author="Thales14" w:date="2022-08-29T18:35:00Z">
        <w:r w:rsidDel="00BA074C">
          <w:delText>6.X.1</w:delText>
        </w:r>
        <w:r w:rsidDel="00BA074C">
          <w:rPr>
            <w:rFonts w:asciiTheme="minorHAnsi" w:eastAsiaTheme="minorEastAsia" w:hAnsiTheme="minorHAnsi" w:cstheme="minorBidi"/>
            <w:sz w:val="22"/>
            <w:szCs w:val="22"/>
          </w:rPr>
          <w:tab/>
        </w:r>
        <w:r w:rsidDel="00BA074C">
          <w:delText>Description</w:delText>
        </w:r>
        <w:r w:rsidDel="00BA074C">
          <w:tab/>
        </w:r>
        <w:r w:rsidDel="00BA074C">
          <w:fldChar w:fldCharType="begin" w:fldLock="1"/>
        </w:r>
        <w:r w:rsidDel="00BA074C">
          <w:delInstrText xml:space="preserve"> PAGEREF _Toc104439757 \h </w:delInstrText>
        </w:r>
        <w:r w:rsidDel="00BA074C">
          <w:fldChar w:fldCharType="separate"/>
        </w:r>
        <w:r w:rsidDel="00BA074C">
          <w:delText>49</w:delText>
        </w:r>
        <w:r w:rsidDel="00BA074C">
          <w:fldChar w:fldCharType="end"/>
        </w:r>
      </w:del>
    </w:p>
    <w:p w14:paraId="3E209F07" w14:textId="408E88BC" w:rsidR="00247E27" w:rsidDel="00BA074C" w:rsidRDefault="00247E27">
      <w:pPr>
        <w:pStyle w:val="TOC3"/>
        <w:rPr>
          <w:del w:id="1996" w:author="Thales14" w:date="2022-08-29T18:35:00Z"/>
          <w:rFonts w:asciiTheme="minorHAnsi" w:eastAsiaTheme="minorEastAsia" w:hAnsiTheme="minorHAnsi" w:cstheme="minorBidi"/>
          <w:sz w:val="22"/>
          <w:szCs w:val="22"/>
        </w:rPr>
      </w:pPr>
      <w:del w:id="1997" w:author="Thales14" w:date="2022-08-29T18:35:00Z">
        <w:r w:rsidDel="00BA074C">
          <w:delText>6.X.2</w:delText>
        </w:r>
        <w:r w:rsidDel="00BA074C">
          <w:rPr>
            <w:rFonts w:asciiTheme="minorHAnsi" w:eastAsiaTheme="minorEastAsia" w:hAnsiTheme="minorHAnsi" w:cstheme="minorBidi"/>
            <w:sz w:val="22"/>
            <w:szCs w:val="22"/>
          </w:rPr>
          <w:tab/>
        </w:r>
        <w:r w:rsidDel="00BA074C">
          <w:delText>Procedures</w:delText>
        </w:r>
        <w:r w:rsidDel="00BA074C">
          <w:tab/>
        </w:r>
        <w:r w:rsidDel="00BA074C">
          <w:fldChar w:fldCharType="begin" w:fldLock="1"/>
        </w:r>
        <w:r w:rsidDel="00BA074C">
          <w:delInstrText xml:space="preserve"> PAGEREF _Toc104439758 \h </w:delInstrText>
        </w:r>
        <w:r w:rsidDel="00BA074C">
          <w:fldChar w:fldCharType="separate"/>
        </w:r>
        <w:r w:rsidDel="00BA074C">
          <w:delText>49</w:delText>
        </w:r>
        <w:r w:rsidDel="00BA074C">
          <w:fldChar w:fldCharType="end"/>
        </w:r>
      </w:del>
    </w:p>
    <w:p w14:paraId="04819F32" w14:textId="347AD76B" w:rsidR="00247E27" w:rsidDel="00BA074C" w:rsidRDefault="00247E27">
      <w:pPr>
        <w:pStyle w:val="TOC3"/>
        <w:rPr>
          <w:del w:id="1998" w:author="Thales14" w:date="2022-08-29T18:35:00Z"/>
          <w:rFonts w:asciiTheme="minorHAnsi" w:eastAsiaTheme="minorEastAsia" w:hAnsiTheme="minorHAnsi" w:cstheme="minorBidi"/>
          <w:sz w:val="22"/>
          <w:szCs w:val="22"/>
        </w:rPr>
      </w:pPr>
      <w:del w:id="1999" w:author="Thales14" w:date="2022-08-29T18:35:00Z">
        <w:r w:rsidDel="00BA074C">
          <w:delText>6.X.3</w:delText>
        </w:r>
        <w:r w:rsidDel="00BA074C">
          <w:rPr>
            <w:rFonts w:asciiTheme="minorHAnsi" w:eastAsiaTheme="minorEastAsia" w:hAnsiTheme="minorHAnsi" w:cstheme="minorBidi"/>
            <w:sz w:val="22"/>
            <w:szCs w:val="22"/>
          </w:rPr>
          <w:tab/>
        </w:r>
        <w:r w:rsidDel="00BA074C">
          <w:delText>Impacts on existing nodes and functionalities</w:delText>
        </w:r>
        <w:r w:rsidDel="00BA074C">
          <w:tab/>
        </w:r>
        <w:r w:rsidDel="00BA074C">
          <w:fldChar w:fldCharType="begin" w:fldLock="1"/>
        </w:r>
        <w:r w:rsidDel="00BA074C">
          <w:delInstrText xml:space="preserve"> PAGEREF _Toc104439759 \h </w:delInstrText>
        </w:r>
        <w:r w:rsidDel="00BA074C">
          <w:fldChar w:fldCharType="separate"/>
        </w:r>
        <w:r w:rsidDel="00BA074C">
          <w:delText>49</w:delText>
        </w:r>
        <w:r w:rsidDel="00BA074C">
          <w:fldChar w:fldCharType="end"/>
        </w:r>
      </w:del>
    </w:p>
    <w:p w14:paraId="7BC4F7DC" w14:textId="3F7D66ED" w:rsidR="00247E27" w:rsidDel="00BA074C" w:rsidRDefault="00247E27">
      <w:pPr>
        <w:pStyle w:val="TOC3"/>
        <w:rPr>
          <w:del w:id="2000" w:author="Thales14" w:date="2022-08-29T18:35:00Z"/>
          <w:rFonts w:asciiTheme="minorHAnsi" w:eastAsiaTheme="minorEastAsia" w:hAnsiTheme="minorHAnsi" w:cstheme="minorBidi"/>
          <w:sz w:val="22"/>
          <w:szCs w:val="22"/>
        </w:rPr>
      </w:pPr>
      <w:del w:id="2001" w:author="Thales14" w:date="2022-08-29T18:35:00Z">
        <w:r w:rsidDel="00BA074C">
          <w:delText>6.X.4</w:delText>
        </w:r>
        <w:r w:rsidDel="00BA074C">
          <w:rPr>
            <w:rFonts w:asciiTheme="minorHAnsi" w:eastAsiaTheme="minorEastAsia" w:hAnsiTheme="minorHAnsi" w:cstheme="minorBidi"/>
            <w:sz w:val="22"/>
            <w:szCs w:val="22"/>
          </w:rPr>
          <w:tab/>
        </w:r>
        <w:r w:rsidDel="00BA074C">
          <w:delText>Solution evaluation</w:delText>
        </w:r>
        <w:r w:rsidDel="00BA074C">
          <w:tab/>
        </w:r>
        <w:r w:rsidDel="00BA074C">
          <w:fldChar w:fldCharType="begin" w:fldLock="1"/>
        </w:r>
        <w:r w:rsidDel="00BA074C">
          <w:delInstrText xml:space="preserve"> PAGEREF _Toc104439760 \h </w:delInstrText>
        </w:r>
        <w:r w:rsidDel="00BA074C">
          <w:fldChar w:fldCharType="separate"/>
        </w:r>
        <w:r w:rsidDel="00BA074C">
          <w:delText>50</w:delText>
        </w:r>
        <w:r w:rsidDel="00BA074C">
          <w:fldChar w:fldCharType="end"/>
        </w:r>
      </w:del>
    </w:p>
    <w:p w14:paraId="4E65A3B0" w14:textId="6490F561" w:rsidR="00247E27" w:rsidDel="00BA074C" w:rsidRDefault="00247E27">
      <w:pPr>
        <w:pStyle w:val="TOC1"/>
        <w:rPr>
          <w:del w:id="2002" w:author="Thales14" w:date="2022-08-29T18:35:00Z"/>
          <w:rFonts w:asciiTheme="minorHAnsi" w:eastAsiaTheme="minorEastAsia" w:hAnsiTheme="minorHAnsi" w:cstheme="minorBidi"/>
          <w:szCs w:val="22"/>
        </w:rPr>
      </w:pPr>
      <w:del w:id="2003" w:author="Thales14" w:date="2022-08-29T18:35:00Z">
        <w:r w:rsidDel="00BA074C">
          <w:delText>7</w:delText>
        </w:r>
        <w:r w:rsidDel="00BA074C">
          <w:rPr>
            <w:rFonts w:asciiTheme="minorHAnsi" w:eastAsiaTheme="minorEastAsia" w:hAnsiTheme="minorHAnsi" w:cstheme="minorBidi"/>
            <w:szCs w:val="22"/>
          </w:rPr>
          <w:tab/>
        </w:r>
        <w:r w:rsidDel="00BA074C">
          <w:delText>Overall Evaluation</w:delText>
        </w:r>
        <w:r w:rsidDel="00BA074C">
          <w:tab/>
        </w:r>
        <w:r w:rsidDel="00BA074C">
          <w:fldChar w:fldCharType="begin" w:fldLock="1"/>
        </w:r>
        <w:r w:rsidDel="00BA074C">
          <w:delInstrText xml:space="preserve"> PAGEREF _Toc104439761 \h </w:delInstrText>
        </w:r>
        <w:r w:rsidDel="00BA074C">
          <w:fldChar w:fldCharType="separate"/>
        </w:r>
        <w:r w:rsidDel="00BA074C">
          <w:delText>50</w:delText>
        </w:r>
        <w:r w:rsidDel="00BA074C">
          <w:fldChar w:fldCharType="end"/>
        </w:r>
      </w:del>
    </w:p>
    <w:p w14:paraId="2C457F04" w14:textId="053968F3" w:rsidR="00247E27" w:rsidDel="00BA074C" w:rsidRDefault="00247E27">
      <w:pPr>
        <w:pStyle w:val="TOC1"/>
        <w:rPr>
          <w:del w:id="2004" w:author="Thales14" w:date="2022-08-29T18:35:00Z"/>
          <w:rFonts w:asciiTheme="minorHAnsi" w:eastAsiaTheme="minorEastAsia" w:hAnsiTheme="minorHAnsi" w:cstheme="minorBidi"/>
          <w:szCs w:val="22"/>
        </w:rPr>
      </w:pPr>
      <w:del w:id="2005" w:author="Thales14" w:date="2022-08-29T18:35:00Z">
        <w:r w:rsidDel="00BA074C">
          <w:delText>8</w:delText>
        </w:r>
        <w:r w:rsidDel="00BA074C">
          <w:rPr>
            <w:rFonts w:asciiTheme="minorHAnsi" w:eastAsiaTheme="minorEastAsia" w:hAnsiTheme="minorHAnsi" w:cstheme="minorBidi"/>
            <w:szCs w:val="22"/>
          </w:rPr>
          <w:tab/>
        </w:r>
        <w:r w:rsidDel="00BA074C">
          <w:delText>Conclusions</w:delText>
        </w:r>
        <w:r w:rsidDel="00BA074C">
          <w:tab/>
        </w:r>
        <w:r w:rsidDel="00BA074C">
          <w:fldChar w:fldCharType="begin" w:fldLock="1"/>
        </w:r>
        <w:r w:rsidDel="00BA074C">
          <w:delInstrText xml:space="preserve"> PAGEREF _Toc104439762 \h </w:delInstrText>
        </w:r>
        <w:r w:rsidDel="00BA074C">
          <w:fldChar w:fldCharType="separate"/>
        </w:r>
        <w:r w:rsidDel="00BA074C">
          <w:delText>50</w:delText>
        </w:r>
        <w:r w:rsidDel="00BA074C">
          <w:fldChar w:fldCharType="end"/>
        </w:r>
      </w:del>
    </w:p>
    <w:p w14:paraId="01267B66" w14:textId="556B5228" w:rsidR="00247E27" w:rsidDel="00BA074C" w:rsidRDefault="00247E27">
      <w:pPr>
        <w:pStyle w:val="TOC9"/>
        <w:rPr>
          <w:del w:id="2006" w:author="Thales14" w:date="2022-08-29T18:35:00Z"/>
          <w:rFonts w:asciiTheme="minorHAnsi" w:eastAsiaTheme="minorEastAsia" w:hAnsiTheme="minorHAnsi" w:cstheme="minorBidi"/>
          <w:b w:val="0"/>
          <w:szCs w:val="22"/>
        </w:rPr>
      </w:pPr>
      <w:del w:id="2007" w:author="Thales14" w:date="2022-08-29T18:35:00Z">
        <w:r w:rsidDel="00BA074C">
          <w:delText>Annex A: &lt;Informative annex title &gt;</w:delText>
        </w:r>
        <w:r w:rsidDel="00BA074C">
          <w:tab/>
        </w:r>
        <w:r w:rsidDel="00BA074C">
          <w:rPr>
            <w:b w:val="0"/>
          </w:rPr>
          <w:fldChar w:fldCharType="begin" w:fldLock="1"/>
        </w:r>
        <w:r w:rsidDel="00BA074C">
          <w:delInstrText xml:space="preserve"> PAGEREF _Toc104439763 \h </w:delInstrText>
        </w:r>
        <w:r w:rsidDel="00BA074C">
          <w:rPr>
            <w:b w:val="0"/>
          </w:rPr>
        </w:r>
        <w:r w:rsidDel="00BA074C">
          <w:rPr>
            <w:b w:val="0"/>
          </w:rPr>
          <w:fldChar w:fldCharType="separate"/>
        </w:r>
        <w:r w:rsidDel="00BA074C">
          <w:delText>51</w:delText>
        </w:r>
        <w:r w:rsidDel="00BA074C">
          <w:rPr>
            <w:b w:val="0"/>
          </w:rPr>
          <w:fldChar w:fldCharType="end"/>
        </w:r>
      </w:del>
    </w:p>
    <w:p w14:paraId="3C589B59" w14:textId="41A40833" w:rsidR="00247E27" w:rsidDel="00BA074C" w:rsidRDefault="00247E27">
      <w:pPr>
        <w:pStyle w:val="TOC9"/>
        <w:rPr>
          <w:del w:id="2008" w:author="Thales14" w:date="2022-08-29T18:35:00Z"/>
          <w:rFonts w:asciiTheme="minorHAnsi" w:eastAsiaTheme="minorEastAsia" w:hAnsiTheme="minorHAnsi" w:cstheme="minorBidi"/>
          <w:b w:val="0"/>
          <w:szCs w:val="22"/>
        </w:rPr>
      </w:pPr>
      <w:del w:id="2009" w:author="Thales14" w:date="2022-08-29T18:35:00Z">
        <w:r w:rsidDel="00BA074C">
          <w:delText>Annex B: Change history</w:delText>
        </w:r>
        <w:r w:rsidDel="00BA074C">
          <w:tab/>
        </w:r>
        <w:r w:rsidDel="00BA074C">
          <w:rPr>
            <w:b w:val="0"/>
          </w:rPr>
          <w:fldChar w:fldCharType="begin" w:fldLock="1"/>
        </w:r>
        <w:r w:rsidDel="00BA074C">
          <w:delInstrText xml:space="preserve"> PAGEREF _Toc104439764 \h </w:delInstrText>
        </w:r>
        <w:r w:rsidDel="00BA074C">
          <w:rPr>
            <w:b w:val="0"/>
          </w:rPr>
        </w:r>
        <w:r w:rsidDel="00BA074C">
          <w:rPr>
            <w:b w:val="0"/>
          </w:rPr>
          <w:fldChar w:fldCharType="separate"/>
        </w:r>
        <w:r w:rsidDel="00BA074C">
          <w:delText>52</w:delText>
        </w:r>
        <w:r w:rsidDel="00BA074C">
          <w:rPr>
            <w:b w:val="0"/>
          </w:rPr>
          <w:fldChar w:fldCharType="end"/>
        </w:r>
      </w:del>
    </w:p>
    <w:p w14:paraId="0B9E3498" w14:textId="4CDB5ECC" w:rsidR="00080512" w:rsidRDefault="00C51A5B" w:rsidP="001419AE">
      <w:pPr>
        <w:rPr>
          <w:noProof/>
        </w:rPr>
      </w:pPr>
      <w:del w:id="2010" w:author="Thales14" w:date="2022-08-29T18:35:00Z">
        <w:r w:rsidDel="00BA074C">
          <w:rPr>
            <w:noProof/>
            <w:sz w:val="22"/>
          </w:rPr>
          <w:fldChar w:fldCharType="end"/>
        </w:r>
      </w:del>
    </w:p>
    <w:p w14:paraId="03993004" w14:textId="3037F328" w:rsidR="00080512" w:rsidRDefault="00080512">
      <w:pPr>
        <w:pStyle w:val="Heading1"/>
      </w:pPr>
      <w:r w:rsidRPr="004D3578">
        <w:br w:type="page"/>
      </w:r>
      <w:bookmarkStart w:id="2011" w:name="foreword"/>
      <w:bookmarkStart w:id="2012" w:name="_Toc93486470"/>
      <w:bookmarkStart w:id="2013" w:name="_Toc97108965"/>
      <w:bookmarkStart w:id="2014" w:name="_Toc100782778"/>
      <w:bookmarkStart w:id="2015" w:name="_Toc100983152"/>
      <w:bookmarkStart w:id="2016" w:name="_Toc104439664"/>
      <w:bookmarkStart w:id="2017" w:name="_Toc112688979"/>
      <w:bookmarkStart w:id="2018" w:name="_Toc112689274"/>
      <w:bookmarkStart w:id="2019" w:name="_Toc112774596"/>
      <w:bookmarkEnd w:id="2011"/>
      <w:r w:rsidRPr="004D3578">
        <w:lastRenderedPageBreak/>
        <w:t>Foreword</w:t>
      </w:r>
      <w:bookmarkEnd w:id="2012"/>
      <w:bookmarkEnd w:id="2013"/>
      <w:bookmarkEnd w:id="2014"/>
      <w:bookmarkEnd w:id="2015"/>
      <w:bookmarkEnd w:id="2016"/>
      <w:bookmarkEnd w:id="2017"/>
      <w:bookmarkEnd w:id="2018"/>
      <w:bookmarkEnd w:id="2019"/>
    </w:p>
    <w:p w14:paraId="2511FBFA" w14:textId="5F2F1500" w:rsidR="00080512" w:rsidRPr="004D3578" w:rsidRDefault="00080512">
      <w:r w:rsidRPr="003167AC">
        <w:t xml:space="preserve">This Technical </w:t>
      </w:r>
      <w:bookmarkStart w:id="2020" w:name="spectype3"/>
      <w:r w:rsidR="00602AEA" w:rsidRPr="003167AC">
        <w:t>Report</w:t>
      </w:r>
      <w:bookmarkEnd w:id="2020"/>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r w:rsidRPr="008C384C">
        <w:rPr>
          <w:b/>
        </w:rPr>
        <w:t>shall</w:t>
      </w:r>
      <w:r w:rsidR="00EB54BC">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r w:rsidRPr="008C384C">
        <w:rPr>
          <w:b/>
        </w:rPr>
        <w:t>should</w:t>
      </w:r>
      <w:r w:rsidR="00EB54BC">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D090C49" w:rsidR="008C384C" w:rsidRDefault="008C384C" w:rsidP="00774DA4">
      <w:pPr>
        <w:pStyle w:val="EX"/>
      </w:pPr>
      <w:r w:rsidRPr="00774DA4">
        <w:rPr>
          <w:b/>
        </w:rPr>
        <w:t>may</w:t>
      </w:r>
      <w:r w:rsidR="00EB54BC">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r w:rsidRPr="00774DA4">
        <w:rPr>
          <w:b/>
        </w:rPr>
        <w:t>can</w:t>
      </w:r>
      <w:r w:rsidR="00EB54BC">
        <w:tab/>
      </w:r>
      <w:r>
        <w:t>indicates</w:t>
      </w:r>
      <w:r w:rsidR="00774DA4">
        <w:t xml:space="preserve"> that something is possible</w:t>
      </w:r>
    </w:p>
    <w:p w14:paraId="37427640" w14:textId="0BAE205C" w:rsidR="00774DA4" w:rsidRDefault="00774DA4" w:rsidP="00774DA4">
      <w:pPr>
        <w:pStyle w:val="EX"/>
      </w:pPr>
      <w:r w:rsidRPr="00774DA4">
        <w:rPr>
          <w:b/>
        </w:rPr>
        <w:t>cannot</w:t>
      </w:r>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r w:rsidRPr="00774DA4">
        <w:rPr>
          <w:b/>
        </w:rPr>
        <w:t>will</w:t>
      </w:r>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Heading1"/>
      </w:pPr>
      <w:bookmarkStart w:id="2021" w:name="introduction"/>
      <w:bookmarkEnd w:id="2021"/>
      <w:r w:rsidRPr="004D3578">
        <w:br w:type="page"/>
      </w:r>
      <w:bookmarkStart w:id="2022" w:name="scope"/>
      <w:bookmarkStart w:id="2023" w:name="_Toc93486471"/>
      <w:bookmarkStart w:id="2024" w:name="_Toc97108966"/>
      <w:bookmarkStart w:id="2025" w:name="_Toc100782779"/>
      <w:bookmarkStart w:id="2026" w:name="_Toc100983153"/>
      <w:bookmarkStart w:id="2027" w:name="_Toc104439665"/>
      <w:bookmarkStart w:id="2028" w:name="_Toc112688980"/>
      <w:bookmarkStart w:id="2029" w:name="_Toc112689275"/>
      <w:bookmarkStart w:id="2030" w:name="_Toc112774597"/>
      <w:bookmarkEnd w:id="2022"/>
      <w:r w:rsidRPr="004D3578">
        <w:lastRenderedPageBreak/>
        <w:t>1</w:t>
      </w:r>
      <w:r w:rsidRPr="004D3578">
        <w:tab/>
        <w:t>Scope</w:t>
      </w:r>
      <w:bookmarkEnd w:id="2023"/>
      <w:bookmarkEnd w:id="2024"/>
      <w:bookmarkEnd w:id="2025"/>
      <w:bookmarkEnd w:id="2026"/>
      <w:bookmarkEnd w:id="2027"/>
      <w:bookmarkEnd w:id="2028"/>
      <w:bookmarkEnd w:id="2029"/>
      <w:bookmarkEnd w:id="2030"/>
    </w:p>
    <w:p w14:paraId="73B61E6A" w14:textId="3157B454" w:rsidR="00A73547" w:rsidRDefault="008D4460" w:rsidP="008D4460">
      <w:pPr>
        <w:rPr>
          <w:lang w:eastAsia="ja-JP"/>
        </w:rPr>
      </w:pPr>
      <w:bookmarkStart w:id="2031" w:name="references"/>
      <w:bookmarkStart w:id="2032" w:name="_Toc93486472"/>
      <w:bookmarkEnd w:id="2031"/>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Heading1"/>
      </w:pPr>
      <w:bookmarkStart w:id="2033" w:name="_Toc97108967"/>
      <w:bookmarkStart w:id="2034" w:name="_Toc100782780"/>
      <w:bookmarkStart w:id="2035" w:name="_Toc100983154"/>
      <w:bookmarkStart w:id="2036" w:name="_Toc104439666"/>
      <w:bookmarkStart w:id="2037" w:name="_Toc112688981"/>
      <w:bookmarkStart w:id="2038" w:name="_Toc112689276"/>
      <w:bookmarkStart w:id="2039" w:name="_Toc112774598"/>
      <w:r w:rsidRPr="004D3578">
        <w:t>2</w:t>
      </w:r>
      <w:r w:rsidRPr="004D3578">
        <w:tab/>
        <w:t>References</w:t>
      </w:r>
      <w:bookmarkEnd w:id="2032"/>
      <w:bookmarkEnd w:id="2033"/>
      <w:bookmarkEnd w:id="2034"/>
      <w:bookmarkEnd w:id="2035"/>
      <w:bookmarkEnd w:id="2036"/>
      <w:bookmarkEnd w:id="2037"/>
      <w:bookmarkEnd w:id="2038"/>
      <w:bookmarkEnd w:id="203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2040" w:name="definitions"/>
      <w:bookmarkStart w:id="2041" w:name="_Toc93486473"/>
      <w:bookmarkEnd w:id="2040"/>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2042" w:name="_Toc97108968"/>
      <w:bookmarkStart w:id="2043"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2044"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rPr>
          <w:ins w:id="2045" w:author="Thales4" w:date="2022-08-26T11:32:00Z"/>
        </w:rPr>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rPr>
          <w:ins w:id="2046" w:author="Thales4" w:date="2022-08-26T11:32:00Z"/>
        </w:rPr>
      </w:pPr>
      <w:ins w:id="2047" w:author="Thales4" w:date="2022-08-26T11:32:00Z">
        <w:r>
          <w:t>[</w:t>
        </w:r>
        <w:r w:rsidR="00860780">
          <w:t>15</w:t>
        </w:r>
        <w:r>
          <w:t>]</w:t>
        </w:r>
        <w:r>
          <w:tab/>
        </w:r>
        <w:r w:rsidRPr="00D7511D">
          <w:t>S2-2109199</w:t>
        </w:r>
        <w:r>
          <w:t>, "</w:t>
        </w:r>
        <w:r w:rsidRPr="00D7511D">
          <w:t>Support for IoT NTN with discontinuous coverage</w:t>
        </w:r>
        <w:r>
          <w:t>", Vodafone et al,</w:t>
        </w:r>
      </w:ins>
    </w:p>
    <w:p w14:paraId="29AB8D42" w14:textId="353E0AE3" w:rsidR="004214B5" w:rsidRDefault="004214B5" w:rsidP="004214B5">
      <w:pPr>
        <w:pStyle w:val="EX"/>
        <w:rPr>
          <w:ins w:id="2048" w:author="Thales4" w:date="2022-08-26T11:32:00Z"/>
        </w:rPr>
      </w:pPr>
      <w:ins w:id="2049" w:author="Thales4" w:date="2022-08-26T11:32:00Z">
        <w:r>
          <w:t>[</w:t>
        </w:r>
      </w:ins>
      <w:ins w:id="2050" w:author="Thales4" w:date="2022-08-26T11:35:00Z">
        <w:r w:rsidR="00860780">
          <w:t>16</w:t>
        </w:r>
      </w:ins>
      <w:ins w:id="2051" w:author="Thales4" w:date="2022-08-26T11:32:00Z">
        <w:r>
          <w:t>]</w:t>
        </w:r>
        <w:r>
          <w:tab/>
          <w:t>3GPP TS 36.331: "</w:t>
        </w:r>
        <w:r w:rsidRPr="00125A8E">
          <w:t>Evolved Universal Terrestrial Radio Access (E-UTRA); Radio Resource Control (RRC); Protocol specification</w:t>
        </w:r>
        <w:r>
          <w:t>".</w:t>
        </w:r>
      </w:ins>
    </w:p>
    <w:p w14:paraId="3556F70B" w14:textId="1F45A278" w:rsidR="004214B5" w:rsidRDefault="004214B5" w:rsidP="004214B5">
      <w:pPr>
        <w:pStyle w:val="EX"/>
        <w:rPr>
          <w:ins w:id="2052" w:author="Thales8" w:date="2022-08-29T10:31:00Z"/>
        </w:rPr>
      </w:pPr>
      <w:ins w:id="2053" w:author="Thales4" w:date="2022-08-26T11:32:00Z">
        <w:r>
          <w:lastRenderedPageBreak/>
          <w:t>[</w:t>
        </w:r>
      </w:ins>
      <w:ins w:id="2054" w:author="Thales4" w:date="2022-08-26T11:36:00Z">
        <w:r w:rsidR="00860780">
          <w:t>17</w:t>
        </w:r>
      </w:ins>
      <w:ins w:id="2055" w:author="Thales4" w:date="2022-08-26T11:32:00Z">
        <w:r>
          <w:t>]</w:t>
        </w:r>
        <w:r>
          <w:tab/>
          <w:t>3GPP TS 36.304: "</w:t>
        </w:r>
        <w:r w:rsidRPr="00125A8E">
          <w:t>Evolved Universal Terrestrial Radio Access (E-UTRA); User Equipment (UE) procedures in idle mode</w:t>
        </w:r>
        <w:r>
          <w:t>".</w:t>
        </w:r>
      </w:ins>
    </w:p>
    <w:p w14:paraId="7896DE66" w14:textId="036F2CB5" w:rsidR="00D44BD2" w:rsidRPr="00B66284" w:rsidRDefault="00D44BD2" w:rsidP="00D44BD2">
      <w:pPr>
        <w:pStyle w:val="EX"/>
        <w:rPr>
          <w:ins w:id="2056" w:author="Thales8" w:date="2022-08-29T10:31:00Z"/>
          <w:rFonts w:eastAsia="SimSun"/>
          <w:lang w:eastAsia="en-US"/>
        </w:rPr>
      </w:pPr>
      <w:ins w:id="2057" w:author="Thales8" w:date="2022-08-29T10:31:00Z">
        <w:r>
          <w:t>[</w:t>
        </w:r>
      </w:ins>
      <w:ins w:id="2058" w:author="Thales8" w:date="2022-08-29T11:15:00Z">
        <w:r w:rsidR="005F4490">
          <w:t>18</w:t>
        </w:r>
      </w:ins>
      <w:ins w:id="2059" w:author="Thales8" w:date="2022-08-29T10:31:00Z">
        <w:r>
          <w:t>]</w:t>
        </w:r>
        <w:r>
          <w:tab/>
          <w:t>3GPP TS 36.331: “Radio Resource Control (RRC); Protocol specification”.</w:t>
        </w:r>
      </w:ins>
    </w:p>
    <w:p w14:paraId="0C9EDC57" w14:textId="7DBF8FBA" w:rsidR="009E6FDD" w:rsidRDefault="009E6FDD" w:rsidP="009E6FDD">
      <w:pPr>
        <w:pStyle w:val="EX"/>
        <w:rPr>
          <w:ins w:id="2060" w:author="Thales13" w:date="2022-08-29T11:56:00Z"/>
        </w:rPr>
      </w:pPr>
      <w:ins w:id="2061" w:author="Thales13" w:date="2022-08-29T11:56:00Z">
        <w:r>
          <w:t>[19]</w:t>
        </w:r>
        <w:r>
          <w:tab/>
        </w:r>
        <w:r w:rsidRPr="00140E21">
          <w:t>3GPP</w:t>
        </w:r>
        <w:r>
          <w:t> TS 23.256: "Support of Uncrewed Aerial Systems (UAS) connectivity, identification and tracking; Stage 2".</w:t>
        </w:r>
      </w:ins>
    </w:p>
    <w:p w14:paraId="4577BD16" w14:textId="61F64394" w:rsidR="009E6FDD" w:rsidRPr="00370E05" w:rsidRDefault="009E6FDD" w:rsidP="009E6FDD">
      <w:pPr>
        <w:pStyle w:val="EX"/>
        <w:rPr>
          <w:ins w:id="2062" w:author="Thales13" w:date="2022-08-29T11:56:00Z"/>
        </w:rPr>
      </w:pPr>
      <w:ins w:id="2063" w:author="Thales13" w:date="2022-08-29T11:56:00Z">
        <w:r>
          <w:t>[</w:t>
        </w:r>
      </w:ins>
      <w:ins w:id="2064" w:author="Thales13" w:date="2022-08-29T11:57:00Z">
        <w:r>
          <w:t>20</w:t>
        </w:r>
      </w:ins>
      <w:ins w:id="2065" w:author="Thales13" w:date="2022-08-29T11:56:00Z">
        <w:r>
          <w:t>]</w:t>
        </w:r>
        <w:r>
          <w:tab/>
        </w:r>
        <w:r w:rsidRPr="00CA32B7">
          <w:t>3GPP</w:t>
        </w:r>
        <w:r>
          <w:t> </w:t>
        </w:r>
        <w:r>
          <w:rPr>
            <w:lang w:val="en-US"/>
          </w:rPr>
          <w:t>TS</w:t>
        </w:r>
        <w:r>
          <w:t> </w:t>
        </w:r>
        <w:r>
          <w:rPr>
            <w:lang w:val="en-US"/>
          </w:rPr>
          <w:t>23.273</w:t>
        </w:r>
        <w:r w:rsidRPr="00CA32B7">
          <w:t>: "</w:t>
        </w:r>
        <w:r>
          <w:t>5G System (5GS) Location Services (LCS); Stage 2</w:t>
        </w:r>
        <w:r w:rsidRPr="00CA32B7">
          <w:t>".</w:t>
        </w:r>
      </w:ins>
    </w:p>
    <w:p w14:paraId="4D76864C" w14:textId="77777777" w:rsidR="00D44BD2" w:rsidRDefault="00D44BD2" w:rsidP="004214B5">
      <w:pPr>
        <w:pStyle w:val="EX"/>
        <w:rPr>
          <w:ins w:id="2066" w:author="Thales4" w:date="2022-08-26T11:32:00Z"/>
        </w:rPr>
      </w:pPr>
    </w:p>
    <w:p w14:paraId="67F3AC00" w14:textId="77777777" w:rsidR="004214B5" w:rsidRPr="003B7B43" w:rsidRDefault="004214B5" w:rsidP="00CD6456">
      <w:pPr>
        <w:pStyle w:val="EX"/>
      </w:pPr>
    </w:p>
    <w:p w14:paraId="24ACB616" w14:textId="77ACF73C" w:rsidR="00080512" w:rsidRPr="004D3578" w:rsidRDefault="00080512">
      <w:pPr>
        <w:pStyle w:val="Heading1"/>
      </w:pPr>
      <w:bookmarkStart w:id="2067" w:name="_Toc104439667"/>
      <w:bookmarkStart w:id="2068" w:name="_Toc112688982"/>
      <w:bookmarkStart w:id="2069" w:name="_Toc112689277"/>
      <w:bookmarkStart w:id="2070" w:name="_Toc112774599"/>
      <w:r w:rsidRPr="004D3578">
        <w:t>3</w:t>
      </w:r>
      <w:r w:rsidRPr="004D3578">
        <w:tab/>
        <w:t>Definitions</w:t>
      </w:r>
      <w:r w:rsidR="00602AEA">
        <w:t xml:space="preserve"> of terms and abbreviations</w:t>
      </w:r>
      <w:bookmarkEnd w:id="2041"/>
      <w:bookmarkEnd w:id="2042"/>
      <w:bookmarkEnd w:id="2043"/>
      <w:bookmarkEnd w:id="2044"/>
      <w:bookmarkEnd w:id="2067"/>
      <w:bookmarkEnd w:id="2068"/>
      <w:bookmarkEnd w:id="2069"/>
      <w:bookmarkEnd w:id="2070"/>
    </w:p>
    <w:p w14:paraId="6CBABCF9" w14:textId="77777777" w:rsidR="00080512" w:rsidRPr="004D3578" w:rsidRDefault="00080512">
      <w:pPr>
        <w:pStyle w:val="Heading2"/>
      </w:pPr>
      <w:bookmarkStart w:id="2071" w:name="_Toc93486474"/>
      <w:bookmarkStart w:id="2072" w:name="_Toc97108969"/>
      <w:bookmarkStart w:id="2073" w:name="_Toc100782782"/>
      <w:bookmarkStart w:id="2074" w:name="_Toc100983156"/>
      <w:bookmarkStart w:id="2075" w:name="_Toc104439668"/>
      <w:bookmarkStart w:id="2076" w:name="_Toc112688983"/>
      <w:bookmarkStart w:id="2077" w:name="_Toc112689278"/>
      <w:bookmarkStart w:id="2078" w:name="_Toc112774600"/>
      <w:r w:rsidRPr="004D3578">
        <w:t>3.1</w:t>
      </w:r>
      <w:r w:rsidRPr="004D3578">
        <w:tab/>
      </w:r>
      <w:r w:rsidR="002B6339">
        <w:t>Terms</w:t>
      </w:r>
      <w:bookmarkEnd w:id="2071"/>
      <w:bookmarkEnd w:id="2072"/>
      <w:bookmarkEnd w:id="2073"/>
      <w:bookmarkEnd w:id="2074"/>
      <w:bookmarkEnd w:id="2075"/>
      <w:bookmarkEnd w:id="2076"/>
      <w:bookmarkEnd w:id="2077"/>
      <w:bookmarkEnd w:id="2078"/>
    </w:p>
    <w:p w14:paraId="3C18814C" w14:textId="2F5C9096" w:rsidR="00774C45" w:rsidRDefault="008D4460" w:rsidP="00774C45">
      <w:bookmarkStart w:id="2079"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Heading2"/>
      </w:pPr>
      <w:bookmarkStart w:id="2080" w:name="_Toc97108970"/>
      <w:bookmarkStart w:id="2081" w:name="_Toc100782783"/>
      <w:bookmarkStart w:id="2082" w:name="_Toc100983157"/>
      <w:bookmarkStart w:id="2083" w:name="_Toc104439669"/>
      <w:bookmarkStart w:id="2084" w:name="_Toc112688984"/>
      <w:bookmarkStart w:id="2085" w:name="_Toc112689279"/>
      <w:bookmarkStart w:id="2086" w:name="_Toc112774601"/>
      <w:r w:rsidRPr="004D3578">
        <w:t>3.</w:t>
      </w:r>
      <w:r w:rsidR="00803455">
        <w:t>2</w:t>
      </w:r>
      <w:r w:rsidRPr="004D3578">
        <w:tab/>
        <w:t>Abbreviations</w:t>
      </w:r>
      <w:bookmarkEnd w:id="2079"/>
      <w:bookmarkEnd w:id="2080"/>
      <w:bookmarkEnd w:id="2081"/>
      <w:bookmarkEnd w:id="2082"/>
      <w:bookmarkEnd w:id="2083"/>
      <w:bookmarkEnd w:id="2084"/>
      <w:bookmarkEnd w:id="2085"/>
      <w:bookmarkEnd w:id="2086"/>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Heading1"/>
      </w:pPr>
      <w:bookmarkStart w:id="2087" w:name="clause4"/>
      <w:bookmarkStart w:id="2088" w:name="_Toc93486476"/>
      <w:bookmarkStart w:id="2089" w:name="_Toc97108971"/>
      <w:bookmarkStart w:id="2090" w:name="_Toc100782784"/>
      <w:bookmarkStart w:id="2091" w:name="_Toc100983158"/>
      <w:bookmarkStart w:id="2092" w:name="_Toc104439670"/>
      <w:bookmarkStart w:id="2093" w:name="_Toc112688985"/>
      <w:bookmarkStart w:id="2094" w:name="_Toc112689280"/>
      <w:bookmarkStart w:id="2095" w:name="_Toc112774602"/>
      <w:bookmarkEnd w:id="2087"/>
      <w:r w:rsidRPr="004D3578">
        <w:t>4</w:t>
      </w:r>
      <w:r w:rsidRPr="004D3578">
        <w:tab/>
      </w:r>
      <w:r w:rsidR="005B7155">
        <w:t xml:space="preserve">Architecture assumptions and </w:t>
      </w:r>
      <w:bookmarkEnd w:id="2088"/>
      <w:r w:rsidR="00774C45">
        <w:t>Principles</w:t>
      </w:r>
      <w:bookmarkEnd w:id="2089"/>
      <w:bookmarkEnd w:id="2090"/>
      <w:bookmarkEnd w:id="2091"/>
      <w:bookmarkEnd w:id="2092"/>
      <w:bookmarkEnd w:id="2093"/>
      <w:bookmarkEnd w:id="2094"/>
      <w:bookmarkEnd w:id="2095"/>
    </w:p>
    <w:p w14:paraId="322B7088" w14:textId="77777777" w:rsidR="008D4460" w:rsidRDefault="008D4460" w:rsidP="00A73547">
      <w:r>
        <w:t>Discontinuous satellite coverage for satellite access in the context of this study is characterized by the fact that Uu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Heading1"/>
      </w:pPr>
      <w:bookmarkStart w:id="2096" w:name="_Toc97108972"/>
      <w:bookmarkStart w:id="2097" w:name="_Toc100782785"/>
      <w:bookmarkStart w:id="2098" w:name="_Toc100983159"/>
      <w:bookmarkStart w:id="2099" w:name="_Toc104439671"/>
      <w:bookmarkStart w:id="2100" w:name="_Toc112688986"/>
      <w:bookmarkStart w:id="2101" w:name="_Toc112689281"/>
      <w:bookmarkStart w:id="2102" w:name="_Toc112774603"/>
      <w:r>
        <w:lastRenderedPageBreak/>
        <w:t>5</w:t>
      </w:r>
      <w:r w:rsidRPr="004D3578">
        <w:tab/>
      </w:r>
      <w:r>
        <w:t>Key Issues</w:t>
      </w:r>
      <w:bookmarkEnd w:id="2096"/>
      <w:bookmarkEnd w:id="2097"/>
      <w:bookmarkEnd w:id="2098"/>
      <w:bookmarkEnd w:id="2099"/>
      <w:bookmarkEnd w:id="2100"/>
      <w:bookmarkEnd w:id="2101"/>
      <w:bookmarkEnd w:id="2102"/>
    </w:p>
    <w:p w14:paraId="7D0DFF20" w14:textId="1638EC5A" w:rsidR="00457C15" w:rsidRDefault="00457C15" w:rsidP="00457C15">
      <w:pPr>
        <w:pStyle w:val="Heading2"/>
      </w:pPr>
      <w:bookmarkStart w:id="2103" w:name="_Toc97108973"/>
      <w:bookmarkStart w:id="2104" w:name="_Toc100782786"/>
      <w:bookmarkStart w:id="2105" w:name="_Toc100983160"/>
      <w:bookmarkStart w:id="2106" w:name="_Toc104439672"/>
      <w:bookmarkStart w:id="2107" w:name="_Toc112688987"/>
      <w:bookmarkStart w:id="2108" w:name="_Toc112689282"/>
      <w:bookmarkStart w:id="2109" w:name="_Toc112774604"/>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2103"/>
      <w:bookmarkEnd w:id="2104"/>
      <w:bookmarkEnd w:id="2105"/>
      <w:bookmarkEnd w:id="2106"/>
      <w:bookmarkEnd w:id="2107"/>
      <w:bookmarkEnd w:id="2108"/>
      <w:bookmarkEnd w:id="2109"/>
    </w:p>
    <w:p w14:paraId="7FEB01A7" w14:textId="3F61525F" w:rsidR="00A73547" w:rsidRDefault="00A73547" w:rsidP="00A73547">
      <w:pPr>
        <w:pStyle w:val="Heading3"/>
        <w:rPr>
          <w:lang w:eastAsia="ko-KR"/>
        </w:rPr>
      </w:pPr>
      <w:bookmarkStart w:id="2110" w:name="_Toc96677243"/>
      <w:bookmarkStart w:id="2111" w:name="_Toc97108974"/>
      <w:bookmarkStart w:id="2112" w:name="_Toc100782787"/>
      <w:bookmarkStart w:id="2113" w:name="_Toc100983161"/>
      <w:bookmarkStart w:id="2114" w:name="_Toc104439673"/>
      <w:bookmarkStart w:id="2115" w:name="_Toc112688988"/>
      <w:bookmarkStart w:id="2116" w:name="_Toc112689283"/>
      <w:bookmarkStart w:id="2117" w:name="_Toc112774605"/>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2110"/>
      <w:bookmarkEnd w:id="2111"/>
      <w:bookmarkEnd w:id="2112"/>
      <w:bookmarkEnd w:id="2113"/>
      <w:bookmarkEnd w:id="2114"/>
      <w:bookmarkEnd w:id="2115"/>
      <w:bookmarkEnd w:id="2116"/>
      <w:bookmarkEnd w:id="2117"/>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SimSun"/>
        </w:rPr>
      </w:pPr>
      <w:r w:rsidRPr="00077061">
        <w:rPr>
          <w:rFonts w:eastAsia="SimSun"/>
        </w:rPr>
        <w:t>a)</w:t>
      </w:r>
      <w:r w:rsidRPr="00077061">
        <w:rPr>
          <w:rFonts w:eastAsia="SimSun"/>
        </w:rPr>
        <w:tab/>
        <w:t>Study how UE determines that it has to remain with no service or it has to attempt to register on available different RAT</w:t>
      </w:r>
      <w:r w:rsidR="00E26E34">
        <w:rPr>
          <w:rFonts w:eastAsia="SimSun"/>
        </w:rPr>
        <w:t>'</w:t>
      </w:r>
      <w:r w:rsidRPr="00077061">
        <w:rPr>
          <w:rFonts w:eastAsia="SimSun"/>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SimSun"/>
        </w:rPr>
      </w:pPr>
      <w:r w:rsidRPr="00077061">
        <w:rPr>
          <w:rFonts w:eastAsia="SimSun"/>
        </w:rPr>
        <w:t>b)</w:t>
      </w:r>
      <w:r w:rsidRPr="00077061">
        <w:rPr>
          <w:rFonts w:eastAsia="SimSun"/>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Heading2"/>
      </w:pPr>
      <w:bookmarkStart w:id="2118" w:name="_Toc97108975"/>
      <w:bookmarkStart w:id="2119" w:name="_Toc100782788"/>
      <w:bookmarkStart w:id="2120" w:name="_Toc100983162"/>
      <w:bookmarkStart w:id="2121" w:name="_Toc104439674"/>
      <w:bookmarkStart w:id="2122" w:name="_Toc112688989"/>
      <w:bookmarkStart w:id="2123" w:name="_Toc112689284"/>
      <w:bookmarkStart w:id="2124" w:name="_Toc112774606"/>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2118"/>
      <w:bookmarkEnd w:id="2119"/>
      <w:bookmarkEnd w:id="2120"/>
      <w:bookmarkEnd w:id="2121"/>
      <w:bookmarkEnd w:id="2122"/>
      <w:bookmarkEnd w:id="2123"/>
      <w:bookmarkEnd w:id="2124"/>
    </w:p>
    <w:p w14:paraId="73C009B5" w14:textId="77777777" w:rsidR="00A73547" w:rsidRDefault="00A73547" w:rsidP="00A73547">
      <w:pPr>
        <w:pStyle w:val="Heading3"/>
        <w:rPr>
          <w:lang w:eastAsia="ko-KR"/>
        </w:rPr>
      </w:pPr>
      <w:bookmarkStart w:id="2125" w:name="_Toc96677245"/>
      <w:bookmarkStart w:id="2126" w:name="_Toc97108976"/>
      <w:bookmarkStart w:id="2127" w:name="_Toc100782789"/>
      <w:bookmarkStart w:id="2128" w:name="_Toc100983163"/>
      <w:bookmarkStart w:id="2129" w:name="_Toc104439675"/>
      <w:bookmarkStart w:id="2130" w:name="_Toc112688990"/>
      <w:bookmarkStart w:id="2131" w:name="_Toc112689285"/>
      <w:bookmarkStart w:id="2132" w:name="_Toc112774607"/>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2125"/>
      <w:bookmarkEnd w:id="2126"/>
      <w:bookmarkEnd w:id="2127"/>
      <w:bookmarkEnd w:id="2128"/>
      <w:bookmarkEnd w:id="2129"/>
      <w:bookmarkEnd w:id="2130"/>
      <w:bookmarkEnd w:id="2131"/>
      <w:bookmarkEnd w:id="2132"/>
    </w:p>
    <w:p w14:paraId="0A6111B9" w14:textId="10A53EB6" w:rsidR="008D4460" w:rsidRDefault="008D4460" w:rsidP="00A73547">
      <w:pPr>
        <w:rPr>
          <w:lang w:eastAsia="zh-CN"/>
        </w:rPr>
      </w:pPr>
      <w:r>
        <w:rPr>
          <w:lang w:eastAsia="zh-CN"/>
        </w:rPr>
        <w:t>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eDRX in CM-IDLE state, etc.</w:t>
      </w:r>
    </w:p>
    <w:p w14:paraId="72779419" w14:textId="77777777" w:rsidR="008D4460" w:rsidRDefault="008D4460" w:rsidP="00A73547">
      <w:pPr>
        <w:rPr>
          <w:lang w:eastAsia="zh-CN"/>
        </w:rPr>
      </w:pPr>
      <w:r>
        <w:rPr>
          <w:lang w:eastAsia="zh-CN"/>
        </w:rPr>
        <w:t>Therefore, for power saving mechanisms, like MICO mode and eDRX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whether and how to enhance the power saving mechanisms, e.g. PSM, MICO mode and eDRX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t>when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Heading1"/>
      </w:pPr>
      <w:bookmarkStart w:id="2133" w:name="_Toc97108977"/>
      <w:bookmarkStart w:id="2134" w:name="_Toc100782790"/>
      <w:bookmarkStart w:id="2135" w:name="_Toc100983164"/>
      <w:bookmarkStart w:id="2136" w:name="_Toc104439676"/>
      <w:bookmarkStart w:id="2137" w:name="_Toc112688991"/>
      <w:bookmarkStart w:id="2138" w:name="_Toc112689286"/>
      <w:bookmarkStart w:id="2139" w:name="_Toc112774608"/>
      <w:r>
        <w:lastRenderedPageBreak/>
        <w:t>6</w:t>
      </w:r>
      <w:r w:rsidRPr="004D3578">
        <w:tab/>
      </w:r>
      <w:r>
        <w:t>Solutions</w:t>
      </w:r>
      <w:bookmarkEnd w:id="2133"/>
      <w:bookmarkEnd w:id="2134"/>
      <w:bookmarkEnd w:id="2135"/>
      <w:bookmarkEnd w:id="2136"/>
      <w:bookmarkEnd w:id="2137"/>
      <w:bookmarkEnd w:id="2138"/>
      <w:bookmarkEnd w:id="2139"/>
    </w:p>
    <w:p w14:paraId="00BA980E" w14:textId="2452E365" w:rsidR="00E40659" w:rsidRPr="00E40659" w:rsidRDefault="00E40659" w:rsidP="00E40659">
      <w:pPr>
        <w:pStyle w:val="Heading2"/>
      </w:pPr>
      <w:bookmarkStart w:id="2140" w:name="_Toc97108978"/>
      <w:bookmarkStart w:id="2141" w:name="_Toc100782791"/>
      <w:bookmarkStart w:id="2142" w:name="_Toc100983165"/>
      <w:bookmarkStart w:id="2143" w:name="_Toc104439677"/>
      <w:bookmarkStart w:id="2144" w:name="_Toc112688992"/>
      <w:bookmarkStart w:id="2145" w:name="_Toc112689287"/>
      <w:bookmarkStart w:id="2146" w:name="_Toc112774609"/>
      <w:r w:rsidRPr="00E40659">
        <w:t>6.0</w:t>
      </w:r>
      <w:r w:rsidRPr="00E40659">
        <w:tab/>
        <w:t>Mapping of solutions to key issues</w:t>
      </w:r>
      <w:bookmarkEnd w:id="2140"/>
      <w:bookmarkEnd w:id="2141"/>
      <w:bookmarkEnd w:id="2142"/>
      <w:bookmarkEnd w:id="2143"/>
      <w:bookmarkEnd w:id="2144"/>
      <w:bookmarkEnd w:id="2145"/>
      <w:bookmarkEnd w:id="2146"/>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ins w:id="2147" w:author="Thales8" w:date="2022-08-29T10:0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rPr>
          <w:ins w:id="2148" w:author="Thales8" w:date="2022-08-29T11:23:00Z"/>
        </w:trPr>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ins w:id="2149" w:author="Thales8" w:date="2022-08-29T11:23:00Z"/>
                <w:rFonts w:eastAsiaTheme="minorEastAsia"/>
                <w:lang w:eastAsia="zh-CN"/>
              </w:rPr>
            </w:pPr>
            <w:ins w:id="2150" w:author="Thales8" w:date="2022-08-29T11:23:00Z">
              <w:r>
                <w:rPr>
                  <w:rFonts w:eastAsiaTheme="minorEastAsia"/>
                  <w:lang w:eastAsia="zh-CN"/>
                </w:rPr>
                <w:t>17</w:t>
              </w:r>
            </w:ins>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ins w:id="2151" w:author="Thales8" w:date="2022-08-29T11:23:00Z"/>
                <w:lang w:eastAsia="zh-CN"/>
              </w:rPr>
            </w:pPr>
            <w:ins w:id="2152"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ins w:id="2153" w:author="Thales8" w:date="2022-08-29T11:23:00Z"/>
                <w:lang w:eastAsia="zh-CN"/>
              </w:rPr>
            </w:pPr>
            <w:ins w:id="2154" w:author="Thales8" w:date="2022-08-29T11:2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ins w:id="2155" w:author="Thales8" w:date="2022-08-29T11:23: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ins w:id="2156" w:author="Thales8" w:date="2022-08-29T11:23:00Z"/>
                <w:lang w:eastAsia="zh-CN"/>
              </w:rPr>
            </w:pPr>
          </w:p>
        </w:tc>
      </w:tr>
      <w:tr w:rsidR="00EB44C6" w14:paraId="5DE2F73C" w14:textId="77777777" w:rsidTr="00E40659">
        <w:trPr>
          <w:ins w:id="2157" w:author="Thales9" w:date="2022-08-29T11:31:00Z"/>
        </w:trPr>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ins w:id="2158" w:author="Thales9" w:date="2022-08-29T11:31:00Z"/>
                <w:rFonts w:eastAsiaTheme="minorEastAsia"/>
                <w:lang w:eastAsia="zh-CN"/>
              </w:rPr>
            </w:pPr>
            <w:ins w:id="2159" w:author="Thales9" w:date="2022-08-29T11:31:00Z">
              <w:r>
                <w:rPr>
                  <w:rFonts w:eastAsiaTheme="minorEastAsia"/>
                  <w:lang w:eastAsia="zh-CN"/>
                </w:rPr>
                <w:t>18</w:t>
              </w:r>
            </w:ins>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ins w:id="2160" w:author="Thales9" w:date="2022-08-29T11:31:00Z"/>
                <w:lang w:eastAsia="zh-CN"/>
              </w:rPr>
            </w:pPr>
            <w:ins w:id="2161" w:author="Thales9" w:date="2022-08-29T11:31: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ins w:id="2162"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ins w:id="2163" w:author="Thales9" w:date="2022-08-29T11:31:00Z"/>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ins w:id="2164" w:author="Thales9" w:date="2022-08-29T11:31:00Z"/>
                <w:lang w:eastAsia="zh-CN"/>
              </w:rPr>
            </w:pPr>
          </w:p>
        </w:tc>
      </w:tr>
      <w:tr w:rsidR="009726C2" w14:paraId="0DD43771" w14:textId="77777777" w:rsidTr="00E40659">
        <w:trPr>
          <w:ins w:id="2165" w:author="Thales10" w:date="2022-08-29T11:39:00Z"/>
        </w:trPr>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ins w:id="2166" w:author="Thales10" w:date="2022-08-29T11:39:00Z"/>
                <w:rFonts w:eastAsiaTheme="minorEastAsia"/>
                <w:lang w:eastAsia="zh-CN"/>
              </w:rPr>
            </w:pPr>
            <w:ins w:id="2167" w:author="Thales10" w:date="2022-08-29T11:39:00Z">
              <w:r>
                <w:rPr>
                  <w:rFonts w:eastAsiaTheme="minorEastAsia"/>
                  <w:lang w:eastAsia="zh-CN"/>
                </w:rPr>
                <w:t>19</w:t>
              </w:r>
            </w:ins>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ins w:id="2168" w:author="Thales10" w:date="2022-08-29T11:39:00Z"/>
                <w:lang w:eastAsia="zh-CN"/>
              </w:rPr>
            </w:pPr>
            <w:ins w:id="2169"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ins w:id="2170" w:author="Thales10" w:date="2022-08-29T11:39:00Z"/>
                <w:lang w:eastAsia="zh-CN"/>
              </w:rPr>
            </w:pPr>
            <w:ins w:id="2171" w:author="Thales10" w:date="2022-08-29T11:39: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ins w:id="2172" w:author="Thales10" w:date="2022-08-29T11:39:00Z"/>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ins w:id="2173" w:author="Thales10" w:date="2022-08-29T11:39:00Z"/>
                <w:lang w:eastAsia="zh-CN"/>
              </w:rPr>
            </w:pPr>
          </w:p>
        </w:tc>
      </w:tr>
      <w:tr w:rsidR="00CE2C42" w14:paraId="23E42347" w14:textId="77777777" w:rsidTr="00E40659">
        <w:trPr>
          <w:ins w:id="2174" w:author="Thales11" w:date="2022-08-29T11:41:00Z"/>
        </w:trPr>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ins w:id="2175" w:author="Thales11" w:date="2022-08-29T11:41:00Z"/>
                <w:rFonts w:eastAsiaTheme="minorEastAsia"/>
                <w:lang w:eastAsia="zh-CN"/>
              </w:rPr>
            </w:pPr>
            <w:ins w:id="2176" w:author="Thales11" w:date="2022-08-29T11:41:00Z">
              <w:r>
                <w:rPr>
                  <w:rFonts w:eastAsiaTheme="minorEastAsia"/>
                  <w:lang w:eastAsia="zh-CN"/>
                </w:rPr>
                <w:t>20</w:t>
              </w:r>
            </w:ins>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ins w:id="2177" w:author="Thales11" w:date="2022-08-29T11:41:00Z"/>
                <w:lang w:eastAsia="zh-CN"/>
              </w:rPr>
            </w:pPr>
            <w:ins w:id="2178" w:author="Thales11" w:date="2022-08-29T11:42: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ins w:id="2179"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ins w:id="2180" w:author="Thales11" w:date="2022-08-29T11:41:00Z"/>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ins w:id="2181" w:author="Thales11" w:date="2022-08-29T11:41:00Z"/>
                <w:lang w:eastAsia="zh-CN"/>
              </w:rPr>
            </w:pPr>
          </w:p>
        </w:tc>
      </w:tr>
      <w:tr w:rsidR="00242567" w14:paraId="00F55B84" w14:textId="77777777" w:rsidTr="00E40659">
        <w:trPr>
          <w:ins w:id="2182" w:author="Thales12" w:date="2022-08-29T11:47:00Z"/>
        </w:trPr>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ins w:id="2183" w:author="Thales12" w:date="2022-08-29T11:47:00Z"/>
                <w:rFonts w:eastAsiaTheme="minorEastAsia"/>
                <w:lang w:eastAsia="zh-CN"/>
              </w:rPr>
            </w:pPr>
            <w:ins w:id="2184" w:author="Thales12" w:date="2022-08-29T11:47:00Z">
              <w:r>
                <w:rPr>
                  <w:rFonts w:eastAsiaTheme="minorEastAsia"/>
                  <w:lang w:eastAsia="zh-CN"/>
                </w:rPr>
                <w:t>21</w:t>
              </w:r>
            </w:ins>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ins w:id="2185"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ins w:id="2186" w:author="Thales12" w:date="2022-08-29T11:47:00Z"/>
                <w:lang w:eastAsia="zh-CN"/>
              </w:rPr>
            </w:pPr>
            <w:ins w:id="2187" w:author="Thales12" w:date="2022-08-29T11:47: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ins w:id="2188" w:author="Thales12" w:date="2022-08-29T11:47:00Z"/>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ins w:id="2189" w:author="Thales12" w:date="2022-08-29T11:47:00Z"/>
                <w:lang w:eastAsia="zh-CN"/>
              </w:rPr>
            </w:pPr>
          </w:p>
        </w:tc>
      </w:tr>
      <w:tr w:rsidR="00D7208A" w14:paraId="0B0CF08C" w14:textId="77777777" w:rsidTr="00E40659">
        <w:trPr>
          <w:ins w:id="2190" w:author="Thales13" w:date="2022-08-29T11:53:00Z"/>
        </w:trPr>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ins w:id="2191" w:author="Thales13" w:date="2022-08-29T11:53:00Z"/>
                <w:rFonts w:eastAsiaTheme="minorEastAsia"/>
                <w:lang w:eastAsia="zh-CN"/>
              </w:rPr>
            </w:pPr>
            <w:ins w:id="2192" w:author="Thales13" w:date="2022-08-29T11:53:00Z">
              <w:r>
                <w:rPr>
                  <w:rFonts w:eastAsiaTheme="minorEastAsia"/>
                  <w:lang w:eastAsia="zh-CN"/>
                </w:rPr>
                <w:t>22</w:t>
              </w:r>
            </w:ins>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ins w:id="2193" w:author="Thales13" w:date="2022-08-29T11:53:00Z"/>
                <w:lang w:eastAsia="zh-CN"/>
              </w:rPr>
            </w:pPr>
            <w:ins w:id="2194"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ins w:id="2195" w:author="Thales13" w:date="2022-08-29T11:53:00Z"/>
                <w:lang w:eastAsia="zh-CN"/>
              </w:rPr>
            </w:pPr>
            <w:ins w:id="2196" w:author="Thales13" w:date="2022-08-29T11:53:00Z">
              <w:r>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ins w:id="2197" w:author="Thales13" w:date="2022-08-29T11:53:00Z"/>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ins w:id="2198" w:author="Thales13" w:date="2022-08-29T11:53:00Z"/>
                <w:lang w:eastAsia="zh-CN"/>
              </w:rPr>
            </w:pPr>
          </w:p>
        </w:tc>
      </w:tr>
      <w:tr w:rsidR="004C48F3" w14:paraId="70D8DAD4" w14:textId="77777777" w:rsidTr="00E40659">
        <w:trPr>
          <w:ins w:id="2199" w:author="Xiaomi-1" w:date="2022-08-30T15:08:00Z"/>
        </w:trPr>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ins w:id="2200" w:author="Xiaomi-1" w:date="2022-08-30T15:08:00Z"/>
                <w:rFonts w:eastAsiaTheme="minorEastAsia"/>
                <w:lang w:eastAsia="zh-CN"/>
              </w:rPr>
            </w:pPr>
            <w:ins w:id="2201" w:author="Xiaomi-1" w:date="2022-08-30T15:08:00Z">
              <w:r>
                <w:rPr>
                  <w:rFonts w:eastAsiaTheme="minorEastAsia" w:hint="eastAsia"/>
                  <w:lang w:eastAsia="zh-CN"/>
                </w:rPr>
                <w:t>2</w:t>
              </w:r>
              <w:r>
                <w:rPr>
                  <w:rFonts w:eastAsiaTheme="minorEastAsia"/>
                  <w:lang w:eastAsia="zh-CN"/>
                </w:rPr>
                <w:t>3</w:t>
              </w:r>
            </w:ins>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ins w:id="2202" w:author="Xiaomi-1" w:date="2022-08-30T15:08:00Z"/>
                <w:lang w:eastAsia="zh-CN"/>
              </w:rPr>
            </w:pPr>
            <w:ins w:id="2203" w:author="Xiaomi-1" w:date="2022-08-30T15:15:00Z">
              <w:r w:rsidRPr="00CB4116">
                <w:rPr>
                  <w:lang w:eastAsia="zh-CN"/>
                </w:rPr>
                <w:t>X</w:t>
              </w:r>
            </w:ins>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ins w:id="2204" w:author="Xiaomi-1" w:date="2022-08-30T15:08:00Z"/>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ins w:id="2205" w:author="Xiaomi-1" w:date="2022-08-30T15:08:00Z"/>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ins w:id="2206" w:author="Xiaomi-1" w:date="2022-08-30T15:08:00Z"/>
                <w:lang w:eastAsia="zh-CN"/>
              </w:rPr>
            </w:pPr>
          </w:p>
        </w:tc>
      </w:tr>
    </w:tbl>
    <w:p w14:paraId="1AEA50B1" w14:textId="77777777" w:rsidR="00E40659" w:rsidRPr="00E40659" w:rsidRDefault="00E40659" w:rsidP="00E40659"/>
    <w:p w14:paraId="32BB13BF" w14:textId="2A44079C" w:rsidR="00F27B27" w:rsidRDefault="00F27B27" w:rsidP="00F27B27">
      <w:pPr>
        <w:pStyle w:val="Heading2"/>
      </w:pPr>
      <w:bookmarkStart w:id="2207" w:name="_Toc97108979"/>
      <w:bookmarkStart w:id="2208" w:name="_Toc100782792"/>
      <w:bookmarkStart w:id="2209" w:name="_Toc100983166"/>
      <w:bookmarkStart w:id="2210" w:name="_Toc104439678"/>
      <w:bookmarkStart w:id="2211" w:name="_Toc112688993"/>
      <w:bookmarkStart w:id="2212" w:name="_Toc112689288"/>
      <w:bookmarkStart w:id="2213" w:name="_Toc112774610"/>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2207"/>
      <w:bookmarkEnd w:id="2208"/>
      <w:bookmarkEnd w:id="2209"/>
      <w:bookmarkEnd w:id="2210"/>
      <w:bookmarkEnd w:id="2211"/>
      <w:bookmarkEnd w:id="2212"/>
      <w:bookmarkEnd w:id="2213"/>
    </w:p>
    <w:p w14:paraId="188010AF" w14:textId="357275FF" w:rsidR="00A73547" w:rsidRDefault="00A73547" w:rsidP="00A73547">
      <w:pPr>
        <w:pStyle w:val="Heading3"/>
      </w:pPr>
      <w:bookmarkStart w:id="2214" w:name="_Toc96677249"/>
      <w:bookmarkStart w:id="2215" w:name="_Toc97108980"/>
      <w:bookmarkStart w:id="2216" w:name="_Toc100782793"/>
      <w:bookmarkStart w:id="2217" w:name="_Toc100983167"/>
      <w:bookmarkStart w:id="2218" w:name="_Toc104439679"/>
      <w:bookmarkStart w:id="2219" w:name="_Toc112688994"/>
      <w:bookmarkStart w:id="2220" w:name="_Toc112689289"/>
      <w:bookmarkStart w:id="2221" w:name="_Toc112774611"/>
      <w:r>
        <w:t>6.1.1</w:t>
      </w:r>
      <w:r>
        <w:tab/>
        <w:t>Description</w:t>
      </w:r>
      <w:bookmarkEnd w:id="2214"/>
      <w:bookmarkEnd w:id="2215"/>
      <w:bookmarkEnd w:id="2216"/>
      <w:bookmarkEnd w:id="2217"/>
      <w:bookmarkEnd w:id="2218"/>
      <w:bookmarkEnd w:id="2219"/>
      <w:bookmarkEnd w:id="2220"/>
      <w:bookmarkEnd w:id="2221"/>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In order to make sure the UE is kept in power saving mode without any uplink MO signalling request, this solution enhances the AMF to derive power saving parameters, e.g. eDRX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As the discontinuous coverage information it taken into account when determining the parameters for eDRX, MICO mode the existing procedures for reachability (including exposure), MT data buffering, etc can be reused.</w:t>
      </w:r>
    </w:p>
    <w:p w14:paraId="036B5BB8" w14:textId="77777777" w:rsidR="002669E7" w:rsidRPr="00266693" w:rsidRDefault="002669E7" w:rsidP="002669E7">
      <w:r w:rsidRPr="00266693">
        <w:t xml:space="preserve">The available eDRX cycles may not match the timing of the coverage for a UE. Then this occurs the network can provide the UE with an eDRX cycle that is a divisor of the coverage time. </w:t>
      </w:r>
      <w:r>
        <w:t xml:space="preserve">For example, if there is coverage in 60 mins time, and the available eDRX cycles would be 20mins, 40min, 80min, then the 20min cycle should be selected (example is for illustration and is not using actual eDRX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eDRX parameters </w:t>
      </w:r>
      <w:r>
        <w:t xml:space="preserve">and the network can page the UE </w:t>
      </w:r>
      <w:r w:rsidRPr="00266693">
        <w:t>as usual.</w:t>
      </w:r>
    </w:p>
    <w:p w14:paraId="2D3EF8A6" w14:textId="13253A8A" w:rsidR="00EB54BC" w:rsidRDefault="00A73547" w:rsidP="00A73547">
      <w:pPr>
        <w:pStyle w:val="Heading3"/>
      </w:pPr>
      <w:bookmarkStart w:id="2222" w:name="_Toc96677250"/>
      <w:bookmarkStart w:id="2223" w:name="_Toc97108981"/>
      <w:bookmarkStart w:id="2224" w:name="_Toc100782794"/>
      <w:bookmarkStart w:id="2225" w:name="_Toc100983168"/>
      <w:bookmarkStart w:id="2226" w:name="_Toc104439680"/>
      <w:bookmarkStart w:id="2227" w:name="_Toc112688995"/>
      <w:bookmarkStart w:id="2228" w:name="_Toc112689290"/>
      <w:bookmarkStart w:id="2229" w:name="_Toc112774612"/>
      <w:r>
        <w:lastRenderedPageBreak/>
        <w:t>6.1.2</w:t>
      </w:r>
      <w:r w:rsidRPr="00140E21">
        <w:tab/>
      </w:r>
      <w:r>
        <w:t>Procedures</w:t>
      </w:r>
      <w:bookmarkEnd w:id="2222"/>
      <w:bookmarkEnd w:id="2223"/>
      <w:bookmarkEnd w:id="2224"/>
      <w:bookmarkEnd w:id="2225"/>
      <w:bookmarkEnd w:id="2226"/>
      <w:bookmarkEnd w:id="2227"/>
      <w:bookmarkEnd w:id="2228"/>
      <w:bookmarkEnd w:id="2229"/>
    </w:p>
    <w:p w14:paraId="16437137" w14:textId="2555BE53" w:rsidR="002669E7" w:rsidRPr="002669E7" w:rsidRDefault="002669E7" w:rsidP="002669E7">
      <w:pPr>
        <w:pStyle w:val="Heading4"/>
      </w:pPr>
      <w:bookmarkStart w:id="2230" w:name="_Toc100782795"/>
      <w:bookmarkStart w:id="2231" w:name="_Toc100983169"/>
      <w:bookmarkStart w:id="2232" w:name="_Toc104439681"/>
      <w:bookmarkStart w:id="2233" w:name="_Toc112688996"/>
      <w:bookmarkStart w:id="2234" w:name="_Toc112689291"/>
      <w:bookmarkStart w:id="2235" w:name="_Toc112774613"/>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2230"/>
      <w:bookmarkEnd w:id="2231"/>
      <w:bookmarkEnd w:id="2232"/>
      <w:bookmarkEnd w:id="2233"/>
      <w:bookmarkEnd w:id="2234"/>
      <w:bookmarkEnd w:id="2235"/>
    </w:p>
    <w:p w14:paraId="50ACA7E3" w14:textId="6B271955" w:rsidR="00A73547" w:rsidRDefault="008D4460" w:rsidP="008D4460">
      <w:pPr>
        <w:rPr>
          <w:ins w:id="2236" w:author="Thales4" w:date="2022-08-26T14:57:00Z"/>
        </w:rPr>
      </w:pPr>
      <w:r>
        <w:t>Before moving the UE to CM-IDLE state, the NG-RAN or AMF may decide to trigger the AN release procedure based on the coverage information.</w:t>
      </w:r>
    </w:p>
    <w:p w14:paraId="3EB3B6BD" w14:textId="77777777" w:rsidR="008B1235" w:rsidRPr="00266693" w:rsidRDefault="008B1235" w:rsidP="008B1235">
      <w:pPr>
        <w:pStyle w:val="NO"/>
        <w:rPr>
          <w:ins w:id="2237" w:author="Thales5" w:date="2022-08-26T15:06:00Z"/>
          <w:lang w:eastAsia="zh-CN"/>
        </w:rPr>
      </w:pPr>
      <w:ins w:id="2238" w:author="Thales5" w:date="2022-08-26T15:06:00Z">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ins>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331.9pt" o:ole="">
            <v:imagedata r:id="rId13" o:title=""/>
          </v:shape>
          <o:OLEObject Type="Embed" ProgID="Word.Picture.8" ShapeID="_x0000_i1025" DrawAspect="Content" ObjectID="_1723884269" r:id="rId14"/>
        </w:object>
      </w:r>
    </w:p>
    <w:p w14:paraId="5829A44A" w14:textId="1499F4D6" w:rsidR="00A73547" w:rsidRDefault="00A73547" w:rsidP="00A73547">
      <w:pPr>
        <w:pStyle w:val="TF"/>
        <w:rPr>
          <w:rFonts w:eastAsia="SimSun"/>
        </w:rPr>
      </w:pPr>
      <w:r w:rsidRPr="00140E21">
        <w:t xml:space="preserve">Figure </w:t>
      </w:r>
      <w:r>
        <w:t>6.</w:t>
      </w:r>
      <w:r w:rsidR="002669E7">
        <w:t>1</w:t>
      </w:r>
      <w:r>
        <w:t>.2</w:t>
      </w:r>
      <w:r w:rsidR="002669E7">
        <w:t>.1</w:t>
      </w:r>
      <w:r w:rsidRPr="00140E21">
        <w:t xml:space="preserve">-1: </w:t>
      </w:r>
      <w:r w:rsidR="00E26E34" w:rsidRPr="005A0C27">
        <w:rPr>
          <w:rFonts w:eastAsia="SimSun"/>
        </w:rPr>
        <w:t>High</w:t>
      </w:r>
      <w:r w:rsidRPr="005A0C27">
        <w:rPr>
          <w:rFonts w:eastAsia="SimSun"/>
        </w:rPr>
        <w:t>-level procedure</w:t>
      </w:r>
      <w:r>
        <w:rPr>
          <w:rFonts w:eastAsia="SimSun"/>
        </w:rPr>
        <w:t xml:space="preserve"> for power saving enhancement</w:t>
      </w:r>
      <w:r w:rsidR="00F04961">
        <w:rPr>
          <w:rFonts w:eastAsia="SimSun"/>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(R)AN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is about to leave the current network coverage based on the coverage information, the AMF may trigger the AN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During the AN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eDRX parameters. This is to make sure the UE is kept in power saving mode without </w:t>
      </w:r>
      <w:r w:rsidR="00DD6639">
        <w:t xml:space="preserve">initiating </w:t>
      </w:r>
      <w:r>
        <w:t xml:space="preserve"> any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54443E5E" w:rsidR="00DD6639" w:rsidRPr="00266693" w:rsidRDefault="00DD6639" w:rsidP="00DD6639">
      <w:pPr>
        <w:pStyle w:val="NO"/>
      </w:pPr>
      <w:r>
        <w:lastRenderedPageBreak/>
        <w:t>NOTE</w:t>
      </w:r>
      <w:r w:rsidR="00374AFB">
        <w:rPr>
          <w:lang w:val="en-US"/>
        </w:rPr>
        <w:t> </w:t>
      </w:r>
      <w:del w:id="2239" w:author="Thales5" w:date="2022-08-26T15:06:00Z">
        <w:r w:rsidRPr="00266693" w:rsidDel="008B1235">
          <w:delText>1</w:delText>
        </w:r>
      </w:del>
      <w:ins w:id="2240" w:author="Thales5" w:date="2022-08-26T15:06:00Z">
        <w:r w:rsidR="008B1235">
          <w:t>2</w:t>
        </w:r>
      </w:ins>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2FDA72C1" w:rsidR="00DD6639" w:rsidRDefault="00DD6639" w:rsidP="00DD6639">
      <w:pPr>
        <w:pStyle w:val="NO"/>
        <w:rPr>
          <w:ins w:id="2241" w:author="Thales5" w:date="2022-08-26T15:07:00Z"/>
        </w:rPr>
      </w:pPr>
      <w:r w:rsidRPr="00266693">
        <w:t>NOTE</w:t>
      </w:r>
      <w:r w:rsidR="00374AFB">
        <w:rPr>
          <w:lang w:val="en-US"/>
        </w:rPr>
        <w:t> </w:t>
      </w:r>
      <w:del w:id="2242" w:author="Thales5" w:date="2022-08-26T15:06:00Z">
        <w:r w:rsidRPr="00266693" w:rsidDel="008B1235">
          <w:delText>2</w:delText>
        </w:r>
      </w:del>
      <w:ins w:id="2243" w:author="Thales5" w:date="2022-08-26T15:06:00Z">
        <w:r w:rsidR="008B1235">
          <w:t>3</w:t>
        </w:r>
      </w:ins>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ins w:id="2244" w:author="Thales5" w:date="2022-08-26T15:07:00Z">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ins>
      <w:ins w:id="2245" w:author="Xiaomi-1" w:date="2022-08-30T15:08:00Z">
        <w:r w:rsidR="004C48F3" w:rsidRPr="004C48F3">
          <w:t>)</w:t>
        </w:r>
      </w:ins>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(R)AN.</w:t>
      </w:r>
    </w:p>
    <w:p w14:paraId="5CAA95B1" w14:textId="5E13E767" w:rsidR="008D4460" w:rsidRDefault="008D4460" w:rsidP="008D4460">
      <w:pPr>
        <w:pStyle w:val="B1"/>
      </w:pPr>
      <w:r>
        <w:t>7.</w:t>
      </w:r>
      <w:r>
        <w:tab/>
        <w:t>The RAN requests the UE to release the (R)AN connection. Upon receiving (R)AN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Nsmf_PDUSession_UpdateSMContext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Heading4"/>
        <w:rPr>
          <w:lang w:eastAsia="zh-CN"/>
        </w:rPr>
      </w:pPr>
      <w:bookmarkStart w:id="2246" w:name="_Toc100782796"/>
      <w:bookmarkStart w:id="2247" w:name="_Toc100983170"/>
      <w:bookmarkStart w:id="2248" w:name="_Toc104439682"/>
      <w:bookmarkStart w:id="2249" w:name="_Toc112688997"/>
      <w:bookmarkStart w:id="2250" w:name="_Toc112689292"/>
      <w:bookmarkStart w:id="2251" w:name="_Toc112774614"/>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2246"/>
      <w:bookmarkEnd w:id="2247"/>
      <w:bookmarkEnd w:id="2248"/>
      <w:bookmarkEnd w:id="2249"/>
      <w:bookmarkEnd w:id="2250"/>
      <w:bookmarkEnd w:id="2251"/>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2252" w:name="_MON_1710058273"/>
    <w:bookmarkEnd w:id="2252"/>
    <w:p w14:paraId="16604880" w14:textId="77777777" w:rsidR="00374AFB" w:rsidRPr="00266693" w:rsidRDefault="00374AFB" w:rsidP="00F05085">
      <w:pPr>
        <w:pStyle w:val="TH"/>
      </w:pPr>
      <w:r w:rsidRPr="00266693">
        <w:object w:dxaOrig="8643" w:dyaOrig="5618" w14:anchorId="39C96FAD">
          <v:shape id="_x0000_i1026" type="#_x0000_t75" style="width:6in;height:281.25pt" o:ole="">
            <v:imagedata r:id="rId15" o:title=""/>
          </v:shape>
          <o:OLEObject Type="Embed" ProgID="Word.Document.12" ShapeID="_x0000_i1026" DrawAspect="Content" ObjectID="_1723884270"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SimSun"/>
        </w:rPr>
        <w:t>High</w:t>
      </w:r>
      <w:r w:rsidRPr="00266693">
        <w:rPr>
          <w:rFonts w:eastAsia="SimSun"/>
        </w:rPr>
        <w:t>-level procedure for power saving enhancement in EP</w:t>
      </w:r>
      <w:r>
        <w:rPr>
          <w:rFonts w:eastAsia="SimSun"/>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eDRX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Heading3"/>
        <w:rPr>
          <w:rFonts w:eastAsia="DengXian"/>
          <w:lang w:eastAsia="zh-CN"/>
        </w:rPr>
      </w:pPr>
      <w:bookmarkStart w:id="2253" w:name="_Toc23317651"/>
      <w:bookmarkStart w:id="2254" w:name="_Toc92987390"/>
      <w:bookmarkStart w:id="2255" w:name="_Toc100983171"/>
      <w:bookmarkStart w:id="2256" w:name="_Toc104439683"/>
      <w:bookmarkStart w:id="2257" w:name="_Toc112688998"/>
      <w:bookmarkStart w:id="2258" w:name="_Toc112689293"/>
      <w:bookmarkStart w:id="2259" w:name="_Toc112774615"/>
      <w:r w:rsidRPr="00F05085">
        <w:rPr>
          <w:rFonts w:eastAsia="DengXian"/>
        </w:rPr>
        <w:t>6.1.3</w:t>
      </w:r>
      <w:r w:rsidRPr="00F05085">
        <w:rPr>
          <w:rFonts w:eastAsia="DengXian"/>
        </w:rPr>
        <w:tab/>
      </w:r>
      <w:bookmarkEnd w:id="2253"/>
      <w:r w:rsidRPr="00F05085">
        <w:rPr>
          <w:rFonts w:eastAsia="DengXian"/>
        </w:rPr>
        <w:t>Impacts on services, entities and interfaces</w:t>
      </w:r>
      <w:bookmarkEnd w:id="2254"/>
      <w:bookmarkEnd w:id="2255"/>
      <w:bookmarkEnd w:id="2256"/>
      <w:bookmarkEnd w:id="2257"/>
      <w:bookmarkEnd w:id="2258"/>
      <w:bookmarkEnd w:id="2259"/>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r>
        <w:t>AN release</w:t>
      </w:r>
      <w:ins w:id="2260" w:author="Thales5" w:date="2022-08-26T15:08:00Z">
        <w:r w:rsidR="00D003ED">
          <w:t>/S1 release</w:t>
        </w:r>
      </w:ins>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r>
        <w:t>AN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ins w:id="2261"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ins w:id="2262" w:author="Thales5" w:date="2022-08-26T15:08:00Z">
        <w:r>
          <w:rPr>
            <w:rFonts w:eastAsia="DengXian"/>
            <w:lang w:eastAsia="zh-CN"/>
          </w:rPr>
          <w:t>-</w:t>
        </w:r>
        <w:r>
          <w:rPr>
            <w:rFonts w:eastAsia="DengXian"/>
            <w:lang w:eastAsia="zh-CN"/>
          </w:rPr>
          <w:tab/>
          <w:t>Provide power saving parameters to the UE through UCU or registration procedure.</w:t>
        </w:r>
      </w:ins>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ins w:id="2263" w:author="Thales5" w:date="2022-08-26T15:08:00Z"/>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ins w:id="2264" w:author="Thales5" w:date="2022-08-26T15:08:00Z">
        <w:r>
          <w:rPr>
            <w:rFonts w:eastAsia="DengXian"/>
            <w:lang w:eastAsia="zh-CN"/>
          </w:rPr>
          <w:t>-</w:t>
        </w:r>
        <w:r>
          <w:rPr>
            <w:rFonts w:eastAsia="DengXian"/>
            <w:lang w:eastAsia="zh-CN"/>
          </w:rPr>
          <w:tab/>
          <w:t xml:space="preserve">Provide power saving parameters to the UE through </w:t>
        </w:r>
        <w:r w:rsidRPr="00990165">
          <w:t>GUTI Reallocation</w:t>
        </w:r>
        <w:r>
          <w:t xml:space="preserve"> or TAU/RAU</w:t>
        </w:r>
        <w:r w:rsidRPr="00990165">
          <w:t xml:space="preserve"> procedure</w:t>
        </w:r>
      </w:ins>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rPr>
          <w:ins w:id="2265" w:author="Thales5" w:date="2022-08-26T15:09:00Z"/>
        </w:rPr>
      </w:pPr>
      <w:r w:rsidRPr="00266693">
        <w:t>-</w:t>
      </w:r>
      <w:r w:rsidRPr="00266693">
        <w:tab/>
      </w:r>
      <w:r>
        <w:t>T</w:t>
      </w:r>
      <w:r w:rsidRPr="00266693">
        <w:t>rigger the Tracking Area Update procedure or AN release when it is about to leave outside the network coverage.</w:t>
      </w:r>
    </w:p>
    <w:p w14:paraId="605F199D" w14:textId="77777777" w:rsidR="00D003ED" w:rsidRDefault="00D003ED" w:rsidP="00D003ED">
      <w:pPr>
        <w:pStyle w:val="Heading3"/>
        <w:rPr>
          <w:ins w:id="2266" w:author="Thales5" w:date="2022-08-26T15:09:00Z"/>
          <w:lang w:eastAsia="zh-CN"/>
        </w:rPr>
      </w:pPr>
      <w:bookmarkStart w:id="2267" w:name="_Toc112688999"/>
      <w:bookmarkStart w:id="2268" w:name="_Toc112689294"/>
      <w:bookmarkStart w:id="2269" w:name="_Toc112774616"/>
      <w:ins w:id="2270" w:author="Thales5" w:date="2022-08-26T15:09:00Z">
        <w:r>
          <w:rPr>
            <w:lang w:eastAsia="zh-CN"/>
          </w:rPr>
          <w:t>6.1</w:t>
        </w:r>
        <w:r w:rsidRPr="008A386B">
          <w:rPr>
            <w:lang w:eastAsia="zh-CN"/>
          </w:rPr>
          <w:t>.4</w:t>
        </w:r>
        <w:r w:rsidRPr="008A386B">
          <w:rPr>
            <w:lang w:eastAsia="zh-CN"/>
          </w:rPr>
          <w:tab/>
          <w:t>Solution evaluation</w:t>
        </w:r>
        <w:bookmarkEnd w:id="2267"/>
        <w:bookmarkEnd w:id="2268"/>
        <w:bookmarkEnd w:id="2269"/>
      </w:ins>
    </w:p>
    <w:p w14:paraId="3B668FCD" w14:textId="77777777" w:rsidR="00D003ED" w:rsidRDefault="00D003ED" w:rsidP="00D003ED">
      <w:pPr>
        <w:rPr>
          <w:ins w:id="2271" w:author="Thales5" w:date="2022-08-26T15:09:00Z"/>
        </w:rPr>
      </w:pPr>
      <w:ins w:id="2272" w:author="Thales5" w:date="2022-08-26T15:09:00Z">
        <w:r>
          <w:t>The solution is based on existing EPS/5GS power saving solutions and protocols, enhances the AMF/MME with additional behaviour and has therefore minimal impact to Rel-17.</w:t>
        </w:r>
      </w:ins>
    </w:p>
    <w:p w14:paraId="68A7774C" w14:textId="77777777" w:rsidR="00D003ED" w:rsidRDefault="00D003ED" w:rsidP="00D003ED">
      <w:pPr>
        <w:rPr>
          <w:ins w:id="2273" w:author="Thales5" w:date="2022-08-26T15:09:00Z"/>
          <w:lang w:val="en-US" w:eastAsia="en-US"/>
        </w:rPr>
      </w:pPr>
      <w:ins w:id="2274" w:author="Thales5" w:date="2022-08-26T15:09:00Z">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ins>
    </w:p>
    <w:p w14:paraId="7B9897EA" w14:textId="77777777" w:rsidR="00D003ED" w:rsidRDefault="00D003ED" w:rsidP="00D003ED">
      <w:pPr>
        <w:rPr>
          <w:ins w:id="2275" w:author="Thales5" w:date="2022-08-26T15:09:00Z"/>
          <w:lang w:val="en-US" w:eastAsia="en-US"/>
        </w:rPr>
      </w:pPr>
      <w:ins w:id="2276" w:author="Thales5" w:date="2022-08-26T15:09:00Z">
        <w:r w:rsidRPr="00C07A8A">
          <w:rPr>
            <w:lang w:val="en-US" w:eastAsia="en-US"/>
          </w:rPr>
          <w:t>When the UE in CONNECTED mode is about to leave coverage, the AN release is triggered and the AMF can use UCU procedure to provide the UE with power saving parameters (MICO and/or eDRX) that match the expected remaining time until the next coverage window (eDRX/Periodic registration timer) and the time before the UE is released to IDLE (Active Time).</w:t>
        </w:r>
      </w:ins>
    </w:p>
    <w:p w14:paraId="2808EF22" w14:textId="77777777" w:rsidR="00D003ED" w:rsidRDefault="00D003ED" w:rsidP="00D003ED">
      <w:pPr>
        <w:rPr>
          <w:ins w:id="2277" w:author="Thales5" w:date="2022-08-26T15:09:00Z"/>
          <w:lang w:val="en-US" w:eastAsia="en-US"/>
        </w:rPr>
      </w:pPr>
      <w:ins w:id="2278" w:author="Thales5" w:date="2022-08-26T15:09:00Z">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eDRX) that match the expected coverage.</w:t>
        </w:r>
      </w:ins>
    </w:p>
    <w:p w14:paraId="79CAC064" w14:textId="77777777" w:rsidR="00D003ED" w:rsidRDefault="00D003ED" w:rsidP="00D003ED">
      <w:pPr>
        <w:rPr>
          <w:ins w:id="2279" w:author="Thales5" w:date="2022-08-26T15:09:00Z"/>
          <w:lang w:val="en-US" w:eastAsia="en-US"/>
        </w:rPr>
      </w:pPr>
      <w:ins w:id="2280" w:author="Thales5" w:date="2022-08-26T15:09:00Z">
        <w:r>
          <w:rPr>
            <w:lang w:val="en-US" w:eastAsia="en-US"/>
          </w:rPr>
          <w:t>The reuse of existing procedures results in minimal impact for both EPS and 5GS.</w:t>
        </w:r>
      </w:ins>
    </w:p>
    <w:p w14:paraId="7243C2BF" w14:textId="77777777" w:rsidR="00D003ED" w:rsidRDefault="00D003ED" w:rsidP="00D003ED">
      <w:pPr>
        <w:rPr>
          <w:ins w:id="2281" w:author="Thales5" w:date="2022-08-26T15:09:00Z"/>
          <w:lang w:val="en-US" w:eastAsia="en-US"/>
        </w:rPr>
      </w:pPr>
      <w:ins w:id="2282" w:author="Thales5" w:date="2022-08-26T15:09:00Z">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r>
          <w:rPr>
            <w:lang w:val="en-US" w:eastAsia="en-US"/>
          </w:rPr>
          <w:t xml:space="preserve">eDRX cycle, which may </w:t>
        </w:r>
        <w:r w:rsidRPr="00C07A8A">
          <w:rPr>
            <w:lang w:val="en-US" w:eastAsia="en-US"/>
          </w:rPr>
          <w:t>not match the expected coverage from RAN</w:t>
        </w:r>
        <w:r>
          <w:rPr>
            <w:lang w:val="en-US" w:eastAsia="en-US"/>
          </w:rPr>
          <w:t xml:space="preserve">. </w:t>
        </w:r>
        <w:r w:rsidRPr="00C07A8A">
          <w:rPr>
            <w:lang w:val="en-US" w:eastAsia="en-US"/>
          </w:rPr>
          <w:t>The UE is reachable during the DRX PTWs that coincide with the expected coverage for the UE, if eDRX is used. If eDRX is not used the UE is unreachable until it connects to the network (e.g. for MO traffic or TAU/periodic registration).</w:t>
        </w:r>
      </w:ins>
    </w:p>
    <w:p w14:paraId="78211392" w14:textId="77777777" w:rsidR="00D003ED" w:rsidRPr="00D003ED" w:rsidRDefault="00D003ED" w:rsidP="00F23EA5">
      <w:pPr>
        <w:pStyle w:val="B1"/>
        <w:rPr>
          <w:lang w:val="en-US" w:eastAsia="en-US"/>
          <w:rPrChange w:id="2283" w:author="Thales5" w:date="2022-08-26T15:09:00Z">
            <w:rPr>
              <w:lang w:eastAsia="en-US"/>
            </w:rPr>
          </w:rPrChange>
        </w:rPr>
      </w:pPr>
    </w:p>
    <w:p w14:paraId="7A995A12" w14:textId="70AD42C9" w:rsidR="007C26C4" w:rsidRPr="007C26C4" w:rsidRDefault="007C26C4" w:rsidP="007C26C4">
      <w:pPr>
        <w:pStyle w:val="Heading2"/>
      </w:pPr>
      <w:bookmarkStart w:id="2284" w:name="_Toc100782797"/>
      <w:bookmarkStart w:id="2285" w:name="_Toc100983172"/>
      <w:bookmarkStart w:id="2286" w:name="_Toc104439684"/>
      <w:bookmarkStart w:id="2287" w:name="_Toc112689000"/>
      <w:bookmarkStart w:id="2288" w:name="_Toc112689295"/>
      <w:bookmarkStart w:id="2289" w:name="_Toc112774617"/>
      <w:bookmarkStart w:id="2290" w:name="_Toc27894718"/>
      <w:bookmarkStart w:id="2291" w:name="_Toc36191785"/>
      <w:bookmarkStart w:id="2292" w:name="_Toc45192871"/>
      <w:bookmarkStart w:id="2293" w:name="_Toc47592503"/>
      <w:bookmarkStart w:id="2294" w:name="_Toc51834584"/>
      <w:bookmarkStart w:id="2295" w:name="_Toc91153606"/>
      <w:bookmarkStart w:id="2296" w:name="_Toc97108982"/>
      <w:r w:rsidRPr="007C26C4">
        <w:t>6.2</w:t>
      </w:r>
      <w:r w:rsidRPr="007C26C4">
        <w:tab/>
        <w:t xml:space="preserve">Solution </w:t>
      </w:r>
      <w:r w:rsidR="00312926">
        <w:t>#</w:t>
      </w:r>
      <w:r w:rsidR="006F4F9A">
        <w:t>2</w:t>
      </w:r>
      <w:r w:rsidRPr="007C26C4">
        <w:t>: predictive Power Saving Mode</w:t>
      </w:r>
      <w:bookmarkEnd w:id="2284"/>
      <w:bookmarkEnd w:id="2285"/>
      <w:bookmarkEnd w:id="2286"/>
      <w:bookmarkEnd w:id="2287"/>
      <w:bookmarkEnd w:id="2288"/>
      <w:bookmarkEnd w:id="2289"/>
    </w:p>
    <w:p w14:paraId="68217094" w14:textId="41C9EE87" w:rsidR="007C26C4" w:rsidRDefault="007C26C4" w:rsidP="007C26C4">
      <w:pPr>
        <w:pStyle w:val="Heading3"/>
      </w:pPr>
      <w:bookmarkStart w:id="2297" w:name="_Toc100782798"/>
      <w:bookmarkStart w:id="2298" w:name="_Toc100983173"/>
      <w:bookmarkStart w:id="2299" w:name="_Toc104439685"/>
      <w:bookmarkStart w:id="2300" w:name="_Toc112689001"/>
      <w:bookmarkStart w:id="2301" w:name="_Toc112689296"/>
      <w:bookmarkStart w:id="2302" w:name="_Toc112774618"/>
      <w:r>
        <w:t>6.2.1</w:t>
      </w:r>
      <w:r>
        <w:tab/>
        <w:t>Description</w:t>
      </w:r>
      <w:bookmarkEnd w:id="2297"/>
      <w:bookmarkEnd w:id="2298"/>
      <w:bookmarkEnd w:id="2299"/>
      <w:bookmarkEnd w:id="2300"/>
      <w:bookmarkEnd w:id="2301"/>
      <w:bookmarkEnd w:id="2302"/>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581C00DF"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 xml:space="preserve">The CN (MME </w:t>
      </w:r>
      <w:del w:id="2303" w:author="Thales6" w:date="2022-08-26T15:14:00Z">
        <w:r w:rsidR="007C26C4" w:rsidRPr="00EB6A3E" w:rsidDel="00476F2F">
          <w:rPr>
            <w:rFonts w:eastAsiaTheme="minorEastAsia"/>
            <w:lang w:eastAsia="en-US"/>
          </w:rPr>
          <w:delText>or AMF</w:delText>
        </w:r>
      </w:del>
      <w:del w:id="2304" w:author="Thales6" w:date="2022-08-26T15:16:00Z">
        <w:r w:rsidR="007C26C4" w:rsidRPr="00EB6A3E" w:rsidDel="00476F2F">
          <w:rPr>
            <w:rFonts w:eastAsiaTheme="minorEastAsia"/>
            <w:lang w:eastAsia="en-US"/>
          </w:rPr>
          <w:delText xml:space="preserve">) </w:delText>
        </w:r>
      </w:del>
      <w:ins w:id="2305" w:author="Thales6" w:date="2022-08-26T15:15:00Z">
        <w:r w:rsidR="00476F2F" w:rsidRPr="00DE39F1">
          <w:t>)</w:t>
        </w:r>
        <w:r w:rsidR="00476F2F">
          <w:t>, through interfacing with external specialized server,</w:t>
        </w:r>
        <w:r w:rsidR="00476F2F" w:rsidRPr="00DE39F1">
          <w:t xml:space="preserve"> </w:t>
        </w:r>
      </w:ins>
      <w:del w:id="2306" w:author="Thales6" w:date="2022-08-26T15:15:00Z">
        <w:r w:rsidR="007C26C4" w:rsidRPr="00EB6A3E" w:rsidDel="00476F2F">
          <w:rPr>
            <w:rFonts w:eastAsiaTheme="minorEastAsia"/>
            <w:lang w:eastAsia="en-US"/>
          </w:rPr>
          <w:delText>is aware of the motion of the satellites of the constellation and is able to extrapolate the position of the different satellites of the constellation, as well as the period of time during which the satellites are visible at a given terrestrial location.</w:delText>
        </w:r>
      </w:del>
      <w:ins w:id="2307" w:author="Thales6" w:date="2022-08-26T15:16:00Z">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ins>
    </w:p>
    <w:p w14:paraId="63E4C483" w14:textId="6D6AFA40" w:rsidR="00476F2F" w:rsidRDefault="007C26C4" w:rsidP="00F05085">
      <w:pPr>
        <w:pStyle w:val="EditorsNote"/>
        <w:rPr>
          <w:ins w:id="2308" w:author="Thales6" w:date="2022-08-26T15:17:00Z"/>
          <w:lang w:eastAsia="zh-CN"/>
        </w:rPr>
      </w:pPr>
      <w:del w:id="2309" w:author="Thales6" w:date="2022-08-26T15:17:00Z">
        <w:r w:rsidRPr="00F05085" w:rsidDel="00476F2F">
          <w:delText>Editor</w:delText>
        </w:r>
        <w:r w:rsidR="00E26E34" w:rsidDel="00476F2F">
          <w:delText>'</w:delText>
        </w:r>
        <w:r w:rsidRPr="00F05085" w:rsidDel="00476F2F">
          <w:delText>s note:</w:delText>
        </w:r>
        <w:r w:rsidRPr="00F05085" w:rsidDel="00476F2F">
          <w:tab/>
          <w:delText>How the AMF / MME can obtain the satellite ephemeris is FFS</w:delText>
        </w:r>
        <w:r w:rsidR="00656377" w:rsidRPr="00F05085" w:rsidDel="00476F2F">
          <w:rPr>
            <w:rFonts w:eastAsiaTheme="minorEastAsia" w:hint="eastAsia"/>
          </w:rPr>
          <w:delText>.</w:delText>
        </w:r>
      </w:del>
    </w:p>
    <w:p w14:paraId="5A47B44A" w14:textId="6789C5A2" w:rsidR="00476F2F" w:rsidRPr="00022CF5" w:rsidRDefault="00476F2F">
      <w:pPr>
        <w:pStyle w:val="B1"/>
        <w:rPr>
          <w:lang w:eastAsia="zh-CN"/>
        </w:rPr>
        <w:pPrChange w:id="2310" w:author="Thales6" w:date="2022-08-26T15:17:00Z">
          <w:pPr>
            <w:pStyle w:val="EditorsNote"/>
          </w:pPr>
        </w:pPrChange>
      </w:pPr>
      <w:ins w:id="2311" w:author="Thales6" w:date="2022-08-26T15:17:00Z">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ins>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3EA2CCA6"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del w:id="2312" w:author="Thales6" w:date="2022-08-26T15:18:00Z">
        <w:r w:rsidR="007C26C4" w:rsidRPr="00935781" w:rsidDel="00476F2F">
          <w:rPr>
            <w:rFonts w:eastAsiaTheme="minorEastAsia"/>
            <w:lang w:eastAsia="zh-CN"/>
          </w:rPr>
          <w:delText xml:space="preserve">AMF </w:delText>
        </w:r>
      </w:del>
      <w:ins w:id="2313" w:author="Thales6" w:date="2022-08-26T15:18:00Z">
        <w:r w:rsidR="00476F2F">
          <w:rPr>
            <w:rFonts w:eastAsiaTheme="minorEastAsia"/>
            <w:lang w:eastAsia="zh-CN"/>
          </w:rPr>
          <w:t>MME</w:t>
        </w:r>
        <w:r w:rsidR="00476F2F" w:rsidRPr="00935781">
          <w:rPr>
            <w:rFonts w:eastAsiaTheme="minorEastAsia"/>
            <w:lang w:eastAsia="zh-CN"/>
          </w:rPr>
          <w:t xml:space="preserve"> </w:t>
        </w:r>
      </w:ins>
      <w:ins w:id="2314" w:author="Thales6" w:date="2022-08-26T15:20:00Z">
        <w:r w:rsidR="0059337C">
          <w:rPr>
            <w:rFonts w:eastAsiaTheme="minorEastAsia"/>
            <w:lang w:eastAsia="zh-CN"/>
          </w:rPr>
          <w:t>is</w:t>
        </w:r>
      </w:ins>
      <w:del w:id="2315" w:author="Thales6" w:date="2022-08-26T15:19:00Z">
        <w:r w:rsidR="007C26C4" w:rsidRPr="00935781" w:rsidDel="0059337C">
          <w:rPr>
            <w:rFonts w:eastAsiaTheme="minorEastAsia"/>
            <w:lang w:eastAsia="zh-CN"/>
          </w:rPr>
          <w:delText>is either a new full timer value or an</w:delText>
        </w:r>
      </w:del>
      <w:ins w:id="2316" w:author="Thales6" w:date="2022-08-26T15:19:00Z">
        <w:r w:rsidR="0059337C">
          <w:rPr>
            <w:rFonts w:eastAsiaTheme="minorEastAsia"/>
            <w:lang w:eastAsia="zh-CN"/>
          </w:rPr>
          <w:t xml:space="preserve"> </w:t>
        </w:r>
        <w:r w:rsidR="0059337C">
          <w:rPr>
            <w:lang w:eastAsia="zh-CN"/>
          </w:rPr>
          <w:t>a signed</w:t>
        </w:r>
      </w:ins>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ins w:id="2317" w:author="Thales6" w:date="2022-08-26T15:19:00Z">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ins>
    </w:p>
    <w:p w14:paraId="43F38995" w14:textId="136E9E9C"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del w:id="2318" w:author="Thales6" w:date="2022-08-26T15:19:00Z">
        <w:r w:rsidRPr="00022CF5" w:rsidDel="0059337C">
          <w:delText>FFS</w:delText>
        </w:r>
        <w:r w:rsidDel="0059337C">
          <w:delText xml:space="preserve"> either in SA2 or RAN2 due to</w:delText>
        </w:r>
        <w:r w:rsidR="00656377" w:rsidDel="0059337C">
          <w:delText xml:space="preserve"> its signalling relation.</w:delText>
        </w:r>
      </w:del>
      <w:ins w:id="2319" w:author="Thales6" w:date="2022-08-26T15:19:00Z">
        <w:r w:rsidR="0059337C">
          <w:t>for CT1 decision.</w:t>
        </w:r>
      </w:ins>
    </w:p>
    <w:p w14:paraId="70F1E8DA" w14:textId="4686D309" w:rsidR="007C26C4" w:rsidRDefault="00935781" w:rsidP="00935781">
      <w:pPr>
        <w:pStyle w:val="B1"/>
        <w:overflowPunct/>
        <w:autoSpaceDE/>
        <w:autoSpaceDN/>
        <w:adjustRightInd/>
        <w:textAlignment w:val="auto"/>
        <w:rPr>
          <w:ins w:id="2320" w:author="Thales6" w:date="2022-08-26T15:20:00Z"/>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59337C" w:rsidRDefault="0059337C">
      <w:pPr>
        <w:pStyle w:val="B1"/>
        <w:rPr>
          <w:color w:val="FF0000"/>
          <w:lang w:eastAsia="zh-CN"/>
          <w:rPrChange w:id="2321" w:author="Thales6" w:date="2022-08-26T15:21:00Z">
            <w:rPr>
              <w:rFonts w:eastAsiaTheme="minorEastAsia"/>
              <w:lang w:eastAsia="zh-CN"/>
            </w:rPr>
          </w:rPrChange>
        </w:rPr>
        <w:pPrChange w:id="2322" w:author="Thales6" w:date="2022-08-26T15:20:00Z">
          <w:pPr>
            <w:pStyle w:val="B1"/>
            <w:overflowPunct/>
            <w:autoSpaceDE/>
            <w:autoSpaceDN/>
            <w:adjustRightInd/>
            <w:textAlignment w:val="auto"/>
          </w:pPr>
        </w:pPrChange>
      </w:pPr>
      <w:ins w:id="2323" w:author="Thales6" w:date="2022-08-26T15:20:00Z">
        <w:r w:rsidRPr="0059337C">
          <w:rPr>
            <w:color w:val="FF0000"/>
            <w:rPrChange w:id="2324" w:author="Thales6" w:date="2022-08-26T15:21:00Z">
              <w:rPr/>
            </w:rPrChange>
          </w:rPr>
          <w:t>Editor's note:</w:t>
        </w:r>
        <w:r w:rsidRPr="0059337C">
          <w:rPr>
            <w:color w:val="FF0000"/>
            <w:rPrChange w:id="2325" w:author="Thales6" w:date="2022-08-26T15:21:00Z">
              <w:rPr/>
            </w:rPrChange>
          </w:rPr>
          <w:tab/>
          <w:t>The choice for interfacing external coverage server through SCEF trusted northbound API is let for normative phase.</w:t>
        </w:r>
      </w:ins>
    </w:p>
    <w:p w14:paraId="1C13926E" w14:textId="6C457861" w:rsidR="007C26C4" w:rsidRPr="00140E21" w:rsidRDefault="007C26C4" w:rsidP="007C26C4">
      <w:pPr>
        <w:pStyle w:val="Heading3"/>
      </w:pPr>
      <w:bookmarkStart w:id="2326" w:name="_Toc100782799"/>
      <w:bookmarkStart w:id="2327" w:name="_Toc100983174"/>
      <w:bookmarkStart w:id="2328" w:name="_Toc104439686"/>
      <w:bookmarkStart w:id="2329" w:name="_Toc112689002"/>
      <w:bookmarkStart w:id="2330" w:name="_Toc112689297"/>
      <w:bookmarkStart w:id="2331" w:name="_Toc112774619"/>
      <w:r>
        <w:lastRenderedPageBreak/>
        <w:t>6.</w:t>
      </w:r>
      <w:r w:rsidR="006F4F9A">
        <w:t>2</w:t>
      </w:r>
      <w:r>
        <w:t>.2</w:t>
      </w:r>
      <w:r w:rsidRPr="00140E21">
        <w:tab/>
      </w:r>
      <w:bookmarkEnd w:id="2290"/>
      <w:bookmarkEnd w:id="2291"/>
      <w:bookmarkEnd w:id="2292"/>
      <w:bookmarkEnd w:id="2293"/>
      <w:bookmarkEnd w:id="2294"/>
      <w:bookmarkEnd w:id="2295"/>
      <w:r>
        <w:t>Procedures</w:t>
      </w:r>
      <w:bookmarkEnd w:id="2326"/>
      <w:bookmarkEnd w:id="2327"/>
      <w:bookmarkEnd w:id="2328"/>
      <w:bookmarkEnd w:id="2329"/>
      <w:bookmarkEnd w:id="2330"/>
      <w:bookmarkEnd w:id="2331"/>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5CA4CF53"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del w:id="2332" w:author="Thales6" w:date="2022-08-26T15:22:00Z">
        <w:r w:rsidRPr="00656377" w:rsidDel="004A5C6C">
          <w:rPr>
            <w:rFonts w:eastAsiaTheme="minorEastAsia"/>
            <w:lang w:eastAsia="zh-CN"/>
          </w:rPr>
          <w:delText>New timer extension value or</w:delText>
        </w:r>
      </w:del>
      <w:ins w:id="2333" w:author="Thales6" w:date="2022-08-26T15:22:00Z">
        <w:r w:rsidR="004A5C6C">
          <w:rPr>
            <w:rFonts w:eastAsiaTheme="minorEastAsia"/>
            <w:lang w:eastAsia="zh-CN"/>
          </w:rPr>
          <w:t xml:space="preserve"> </w:t>
        </w:r>
        <w:r w:rsidR="004A5C6C">
          <w:rPr>
            <w:lang w:eastAsia="zh-CN"/>
          </w:rPr>
          <w:t>Signed</w:t>
        </w:r>
      </w:ins>
      <w:r w:rsidRPr="00656377">
        <w:rPr>
          <w:rFonts w:eastAsiaTheme="minorEastAsia"/>
          <w:lang w:eastAsia="zh-CN"/>
        </w:rPr>
        <w:t xml:space="preserve"> </w:t>
      </w:r>
      <w:ins w:id="2334" w:author="Thales6" w:date="2022-08-26T15:22:00Z">
        <w:r w:rsidR="004A5C6C">
          <w:rPr>
            <w:rFonts w:eastAsiaTheme="minorEastAsia"/>
            <w:lang w:eastAsia="zh-CN"/>
          </w:rPr>
          <w:t>o</w:t>
        </w:r>
      </w:ins>
      <w:del w:id="2335" w:author="Thales6" w:date="2022-08-26T15:22:00Z">
        <w:r w:rsidRPr="00656377" w:rsidDel="004A5C6C">
          <w:rPr>
            <w:rFonts w:eastAsiaTheme="minorEastAsia"/>
            <w:lang w:eastAsia="zh-CN"/>
          </w:rPr>
          <w:delText>O</w:delText>
        </w:r>
      </w:del>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1F25AA67" w:rsidR="007C26C4" w:rsidRPr="00FF7888" w:rsidRDefault="007C26C4" w:rsidP="006F4F9A">
      <w:pPr>
        <w:pStyle w:val="EditorsNote"/>
      </w:pPr>
      <w:del w:id="2336" w:author="Thales6" w:date="2022-08-26T15:22:00Z">
        <w:r w:rsidRPr="00FF7888" w:rsidDel="004A5C6C">
          <w:delText>Editor</w:delText>
        </w:r>
        <w:r w:rsidR="00E26E34" w:rsidDel="004A5C6C">
          <w:delText>'</w:delText>
        </w:r>
        <w:r w:rsidRPr="00FF7888" w:rsidDel="004A5C6C">
          <w:delText>s note:</w:delText>
        </w:r>
        <w:r w:rsidR="006F4F9A" w:rsidDel="004A5C6C">
          <w:tab/>
        </w:r>
        <w:r w:rsidR="00F05085" w:rsidRPr="00FF7888" w:rsidDel="004A5C6C">
          <w:delText xml:space="preserve">The </w:delText>
        </w:r>
        <w:r w:rsidRPr="00FF7888" w:rsidDel="004A5C6C">
          <w:delText>final choice for correction time value type and coding is FFS</w:delText>
        </w:r>
        <w:r w:rsidDel="004A5C6C">
          <w:delText xml:space="preserve"> either in SA</w:delText>
        </w:r>
        <w:r w:rsidR="00F05085" w:rsidDel="004A5C6C">
          <w:delText> WG</w:delText>
        </w:r>
        <w:r w:rsidDel="004A5C6C">
          <w:delText>2 or RAN</w:delText>
        </w:r>
        <w:r w:rsidR="00F05085" w:rsidDel="004A5C6C">
          <w:delText> WG</w:delText>
        </w:r>
        <w:r w:rsidDel="004A5C6C">
          <w:delText>2 due to its signalling relation</w:delText>
        </w:r>
        <w:r w:rsidR="00656377" w:rsidDel="004A5C6C">
          <w:delText>.</w:delText>
        </w:r>
      </w:del>
      <w:ins w:id="2337" w:author="Thales6" w:date="2022-08-26T15:22:00Z">
        <w:r w:rsidR="004A5C6C">
          <w:t xml:space="preserve"> </w:t>
        </w:r>
      </w:ins>
    </w:p>
    <w:p w14:paraId="2A3DF28A" w14:textId="7382F518" w:rsidR="007C26C4" w:rsidRPr="000A10E5" w:rsidRDefault="007C26C4" w:rsidP="00F05085">
      <w:pPr>
        <w:pStyle w:val="Heading3"/>
        <w:rPr>
          <w:rFonts w:eastAsia="DengXian"/>
          <w:lang w:eastAsia="zh-CN"/>
        </w:rPr>
      </w:pPr>
      <w:bookmarkStart w:id="2338" w:name="_Toc100983175"/>
      <w:bookmarkStart w:id="2339" w:name="_Toc104439687"/>
      <w:bookmarkStart w:id="2340" w:name="_Toc112689003"/>
      <w:bookmarkStart w:id="2341" w:name="_Toc112689298"/>
      <w:bookmarkStart w:id="2342" w:name="_Toc112774620"/>
      <w:r w:rsidRPr="00F05085">
        <w:rPr>
          <w:rFonts w:eastAsia="DengXian"/>
        </w:rPr>
        <w:t>6.</w:t>
      </w:r>
      <w:r w:rsidR="00656377" w:rsidRPr="00F05085">
        <w:rPr>
          <w:rFonts w:eastAsia="DengXian"/>
        </w:rPr>
        <w:t>2</w:t>
      </w:r>
      <w:r w:rsidRPr="00F05085">
        <w:rPr>
          <w:rFonts w:eastAsia="DengXian"/>
        </w:rPr>
        <w:t>.3</w:t>
      </w:r>
      <w:r w:rsidRPr="00F05085">
        <w:rPr>
          <w:rFonts w:eastAsia="DengXian"/>
        </w:rPr>
        <w:tab/>
        <w:t>Impacts on services, entities and interfaces</w:t>
      </w:r>
      <w:bookmarkEnd w:id="2338"/>
      <w:bookmarkEnd w:id="2339"/>
      <w:bookmarkEnd w:id="2340"/>
      <w:bookmarkEnd w:id="2341"/>
      <w:bookmarkEnd w:id="2342"/>
    </w:p>
    <w:p w14:paraId="258E5A99" w14:textId="77777777" w:rsidR="007C26C4" w:rsidRDefault="007C26C4" w:rsidP="007C26C4">
      <w:pPr>
        <w:rPr>
          <w:rFonts w:eastAsia="SimSun"/>
          <w:b/>
          <w:bCs/>
        </w:rPr>
      </w:pPr>
      <w:r>
        <w:rPr>
          <w:rFonts w:eastAsia="SimSun"/>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SimSun"/>
          <w:b/>
          <w:bCs/>
          <w:lang w:eastAsia="zh-CN"/>
        </w:rPr>
      </w:pPr>
      <w:r>
        <w:rPr>
          <w:rFonts w:eastAsia="SimSun"/>
          <w:b/>
          <w:bCs/>
        </w:rPr>
        <w:t>RAN</w:t>
      </w:r>
      <w:r w:rsidRPr="00B60159">
        <w:rPr>
          <w:rFonts w:eastAsia="SimSun"/>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SimSun"/>
          <w:b/>
          <w:bCs/>
        </w:rPr>
      </w:pPr>
      <w:r>
        <w:rPr>
          <w:rFonts w:eastAsia="SimSun"/>
          <w:b/>
          <w:bCs/>
        </w:rPr>
        <w:t>MME</w:t>
      </w:r>
      <w:r w:rsidRPr="00B60159">
        <w:rPr>
          <w:rFonts w:eastAsia="SimSun"/>
          <w:b/>
          <w:bCs/>
        </w:rPr>
        <w:t>:</w:t>
      </w:r>
    </w:p>
    <w:p w14:paraId="318AC9CA" w14:textId="22E43680" w:rsidR="007C26C4" w:rsidRPr="008E0739" w:rsidDel="008E0739" w:rsidRDefault="007C26C4">
      <w:pPr>
        <w:pStyle w:val="B1"/>
        <w:rPr>
          <w:del w:id="2343" w:author="Thales6" w:date="2022-08-26T15:24:00Z"/>
          <w:lang w:eastAsia="zh-CN"/>
          <w:rPrChange w:id="2344" w:author="Thales6" w:date="2022-08-26T15:24:00Z">
            <w:rPr>
              <w:del w:id="2345" w:author="Thales6" w:date="2022-08-26T15:24:00Z"/>
              <w:rFonts w:eastAsiaTheme="minorEastAsia"/>
              <w:lang w:eastAsia="zh-CN"/>
            </w:rPr>
          </w:rPrChange>
        </w:rPr>
        <w:pPrChange w:id="2346" w:author="Thales6" w:date="2022-08-26T15:24:00Z">
          <w:pPr>
            <w:pStyle w:val="B1"/>
            <w:overflowPunct/>
            <w:autoSpaceDE/>
            <w:autoSpaceDN/>
            <w:adjustRightInd/>
            <w:textAlignment w:val="auto"/>
          </w:pPr>
        </w:pPrChange>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ins w:id="2347" w:author="Thales6" w:date="2022-08-26T15:24:00Z">
        <w:r w:rsidR="008E0739">
          <w:rPr>
            <w:lang w:eastAsia="zh-CN"/>
          </w:rPr>
          <w:t>: provides to external server given positions for given future time and retrieve extrapolated coverage information (yes, no, closest coverage date) for this future time and positions</w:t>
        </w:r>
      </w:ins>
      <w:del w:id="2348" w:author="Thales6" w:date="2022-08-26T15:24:00Z">
        <w:r w:rsidR="00656377" w:rsidDel="008E0739">
          <w:rPr>
            <w:rFonts w:eastAsiaTheme="minorEastAsia"/>
            <w:lang w:eastAsia="zh-CN"/>
          </w:rPr>
          <w:delText>.</w:delText>
        </w:r>
      </w:del>
    </w:p>
    <w:p w14:paraId="7B1BB1B7" w14:textId="77777777" w:rsidR="008E0739" w:rsidRDefault="007C26C4" w:rsidP="008E0739">
      <w:pPr>
        <w:pStyle w:val="B1"/>
        <w:overflowPunct/>
        <w:autoSpaceDE/>
        <w:autoSpaceDN/>
        <w:adjustRightInd/>
        <w:textAlignment w:val="auto"/>
        <w:rPr>
          <w:ins w:id="2349" w:author="Thales6" w:date="2022-08-26T15:25:00Z"/>
          <w:rFonts w:eastAsiaTheme="minorEastAsia"/>
          <w:lang w:eastAsia="zh-CN"/>
        </w:rPr>
      </w:pP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Heading3"/>
        <w:rPr>
          <w:ins w:id="2350" w:author="Thales6" w:date="2022-08-26T15:25:00Z"/>
          <w:rFonts w:eastAsia="DengXian"/>
          <w:lang w:eastAsia="zh-CN"/>
        </w:rPr>
      </w:pPr>
      <w:bookmarkStart w:id="2351" w:name="_Toc112689004"/>
      <w:bookmarkStart w:id="2352" w:name="_Toc112689299"/>
      <w:bookmarkStart w:id="2353" w:name="_Toc112774621"/>
      <w:ins w:id="2354" w:author="Thales6" w:date="2022-08-26T15:25:00Z">
        <w:r w:rsidRPr="00F05085">
          <w:rPr>
            <w:rFonts w:eastAsia="DengXian"/>
          </w:rPr>
          <w:t>6.2.</w:t>
        </w:r>
        <w:r>
          <w:rPr>
            <w:rFonts w:eastAsia="DengXian"/>
          </w:rPr>
          <w:t>4</w:t>
        </w:r>
        <w:r w:rsidRPr="00F05085">
          <w:rPr>
            <w:rFonts w:eastAsia="DengXian"/>
          </w:rPr>
          <w:tab/>
        </w:r>
        <w:r>
          <w:rPr>
            <w:rFonts w:eastAsia="DengXian"/>
          </w:rPr>
          <w:t>Solution evaluation</w:t>
        </w:r>
        <w:bookmarkEnd w:id="2351"/>
        <w:bookmarkEnd w:id="2352"/>
        <w:bookmarkEnd w:id="2353"/>
      </w:ins>
    </w:p>
    <w:p w14:paraId="4F7EDAD2" w14:textId="77777777" w:rsidR="008E0739" w:rsidRDefault="008E0739" w:rsidP="008E0739">
      <w:pPr>
        <w:rPr>
          <w:ins w:id="2355" w:author="Thales6" w:date="2022-08-26T15:25:00Z"/>
        </w:rPr>
      </w:pPr>
      <w:ins w:id="2356" w:author="Thales6" w:date="2022-08-26T15:25:00Z">
        <w:r>
          <w:t>The solution is based on existing EPS power saving solutions and protocols and has therefore small impact to Rel-17.</w:t>
        </w:r>
      </w:ins>
    </w:p>
    <w:p w14:paraId="509D7D02" w14:textId="77777777" w:rsidR="008E0739" w:rsidRDefault="008E0739" w:rsidP="008E0739">
      <w:pPr>
        <w:rPr>
          <w:ins w:id="2357" w:author="Thales6" w:date="2022-08-26T15:25:00Z"/>
        </w:rPr>
      </w:pPr>
      <w:ins w:id="2358" w:author="Thales6" w:date="2022-08-26T15:25:00Z">
        <w:r>
          <w:t>The main interest of this solution is to take into account the motion of the UE, when it can be known, to predict and adapt PSM timer values on the network side, based on the trajectory prediction done by the UE.</w:t>
        </w:r>
      </w:ins>
    </w:p>
    <w:p w14:paraId="21A02E8B" w14:textId="77777777" w:rsidR="008E0739" w:rsidRDefault="008E0739">
      <w:pPr>
        <w:rPr>
          <w:ins w:id="2359" w:author="Thales6" w:date="2022-08-26T15:26:00Z"/>
        </w:rPr>
        <w:pPrChange w:id="2360" w:author="Thales6" w:date="2022-08-26T15:26:00Z">
          <w:pPr>
            <w:pStyle w:val="B1"/>
            <w:overflowPunct/>
            <w:autoSpaceDE/>
            <w:autoSpaceDN/>
            <w:adjustRightInd/>
            <w:textAlignment w:val="auto"/>
          </w:pPr>
        </w:pPrChange>
      </w:pPr>
      <w:ins w:id="2361" w:author="Thales6" w:date="2022-08-26T15:25:00Z">
        <w:r>
          <w:t>The solution enables to take into account the motion of the UE independently of NW capabilities to predict UE trajectory</w:t>
        </w:r>
      </w:ins>
      <w:ins w:id="2362" w:author="Thales6" w:date="2022-08-26T15:26:00Z">
        <w:r>
          <w:t>.</w:t>
        </w:r>
      </w:ins>
    </w:p>
    <w:p w14:paraId="346C293E" w14:textId="2A97EE5D" w:rsidR="007C26C4" w:rsidRPr="004A5C6C" w:rsidRDefault="008E0739">
      <w:pPr>
        <w:rPr>
          <w:lang w:eastAsia="zh-CN"/>
          <w:rPrChange w:id="2363" w:author="Thales6" w:date="2022-08-26T15:23:00Z">
            <w:rPr>
              <w:rFonts w:eastAsiaTheme="minorEastAsia"/>
              <w:lang w:eastAsia="zh-CN"/>
            </w:rPr>
          </w:rPrChange>
        </w:rPr>
        <w:pPrChange w:id="2364" w:author="Thales6" w:date="2022-08-26T15:26:00Z">
          <w:pPr>
            <w:pStyle w:val="B1"/>
            <w:overflowPunct/>
            <w:autoSpaceDE/>
            <w:autoSpaceDN/>
            <w:adjustRightInd/>
            <w:textAlignment w:val="auto"/>
          </w:pPr>
        </w:pPrChange>
      </w:pPr>
      <w:ins w:id="2365" w:author="Thales6" w:date="2022-08-26T15:25:00Z">
        <w:r>
          <w:t>This solution is tailored for IoT NTN tracking use case, where UE are GNSS equipped and are supposed to evolve on a predictable trajectory.</w:t>
        </w:r>
      </w:ins>
      <w:del w:id="2366" w:author="Thales6" w:date="2022-08-26T15:23:00Z">
        <w:r w:rsidR="007C26C4" w:rsidRPr="00656377" w:rsidDel="004A5C6C">
          <w:rPr>
            <w:rFonts w:eastAsiaTheme="minorEastAsia"/>
            <w:lang w:eastAsia="zh-CN"/>
          </w:rPr>
          <w:delText>.</w:delText>
        </w:r>
      </w:del>
    </w:p>
    <w:p w14:paraId="75ABF6C1" w14:textId="62D527E8" w:rsidR="00312926" w:rsidRDefault="00312926" w:rsidP="00312926">
      <w:pPr>
        <w:pStyle w:val="Heading2"/>
      </w:pPr>
      <w:bookmarkStart w:id="2367" w:name="_Toc100782800"/>
      <w:bookmarkStart w:id="2368" w:name="_Toc100983176"/>
      <w:bookmarkStart w:id="2369" w:name="_Toc104439688"/>
      <w:bookmarkStart w:id="2370" w:name="_Toc112689005"/>
      <w:bookmarkStart w:id="2371" w:name="_Toc112689300"/>
      <w:bookmarkStart w:id="2372" w:name="_Toc112774622"/>
      <w:r>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2367"/>
      <w:bookmarkEnd w:id="2368"/>
      <w:bookmarkEnd w:id="2369"/>
      <w:bookmarkEnd w:id="2370"/>
      <w:bookmarkEnd w:id="2371"/>
      <w:bookmarkEnd w:id="2372"/>
    </w:p>
    <w:p w14:paraId="61264824" w14:textId="46C84A2E" w:rsidR="00312926" w:rsidRDefault="00312926" w:rsidP="00312926">
      <w:pPr>
        <w:pStyle w:val="Heading3"/>
      </w:pPr>
      <w:bookmarkStart w:id="2373" w:name="_Toc100782801"/>
      <w:bookmarkStart w:id="2374" w:name="_Toc100983177"/>
      <w:bookmarkStart w:id="2375" w:name="_Toc104439689"/>
      <w:bookmarkStart w:id="2376" w:name="_Toc112689006"/>
      <w:bookmarkStart w:id="2377" w:name="_Toc112689301"/>
      <w:bookmarkStart w:id="2378" w:name="_Toc112774623"/>
      <w:r>
        <w:t>6.3.1</w:t>
      </w:r>
      <w:r>
        <w:tab/>
        <w:t>Description</w:t>
      </w:r>
      <w:bookmarkEnd w:id="2373"/>
      <w:bookmarkEnd w:id="2374"/>
      <w:bookmarkEnd w:id="2375"/>
      <w:bookmarkEnd w:id="2376"/>
      <w:bookmarkEnd w:id="2377"/>
      <w:bookmarkEnd w:id="2378"/>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lastRenderedPageBreak/>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r>
        <w:rPr>
          <w:lang w:eastAsia="zh-CN"/>
        </w:rPr>
        <w:t>eDRX</w:t>
      </w:r>
      <w:r w:rsidRPr="00DA38EC">
        <w:rPr>
          <w:lang w:eastAsia="zh-CN"/>
        </w:rPr>
        <w:t>, the UE request</w:t>
      </w:r>
      <w:r>
        <w:rPr>
          <w:lang w:eastAsia="zh-CN"/>
        </w:rPr>
        <w:t>s</w:t>
      </w:r>
      <w:r w:rsidRPr="00DA38EC">
        <w:rPr>
          <w:lang w:eastAsia="zh-CN"/>
        </w:rPr>
        <w:t xml:space="preserve"> </w:t>
      </w:r>
      <w:r>
        <w:rPr>
          <w:lang w:eastAsia="zh-CN"/>
        </w:rPr>
        <w:t>eDRX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r>
        <w:rPr>
          <w:lang w:eastAsia="zh-CN"/>
        </w:rPr>
        <w:t>eDRX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 xml:space="preserve">The only time the network may page the UE is when Active Time is used, and in that case for the period of Active Time directly after the UE has </w:t>
      </w:r>
      <w:r>
        <w:lastRenderedPageBreak/>
        <w:t>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r w:rsidRPr="00806631">
        <w:rPr>
          <w:b/>
          <w:bCs/>
        </w:rPr>
        <w:t>eDRX</w:t>
      </w:r>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eDRX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eDRX parameters based on its awareness of the coverage information. The eDRX cycle length is defined in </w:t>
      </w:r>
      <w:r w:rsidR="00F55F53">
        <w:t>TS 24.008 [8]</w:t>
      </w:r>
      <w:r>
        <w:t xml:space="preserve"> and can only express certain fixed values. </w:t>
      </w:r>
      <w:r w:rsidRPr="00266693">
        <w:t xml:space="preserve">The available eDRX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a eDRX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eDRX parameter in the reply to the UE.</w:t>
      </w:r>
    </w:p>
    <w:p w14:paraId="6AA98615" w14:textId="05EADCFF" w:rsidR="005C3A14" w:rsidRDefault="005C3A14" w:rsidP="005C3A14">
      <w:r>
        <w:t xml:space="preserve">When the UE is out of coverage, the AMF/MME may page the UE based on the eDRX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Heading3"/>
      </w:pPr>
      <w:bookmarkStart w:id="2379" w:name="_Toc100782802"/>
      <w:bookmarkStart w:id="2380" w:name="_Toc100983178"/>
      <w:bookmarkStart w:id="2381" w:name="_Toc104439690"/>
      <w:bookmarkStart w:id="2382" w:name="_Toc112689007"/>
      <w:bookmarkStart w:id="2383" w:name="_Toc112689302"/>
      <w:bookmarkStart w:id="2384" w:name="_Toc112774624"/>
      <w:r>
        <w:t>6.3.2</w:t>
      </w:r>
      <w:r>
        <w:tab/>
        <w:t>Procedures</w:t>
      </w:r>
      <w:bookmarkEnd w:id="2379"/>
      <w:bookmarkEnd w:id="2380"/>
      <w:bookmarkEnd w:id="2381"/>
      <w:bookmarkEnd w:id="2382"/>
      <w:bookmarkEnd w:id="2383"/>
      <w:bookmarkEnd w:id="2384"/>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eDRX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5.95pt;height:413.4pt" o:ole="">
            <v:imagedata r:id="rId17" o:title=""/>
          </v:shape>
          <o:OLEObject Type="Embed" ProgID="Visio.Drawing.15" ShapeID="_x0000_i1027" DrawAspect="Content" ObjectID="_1723884271"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Heading3"/>
      </w:pPr>
      <w:bookmarkStart w:id="2385" w:name="_Toc100782803"/>
      <w:bookmarkStart w:id="2386" w:name="_Toc100983179"/>
      <w:bookmarkStart w:id="2387" w:name="_Toc104439691"/>
      <w:bookmarkStart w:id="2388" w:name="_Toc112689008"/>
      <w:bookmarkStart w:id="2389" w:name="_Toc112689303"/>
      <w:bookmarkStart w:id="2390" w:name="_Toc112774625"/>
      <w:r>
        <w:t>6.3.3</w:t>
      </w:r>
      <w:r>
        <w:tab/>
        <w:t>Impacts on existing nodes and functionalities</w:t>
      </w:r>
      <w:bookmarkEnd w:id="2385"/>
      <w:bookmarkEnd w:id="2386"/>
      <w:bookmarkEnd w:id="2387"/>
      <w:bookmarkEnd w:id="2388"/>
      <w:bookmarkEnd w:id="2389"/>
      <w:bookmarkEnd w:id="2390"/>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eDRX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eDRX</w:t>
      </w:r>
      <w:r w:rsidRPr="00806631">
        <w:rPr>
          <w:rFonts w:eastAsiaTheme="minorEastAsia"/>
          <w:lang w:eastAsia="zh-CN"/>
        </w:rPr>
        <w:t xml:space="preserve"> </w:t>
      </w:r>
      <w:r w:rsidR="00404922">
        <w:rPr>
          <w:rFonts w:eastAsiaTheme="minorEastAsia"/>
          <w:lang w:eastAsia="zh-CN"/>
        </w:rPr>
        <w:t xml:space="preserve">parameters (for eDRX)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Heading3"/>
      </w:pPr>
      <w:bookmarkStart w:id="2391" w:name="_Toc104439692"/>
      <w:bookmarkStart w:id="2392" w:name="_Toc112689009"/>
      <w:bookmarkStart w:id="2393" w:name="_Toc112689304"/>
      <w:bookmarkStart w:id="2394" w:name="_Toc112774626"/>
      <w:r>
        <w:t>6.3.4</w:t>
      </w:r>
      <w:r w:rsidR="00F55F53">
        <w:tab/>
      </w:r>
      <w:r w:rsidRPr="00A36E14">
        <w:t>Solution evaluation</w:t>
      </w:r>
      <w:bookmarkEnd w:id="2391"/>
      <w:bookmarkEnd w:id="2392"/>
      <w:bookmarkEnd w:id="2393"/>
      <w:bookmarkEnd w:id="2394"/>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Heading2"/>
      </w:pPr>
      <w:bookmarkStart w:id="2395" w:name="_Toc100782804"/>
      <w:bookmarkStart w:id="2396" w:name="_Toc100983180"/>
      <w:bookmarkStart w:id="2397" w:name="_Toc104439693"/>
      <w:bookmarkStart w:id="2398" w:name="_Toc112689010"/>
      <w:bookmarkStart w:id="2399" w:name="_Toc112689305"/>
      <w:bookmarkStart w:id="2400" w:name="_Toc112774627"/>
      <w:r>
        <w:t>6.4</w:t>
      </w:r>
      <w:r>
        <w:tab/>
        <w:t xml:space="preserve">Solution #4: </w:t>
      </w:r>
      <w:r w:rsidRPr="00D52064">
        <w:t>Mobility Management enhancement based on coverage information and UE location</w:t>
      </w:r>
      <w:bookmarkEnd w:id="2395"/>
      <w:bookmarkEnd w:id="2396"/>
      <w:bookmarkEnd w:id="2397"/>
      <w:bookmarkEnd w:id="2398"/>
      <w:bookmarkEnd w:id="2399"/>
      <w:bookmarkEnd w:id="2400"/>
    </w:p>
    <w:p w14:paraId="1F5D6A17" w14:textId="750BFC6D" w:rsidR="002F65BA" w:rsidRDefault="002F65BA" w:rsidP="002F65BA">
      <w:pPr>
        <w:pStyle w:val="Heading3"/>
      </w:pPr>
      <w:bookmarkStart w:id="2401" w:name="_Toc100782805"/>
      <w:bookmarkStart w:id="2402" w:name="_Toc100983181"/>
      <w:bookmarkStart w:id="2403" w:name="_Toc104439694"/>
      <w:bookmarkStart w:id="2404" w:name="_Toc112689011"/>
      <w:bookmarkStart w:id="2405" w:name="_Toc112689306"/>
      <w:bookmarkStart w:id="2406" w:name="_Toc112774628"/>
      <w:r>
        <w:t>6.4.1</w:t>
      </w:r>
      <w:r>
        <w:tab/>
        <w:t>Description</w:t>
      </w:r>
      <w:bookmarkEnd w:id="2401"/>
      <w:bookmarkEnd w:id="2402"/>
      <w:bookmarkEnd w:id="2403"/>
      <w:bookmarkEnd w:id="2404"/>
      <w:bookmarkEnd w:id="2405"/>
      <w:bookmarkEnd w:id="2406"/>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TAs.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ins w:id="2407" w:author="Thales7" w:date="2022-08-26T15:31:00Z"/>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ins w:id="2408" w:author="Thales7" w:date="2022-08-26T15:31:00Z"/>
          <w:lang w:eastAsia="zh-CN"/>
        </w:rPr>
      </w:pPr>
      <w:ins w:id="2409" w:author="Thales7" w:date="2022-08-26T15:31:00Z">
        <w:r>
          <w:rPr>
            <w:lang w:eastAsia="zh-CN"/>
          </w:rPr>
          <w:t>The above principle also applies to EPS, the AMF is replaced by MME and the matching EPS procedures are used instead of the 5GS procedures.</w:t>
        </w:r>
      </w:ins>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Heading3"/>
      </w:pPr>
      <w:bookmarkStart w:id="2410" w:name="_Toc100782806"/>
      <w:bookmarkStart w:id="2411" w:name="_Toc100983182"/>
      <w:bookmarkStart w:id="2412" w:name="_Toc104439695"/>
      <w:bookmarkStart w:id="2413" w:name="_Toc112689012"/>
      <w:bookmarkStart w:id="2414" w:name="_Toc112689307"/>
      <w:bookmarkStart w:id="2415" w:name="_Toc112774629"/>
      <w:r>
        <w:t>6.4.2</w:t>
      </w:r>
      <w:r w:rsidRPr="00140E21">
        <w:tab/>
      </w:r>
      <w:r>
        <w:t>Procedures</w:t>
      </w:r>
      <w:bookmarkEnd w:id="2410"/>
      <w:bookmarkEnd w:id="2411"/>
      <w:bookmarkEnd w:id="2412"/>
      <w:bookmarkEnd w:id="2413"/>
      <w:bookmarkEnd w:id="2414"/>
      <w:bookmarkEnd w:id="2415"/>
    </w:p>
    <w:p w14:paraId="34CAD048" w14:textId="77777777" w:rsidR="002F65BA" w:rsidRDefault="002F65BA" w:rsidP="001A5B26">
      <w:pPr>
        <w:pStyle w:val="TH"/>
      </w:pPr>
      <w:r>
        <w:object w:dxaOrig="4710" w:dyaOrig="3612" w14:anchorId="1E52609E">
          <v:shape id="_x0000_i1028" type="#_x0000_t75" style="width:235.8pt;height:180.4pt" o:ole="">
            <v:imagedata r:id="rId19" o:title=""/>
          </v:shape>
          <o:OLEObject Type="Embed" ProgID="Visio.Drawing.15" ShapeID="_x0000_i1028" DrawAspect="Content" ObjectID="_1723884272"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6A5C14AC" w:rsidR="00C25525" w:rsidRDefault="002F65BA" w:rsidP="001A5B26">
      <w:pPr>
        <w:pStyle w:val="B1"/>
        <w:overflowPunct/>
        <w:autoSpaceDE/>
        <w:autoSpaceDN/>
        <w:adjustRightInd/>
        <w:textAlignment w:val="auto"/>
        <w:rPr>
          <w:ins w:id="2416" w:author="Thales7" w:date="2022-08-26T15:35:00Z"/>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w:t>
      </w:r>
      <w:del w:id="2417" w:author="Thales7" w:date="2022-08-26T15:31:00Z">
        <w:r w:rsidRPr="001A5B26" w:rsidDel="00C25525">
          <w:rPr>
            <w:rFonts w:eastAsiaTheme="minorEastAsia"/>
            <w:lang w:eastAsia="en-US"/>
          </w:rPr>
          <w:delText>before sending the UE Context Release Command message to the RAN</w:delText>
        </w:r>
      </w:del>
      <w:del w:id="2418" w:author="Thales7" w:date="2022-08-26T15:32:00Z">
        <w:r w:rsidRPr="001A5B26" w:rsidDel="00C25525">
          <w:rPr>
            <w:rFonts w:eastAsiaTheme="minorEastAsia"/>
            <w:lang w:eastAsia="en-US"/>
          </w:rPr>
          <w:delText>,</w:delText>
        </w:r>
      </w:del>
      <w:del w:id="2419" w:author="Thales7" w:date="2022-08-26T15:35:00Z">
        <w:r w:rsidRPr="001A5B26" w:rsidDel="00C25525">
          <w:rPr>
            <w:rFonts w:eastAsiaTheme="minorEastAsia"/>
            <w:lang w:eastAsia="en-US"/>
          </w:rPr>
          <w:delText xml:space="preserve"> </w:delText>
        </w:r>
      </w:del>
      <w:r w:rsidRPr="001A5B26">
        <w:rPr>
          <w:rFonts w:eastAsiaTheme="minorEastAsia"/>
          <w:lang w:eastAsia="en-US"/>
        </w:rPr>
        <w:t xml:space="preserve">the AMF may initiate the Location Reporting procedure to </w:t>
      </w:r>
      <w:ins w:id="2420" w:author="Thales7" w:date="2022-08-26T15:32:00Z">
        <w:r w:rsidR="00C25525">
          <w:rPr>
            <w:rFonts w:eastAsiaTheme="minorEastAsia"/>
            <w:lang w:eastAsia="en-US"/>
          </w:rPr>
          <w:t xml:space="preserve">request the RAN to report </w:t>
        </w:r>
      </w:ins>
      <w:del w:id="2421" w:author="Thales7" w:date="2022-08-26T15:32:00Z">
        <w:r w:rsidRPr="001A5B26" w:rsidDel="00C25525">
          <w:rPr>
            <w:rFonts w:eastAsiaTheme="minorEastAsia"/>
            <w:lang w:eastAsia="en-US"/>
          </w:rPr>
          <w:delText xml:space="preserve">ask for </w:delText>
        </w:r>
      </w:del>
      <w:r w:rsidRPr="001A5B26">
        <w:rPr>
          <w:rFonts w:eastAsiaTheme="minorEastAsia"/>
          <w:lang w:eastAsia="en-US"/>
        </w:rPr>
        <w:t xml:space="preserve">the </w:t>
      </w:r>
      <w:ins w:id="2422" w:author="Thales7" w:date="2022-08-26T15:32:00Z">
        <w:r w:rsidR="00C25525">
          <w:rPr>
            <w:rFonts w:eastAsiaTheme="minorEastAsia"/>
            <w:lang w:eastAsia="en-US"/>
          </w:rPr>
          <w:t>TA where UE is geographically located as</w:t>
        </w:r>
        <w:r w:rsidR="00C25525" w:rsidRPr="001A5B26">
          <w:rPr>
            <w:rFonts w:eastAsiaTheme="minorEastAsia"/>
            <w:lang w:eastAsia="en-US"/>
          </w:rPr>
          <w:t xml:space="preserve"> </w:t>
        </w:r>
      </w:ins>
      <w:r w:rsidRPr="001A5B26">
        <w:rPr>
          <w:rFonts w:eastAsiaTheme="minorEastAsia"/>
          <w:lang w:eastAsia="en-US"/>
        </w:rPr>
        <w:t xml:space="preserve">last known location </w:t>
      </w:r>
      <w:ins w:id="2423" w:author="Thales7" w:date="2022-08-26T15:33:00Z">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r w:rsidR="00C25525">
          <w:rPr>
            <w:rFonts w:eastAsiaTheme="minorEastAsia"/>
            <w:lang w:eastAsia="en-US"/>
          </w:rPr>
          <w:t>AN release</w:t>
        </w:r>
        <w:r w:rsidR="00C25525" w:rsidRPr="001A5B26">
          <w:rPr>
            <w:rFonts w:eastAsiaTheme="minorEastAsia"/>
            <w:lang w:eastAsia="en-US"/>
          </w:rPr>
          <w:t>.</w:t>
        </w:r>
      </w:ins>
      <w:del w:id="2424" w:author="Thales7" w:date="2022-08-26T15:33:00Z">
        <w:r w:rsidRPr="001A5B26" w:rsidDel="00C25525">
          <w:rPr>
            <w:rFonts w:eastAsiaTheme="minorEastAsia"/>
            <w:lang w:eastAsia="en-US"/>
          </w:rPr>
          <w:delText>of the UE</w:delText>
        </w:r>
      </w:del>
      <w:del w:id="2425" w:author="Thales7" w:date="2022-08-26T15:35:00Z">
        <w:r w:rsidRPr="001A5B26" w:rsidDel="00C25525">
          <w:rPr>
            <w:rFonts w:eastAsiaTheme="minorEastAsia"/>
            <w:lang w:eastAsia="en-US"/>
          </w:rPr>
          <w:delText>.</w:delText>
        </w:r>
      </w:del>
      <w:r w:rsidRPr="001A5B26">
        <w:rPr>
          <w:rFonts w:eastAsiaTheme="minorEastAsia"/>
          <w:lang w:eastAsia="en-US"/>
        </w:rPr>
        <w:t xml:space="preserve"> The RAN provides all broadcast TAIs for the selected PLMN to the AMF as part of the ULI. The RAN also reports the TA where the UE is geographically located if this TA can be determined. </w:t>
      </w:r>
    </w:p>
    <w:p w14:paraId="3AC661F6" w14:textId="22E1829C"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lastRenderedPageBreak/>
        <w:t xml:space="preserve">The RAN may </w:t>
      </w:r>
      <w:del w:id="2426" w:author="Thales7" w:date="2022-08-26T15:35:00Z">
        <w:r w:rsidRPr="001A5B26" w:rsidDel="00C25525">
          <w:rPr>
            <w:rFonts w:eastAsiaTheme="minorEastAsia"/>
            <w:lang w:eastAsia="en-US"/>
          </w:rPr>
          <w:delText xml:space="preserve">also </w:delText>
        </w:r>
      </w:del>
      <w:r w:rsidRPr="001A5B26">
        <w:rPr>
          <w:rFonts w:eastAsiaTheme="minorEastAsia"/>
          <w:lang w:eastAsia="en-US"/>
        </w:rPr>
        <w:t xml:space="preserve">report the coverage information (e.g. ephemeris data) to the AMF </w:t>
      </w:r>
      <w:ins w:id="2427" w:author="Thales7" w:date="2022-08-26T15:36:00Z">
        <w:r w:rsidR="00E4382A">
          <w:rPr>
            <w:rFonts w:eastAsiaTheme="minorEastAsia"/>
            <w:lang w:eastAsia="en-US"/>
          </w:rPr>
          <w:t>when needed</w:t>
        </w:r>
      </w:ins>
      <w:del w:id="2428" w:author="Thales7" w:date="2022-08-26T15:36:00Z">
        <w:r w:rsidRPr="001A5B26" w:rsidDel="00C25525">
          <w:rPr>
            <w:rFonts w:eastAsiaTheme="minorEastAsia"/>
            <w:lang w:eastAsia="en-US"/>
          </w:rPr>
          <w:delText>in Location Reporting procedure</w:delText>
        </w:r>
      </w:del>
      <w:r w:rsidRPr="001A5B26">
        <w:rPr>
          <w:rFonts w:eastAsiaTheme="minorEastAsia"/>
          <w:lang w:eastAsia="en-US"/>
        </w:rPr>
        <w:t>.</w:t>
      </w:r>
    </w:p>
    <w:p w14:paraId="67A8DC01" w14:textId="5B1D1AAE" w:rsidR="002F65BA" w:rsidRPr="00956A41" w:rsidRDefault="002F65BA" w:rsidP="001A5B26">
      <w:pPr>
        <w:pStyle w:val="EditorsNote"/>
        <w:rPr>
          <w:rFonts w:eastAsia="SimSun"/>
          <w:lang w:eastAsia="zh-CN"/>
        </w:rPr>
      </w:pPr>
      <w:r>
        <w:t>Editor</w:t>
      </w:r>
      <w:r w:rsidR="00E26E34">
        <w:t>'</w:t>
      </w:r>
      <w:r>
        <w:t xml:space="preserve">s </w:t>
      </w:r>
      <w:r w:rsidR="001A5B26">
        <w:t>n</w:t>
      </w:r>
      <w:r>
        <w:t>ote:</w:t>
      </w:r>
      <w:r>
        <w:tab/>
      </w:r>
      <w:ins w:id="2429" w:author="Thales7" w:date="2022-08-26T15:36:00Z">
        <w:r w:rsidR="00CF3B72">
          <w:t xml:space="preserve">How RAN reports satellite ephemeris data to the AMF will be determined in the normative phase or other solutions. </w:t>
        </w:r>
      </w:ins>
      <w:del w:id="2430" w:author="Thales7" w:date="2022-08-26T15:36:00Z">
        <w:r w:rsidRPr="009A7BB2" w:rsidDel="00CF3B72">
          <w:delText>It is FFS what satellites ephemeris (</w:delText>
        </w:r>
        <w:r w:rsidDel="00CF3B72">
          <w:delText>e.g.</w:delText>
        </w:r>
        <w:r w:rsidRPr="009A7BB2" w:rsidDel="00CF3B72">
          <w:delText xml:space="preserve"> all or </w:delText>
        </w:r>
        <w:r w:rsidDel="00CF3B72">
          <w:delText xml:space="preserve">a </w:delText>
        </w:r>
        <w:r w:rsidRPr="009A7BB2" w:rsidDel="00CF3B72">
          <w:delText xml:space="preserve">part of </w:delText>
        </w:r>
        <w:r w:rsidDel="00CF3B72">
          <w:delText xml:space="preserve">the </w:delText>
        </w:r>
        <w:r w:rsidRPr="009A7BB2" w:rsidDel="00CF3B72">
          <w:delText xml:space="preserve">satellites ephemeris in </w:delText>
        </w:r>
        <w:r w:rsidDel="00CF3B72">
          <w:delText xml:space="preserve">the </w:delText>
        </w:r>
        <w:r w:rsidRPr="009A7BB2" w:rsidDel="00CF3B72">
          <w:delText>RAN) will be provided to CN and whether the satellites ephemeris are available in a given RAN node</w:delText>
        </w:r>
      </w:del>
      <w:del w:id="2431" w:author="Thales7" w:date="2022-08-26T15:37:00Z">
        <w:r w:rsidRPr="009A7BB2" w:rsidDel="00CF3B72">
          <w:delText>.</w:delText>
        </w:r>
      </w:del>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Heading3"/>
        <w:rPr>
          <w:rFonts w:eastAsia="DengXian"/>
          <w:lang w:eastAsia="zh-CN"/>
        </w:rPr>
      </w:pPr>
      <w:bookmarkStart w:id="2432" w:name="_Toc100983183"/>
      <w:bookmarkStart w:id="2433" w:name="_Toc104439696"/>
      <w:bookmarkStart w:id="2434" w:name="_Toc112689013"/>
      <w:bookmarkStart w:id="2435" w:name="_Toc112689308"/>
      <w:bookmarkStart w:id="2436" w:name="_Toc112774630"/>
      <w:r w:rsidRPr="00F05085">
        <w:rPr>
          <w:rFonts w:eastAsia="DengXian"/>
        </w:rPr>
        <w:t>6.4.3</w:t>
      </w:r>
      <w:r w:rsidRPr="00F05085">
        <w:rPr>
          <w:rFonts w:eastAsia="DengXian"/>
        </w:rPr>
        <w:tab/>
        <w:t>Impacts on services, entities and interfaces</w:t>
      </w:r>
      <w:bookmarkEnd w:id="2432"/>
      <w:bookmarkEnd w:id="2433"/>
      <w:bookmarkEnd w:id="2434"/>
      <w:bookmarkEnd w:id="2435"/>
      <w:bookmarkEnd w:id="2436"/>
    </w:p>
    <w:p w14:paraId="60E44276" w14:textId="320591E9" w:rsidR="002F65BA" w:rsidRPr="00B60159" w:rsidRDefault="002F65BA" w:rsidP="002F65BA">
      <w:pPr>
        <w:rPr>
          <w:rFonts w:eastAsia="SimSun"/>
          <w:b/>
          <w:bCs/>
        </w:rPr>
      </w:pPr>
      <w:r>
        <w:rPr>
          <w:rFonts w:eastAsia="SimSun"/>
          <w:b/>
          <w:bCs/>
        </w:rPr>
        <w:t>AMF</w:t>
      </w:r>
      <w:ins w:id="2437" w:author="Thales7" w:date="2022-08-26T15:37:00Z">
        <w:r w:rsidR="00CF3B72">
          <w:rPr>
            <w:rFonts w:eastAsia="SimSun"/>
            <w:b/>
            <w:bCs/>
          </w:rPr>
          <w:t>/MME</w:t>
        </w:r>
      </w:ins>
      <w:r w:rsidRPr="00B60159">
        <w:rPr>
          <w:rFonts w:eastAsia="SimSun"/>
          <w:b/>
          <w:bCs/>
        </w:rPr>
        <w:t>:</w:t>
      </w:r>
    </w:p>
    <w:p w14:paraId="657B238F" w14:textId="77777777" w:rsidR="00CF3B72" w:rsidRDefault="00CF3B72" w:rsidP="00CF3B72">
      <w:pPr>
        <w:pStyle w:val="B1"/>
        <w:overflowPunct/>
        <w:autoSpaceDE/>
        <w:autoSpaceDN/>
        <w:adjustRightInd/>
        <w:textAlignment w:val="auto"/>
        <w:rPr>
          <w:ins w:id="2438" w:author="Thales7" w:date="2022-08-26T15:37:00Z"/>
          <w:rFonts w:eastAsiaTheme="minorEastAsia"/>
          <w:lang w:eastAsia="zh-CN"/>
        </w:rPr>
      </w:pPr>
      <w:ins w:id="2439" w:author="Thales7" w:date="2022-08-26T15:37:00Z">
        <w:r>
          <w:rPr>
            <w:rFonts w:eastAsiaTheme="minorEastAsia" w:hint="eastAsia"/>
            <w:lang w:eastAsia="zh-CN"/>
          </w:rPr>
          <w:t>-</w:t>
        </w:r>
        <w:r>
          <w:rPr>
            <w:rFonts w:eastAsiaTheme="minorEastAsia"/>
            <w:lang w:eastAsia="zh-CN"/>
          </w:rPr>
          <w:tab/>
          <w:t>Request RAN to report the TA where UE is geographically located as last known location before AN release.</w:t>
        </w:r>
      </w:ins>
    </w:p>
    <w:p w14:paraId="2FD69956" w14:textId="7CC3254E" w:rsidR="002F65BA" w:rsidRPr="00B073BD" w:rsidDel="00CF3B72" w:rsidRDefault="002F65BA" w:rsidP="00B073BD">
      <w:pPr>
        <w:pStyle w:val="B1"/>
        <w:overflowPunct/>
        <w:autoSpaceDE/>
        <w:autoSpaceDN/>
        <w:adjustRightInd/>
        <w:textAlignment w:val="auto"/>
        <w:rPr>
          <w:del w:id="2440" w:author="Thales7" w:date="2022-08-26T15:37:00Z"/>
          <w:rFonts w:eastAsiaTheme="minorEastAsia"/>
          <w:lang w:eastAsia="zh-CN"/>
        </w:rPr>
      </w:pPr>
      <w:del w:id="2441" w:author="Thales7" w:date="2022-08-26T15:37:00Z">
        <w:r w:rsidRPr="00B073BD" w:rsidDel="00CF3B72">
          <w:rPr>
            <w:rFonts w:eastAsiaTheme="minorEastAsia" w:hint="eastAsia"/>
            <w:lang w:eastAsia="zh-CN"/>
          </w:rPr>
          <w:delText>-</w:delText>
        </w:r>
        <w:r w:rsidRPr="00B073BD" w:rsidDel="00CF3B72">
          <w:rPr>
            <w:rFonts w:eastAsiaTheme="minorEastAsia"/>
            <w:lang w:eastAsia="zh-CN"/>
          </w:rPr>
          <w:tab/>
        </w:r>
        <w:r w:rsidR="003168BB" w:rsidDel="00CF3B72">
          <w:rPr>
            <w:rFonts w:eastAsiaTheme="minorEastAsia"/>
            <w:lang w:eastAsia="zh-CN"/>
          </w:rPr>
          <w:delText>T</w:delText>
        </w:r>
        <w:r w:rsidRPr="00B073BD" w:rsidDel="00CF3B72">
          <w:rPr>
            <w:rFonts w:eastAsiaTheme="minorEastAsia"/>
            <w:lang w:eastAsia="zh-CN"/>
          </w:rPr>
          <w:delText>he TA where the UE is geographically located may be used to determine the last known TA.</w:delText>
        </w:r>
      </w:del>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SimSun"/>
          <w:b/>
          <w:bCs/>
        </w:rPr>
      </w:pPr>
      <w:r>
        <w:rPr>
          <w:rFonts w:eastAsia="SimSun"/>
          <w:b/>
          <w:bCs/>
        </w:rPr>
        <w:t>RAN</w:t>
      </w:r>
      <w:r w:rsidRPr="00B60159">
        <w:rPr>
          <w:rFonts w:eastAsia="SimSun"/>
          <w:b/>
          <w:bCs/>
        </w:rPr>
        <w:t>:</w:t>
      </w:r>
    </w:p>
    <w:p w14:paraId="76B0CE5E" w14:textId="4150532D"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2442" w:author="Thales7" w:date="2022-08-26T15:38:00Z">
        <w:r w:rsidR="00CF3B72">
          <w:rPr>
            <w:rFonts w:eastAsiaTheme="minorEastAsia"/>
            <w:lang w:eastAsia="zh-CN"/>
          </w:rPr>
          <w:t>/MME</w:t>
        </w:r>
      </w:ins>
      <w:r w:rsidRPr="00B073BD">
        <w:rPr>
          <w:rFonts w:eastAsiaTheme="minorEastAsia"/>
          <w:lang w:eastAsia="zh-CN"/>
        </w:rPr>
        <w:t xml:space="preserve"> the TA where the UE is geographically located if this TA can be determined</w:t>
      </w:r>
      <w:ins w:id="2443" w:author="Thales7" w:date="2022-08-26T15:38:00Z">
        <w:r w:rsidR="00CF3B72">
          <w:rPr>
            <w:rFonts w:eastAsiaTheme="minorEastAsia"/>
            <w:lang w:eastAsia="zh-CN"/>
          </w:rPr>
          <w:t xml:space="preserve"> before AN release</w:t>
        </w:r>
        <w:r w:rsidR="00CF3B72" w:rsidRPr="00B073BD">
          <w:rPr>
            <w:rFonts w:eastAsiaTheme="minorEastAsia"/>
            <w:lang w:eastAsia="zh-CN"/>
          </w:rPr>
          <w:t>.</w:t>
        </w:r>
      </w:ins>
      <w:del w:id="2444" w:author="Thales7" w:date="2022-08-26T15:38:00Z">
        <w:r w:rsidRPr="00B073BD" w:rsidDel="00CF3B72">
          <w:rPr>
            <w:rFonts w:eastAsiaTheme="minorEastAsia"/>
            <w:lang w:eastAsia="zh-CN"/>
          </w:rPr>
          <w:delText>.</w:delText>
        </w:r>
      </w:del>
    </w:p>
    <w:p w14:paraId="4CCE8C00" w14:textId="4BB18886" w:rsidR="007C26C4" w:rsidRDefault="002F65BA" w:rsidP="00B073BD">
      <w:pPr>
        <w:pStyle w:val="B1"/>
        <w:overflowPunct/>
        <w:autoSpaceDE/>
        <w:autoSpaceDN/>
        <w:adjustRightInd/>
        <w:textAlignment w:val="auto"/>
        <w:rPr>
          <w:ins w:id="2445" w:author="Thales7" w:date="2022-08-26T15:39:00Z"/>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ins w:id="2446" w:author="Thales7" w:date="2022-08-26T15:39:00Z">
        <w:r w:rsidR="00CF3B72">
          <w:rPr>
            <w:rFonts w:eastAsiaTheme="minorEastAsia"/>
            <w:lang w:eastAsia="zh-CN"/>
          </w:rPr>
          <w:t>/MME</w:t>
        </w:r>
      </w:ins>
      <w:r w:rsidRPr="00B073BD">
        <w:rPr>
          <w:rFonts w:eastAsiaTheme="minorEastAsia"/>
          <w:lang w:eastAsia="zh-CN"/>
        </w:rPr>
        <w:t xml:space="preserve"> the coverage information (e.g. ephemeris data)</w:t>
      </w:r>
      <w:ins w:id="2447" w:author="Thales7" w:date="2022-08-26T15:39:00Z">
        <w:r w:rsidR="00CF3B72" w:rsidRPr="00CF3B72">
          <w:rPr>
            <w:rFonts w:eastAsiaTheme="minorEastAsia"/>
            <w:lang w:eastAsia="zh-CN"/>
          </w:rPr>
          <w:t xml:space="preserve"> </w:t>
        </w:r>
        <w:r w:rsidR="00CF3B72">
          <w:rPr>
            <w:rFonts w:eastAsiaTheme="minorEastAsia"/>
            <w:lang w:eastAsia="zh-CN"/>
          </w:rPr>
          <w:t>when needed</w:t>
        </w:r>
      </w:ins>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ins w:id="2448" w:author="Thales7" w:date="2022-08-26T15:39:00Z"/>
          <w:rFonts w:eastAsiaTheme="minorEastAsia"/>
          <w:lang w:eastAsia="zh-CN"/>
        </w:rPr>
      </w:pPr>
    </w:p>
    <w:p w14:paraId="29870F33" w14:textId="77777777" w:rsidR="00CF3B72" w:rsidRPr="000A10E5" w:rsidRDefault="00CF3B72" w:rsidP="00CF3B72">
      <w:pPr>
        <w:pStyle w:val="Heading3"/>
        <w:rPr>
          <w:ins w:id="2449" w:author="Thales7" w:date="2022-08-26T15:39:00Z"/>
          <w:rFonts w:eastAsia="DengXian"/>
          <w:lang w:eastAsia="zh-CN"/>
        </w:rPr>
      </w:pPr>
      <w:bookmarkStart w:id="2450" w:name="_Toc112689014"/>
      <w:bookmarkStart w:id="2451" w:name="_Toc112689309"/>
      <w:bookmarkStart w:id="2452" w:name="_Toc112774631"/>
      <w:ins w:id="2453" w:author="Thales7" w:date="2022-08-26T15:39:00Z">
        <w:r w:rsidRPr="00F05085">
          <w:rPr>
            <w:rFonts w:eastAsia="DengXian"/>
          </w:rPr>
          <w:t>6.4.</w:t>
        </w:r>
        <w:r>
          <w:rPr>
            <w:rFonts w:eastAsia="DengXian"/>
          </w:rPr>
          <w:t>4</w:t>
        </w:r>
        <w:r w:rsidRPr="00F05085">
          <w:rPr>
            <w:rFonts w:eastAsia="DengXian"/>
          </w:rPr>
          <w:tab/>
        </w:r>
        <w:r>
          <w:rPr>
            <w:rFonts w:eastAsia="DengXian"/>
          </w:rPr>
          <w:t>Solution evaluation</w:t>
        </w:r>
        <w:bookmarkEnd w:id="2450"/>
        <w:bookmarkEnd w:id="2451"/>
        <w:bookmarkEnd w:id="2452"/>
      </w:ins>
    </w:p>
    <w:p w14:paraId="3D5EE42E" w14:textId="77777777" w:rsidR="00CF3B72" w:rsidRDefault="00CF3B72" w:rsidP="00CF3B72">
      <w:pPr>
        <w:rPr>
          <w:ins w:id="2454" w:author="Thales7" w:date="2022-08-26T15:39:00Z"/>
        </w:rPr>
      </w:pPr>
      <w:ins w:id="2455" w:author="Thales7" w:date="2022-08-26T15:39:00Z">
        <w:r>
          <w:t>The solution reuses the current existing RAN Location reporting procedures as defined in clause 4.10 in TS23.502</w:t>
        </w:r>
        <w:r w:rsidRPr="00CF3B72">
          <w:rPr>
            <w:rPrChange w:id="2456" w:author="Thales7" w:date="2022-08-26T15:40:00Z">
              <w:rPr>
                <w:highlight w:val="green"/>
              </w:rPr>
            </w:rPrChange>
          </w:rPr>
          <w:t>, but with enhanced RAN Location reporting condition, i.e. RAN report the TA before AN release</w:t>
        </w:r>
        <w:r>
          <w:t xml:space="preserve">. Besides, this solution has no dependency on UE involving coverage detection, i.e. the paging optimization is done on the network side only. </w:t>
        </w:r>
      </w:ins>
    </w:p>
    <w:p w14:paraId="7C648B94" w14:textId="77777777" w:rsidR="00CF3B72" w:rsidRDefault="00CF3B72" w:rsidP="00CF3B72">
      <w:pPr>
        <w:rPr>
          <w:ins w:id="2457" w:author="Thales7" w:date="2022-08-26T15:39:00Z"/>
        </w:rPr>
      </w:pPr>
      <w:ins w:id="2458" w:author="Thales7" w:date="2022-08-26T15:39:00Z">
        <w:r>
          <w:t>Utilizing the last visited TAC as the first paging attempt in AMF can reduce the paging effort:</w:t>
        </w:r>
      </w:ins>
    </w:p>
    <w:p w14:paraId="384BA8EC" w14:textId="77777777" w:rsidR="00CF3B72" w:rsidRDefault="00CF3B72" w:rsidP="00CF3B72">
      <w:pPr>
        <w:numPr>
          <w:ilvl w:val="0"/>
          <w:numId w:val="29"/>
        </w:numPr>
        <w:overflowPunct/>
        <w:autoSpaceDE/>
        <w:autoSpaceDN/>
        <w:adjustRightInd/>
        <w:textAlignment w:val="auto"/>
        <w:rPr>
          <w:ins w:id="2459" w:author="Thales7" w:date="2022-08-26T15:39:00Z"/>
        </w:rPr>
      </w:pPr>
      <w:ins w:id="2460" w:author="Thales7" w:date="2022-08-26T15:39:00Z">
        <w:r>
          <w:t>- If the AMF knows the coverage information of the UE and the UE is in discontinuous coverage, the AMF may determine not to page the UE to save energy;</w:t>
        </w:r>
      </w:ins>
    </w:p>
    <w:p w14:paraId="499C3ED3" w14:textId="77777777" w:rsidR="00CF3B72" w:rsidRDefault="00CF3B72" w:rsidP="00CF3B72">
      <w:pPr>
        <w:numPr>
          <w:ilvl w:val="0"/>
          <w:numId w:val="29"/>
        </w:numPr>
        <w:overflowPunct/>
        <w:autoSpaceDE/>
        <w:autoSpaceDN/>
        <w:adjustRightInd/>
        <w:textAlignment w:val="auto"/>
        <w:rPr>
          <w:ins w:id="2461" w:author="Thales7" w:date="2022-08-26T15:39:00Z"/>
        </w:rPr>
      </w:pPr>
      <w:ins w:id="2462" w:author="Thales7" w:date="2022-08-26T15:39:00Z">
        <w:r>
          <w:t>- If the AMF knows the coverage information of the UE and the UE is in coverage, the AMF may determine to page the UE with the last visited TAC as the paging area;</w:t>
        </w:r>
      </w:ins>
    </w:p>
    <w:p w14:paraId="0A22FD5F" w14:textId="77777777" w:rsidR="00CF3B72" w:rsidRDefault="00CF3B72" w:rsidP="00CF3B72">
      <w:pPr>
        <w:numPr>
          <w:ilvl w:val="0"/>
          <w:numId w:val="29"/>
        </w:numPr>
        <w:overflowPunct/>
        <w:autoSpaceDE/>
        <w:autoSpaceDN/>
        <w:adjustRightInd/>
        <w:textAlignment w:val="auto"/>
        <w:rPr>
          <w:ins w:id="2463" w:author="Thales7" w:date="2022-08-26T15:39:00Z"/>
        </w:rPr>
      </w:pPr>
      <w:ins w:id="2464" w:author="Thales7" w:date="2022-08-26T15:39:00Z">
        <w:r>
          <w:t>- If the AMF does not know the coverage information of the UE and the UE is in discontinuous coverage, the AMF may determine to page the UE with the last visited TAC as the paging area</w:t>
        </w:r>
      </w:ins>
    </w:p>
    <w:p w14:paraId="7B5EDB62" w14:textId="77777777" w:rsidR="00CF3B72" w:rsidRDefault="00CF3B72" w:rsidP="00CF3B72">
      <w:pPr>
        <w:numPr>
          <w:ilvl w:val="0"/>
          <w:numId w:val="29"/>
        </w:numPr>
        <w:overflowPunct/>
        <w:autoSpaceDE/>
        <w:autoSpaceDN/>
        <w:adjustRightInd/>
        <w:textAlignment w:val="auto"/>
        <w:rPr>
          <w:ins w:id="2465" w:author="Thales7" w:date="2022-08-26T15:39:00Z"/>
        </w:rPr>
      </w:pPr>
      <w:ins w:id="2466" w:author="Thales7" w:date="2022-08-26T15:39:00Z">
        <w:r>
          <w:t>- If the AMF does not know the coverage information of the UE and the UE is in coverage, the AMF may determine to page the UE with the last visited TAC as the paging area</w:t>
        </w:r>
      </w:ins>
    </w:p>
    <w:p w14:paraId="01132F73" w14:textId="77777777" w:rsidR="00CF3B72" w:rsidRDefault="00CF3B72" w:rsidP="00CF3B72">
      <w:pPr>
        <w:rPr>
          <w:ins w:id="2467" w:author="Thales7" w:date="2022-08-26T15:39:00Z"/>
        </w:rPr>
      </w:pPr>
      <w:ins w:id="2468" w:author="Thales7" w:date="2022-08-26T15:39:00Z">
        <w:r>
          <w:t xml:space="preserve">This solution provides EPS </w:t>
        </w:r>
        <w:r w:rsidRPr="000A229A">
          <w:t>compatibility</w:t>
        </w:r>
        <w:r>
          <w:t>.</w:t>
        </w:r>
      </w:ins>
    </w:p>
    <w:p w14:paraId="580FF12B" w14:textId="77777777" w:rsidR="00CF3B72" w:rsidRPr="00B367C5" w:rsidRDefault="00CF3B72" w:rsidP="00CF3B72">
      <w:pPr>
        <w:rPr>
          <w:ins w:id="2469" w:author="Thales7" w:date="2022-08-26T15:39:00Z"/>
        </w:rPr>
      </w:pPr>
      <w:ins w:id="2470" w:author="Thales7" w:date="2022-08-26T15:39:00Z">
        <w:r>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ins>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Heading2"/>
      </w:pPr>
      <w:bookmarkStart w:id="2471" w:name="_Toc100782807"/>
      <w:bookmarkStart w:id="2472" w:name="_Toc100983184"/>
      <w:bookmarkStart w:id="2473" w:name="_Toc104439697"/>
      <w:bookmarkStart w:id="2474" w:name="_Toc112689015"/>
      <w:bookmarkStart w:id="2475" w:name="_Toc112689310"/>
      <w:bookmarkStart w:id="2476" w:name="_Toc112774632"/>
      <w:r>
        <w:lastRenderedPageBreak/>
        <w:t>6.5</w:t>
      </w:r>
      <w:r>
        <w:tab/>
        <w:t xml:space="preserve">Solution #5: </w:t>
      </w:r>
      <w:r w:rsidRPr="0066018C">
        <w:t>Power Saving based on updating parameters before releasing signalling connection</w:t>
      </w:r>
      <w:bookmarkEnd w:id="2471"/>
      <w:bookmarkEnd w:id="2472"/>
      <w:bookmarkEnd w:id="2473"/>
      <w:bookmarkEnd w:id="2474"/>
      <w:bookmarkEnd w:id="2475"/>
      <w:bookmarkEnd w:id="2476"/>
    </w:p>
    <w:p w14:paraId="7394628D" w14:textId="10853F0D" w:rsidR="003168BB" w:rsidRDefault="003168BB" w:rsidP="003168BB">
      <w:pPr>
        <w:pStyle w:val="Heading3"/>
      </w:pPr>
      <w:bookmarkStart w:id="2477" w:name="_Toc100782808"/>
      <w:bookmarkStart w:id="2478" w:name="_Toc100983185"/>
      <w:bookmarkStart w:id="2479" w:name="_Toc104439698"/>
      <w:bookmarkStart w:id="2480" w:name="_Toc112689016"/>
      <w:bookmarkStart w:id="2481" w:name="_Toc112689311"/>
      <w:bookmarkStart w:id="2482" w:name="_Toc112774633"/>
      <w:r>
        <w:t>6.5.1</w:t>
      </w:r>
      <w:r>
        <w:tab/>
        <w:t>Description</w:t>
      </w:r>
      <w:bookmarkEnd w:id="2477"/>
      <w:bookmarkEnd w:id="2478"/>
      <w:bookmarkEnd w:id="2479"/>
      <w:bookmarkEnd w:id="2480"/>
      <w:bookmarkEnd w:id="2481"/>
      <w:bookmarkEnd w:id="2482"/>
    </w:p>
    <w:p w14:paraId="1E95B6C8" w14:textId="1685D934" w:rsidR="003168BB" w:rsidRDefault="003168BB" w:rsidP="003168BB">
      <w:r>
        <w:t>This solution resolves Key Issue #2 about the power saving enhancements for UE in discontinuous coverage.</w:t>
      </w:r>
    </w:p>
    <w:p w14:paraId="7091DE5C" w14:textId="361D4EE0" w:rsidR="003168BB" w:rsidRDefault="003168BB" w:rsidP="003168BB">
      <w:pPr>
        <w:rPr>
          <w:ins w:id="2483" w:author="Thales14" w:date="2022-08-29T12:14:00Z"/>
        </w:rPr>
      </w:pPr>
      <w:r>
        <w:t>To make sure that the UE does not attempt to access the network when there is no coverage, and that the UE is aware of the coverage returning and attempts to access the network as needed, it is proposed that the AMF</w:t>
      </w:r>
      <w:ins w:id="2484" w:author="Thales14" w:date="2022-08-29T12:13:00Z">
        <w:r w:rsidR="00780983">
          <w:t>/</w:t>
        </w:r>
      </w:ins>
      <w:ins w:id="2485" w:author="Thales14" w:date="2022-08-29T12:14:00Z">
        <w:r w:rsidR="00780983">
          <w:t>MME</w:t>
        </w:r>
      </w:ins>
      <w:r>
        <w:t xml:space="preserve"> determine</w:t>
      </w:r>
      <w:ins w:id="2486" w:author="Thales14" w:date="2022-08-29T12:14:00Z">
        <w:r w:rsidR="00780983">
          <w:t>s</w:t>
        </w:r>
      </w:ins>
      <w:r>
        <w:t xml:space="preserve"> the power saving parameters (e</w:t>
      </w:r>
      <w:r w:rsidRPr="00541835">
        <w:t>.g. eDRX parameters, periodic registration timer</w:t>
      </w:r>
      <w:r w:rsidR="00D369C6">
        <w:t>, Extended Connected Time</w:t>
      </w:r>
      <w:r w:rsidRPr="00541835">
        <w:t xml:space="preserve"> and the active time for MICO mode) based on the coverage information</w:t>
      </w:r>
      <w:del w:id="2487" w:author="Thales14" w:date="2022-08-29T12:14:00Z">
        <w:r w:rsidRPr="00541835" w:rsidDel="00780983">
          <w:delText>, e.g. the ephemer</w:delText>
        </w:r>
        <w:r w:rsidDel="00780983">
          <w:delText>i</w:delText>
        </w:r>
        <w:r w:rsidRPr="00541835" w:rsidDel="00780983">
          <w:delText>s data, from RAN</w:delText>
        </w:r>
        <w:r w:rsidDel="00780983">
          <w:delText xml:space="preserve">, </w:delText>
        </w:r>
      </w:del>
      <w:ins w:id="2488" w:author="Thales14" w:date="2022-08-29T12:14:00Z">
        <w:r w:rsidR="00780983">
          <w:t xml:space="preserve"> </w:t>
        </w:r>
      </w:ins>
      <w:r>
        <w:t>and provide the power saving parameters to the UE before releasing the signalling connection</w:t>
      </w:r>
      <w:r w:rsidRPr="00541835">
        <w:t>.</w:t>
      </w:r>
    </w:p>
    <w:p w14:paraId="1D7D0A11" w14:textId="77777777" w:rsidR="00780983" w:rsidRPr="00780983" w:rsidRDefault="00780983" w:rsidP="00780983">
      <w:pPr>
        <w:rPr>
          <w:ins w:id="2489" w:author="Thales14" w:date="2022-08-29T12:14:00Z"/>
        </w:rPr>
      </w:pPr>
      <w:ins w:id="2490" w:author="Thales14" w:date="2022-08-29T12:14:00Z">
        <w:r w:rsidRPr="00780983">
          <w:rPr>
            <w:rPrChange w:id="2491" w:author="Thales14" w:date="2022-08-29T12:14:00Z">
              <w:rPr>
                <w:highlight w:val="green"/>
              </w:rPr>
            </w:rPrChange>
          </w:rPr>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ins>
    </w:p>
    <w:p w14:paraId="60F7FF3F" w14:textId="77777777" w:rsidR="00780983" w:rsidRDefault="00780983" w:rsidP="00780983">
      <w:pPr>
        <w:rPr>
          <w:ins w:id="2492" w:author="Thales14" w:date="2022-08-29T12:14:00Z"/>
        </w:rPr>
      </w:pPr>
      <w:ins w:id="2493" w:author="Thales14" w:date="2022-08-29T12:14:00Z">
        <w:r w:rsidRPr="00780983">
          <w:rPr>
            <w:rPrChange w:id="2494" w:author="Thales14" w:date="2022-08-29T12:14:00Z">
              <w:rPr>
                <w:highlight w:val="green"/>
              </w:rPr>
            </w:rPrChange>
          </w:rPr>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ins>
    </w:p>
    <w:p w14:paraId="1D67BA8C" w14:textId="5CC3FD85" w:rsidR="00780983" w:rsidDel="00780983" w:rsidRDefault="00780983" w:rsidP="003168BB">
      <w:pPr>
        <w:rPr>
          <w:del w:id="2495" w:author="Thales14" w:date="2022-08-29T12:15:00Z"/>
        </w:rPr>
      </w:pPr>
    </w:p>
    <w:p w14:paraId="7F0B161F" w14:textId="675C94A0" w:rsidR="00780983" w:rsidRDefault="00D369C6" w:rsidP="00780983">
      <w:pPr>
        <w:rPr>
          <w:ins w:id="2496" w:author="Thales14" w:date="2022-08-29T12:15:00Z"/>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ins w:id="2497" w:author="Thales14" w:date="2022-08-29T12:15:00Z">
        <w:r w:rsidR="00780983" w:rsidRPr="00780983">
          <w:t xml:space="preserve"> </w:t>
        </w:r>
        <w:r w:rsidR="00780983">
          <w:t>The Extended Connected Time is only applicable to 5GS.</w:t>
        </w:r>
      </w:ins>
    </w:p>
    <w:p w14:paraId="7D331A2B" w14:textId="364884DA" w:rsidR="00D369C6" w:rsidRPr="00F44E76" w:rsidRDefault="00D369C6" w:rsidP="003168BB"/>
    <w:p w14:paraId="270C691B" w14:textId="31022FDF" w:rsidR="003168BB" w:rsidRDefault="003168BB" w:rsidP="003168BB">
      <w:pPr>
        <w:pStyle w:val="Heading3"/>
      </w:pPr>
      <w:bookmarkStart w:id="2498" w:name="_Toc100782809"/>
      <w:bookmarkStart w:id="2499" w:name="_Toc100983186"/>
      <w:bookmarkStart w:id="2500" w:name="_Toc104439699"/>
      <w:bookmarkStart w:id="2501" w:name="_Toc112689017"/>
      <w:bookmarkStart w:id="2502" w:name="_Toc112689312"/>
      <w:bookmarkStart w:id="2503" w:name="_Toc112774634"/>
      <w:r>
        <w:t>6.5.2</w:t>
      </w:r>
      <w:r w:rsidRPr="00140E21">
        <w:tab/>
      </w:r>
      <w:r>
        <w:t>Procedures</w:t>
      </w:r>
      <w:bookmarkEnd w:id="2498"/>
      <w:bookmarkEnd w:id="2499"/>
      <w:bookmarkEnd w:id="2500"/>
      <w:bookmarkEnd w:id="2501"/>
      <w:bookmarkEnd w:id="2502"/>
      <w:bookmarkEnd w:id="2503"/>
    </w:p>
    <w:p w14:paraId="22290A0D" w14:textId="56CC88B6" w:rsidR="003168BB" w:rsidRDefault="003168BB" w:rsidP="003168BB">
      <w:pPr>
        <w:pStyle w:val="TH"/>
        <w:rPr>
          <w:ins w:id="2504" w:author="Thales14" w:date="2022-08-29T12:15:00Z"/>
        </w:rPr>
      </w:pPr>
      <w:del w:id="2505" w:author="Thales14" w:date="2022-08-29T12:16:00Z">
        <w:r w:rsidDel="00780983">
          <w:object w:dxaOrig="4848" w:dyaOrig="5568" w14:anchorId="3A7ECB32">
            <v:shape id="_x0000_i1029" type="#_x0000_t75" style="width:242.9pt;height:277.7pt" o:ole="">
              <v:imagedata r:id="rId21" o:title=""/>
            </v:shape>
            <o:OLEObject Type="Embed" ProgID="Visio.Drawing.15" ShapeID="_x0000_i1029" DrawAspect="Content" ObjectID="_1723884273" r:id="rId22"/>
          </w:object>
        </w:r>
      </w:del>
    </w:p>
    <w:p w14:paraId="58AB9503" w14:textId="5573613A" w:rsidR="00780983" w:rsidRPr="005934DE" w:rsidRDefault="00780983" w:rsidP="003168BB">
      <w:pPr>
        <w:pStyle w:val="TH"/>
        <w:rPr>
          <w:rFonts w:eastAsiaTheme="minorEastAsia"/>
          <w:lang w:eastAsia="zh-CN"/>
        </w:rPr>
      </w:pPr>
      <w:ins w:id="2506" w:author="Thales14" w:date="2022-08-29T12:15:00Z">
        <w:r>
          <w:object w:dxaOrig="10633" w:dyaOrig="12769" w14:anchorId="3A1F14F2">
            <v:shape id="_x0000_i1030" type="#_x0000_t75" style="width:254pt;height:305.8pt" o:ole="">
              <v:imagedata r:id="rId23" o:title=""/>
            </v:shape>
            <o:OLEObject Type="Embed" ProgID="Visio.Drawing.15" ShapeID="_x0000_i1030" DrawAspect="Content" ObjectID="_1723884274" r:id="rId24"/>
          </w:object>
        </w:r>
      </w:ins>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lastRenderedPageBreak/>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1452D7B2"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ins w:id="2507" w:author="Thales14" w:date="2022-08-29T12:16:00Z">
        <w:r w:rsidR="00102D4A" w:rsidRPr="00102D4A">
          <w:rPr>
            <w:rFonts w:eastAsia="DengXian"/>
            <w:rPrChange w:id="2508" w:author="Thales14" w:date="2022-08-29T12:17:00Z">
              <w:rPr>
                <w:rFonts w:eastAsia="DengXian"/>
                <w:highlight w:val="yellow"/>
              </w:rPr>
            </w:rPrChange>
          </w:rPr>
          <w:t>The AMF/MME may initiate the Location Reporting Control procedure to ask for the coverage information from the RAN</w:t>
        </w:r>
        <w:r w:rsidR="00102D4A" w:rsidRPr="00102D4A">
          <w:rPr>
            <w:rFonts w:eastAsia="DengXian"/>
          </w:rPr>
          <w:t>.</w:t>
        </w:r>
        <w:r w:rsidR="00102D4A">
          <w:rPr>
            <w:rFonts w:eastAsia="DengXian"/>
          </w:rPr>
          <w:t xml:space="preserve"> </w:t>
        </w:r>
      </w:ins>
      <w:r w:rsidRPr="003168BB">
        <w:rPr>
          <w:rFonts w:eastAsiaTheme="minorEastAsia"/>
          <w:lang w:eastAsia="en-US"/>
        </w:rPr>
        <w:t xml:space="preserve">The RAN </w:t>
      </w:r>
      <w:del w:id="2509" w:author="Thales14" w:date="2022-08-29T12:17:00Z">
        <w:r w:rsidRPr="003168BB" w:rsidDel="00102D4A">
          <w:rPr>
            <w:rFonts w:eastAsiaTheme="minorEastAsia"/>
            <w:lang w:eastAsia="en-US"/>
          </w:rPr>
          <w:delText>may be requested to</w:delText>
        </w:r>
      </w:del>
      <w:ins w:id="2510" w:author="Thales14" w:date="2022-08-29T12:17:00Z">
        <w:r w:rsidR="00102D4A">
          <w:rPr>
            <w:rFonts w:eastAsiaTheme="minorEastAsia"/>
            <w:lang w:eastAsia="en-US"/>
          </w:rPr>
          <w:t>will</w:t>
        </w:r>
      </w:ins>
      <w:r w:rsidRPr="003168BB">
        <w:rPr>
          <w:rFonts w:eastAsiaTheme="minorEastAsia"/>
          <w:lang w:eastAsia="en-US"/>
        </w:rPr>
        <w:t xml:space="preserve"> send</w:t>
      </w:r>
      <w:ins w:id="2511" w:author="Thales14" w:date="2022-08-29T12:17:00Z">
        <w:r w:rsidR="00102D4A">
          <w:rPr>
            <w:rFonts w:eastAsiaTheme="minorEastAsia"/>
            <w:lang w:eastAsia="en-US"/>
          </w:rPr>
          <w:t xml:space="preserve"> the</w:t>
        </w:r>
      </w:ins>
      <w:r w:rsidRPr="003168BB">
        <w:rPr>
          <w:rFonts w:eastAsiaTheme="minorEastAsia"/>
          <w:lang w:eastAsia="en-US"/>
        </w:rPr>
        <w:t xml:space="preserve"> coverage information (e.g. the ephemeris data of a satellite access system that the UE is using) to the AMF using the Location Report procedure before the RAN sends the N2</w:t>
      </w:r>
      <w:ins w:id="2512" w:author="Thales14" w:date="2022-08-29T12:17:00Z">
        <w:r w:rsidR="00102D4A">
          <w:rPr>
            <w:rFonts w:eastAsiaTheme="minorEastAsia"/>
            <w:lang w:eastAsia="en-US"/>
          </w:rPr>
          <w:t>/S1</w:t>
        </w:r>
      </w:ins>
      <w:r w:rsidRPr="003168BB">
        <w:rPr>
          <w:rFonts w:eastAsiaTheme="minorEastAsia"/>
          <w:lang w:eastAsia="en-US"/>
        </w:rPr>
        <w:t xml:space="preserve"> UE CONTEXT REL</w:t>
      </w:r>
      <w:r>
        <w:rPr>
          <w:rFonts w:eastAsiaTheme="minorEastAsia"/>
          <w:lang w:eastAsia="en-US"/>
        </w:rPr>
        <w:t>EASE REQUEST message to the AMF</w:t>
      </w:r>
      <w:ins w:id="2513" w:author="Thales14" w:date="2022-08-29T12:17:00Z">
        <w:r w:rsidR="00102D4A">
          <w:rPr>
            <w:rFonts w:eastAsiaTheme="minorEastAsia"/>
            <w:lang w:eastAsia="en-US"/>
          </w:rPr>
          <w:t>/MME</w:t>
        </w:r>
      </w:ins>
      <w:r>
        <w:rPr>
          <w:rFonts w:eastAsiaTheme="minorEastAsia"/>
          <w:lang w:eastAsia="en-US"/>
        </w:rPr>
        <w:t>.</w:t>
      </w:r>
    </w:p>
    <w:p w14:paraId="09D80F46" w14:textId="1E686BC0" w:rsidR="003168BB" w:rsidRDefault="003168BB" w:rsidP="00F05085">
      <w:pPr>
        <w:pStyle w:val="EditorsNote"/>
      </w:pPr>
      <w:r>
        <w:t>Editor</w:t>
      </w:r>
      <w:r w:rsidR="00E26E34">
        <w:t>'</w:t>
      </w:r>
      <w:r>
        <w:t>s note:</w:t>
      </w:r>
      <w:r w:rsidR="00F05085">
        <w:tab/>
      </w:r>
      <w:ins w:id="2514" w:author="Thales14" w:date="2022-08-29T12:17:00Z">
        <w:r w:rsidR="00102D4A" w:rsidRPr="006C3E21">
          <w:rPr>
            <w:rPrChange w:id="2515" w:author="Thales14" w:date="2022-08-29T18:43:00Z">
              <w:rPr>
                <w:highlight w:val="yellow"/>
              </w:rPr>
            </w:rPrChange>
          </w:rPr>
          <w:t>How RAN reports satellite ephemeris data to the AMF/MME will be determined in the normative phase or other solutions</w:t>
        </w:r>
        <w:r w:rsidR="00102D4A">
          <w:t>.</w:t>
        </w:r>
      </w:ins>
      <w:del w:id="2516" w:author="Thales14" w:date="2022-08-29T12:17:00Z">
        <w:r w:rsidRPr="009A7BB2" w:rsidDel="00102D4A">
          <w:delText>It is FFS what satellites ephemeris (</w:delText>
        </w:r>
        <w:r w:rsidDel="00102D4A">
          <w:delText>e.g.</w:delText>
        </w:r>
        <w:r w:rsidRPr="009A7BB2" w:rsidDel="00102D4A">
          <w:delText xml:space="preserve"> all or </w:delText>
        </w:r>
        <w:r w:rsidDel="00102D4A">
          <w:delText xml:space="preserve">a </w:delText>
        </w:r>
        <w:r w:rsidRPr="009A7BB2" w:rsidDel="00102D4A">
          <w:delText xml:space="preserve">part of </w:delText>
        </w:r>
        <w:r w:rsidDel="00102D4A">
          <w:delText xml:space="preserve">the </w:delText>
        </w:r>
        <w:r w:rsidRPr="009A7BB2" w:rsidDel="00102D4A">
          <w:delText xml:space="preserve">satellites ephemeris in </w:delText>
        </w:r>
        <w:r w:rsidDel="00102D4A">
          <w:delText xml:space="preserve">the </w:delText>
        </w:r>
        <w:r w:rsidRPr="009A7BB2" w:rsidDel="00102D4A">
          <w:delText>RAN) will be provided to CN</w:delText>
        </w:r>
        <w:r w:rsidDel="00102D4A">
          <w:delText>,</w:delText>
        </w:r>
        <w:r w:rsidRPr="009A7BB2" w:rsidDel="00102D4A">
          <w:delText xml:space="preserve"> whether the satellites ephemeris are available in a given RAN node</w:delText>
        </w:r>
        <w:r w:rsidDel="00102D4A">
          <w:delText>, and whether the CN can get the</w:delText>
        </w:r>
        <w:r w:rsidRPr="009A7BB2" w:rsidDel="00102D4A">
          <w:delText xml:space="preserve"> satellites ephemer</w:delText>
        </w:r>
        <w:r w:rsidDel="00102D4A">
          <w:delText>is using ways other than the Location Reporting procedure</w:delText>
        </w:r>
      </w:del>
      <w:del w:id="2517" w:author="Thales14" w:date="2022-08-29T12:18:00Z">
        <w:r w:rsidRPr="009A7BB2" w:rsidDel="00102D4A">
          <w:delText>.</w:delText>
        </w:r>
      </w:del>
    </w:p>
    <w:p w14:paraId="5213F138" w14:textId="1153EAA0"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ins w:id="2518" w:author="Thales14" w:date="2022-08-29T12:18:00Z">
        <w:r w:rsidR="00102D4A">
          <w:rPr>
            <w:rFonts w:eastAsia="DengXian"/>
          </w:rPr>
          <w:t xml:space="preserve">If the RAN detects the UE in CM-CONNECTED mode is about out of coverage, the RAN </w:t>
        </w:r>
      </w:ins>
      <w:del w:id="2519" w:author="Thales14" w:date="2022-08-29T12:18:00Z">
        <w:r w:rsidRPr="000C5761" w:rsidDel="00102D4A">
          <w:rPr>
            <w:rFonts w:eastAsiaTheme="minorEastAsia"/>
            <w:lang w:eastAsia="en-US"/>
          </w:rPr>
          <w:delText xml:space="preserve">The gNB </w:delText>
        </w:r>
      </w:del>
      <w:r w:rsidR="00D369C6">
        <w:rPr>
          <w:rFonts w:eastAsiaTheme="minorEastAsia"/>
          <w:lang w:eastAsia="en-US"/>
        </w:rPr>
        <w:t xml:space="preserve">may </w:t>
      </w:r>
      <w:r w:rsidRPr="000C5761">
        <w:rPr>
          <w:rFonts w:eastAsiaTheme="minorEastAsia"/>
          <w:lang w:eastAsia="en-US"/>
        </w:rPr>
        <w:t>initiates the AN release procedure by sending the N2</w:t>
      </w:r>
      <w:ins w:id="2520" w:author="Thales14" w:date="2022-08-29T12:18:00Z">
        <w:r w:rsidR="00102D4A">
          <w:rPr>
            <w:rFonts w:eastAsiaTheme="minorEastAsia"/>
            <w:lang w:eastAsia="en-US"/>
          </w:rPr>
          <w:t>/S1</w:t>
        </w:r>
      </w:ins>
      <w:r w:rsidRPr="000C5761">
        <w:rPr>
          <w:rFonts w:eastAsiaTheme="minorEastAsia"/>
          <w:lang w:eastAsia="en-US"/>
        </w:rPr>
        <w:t xml:space="preserve"> UE CONTEXT RELEASE REQUEST</w:t>
      </w:r>
      <w:r w:rsidR="000C5761">
        <w:rPr>
          <w:rFonts w:eastAsiaTheme="minorEastAsia"/>
          <w:lang w:eastAsia="en-US"/>
        </w:rPr>
        <w:t xml:space="preserve"> message to the AMF</w:t>
      </w:r>
      <w:ins w:id="2521" w:author="Thales14" w:date="2022-08-29T12:18:00Z">
        <w:r w:rsidR="00102D4A">
          <w:rPr>
            <w:rFonts w:eastAsiaTheme="minorEastAsia"/>
            <w:lang w:eastAsia="en-US"/>
          </w:rPr>
          <w:t>/MME</w:t>
        </w:r>
      </w:ins>
      <w:r w:rsidR="000C5761">
        <w:rPr>
          <w:rFonts w:eastAsiaTheme="minorEastAsia"/>
          <w:lang w:eastAsia="en-US"/>
        </w:rPr>
        <w:t>.</w:t>
      </w:r>
    </w:p>
    <w:p w14:paraId="6219DFA3" w14:textId="626A64A8" w:rsidR="003168BB" w:rsidRPr="000C5761" w:rsidDel="00102D4A" w:rsidRDefault="003168BB" w:rsidP="00102D4A">
      <w:pPr>
        <w:pStyle w:val="B1"/>
        <w:overflowPunct/>
        <w:autoSpaceDE/>
        <w:autoSpaceDN/>
        <w:adjustRightInd/>
        <w:textAlignment w:val="auto"/>
        <w:rPr>
          <w:del w:id="2522" w:author="Thales14" w:date="2022-08-29T12:19:00Z"/>
          <w:rFonts w:eastAsiaTheme="minorEastAsia"/>
          <w:lang w:eastAsia="en-US"/>
        </w:rPr>
      </w:pPr>
      <w:r w:rsidRPr="000C5761">
        <w:rPr>
          <w:rFonts w:eastAsiaTheme="minorEastAsia"/>
          <w:lang w:eastAsia="en-US"/>
        </w:rPr>
        <w:t>4</w:t>
      </w:r>
      <w:del w:id="2523" w:author="Thales14" w:date="2022-08-29T12:19:00Z">
        <w:r w:rsidRPr="000C5761" w:rsidDel="00102D4A">
          <w:rPr>
            <w:rFonts w:eastAsiaTheme="minorEastAsia"/>
            <w:lang w:eastAsia="en-US"/>
          </w:rPr>
          <w:delText>-5</w:delText>
        </w:r>
      </w:del>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2524" w:author="Thales14" w:date="2022-08-29T12:19:00Z">
        <w:r w:rsidR="00102D4A">
          <w:rPr>
            <w:rFonts w:eastAsiaTheme="minorEastAsia"/>
            <w:lang w:eastAsia="en-US"/>
          </w:rPr>
          <w:t>/MME</w:t>
        </w:r>
      </w:ins>
      <w:r w:rsidRPr="000C5761">
        <w:rPr>
          <w:rFonts w:eastAsiaTheme="minorEastAsia"/>
          <w:lang w:eastAsia="en-US"/>
        </w:rPr>
        <w:t xml:space="preserve"> </w:t>
      </w:r>
      <w:del w:id="2525" w:author="Thales14" w:date="2022-08-29T12:19:00Z">
        <w:r w:rsidRPr="000C5761" w:rsidDel="00102D4A">
          <w:rPr>
            <w:rFonts w:eastAsiaTheme="minorEastAsia"/>
            <w:lang w:eastAsia="en-US"/>
          </w:rPr>
          <w:delText>may initiate the Location Reporting Control procedure to ask for the coverage information from the RAN</w:delText>
        </w:r>
        <w:r w:rsidR="000C5761" w:rsidDel="00102D4A">
          <w:rPr>
            <w:rFonts w:eastAsiaTheme="minorEastAsia"/>
            <w:lang w:eastAsia="en-US"/>
          </w:rPr>
          <w:delText>.</w:delText>
        </w:r>
      </w:del>
    </w:p>
    <w:p w14:paraId="15A55871" w14:textId="0F77928D" w:rsidR="003168BB" w:rsidRPr="00F55F53" w:rsidRDefault="000C5761" w:rsidP="0067356F">
      <w:pPr>
        <w:pStyle w:val="B1"/>
        <w:overflowPunct/>
        <w:autoSpaceDE/>
        <w:autoSpaceDN/>
        <w:adjustRightInd/>
        <w:textAlignment w:val="auto"/>
        <w:rPr>
          <w:rFonts w:eastAsiaTheme="minorEastAsia"/>
        </w:rPr>
      </w:pPr>
      <w:del w:id="2526" w:author="Thales14" w:date="2022-08-29T12:19:00Z">
        <w:r w:rsidRPr="00F55F53" w:rsidDel="00102D4A">
          <w:rPr>
            <w:rFonts w:eastAsiaTheme="minorEastAsia"/>
          </w:rPr>
          <w:tab/>
          <w:delText>U</w:delText>
        </w:r>
        <w:r w:rsidR="003168BB" w:rsidRPr="00F55F53" w:rsidDel="00102D4A">
          <w:rPr>
            <w:rFonts w:eastAsiaTheme="minorEastAsia"/>
          </w:rPr>
          <w:delText xml:space="preserve">sing the coverage information, the AMF </w:delText>
        </w:r>
      </w:del>
      <w:r w:rsidR="003168BB" w:rsidRPr="00F55F53">
        <w:rPr>
          <w:rFonts w:eastAsiaTheme="minorEastAsia"/>
        </w:rPr>
        <w:t>determines the power saving parameters (e.g. eDRX parameters, periodic registration timer</w:t>
      </w:r>
      <w:r w:rsidR="00F64D26" w:rsidRPr="00F55F53">
        <w:rPr>
          <w:rFonts w:eastAsiaTheme="minorEastAsia"/>
        </w:rPr>
        <w:t>, Extended Connected Time</w:t>
      </w:r>
      <w:r w:rsidR="003168BB" w:rsidRPr="00F55F53">
        <w:rPr>
          <w:rFonts w:eastAsiaTheme="minorEastAsia"/>
        </w:rPr>
        <w:t xml:space="preserve"> and the active time for MICO mode)</w:t>
      </w:r>
      <w:r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6339ED52" w:rsidR="003168BB" w:rsidRPr="000C5761" w:rsidRDefault="003168BB" w:rsidP="00102D4A">
      <w:pPr>
        <w:pStyle w:val="B1"/>
        <w:overflowPunct/>
        <w:autoSpaceDE/>
        <w:autoSpaceDN/>
        <w:adjustRightInd/>
        <w:textAlignment w:val="auto"/>
        <w:rPr>
          <w:rFonts w:eastAsiaTheme="minorEastAsia"/>
          <w:lang w:eastAsia="en-US"/>
        </w:rPr>
      </w:pPr>
      <w:del w:id="2527" w:author="Thales14" w:date="2022-08-29T12:20:00Z">
        <w:r w:rsidRPr="000C5761" w:rsidDel="00102D4A">
          <w:rPr>
            <w:rFonts w:eastAsiaTheme="minorEastAsia"/>
            <w:lang w:eastAsia="en-US"/>
          </w:rPr>
          <w:delText>6</w:delText>
        </w:r>
      </w:del>
      <w:ins w:id="2528" w:author="Thales14" w:date="2022-08-29T12:20:00Z">
        <w:r w:rsidR="00102D4A">
          <w:rPr>
            <w:rFonts w:eastAsiaTheme="minorEastAsia"/>
            <w:lang w:eastAsia="en-US"/>
          </w:rPr>
          <w:t>5</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 initiates the U</w:t>
      </w:r>
      <w:ins w:id="2529" w:author="Thales14" w:date="2022-08-29T12:20:00Z">
        <w:r w:rsidR="00102D4A">
          <w:rPr>
            <w:rFonts w:eastAsiaTheme="minorEastAsia"/>
            <w:lang w:eastAsia="en-US"/>
          </w:rPr>
          <w:t>E</w:t>
        </w:r>
      </w:ins>
      <w:r w:rsidRPr="000C5761">
        <w:rPr>
          <w:rFonts w:eastAsiaTheme="minorEastAsia"/>
          <w:lang w:eastAsia="en-US"/>
        </w:rPr>
        <w:t>C</w:t>
      </w:r>
      <w:ins w:id="2530" w:author="Thales14" w:date="2022-08-29T12:20:00Z">
        <w:r w:rsidR="00102D4A">
          <w:rPr>
            <w:rFonts w:eastAsiaTheme="minorEastAsia"/>
            <w:lang w:eastAsia="en-US"/>
          </w:rPr>
          <w:t>onfiguratio</w:t>
        </w:r>
      </w:ins>
      <w:r w:rsidRPr="000C5761">
        <w:rPr>
          <w:rFonts w:eastAsiaTheme="minorEastAsia"/>
          <w:lang w:eastAsia="en-US"/>
        </w:rPr>
        <w:t>U</w:t>
      </w:r>
      <w:ins w:id="2531" w:author="Thales14" w:date="2022-08-29T12:20:00Z">
        <w:r w:rsidR="00102D4A">
          <w:rPr>
            <w:rFonts w:eastAsiaTheme="minorEastAsia"/>
            <w:lang w:eastAsia="en-US"/>
          </w:rPr>
          <w:t>pdate</w:t>
        </w:r>
      </w:ins>
      <w:r w:rsidRPr="000C5761">
        <w:rPr>
          <w:rFonts w:eastAsiaTheme="minorEastAsia"/>
          <w:lang w:eastAsia="en-US"/>
        </w:rPr>
        <w:t xml:space="preserve"> procedure to update the power saving parameters in the </w:t>
      </w:r>
      <w:r w:rsidR="000C5761">
        <w:rPr>
          <w:rFonts w:eastAsiaTheme="minorEastAsia"/>
          <w:lang w:eastAsia="en-US"/>
        </w:rPr>
        <w:t>UE.</w:t>
      </w:r>
      <w:ins w:id="2532" w:author="Thales14" w:date="2022-08-29T12:20:00Z">
        <w:r w:rsidR="00102D4A" w:rsidRPr="00102D4A">
          <w:rPr>
            <w:rFonts w:eastAsia="DengXian"/>
            <w:rPrChange w:id="2533" w:author="Thales14" w:date="2022-08-29T12:21:00Z">
              <w:rPr>
                <w:rFonts w:eastAsia="DengXian"/>
                <w:highlight w:val="yellow"/>
              </w:rPr>
            </w:rPrChange>
          </w:rPr>
          <w:t xml:space="preserve"> And the MME initiates the GUTI Reallocation procedure to update the parameters to the UE</w:t>
        </w:r>
        <w:r w:rsidR="00102D4A" w:rsidRPr="00102D4A">
          <w:rPr>
            <w:rFonts w:eastAsia="DengXian"/>
          </w:rPr>
          <w:t>.</w:t>
        </w:r>
      </w:ins>
    </w:p>
    <w:p w14:paraId="0F08C4CF" w14:textId="5DFCBDC3" w:rsidR="003168BB" w:rsidRPr="000C5761" w:rsidRDefault="003168BB" w:rsidP="000C5761">
      <w:pPr>
        <w:pStyle w:val="B1"/>
        <w:overflowPunct/>
        <w:autoSpaceDE/>
        <w:autoSpaceDN/>
        <w:adjustRightInd/>
        <w:textAlignment w:val="auto"/>
        <w:rPr>
          <w:rFonts w:eastAsiaTheme="minorEastAsia"/>
          <w:lang w:eastAsia="en-US"/>
        </w:rPr>
      </w:pPr>
      <w:del w:id="2534" w:author="Thales14" w:date="2022-08-29T12:21:00Z">
        <w:r w:rsidRPr="000C5761" w:rsidDel="00102D4A">
          <w:rPr>
            <w:rFonts w:eastAsiaTheme="minorEastAsia"/>
            <w:lang w:eastAsia="en-US"/>
          </w:rPr>
          <w:delText>7</w:delText>
        </w:r>
      </w:del>
      <w:ins w:id="2535" w:author="Thales14" w:date="2022-08-29T12:21:00Z">
        <w:r w:rsidR="00102D4A">
          <w:rPr>
            <w:rFonts w:eastAsiaTheme="minorEastAsia"/>
            <w:lang w:eastAsia="en-US"/>
          </w:rPr>
          <w:t>6</w:t>
        </w:r>
      </w:ins>
      <w:r w:rsidRPr="000C5761">
        <w:rPr>
          <w:rFonts w:eastAsiaTheme="minorEastAsia"/>
          <w:lang w:eastAsia="en-US"/>
        </w:rPr>
        <w:t>-</w:t>
      </w:r>
      <w:del w:id="2536" w:author="Thales14" w:date="2022-08-29T12:21:00Z">
        <w:r w:rsidRPr="000C5761" w:rsidDel="00102D4A">
          <w:rPr>
            <w:rFonts w:eastAsiaTheme="minorEastAsia"/>
            <w:lang w:eastAsia="en-US"/>
          </w:rPr>
          <w:delText>9</w:delText>
        </w:r>
      </w:del>
      <w:ins w:id="2537" w:author="Thales14" w:date="2022-08-29T12:21:00Z">
        <w:r w:rsidR="00102D4A">
          <w:rPr>
            <w:rFonts w:eastAsiaTheme="minorEastAsia"/>
            <w:lang w:eastAsia="en-US"/>
          </w:rPr>
          <w:t>8</w:t>
        </w:r>
      </w:ins>
      <w:r w:rsidRPr="000C5761">
        <w:rPr>
          <w:rFonts w:eastAsiaTheme="minorEastAsia"/>
          <w:lang w:eastAsia="en-US"/>
        </w:rPr>
        <w:t>.</w:t>
      </w:r>
      <w:r w:rsidR="000C5761">
        <w:rPr>
          <w:rFonts w:eastAsiaTheme="minorEastAsia"/>
          <w:lang w:eastAsia="en-US"/>
        </w:rPr>
        <w:tab/>
      </w:r>
      <w:r w:rsidRPr="000C5761">
        <w:rPr>
          <w:rFonts w:eastAsiaTheme="minorEastAsia"/>
          <w:lang w:eastAsia="en-US"/>
        </w:rPr>
        <w:t>The AMF</w:t>
      </w:r>
      <w:ins w:id="2538" w:author="Thales14" w:date="2022-08-29T12:21:00Z">
        <w:r w:rsidR="00102D4A">
          <w:rPr>
            <w:rFonts w:eastAsiaTheme="minorEastAsia"/>
            <w:lang w:eastAsia="en-US"/>
          </w:rPr>
          <w:t>/MME</w:t>
        </w:r>
      </w:ins>
      <w:r w:rsidRPr="000C5761">
        <w:rPr>
          <w:rFonts w:eastAsiaTheme="minorEastAsia"/>
          <w:lang w:eastAsia="en-US"/>
        </w:rPr>
        <w:t xml:space="preserve"> initiates AN Release procedures</w:t>
      </w:r>
      <w:r w:rsidR="000C5761">
        <w:rPr>
          <w:rFonts w:eastAsiaTheme="minorEastAsia"/>
          <w:lang w:eastAsia="en-US"/>
        </w:rPr>
        <w:t>.</w:t>
      </w:r>
    </w:p>
    <w:p w14:paraId="5E7303FA" w14:textId="1D6B2807" w:rsidR="003168BB" w:rsidRPr="000C5761" w:rsidRDefault="003168BB" w:rsidP="000C5761">
      <w:pPr>
        <w:pStyle w:val="B1"/>
        <w:overflowPunct/>
        <w:autoSpaceDE/>
        <w:autoSpaceDN/>
        <w:adjustRightInd/>
        <w:textAlignment w:val="auto"/>
        <w:rPr>
          <w:rFonts w:eastAsiaTheme="minorEastAsia"/>
          <w:lang w:eastAsia="en-US"/>
        </w:rPr>
      </w:pPr>
      <w:del w:id="2539" w:author="Thales14" w:date="2022-08-29T12:21:00Z">
        <w:r w:rsidRPr="000C5761" w:rsidDel="00102D4A">
          <w:rPr>
            <w:rFonts w:eastAsiaTheme="minorEastAsia"/>
            <w:lang w:eastAsia="en-US"/>
          </w:rPr>
          <w:delText>10</w:delText>
        </w:r>
      </w:del>
      <w:ins w:id="2540" w:author="Thales14" w:date="2022-08-29T12:21:00Z">
        <w:r w:rsidR="00102D4A">
          <w:rPr>
            <w:rFonts w:eastAsiaTheme="minorEastAsia"/>
            <w:lang w:eastAsia="en-US"/>
          </w:rPr>
          <w:t>9</w:t>
        </w:r>
      </w:ins>
      <w:r w:rsidRPr="000C5761">
        <w:rPr>
          <w:rFonts w:eastAsiaTheme="minorEastAsia"/>
          <w:lang w:eastAsia="en-US"/>
        </w:rPr>
        <w:t>.</w:t>
      </w:r>
      <w:r w:rsidR="009D7C4B">
        <w:rPr>
          <w:rFonts w:eastAsiaTheme="minorEastAsia"/>
          <w:lang w:eastAsia="en-US"/>
        </w:rPr>
        <w:tab/>
      </w:r>
      <w:r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Heading3"/>
        <w:rPr>
          <w:rFonts w:eastAsia="DengXian"/>
          <w:lang w:eastAsia="zh-CN"/>
        </w:rPr>
      </w:pPr>
      <w:bookmarkStart w:id="2541" w:name="_Toc100983187"/>
      <w:bookmarkStart w:id="2542" w:name="_Toc104439700"/>
      <w:bookmarkStart w:id="2543" w:name="_Toc112689018"/>
      <w:bookmarkStart w:id="2544" w:name="_Toc112689313"/>
      <w:bookmarkStart w:id="2545" w:name="_Toc112774635"/>
      <w:r w:rsidRPr="00F05085">
        <w:rPr>
          <w:rFonts w:eastAsia="DengXian"/>
        </w:rPr>
        <w:t>6.5.3</w:t>
      </w:r>
      <w:r w:rsidRPr="00F05085">
        <w:rPr>
          <w:rFonts w:eastAsia="DengXian"/>
        </w:rPr>
        <w:tab/>
        <w:t>Impacts on services, entities and interfaces</w:t>
      </w:r>
      <w:bookmarkEnd w:id="2541"/>
      <w:bookmarkEnd w:id="2542"/>
      <w:bookmarkEnd w:id="2543"/>
      <w:bookmarkEnd w:id="2544"/>
      <w:bookmarkEnd w:id="2545"/>
    </w:p>
    <w:p w14:paraId="279F720B" w14:textId="77777777" w:rsidR="003168BB" w:rsidRPr="00B60159" w:rsidRDefault="003168BB" w:rsidP="003168BB">
      <w:pPr>
        <w:rPr>
          <w:rFonts w:eastAsia="SimSun"/>
          <w:b/>
          <w:bCs/>
          <w:lang w:eastAsia="zh-CN"/>
        </w:rPr>
      </w:pPr>
      <w:r>
        <w:rPr>
          <w:rFonts w:eastAsia="SimSun"/>
          <w:b/>
          <w:bCs/>
        </w:rPr>
        <w:t>RAN</w:t>
      </w:r>
      <w:r w:rsidRPr="00B60159">
        <w:rPr>
          <w:rFonts w:eastAsia="SimSun"/>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ins w:id="2546" w:author="Thales14" w:date="2022-08-29T12:22:00Z">
        <w:r w:rsidR="0067356F">
          <w:rPr>
            <w:rFonts w:eastAsiaTheme="minorEastAsia"/>
            <w:lang w:eastAsia="zh-CN"/>
          </w:rPr>
          <w:t xml:space="preserve"> </w:t>
        </w:r>
        <w:r w:rsidR="0067356F" w:rsidRPr="0067356F">
          <w:rPr>
            <w:rFonts w:eastAsia="DengXian"/>
            <w:lang w:eastAsia="zh-CN"/>
            <w:rPrChange w:id="2547" w:author="Thales14" w:date="2022-08-29T12:22:00Z">
              <w:rPr>
                <w:rFonts w:eastAsia="DengXian"/>
                <w:highlight w:val="yellow"/>
                <w:lang w:eastAsia="zh-CN"/>
              </w:rPr>
            </w:rPrChange>
          </w:rPr>
          <w:t>when needed</w:t>
        </w:r>
      </w:ins>
      <w:r w:rsidRPr="000C5761">
        <w:rPr>
          <w:rFonts w:eastAsiaTheme="minorEastAsia"/>
          <w:lang w:eastAsia="zh-CN"/>
        </w:rPr>
        <w:t>.</w:t>
      </w:r>
    </w:p>
    <w:p w14:paraId="72616511" w14:textId="6DAF8EA0" w:rsidR="003168BB" w:rsidRDefault="003168BB" w:rsidP="003168BB">
      <w:pPr>
        <w:rPr>
          <w:rFonts w:eastAsia="SimSun"/>
          <w:b/>
          <w:bCs/>
        </w:rPr>
      </w:pPr>
      <w:r>
        <w:rPr>
          <w:rFonts w:eastAsia="SimSun"/>
          <w:b/>
          <w:bCs/>
        </w:rPr>
        <w:t>AMF</w:t>
      </w:r>
      <w:ins w:id="2548" w:author="Thales14" w:date="2022-08-29T12:22:00Z">
        <w:r w:rsidR="0067356F">
          <w:rPr>
            <w:rFonts w:eastAsia="SimSun"/>
            <w:b/>
            <w:bCs/>
          </w:rPr>
          <w:t>/MME</w:t>
        </w:r>
      </w:ins>
      <w:r w:rsidRPr="00B60159">
        <w:rPr>
          <w:rFonts w:eastAsia="SimSun"/>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ins w:id="2549" w:author="Thales14" w:date="2022-08-29T12:22:00Z">
        <w:r w:rsidR="0067356F">
          <w:rPr>
            <w:rFonts w:eastAsiaTheme="minorEastAsia"/>
            <w:lang w:eastAsia="zh-CN"/>
          </w:rPr>
          <w:t xml:space="preserve"> </w:t>
        </w:r>
        <w:r w:rsidR="0067356F" w:rsidRPr="0067356F">
          <w:rPr>
            <w:rFonts w:eastAsia="DengXian"/>
            <w:lang w:eastAsia="zh-CN"/>
            <w:rPrChange w:id="2550" w:author="Thales14" w:date="2022-08-29T12:22:00Z">
              <w:rPr>
                <w:rFonts w:eastAsia="DengXian"/>
                <w:highlight w:val="yellow"/>
                <w:lang w:eastAsia="zh-CN"/>
              </w:rPr>
            </w:rPrChange>
          </w:rPr>
          <w:t>when needed</w:t>
        </w:r>
      </w:ins>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ins w:id="2551" w:author="Thales14" w:date="2022-08-29T12:22:00Z"/>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ins w:id="2552" w:author="Thales14" w:date="2022-08-29T12:22:00Z"/>
          <w:rFonts w:eastAsiaTheme="minorEastAsia"/>
          <w:lang w:eastAsia="zh-CN"/>
        </w:rPr>
      </w:pPr>
    </w:p>
    <w:p w14:paraId="28139F10" w14:textId="77777777" w:rsidR="0067356F" w:rsidRPr="000A10E5" w:rsidRDefault="0067356F" w:rsidP="0067356F">
      <w:pPr>
        <w:pStyle w:val="Heading3"/>
        <w:rPr>
          <w:ins w:id="2553" w:author="Thales14" w:date="2022-08-29T12:22:00Z"/>
          <w:rFonts w:eastAsia="DengXian"/>
          <w:lang w:eastAsia="zh-CN"/>
        </w:rPr>
      </w:pPr>
      <w:bookmarkStart w:id="2554" w:name="_Toc112689019"/>
      <w:bookmarkStart w:id="2555" w:name="_Toc112689314"/>
      <w:bookmarkStart w:id="2556" w:name="_Toc112774636"/>
      <w:ins w:id="2557" w:author="Thales14" w:date="2022-08-29T12:22:00Z">
        <w:r w:rsidRPr="00F05085">
          <w:rPr>
            <w:rFonts w:eastAsia="DengXian"/>
          </w:rPr>
          <w:t>6.</w:t>
        </w:r>
        <w:r>
          <w:rPr>
            <w:rFonts w:eastAsia="DengXian"/>
          </w:rPr>
          <w:t>5</w:t>
        </w:r>
        <w:r w:rsidRPr="00F05085">
          <w:rPr>
            <w:rFonts w:eastAsia="DengXian"/>
          </w:rPr>
          <w:t>.</w:t>
        </w:r>
        <w:r>
          <w:rPr>
            <w:rFonts w:eastAsia="DengXian"/>
          </w:rPr>
          <w:t>4</w:t>
        </w:r>
        <w:r w:rsidRPr="00F05085">
          <w:rPr>
            <w:rFonts w:eastAsia="DengXian"/>
          </w:rPr>
          <w:tab/>
        </w:r>
        <w:r>
          <w:rPr>
            <w:rFonts w:eastAsia="DengXian"/>
          </w:rPr>
          <w:t>Solution evaluation</w:t>
        </w:r>
        <w:bookmarkEnd w:id="2554"/>
        <w:bookmarkEnd w:id="2555"/>
        <w:bookmarkEnd w:id="2556"/>
      </w:ins>
    </w:p>
    <w:p w14:paraId="13C9EC1A" w14:textId="77777777" w:rsidR="0067356F" w:rsidRDefault="0067356F" w:rsidP="0067356F">
      <w:pPr>
        <w:rPr>
          <w:ins w:id="2558" w:author="Thales14" w:date="2022-08-29T12:22:00Z"/>
        </w:rPr>
      </w:pPr>
      <w:ins w:id="2559" w:author="Thales14" w:date="2022-08-29T12:22:00Z">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ins>
    </w:p>
    <w:p w14:paraId="44735944" w14:textId="77777777" w:rsidR="0067356F" w:rsidRDefault="0067356F" w:rsidP="0067356F">
      <w:pPr>
        <w:numPr>
          <w:ilvl w:val="0"/>
          <w:numId w:val="60"/>
        </w:numPr>
        <w:overflowPunct/>
        <w:autoSpaceDE/>
        <w:autoSpaceDN/>
        <w:adjustRightInd/>
        <w:textAlignment w:val="auto"/>
        <w:rPr>
          <w:ins w:id="2560" w:author="Thales14" w:date="2022-08-29T12:22:00Z"/>
        </w:rPr>
      </w:pPr>
      <w:ins w:id="2561" w:author="Thales14" w:date="2022-08-29T12:22:00Z">
        <w:r>
          <w:t>This solution proposes that the coverage information can be used to determine the power saving parameters, periodic registration timer, MICO mode with active time, eDRX as explained in Solution#3 and utilizes the existing UE Configuration Update procedure/GUTI Reallocation procedure to provide to the UE;</w:t>
        </w:r>
      </w:ins>
    </w:p>
    <w:p w14:paraId="18346BE8" w14:textId="77777777" w:rsidR="0067356F" w:rsidRPr="0067356F" w:rsidRDefault="0067356F" w:rsidP="0067356F">
      <w:pPr>
        <w:numPr>
          <w:ilvl w:val="0"/>
          <w:numId w:val="60"/>
        </w:numPr>
        <w:overflowPunct/>
        <w:autoSpaceDE/>
        <w:autoSpaceDN/>
        <w:adjustRightInd/>
        <w:textAlignment w:val="auto"/>
        <w:rPr>
          <w:ins w:id="2562" w:author="Thales14" w:date="2022-08-29T12:22:00Z"/>
        </w:rPr>
      </w:pPr>
      <w:ins w:id="2563" w:author="Thales14" w:date="2022-08-29T12:22:00Z">
        <w:r w:rsidRPr="00635FA5">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w:t>
        </w:r>
        <w:r>
          <w:lastRenderedPageBreak/>
          <w:t>UE will remain in CONNECTED state based on discontinuous coverage</w:t>
        </w:r>
        <w:r w:rsidRPr="0067356F">
          <w:t xml:space="preserve">. </w:t>
        </w:r>
        <w:r w:rsidRPr="0067356F">
          <w:rPr>
            <w:rPrChange w:id="2564" w:author="Thales14" w:date="2022-08-29T12:22:00Z">
              <w:rPr>
                <w:highlight w:val="green"/>
              </w:rPr>
            </w:rPrChange>
          </w:rPr>
          <w:t>This proposal is not applicable to EPS</w:t>
        </w:r>
        <w:r w:rsidRPr="0067356F">
          <w:t>;</w:t>
        </w:r>
      </w:ins>
    </w:p>
    <w:p w14:paraId="2E1C73D5" w14:textId="77777777" w:rsidR="0067356F" w:rsidRDefault="0067356F" w:rsidP="0067356F">
      <w:pPr>
        <w:numPr>
          <w:ilvl w:val="0"/>
          <w:numId w:val="60"/>
        </w:numPr>
        <w:overflowPunct/>
        <w:autoSpaceDE/>
        <w:autoSpaceDN/>
        <w:adjustRightInd/>
        <w:textAlignment w:val="auto"/>
        <w:rPr>
          <w:ins w:id="2565" w:author="Thales14" w:date="2022-08-29T12:22:00Z"/>
        </w:rPr>
      </w:pPr>
      <w:ins w:id="2566" w:author="Thales14" w:date="2022-08-29T12:22:00Z">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ins>
    </w:p>
    <w:p w14:paraId="14946FF9" w14:textId="77777777" w:rsidR="0067356F" w:rsidRDefault="0067356F" w:rsidP="0067356F">
      <w:pPr>
        <w:numPr>
          <w:ilvl w:val="0"/>
          <w:numId w:val="60"/>
        </w:numPr>
        <w:overflowPunct/>
        <w:autoSpaceDE/>
        <w:autoSpaceDN/>
        <w:adjustRightInd/>
        <w:textAlignment w:val="auto"/>
        <w:rPr>
          <w:ins w:id="2567" w:author="Thales14" w:date="2022-08-29T12:22:00Z"/>
        </w:rPr>
      </w:pPr>
      <w:ins w:id="2568" w:author="Thales14" w:date="2022-08-29T12:22:00Z">
        <w:r>
          <w:t>This solution has no dependency on UE involved coverage detection, i.e. the power saving parameter optimization is done on the network side only and preserve the privacy of UE.</w:t>
        </w:r>
      </w:ins>
    </w:p>
    <w:p w14:paraId="1D9862C6" w14:textId="77777777" w:rsidR="0067356F" w:rsidRPr="0067356F" w:rsidRDefault="0067356F" w:rsidP="0067356F">
      <w:pPr>
        <w:numPr>
          <w:ilvl w:val="0"/>
          <w:numId w:val="60"/>
        </w:numPr>
        <w:overflowPunct/>
        <w:autoSpaceDE/>
        <w:autoSpaceDN/>
        <w:adjustRightInd/>
        <w:textAlignment w:val="auto"/>
        <w:rPr>
          <w:ins w:id="2569" w:author="Thales14" w:date="2022-08-29T12:22:00Z"/>
          <w:rPrChange w:id="2570" w:author="Thales14" w:date="2022-08-29T12:22:00Z">
            <w:rPr>
              <w:ins w:id="2571" w:author="Thales14" w:date="2022-08-29T12:22:00Z"/>
              <w:highlight w:val="yellow"/>
            </w:rPr>
          </w:rPrChange>
        </w:rPr>
      </w:pPr>
      <w:ins w:id="2572" w:author="Thales14" w:date="2022-08-29T12:22:00Z">
        <w:r w:rsidRPr="0067356F">
          <w:rPr>
            <w:rPrChange w:id="2573" w:author="Thales14" w:date="2022-08-29T12:22:00Z">
              <w:rPr>
                <w:highlight w:val="yellow"/>
              </w:rPr>
            </w:rPrChange>
          </w:rPr>
          <w:t>This solution supports EPS compatibility.</w:t>
        </w:r>
      </w:ins>
    </w:p>
    <w:p w14:paraId="7A120C0F" w14:textId="77777777" w:rsidR="0067356F" w:rsidRPr="00B367C5" w:rsidRDefault="0067356F" w:rsidP="0067356F">
      <w:pPr>
        <w:rPr>
          <w:ins w:id="2574" w:author="Thales14" w:date="2022-08-29T12:22:00Z"/>
        </w:rPr>
      </w:pPr>
      <w:ins w:id="2575" w:author="Thales14" w:date="2022-08-29T12:22:00Z">
        <w:r>
          <w:t xml:space="preserve">However, this solution has an assumption that the AMF knows the coverage information either by RAN to provide, </w:t>
        </w:r>
        <w:r w:rsidRPr="0067356F">
          <w:rPr>
            <w:rPrChange w:id="2576" w:author="Thales14" w:date="2022-08-29T12:23:00Z">
              <w:rPr>
                <w:highlight w:val="yellow"/>
              </w:rPr>
            </w:rPrChange>
          </w:rPr>
          <w:t>interactions with other NFs, interaction with 3</w:t>
        </w:r>
        <w:r w:rsidRPr="0067356F">
          <w:rPr>
            <w:vertAlign w:val="superscript"/>
            <w:rPrChange w:id="2577" w:author="Thales14" w:date="2022-08-29T12:23:00Z">
              <w:rPr>
                <w:highlight w:val="yellow"/>
                <w:vertAlign w:val="superscript"/>
              </w:rPr>
            </w:rPrChange>
          </w:rPr>
          <w:t>rd</w:t>
        </w:r>
        <w:r w:rsidRPr="0067356F">
          <w:rPr>
            <w:rPrChange w:id="2578" w:author="Thales14" w:date="2022-08-29T12:23:00Z">
              <w:rPr>
                <w:highlight w:val="yellow"/>
              </w:rPr>
            </w:rPrChange>
          </w:rPr>
          <w:t xml:space="preserve"> party server, pre-configured</w:t>
        </w:r>
        <w:r>
          <w:t xml:space="preserve"> or some O&amp;M operation.</w:t>
        </w:r>
      </w:ins>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Heading2"/>
      </w:pPr>
      <w:bookmarkStart w:id="2579" w:name="_Toc100782810"/>
      <w:bookmarkStart w:id="2580" w:name="_Toc100983188"/>
      <w:bookmarkStart w:id="2581" w:name="_Toc104439701"/>
      <w:bookmarkStart w:id="2582" w:name="_Toc112689020"/>
      <w:bookmarkStart w:id="2583" w:name="_Toc112689315"/>
      <w:bookmarkStart w:id="2584" w:name="_Toc112774637"/>
      <w:r>
        <w:t>6.6</w:t>
      </w:r>
      <w:r>
        <w:tab/>
      </w:r>
      <w:r w:rsidR="00657B8B">
        <w:t xml:space="preserve">Solution #6: </w:t>
      </w:r>
      <w:r>
        <w:t>Discontinuous coverage architecture</w:t>
      </w:r>
      <w:bookmarkEnd w:id="2579"/>
      <w:bookmarkEnd w:id="2580"/>
      <w:bookmarkEnd w:id="2581"/>
      <w:bookmarkEnd w:id="2582"/>
      <w:bookmarkEnd w:id="2583"/>
      <w:bookmarkEnd w:id="2584"/>
    </w:p>
    <w:p w14:paraId="1605B694" w14:textId="08316DB3" w:rsidR="00C40F96" w:rsidRDefault="00C40F96" w:rsidP="00C40F96">
      <w:pPr>
        <w:pStyle w:val="Heading3"/>
      </w:pPr>
      <w:bookmarkStart w:id="2585" w:name="_Toc100782811"/>
      <w:bookmarkStart w:id="2586" w:name="_Toc100983189"/>
      <w:bookmarkStart w:id="2587" w:name="_Toc104439702"/>
      <w:bookmarkStart w:id="2588" w:name="_Toc112689021"/>
      <w:bookmarkStart w:id="2589" w:name="_Toc112689316"/>
      <w:bookmarkStart w:id="2590" w:name="_Toc112774638"/>
      <w:bookmarkStart w:id="2591" w:name="_Toc50130740"/>
      <w:bookmarkStart w:id="2592" w:name="_Toc50134054"/>
      <w:bookmarkStart w:id="2593" w:name="_Toc50134394"/>
      <w:bookmarkStart w:id="2594" w:name="_Toc50557346"/>
      <w:bookmarkStart w:id="2595" w:name="_Toc50549032"/>
      <w:bookmarkStart w:id="2596" w:name="_Toc55202341"/>
      <w:bookmarkStart w:id="2597" w:name="_Toc57209965"/>
      <w:bookmarkStart w:id="2598" w:name="_Toc57366356"/>
      <w:r w:rsidRPr="00A7799E">
        <w:t>6.</w:t>
      </w:r>
      <w:r>
        <w:rPr>
          <w:lang w:eastAsia="zh-CN"/>
        </w:rPr>
        <w:t>6</w:t>
      </w:r>
      <w:r w:rsidRPr="00A7799E">
        <w:t>.1</w:t>
      </w:r>
      <w:r w:rsidRPr="00A7799E">
        <w:tab/>
        <w:t>Description</w:t>
      </w:r>
      <w:bookmarkEnd w:id="2585"/>
      <w:bookmarkEnd w:id="2586"/>
      <w:bookmarkEnd w:id="2587"/>
      <w:bookmarkEnd w:id="2588"/>
      <w:bookmarkEnd w:id="2589"/>
      <w:bookmarkEnd w:id="2590"/>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HLcom,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Heading3"/>
      </w:pPr>
      <w:bookmarkStart w:id="2599" w:name="_Toc100782812"/>
      <w:bookmarkStart w:id="2600" w:name="_Toc100983190"/>
      <w:bookmarkStart w:id="2601" w:name="_Toc104439703"/>
      <w:bookmarkStart w:id="2602" w:name="_Toc112689022"/>
      <w:bookmarkStart w:id="2603" w:name="_Toc112689317"/>
      <w:bookmarkStart w:id="2604" w:name="_Toc112774639"/>
      <w:r w:rsidRPr="00A7799E">
        <w:t>6.</w:t>
      </w:r>
      <w:r>
        <w:rPr>
          <w:lang w:eastAsia="zh-CN"/>
        </w:rPr>
        <w:t>6</w:t>
      </w:r>
      <w:r w:rsidRPr="00A7799E">
        <w:t>.</w:t>
      </w:r>
      <w:r>
        <w:t>2</w:t>
      </w:r>
      <w:r w:rsidRPr="00A7799E">
        <w:tab/>
      </w:r>
      <w:r>
        <w:t>High level architecture principles</w:t>
      </w:r>
      <w:bookmarkEnd w:id="2599"/>
      <w:bookmarkEnd w:id="2600"/>
      <w:bookmarkEnd w:id="2601"/>
      <w:bookmarkEnd w:id="2602"/>
      <w:bookmarkEnd w:id="2603"/>
      <w:bookmarkEnd w:id="2604"/>
    </w:p>
    <w:p w14:paraId="491F9328" w14:textId="53E404B8" w:rsidR="00C40F96" w:rsidRDefault="00C40F96" w:rsidP="00C40F96">
      <w:r>
        <w:t>Figure 6.</w:t>
      </w:r>
      <w:r w:rsidR="000047B7">
        <w:t>6</w:t>
      </w:r>
      <w:r>
        <w:t>.2-1 shows the call flow for the AN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1" type="#_x0000_t75" style="width:446.65pt;height:348.15pt" o:ole="">
            <v:imagedata r:id="rId25" o:title=""/>
          </v:shape>
          <o:OLEObject Type="Embed" ProgID="Visio.Drawing.15" ShapeID="_x0000_i1031" DrawAspect="Content" ObjectID="_1723884275" r:id="rId26"/>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eDRX,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Heading3"/>
        <w:rPr>
          <w:lang w:eastAsia="zh-CN"/>
        </w:rPr>
      </w:pPr>
      <w:bookmarkStart w:id="2605" w:name="_Toc100782813"/>
      <w:bookmarkStart w:id="2606" w:name="_Toc100983191"/>
      <w:bookmarkStart w:id="2607" w:name="_Toc104439704"/>
      <w:bookmarkStart w:id="2608" w:name="_Toc112689023"/>
      <w:bookmarkStart w:id="2609" w:name="_Toc112689318"/>
      <w:bookmarkStart w:id="2610" w:name="_Toc112774640"/>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605"/>
      <w:bookmarkEnd w:id="2606"/>
      <w:bookmarkEnd w:id="2607"/>
      <w:bookmarkEnd w:id="2608"/>
      <w:bookmarkEnd w:id="2609"/>
      <w:bookmarkEnd w:id="2610"/>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2591"/>
      <w:bookmarkEnd w:id="2592"/>
      <w:bookmarkEnd w:id="2593"/>
      <w:bookmarkEnd w:id="2594"/>
      <w:bookmarkEnd w:id="2595"/>
      <w:bookmarkEnd w:id="2596"/>
      <w:bookmarkEnd w:id="2597"/>
      <w:bookmarkEnd w:id="2598"/>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Heading2"/>
      </w:pPr>
      <w:bookmarkStart w:id="2611" w:name="_Toc104439705"/>
      <w:bookmarkStart w:id="2612" w:name="_Toc112689024"/>
      <w:bookmarkStart w:id="2613" w:name="_Toc112689319"/>
      <w:bookmarkStart w:id="2614" w:name="_Toc112774641"/>
      <w:bookmarkStart w:id="2615" w:name="_Toc100782814"/>
      <w:bookmarkStart w:id="2616"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2611"/>
      <w:bookmarkEnd w:id="2612"/>
      <w:bookmarkEnd w:id="2613"/>
      <w:bookmarkEnd w:id="2614"/>
    </w:p>
    <w:p w14:paraId="3EBAD377" w14:textId="25208393" w:rsidR="002118C3" w:rsidRDefault="002118C3" w:rsidP="002118C3">
      <w:pPr>
        <w:pStyle w:val="Heading3"/>
      </w:pPr>
      <w:bookmarkStart w:id="2617" w:name="_Toc500949099"/>
      <w:bookmarkStart w:id="2618" w:name="_Toc97269611"/>
      <w:bookmarkStart w:id="2619" w:name="_Toc104439706"/>
      <w:bookmarkStart w:id="2620" w:name="_Toc112689025"/>
      <w:bookmarkStart w:id="2621" w:name="_Toc112689320"/>
      <w:bookmarkStart w:id="2622" w:name="_Toc112774642"/>
      <w:r>
        <w:t>6</w:t>
      </w:r>
      <w:r w:rsidRPr="0066733F">
        <w:t>.</w:t>
      </w:r>
      <w:r>
        <w:t>7</w:t>
      </w:r>
      <w:r w:rsidRPr="0066733F">
        <w:t>.</w:t>
      </w:r>
      <w:r>
        <w:t>1</w:t>
      </w:r>
      <w:r w:rsidRPr="00F94D0B">
        <w:rPr>
          <w:rFonts w:hint="eastAsia"/>
        </w:rPr>
        <w:tab/>
      </w:r>
      <w:r>
        <w:rPr>
          <w:rFonts w:hint="eastAsia"/>
        </w:rPr>
        <w:t>Description</w:t>
      </w:r>
      <w:bookmarkEnd w:id="2617"/>
      <w:bookmarkEnd w:id="2618"/>
      <w:bookmarkEnd w:id="2619"/>
      <w:bookmarkEnd w:id="2620"/>
      <w:bookmarkEnd w:id="2621"/>
      <w:bookmarkEnd w:id="2622"/>
    </w:p>
    <w:p w14:paraId="204F5865" w14:textId="7FB730D2" w:rsidR="002118C3" w:rsidRPr="002118C3" w:rsidRDefault="002118C3" w:rsidP="002118C3">
      <w:pPr>
        <w:rPr>
          <w:noProof/>
        </w:rPr>
      </w:pPr>
      <w:bookmarkStart w:id="2623" w:name="_Toc500949101"/>
      <w:r>
        <w:rPr>
          <w:noProof/>
        </w:rPr>
        <w:t xml:space="preserve">This is a candidate solution for part of Key Issue #1 and Key Issue #2. For KI#1, the solution aims to solve the scenario when the UEs have to remain with no service </w:t>
      </w:r>
      <w:ins w:id="2624" w:author="Thales7" w:date="2022-08-26T16:17:00Z">
        <w:r w:rsidR="00B623A5">
          <w:rPr>
            <w:noProof/>
          </w:rPr>
          <w:t>until</w:t>
        </w:r>
      </w:ins>
      <w:del w:id="2625" w:author="Thales7" w:date="2022-08-26T16:17:00Z">
        <w:r w:rsidDel="00B623A5">
          <w:rPr>
            <w:noProof/>
          </w:rPr>
          <w:delText>and when</w:delText>
        </w:r>
      </w:del>
      <w:r>
        <w:rPr>
          <w:noProof/>
        </w:rPr>
        <w:t xml:space="preserve"> the coverage recovers </w:t>
      </w:r>
      <w:ins w:id="2626" w:author="Thales7" w:date="2022-08-26T16:18:00Z">
        <w:r w:rsidR="00B623A5">
          <w:rPr>
            <w:noProof/>
          </w:rPr>
          <w:t xml:space="preserve">and when the UEs detect new RAT type, </w:t>
        </w:r>
      </w:ins>
      <w:r>
        <w:rPr>
          <w:noProof/>
        </w:rPr>
        <w:t>how to reduce the impact on the target syste</w:t>
      </w:r>
      <w:r w:rsidRPr="002118C3">
        <w:rPr>
          <w:noProof/>
        </w:rPr>
        <w:t xml:space="preserve">m, </w:t>
      </w:r>
      <w:ins w:id="2627" w:author="Thales7" w:date="2022-08-26T16:18:00Z">
        <w:r w:rsidR="00B623A5">
          <w:rPr>
            <w:noProof/>
          </w:rPr>
          <w:t xml:space="preserve">The considered </w:t>
        </w:r>
      </w:ins>
      <w:del w:id="2628" w:author="Thales7" w:date="2022-08-26T16:18:00Z">
        <w:r w:rsidRPr="002118C3" w:rsidDel="00B623A5">
          <w:rPr>
            <w:noProof/>
          </w:rPr>
          <w:delText xml:space="preserve">i.e. the </w:delText>
        </w:r>
      </w:del>
      <w:r w:rsidRPr="002118C3">
        <w:rPr>
          <w:noProof/>
        </w:rPr>
        <w:t>NTN RAN is the Quasi-earth-fixed satellite that offers the coverage in a limited period in the same geographical area by steering the beam</w:t>
      </w:r>
      <w:ins w:id="2629" w:author="Thales7" w:date="2022-08-26T16:19:00Z">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ins>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 xml:space="preserve">When the UEs (in CM-IDLE state) using an NTN RAN that provides discontinuous coverage in the same geographical area lose coverage, and the discontinuous coverage period is larger than the CN assigned Periodic </w:t>
      </w:r>
      <w:r w:rsidRPr="002118C3">
        <w:rPr>
          <w:rFonts w:eastAsiaTheme="minorEastAsia"/>
          <w:lang w:eastAsia="zh-CN"/>
        </w:rPr>
        <w:lastRenderedPageBreak/>
        <w:t>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4432D3AF" w:rsidR="002118C3" w:rsidRDefault="002118C3" w:rsidP="002118C3">
      <w:pPr>
        <w:rPr>
          <w:noProof/>
        </w:rPr>
      </w:pPr>
      <w:r>
        <w:rPr>
          <w:noProof/>
        </w:rPr>
        <w:t xml:space="preserve">The DCW timer consists of </w:t>
      </w:r>
      <w:del w:id="2630" w:author="Thales7" w:date="2022-08-26T16:19:00Z">
        <w:r w:rsidDel="00B623A5">
          <w:rPr>
            <w:noProof/>
          </w:rPr>
          <w:delText xml:space="preserve">two </w:delText>
        </w:r>
      </w:del>
      <w:ins w:id="2631" w:author="Thales7" w:date="2022-08-26T16:19:00Z">
        <w:r w:rsidR="00B623A5">
          <w:rPr>
            <w:noProof/>
          </w:rPr>
          <w:t xml:space="preserve">3 </w:t>
        </w:r>
      </w:ins>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ins w:id="2632" w:author="Thales7" w:date="2022-08-26T16:20:00Z">
        <w:r w:rsidR="00B623A5" w:rsidRPr="00B623A5">
          <w:rPr>
            <w:lang w:val="en-US" w:eastAsia="ko-KR"/>
            <w:rPrChange w:id="2633" w:author="Thales7" w:date="2022-08-26T16:20:00Z">
              <w:rPr>
                <w:highlight w:val="blue"/>
                <w:lang w:val="en-US" w:eastAsia="ko-KR"/>
              </w:rPr>
            </w:rPrChange>
          </w:rPr>
          <w:t xml:space="preserve"> + offset (optional)</w:t>
        </w:r>
      </w:ins>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ins w:id="2634" w:author="Thales7" w:date="2022-08-26T16:21:00Z">
        <w:r w:rsidR="00B623A5" w:rsidRPr="00B623A5">
          <w:rPr>
            <w:rFonts w:eastAsia="DengXian"/>
            <w:lang w:eastAsia="zh-CN"/>
          </w:rPr>
          <w:t xml:space="preserve"> </w:t>
        </w:r>
        <w:r w:rsidR="00B623A5">
          <w:rPr>
            <w:rFonts w:eastAsia="DengXian"/>
            <w:lang w:eastAsia="zh-CN"/>
          </w:rPr>
          <w:t xml:space="preserve">For the case of UEs detecting new RAT type </w:t>
        </w:r>
        <w:r w:rsidR="00B623A5" w:rsidRPr="00B623A5">
          <w:rPr>
            <w:rFonts w:eastAsia="DengXian"/>
            <w:lang w:eastAsia="zh-CN"/>
            <w:rPrChange w:id="2635" w:author="Thales7" w:date="2022-08-26T16:21:00Z">
              <w:rPr>
                <w:rFonts w:eastAsia="DengXian"/>
                <w:highlight w:val="darkMagenta"/>
                <w:lang w:eastAsia="zh-CN"/>
              </w:rPr>
            </w:rPrChange>
          </w:rPr>
          <w:t>and deciding to access it</w:t>
        </w:r>
        <w:r w:rsidR="00B623A5" w:rsidRPr="00B623A5">
          <w:rPr>
            <w:rFonts w:eastAsia="DengXian"/>
            <w:lang w:eastAsia="zh-CN"/>
          </w:rPr>
          <w:t>, the discontinuous period “T2-T1” will be set to “0”.</w:t>
        </w:r>
      </w:ins>
    </w:p>
    <w:p w14:paraId="3E10E97A" w14:textId="1E2EF57F" w:rsidR="002118C3" w:rsidRDefault="002118C3" w:rsidP="002118C3">
      <w:pPr>
        <w:pStyle w:val="B1"/>
        <w:overflowPunct/>
        <w:autoSpaceDE/>
        <w:autoSpaceDN/>
        <w:adjustRightInd/>
        <w:textAlignment w:val="auto"/>
        <w:rPr>
          <w:ins w:id="2636" w:author="Thales7" w:date="2022-08-26T16:22:00Z"/>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ins w:id="2637" w:author="Thales7" w:date="2022-08-26T16:22:00Z"/>
          <w:rFonts w:eastAsia="DengXian"/>
          <w:lang w:eastAsia="zh-CN"/>
        </w:rPr>
      </w:pPr>
      <w:ins w:id="2638" w:author="Thales7" w:date="2022-08-26T16:22:00Z">
        <w:r w:rsidRPr="00B623A5">
          <w:rPr>
            <w:rFonts w:eastAsia="DengXian"/>
            <w:lang w:eastAsia="zh-CN"/>
            <w:rPrChange w:id="2639" w:author="Thales7" w:date="2022-08-26T16:22:00Z">
              <w:rPr>
                <w:rFonts w:eastAsia="DengXian"/>
                <w:highlight w:val="cyan"/>
                <w:lang w:eastAsia="zh-CN"/>
              </w:rPr>
            </w:rPrChange>
          </w:rPr>
          <w:t>-</w:t>
        </w:r>
        <w:r w:rsidRPr="00B623A5">
          <w:rPr>
            <w:rFonts w:eastAsia="DengXian"/>
            <w:lang w:eastAsia="zh-CN"/>
            <w:rPrChange w:id="2640" w:author="Thales7" w:date="2022-08-26T16:22:00Z">
              <w:rPr>
                <w:rFonts w:eastAsia="DengXian"/>
                <w:highlight w:val="cyan"/>
                <w:lang w:eastAsia="zh-CN"/>
              </w:rPr>
            </w:rPrChange>
          </w:rPr>
          <w:tab/>
          <w:t>[Optional] The offset, is provided by the AMF to distinguish the accessing priorities of users. E.g. for higher priority users, the offset can be 0; for lower priority users, the offset can be a fixed value, e.g. 1s, to give the higher priority users more chance to access.</w:t>
        </w:r>
      </w:ins>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340DE30F" w:rsidR="002118C3" w:rsidRDefault="002118C3" w:rsidP="002118C3">
      <w:pPr>
        <w:rPr>
          <w:noProof/>
        </w:rPr>
      </w:pPr>
      <w:r>
        <w:rPr>
          <w:noProof/>
        </w:rPr>
        <w:t xml:space="preserve">Upon the expiration of the DCW timer, the UE shall initiate the 5G NAS signalling. From the perspective of 5G CN, </w:t>
      </w:r>
      <w:del w:id="2641" w:author="Thales7" w:date="2022-08-26T16:22:00Z">
        <w:r w:rsidDel="00B623A5">
          <w:rPr>
            <w:noProof/>
          </w:rPr>
          <w:delText xml:space="preserve">either </w:delText>
        </w:r>
      </w:del>
      <w:ins w:id="2642" w:author="Thales7" w:date="2022-08-26T16:22:00Z">
        <w:r w:rsidR="00B623A5">
          <w:rPr>
            <w:noProof/>
          </w:rPr>
          <w:t xml:space="preserve"> </w:t>
        </w:r>
      </w:ins>
      <w:r>
        <w:rPr>
          <w:noProof/>
        </w:rPr>
        <w:t>the Periodic Registration Update procedure</w:t>
      </w:r>
      <w:del w:id="2643" w:author="Thales7" w:date="2022-08-26T16:23:00Z">
        <w:r w:rsidDel="00B623A5">
          <w:rPr>
            <w:noProof/>
          </w:rPr>
          <w:delText xml:space="preserve"> and/or</w:delText>
        </w:r>
      </w:del>
      <w:ins w:id="2644" w:author="Thales7" w:date="2022-08-26T16:23:00Z">
        <w:r w:rsidR="00B623A5">
          <w:rPr>
            <w:noProof/>
          </w:rPr>
          <w:t xml:space="preserve">, </w:t>
        </w:r>
      </w:ins>
      <w:del w:id="2645" w:author="Thales7" w:date="2022-08-26T16:23:00Z">
        <w:r w:rsidDel="006C271A">
          <w:rPr>
            <w:noProof/>
          </w:rPr>
          <w:delText xml:space="preserve"> </w:delText>
        </w:r>
      </w:del>
      <w:r>
        <w:rPr>
          <w:noProof/>
        </w:rPr>
        <w:t>the Service Request procedure</w:t>
      </w:r>
      <w:ins w:id="2646" w:author="Thales7" w:date="2022-08-26T16:23:00Z">
        <w:r w:rsidR="006C271A">
          <w:rPr>
            <w:noProof/>
          </w:rPr>
          <w:t>, the Mobility Registration Procedure</w:t>
        </w:r>
      </w:ins>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2" type="#_x0000_t75" style="width:326.35pt;height:178pt" o:ole="">
            <v:imagedata r:id="rId27" o:title=""/>
          </v:shape>
          <o:OLEObject Type="Embed" ProgID="Word.Picture.8" ShapeID="_x0000_i1032" DrawAspect="Content" ObjectID="_1723884276" r:id="rId28"/>
        </w:object>
      </w:r>
    </w:p>
    <w:p w14:paraId="1A6F3ADE" w14:textId="3BECEA2D" w:rsidR="002118C3" w:rsidRPr="00B12DFF" w:rsidRDefault="002118C3" w:rsidP="00B10146">
      <w:pPr>
        <w:pStyle w:val="TF"/>
      </w:pPr>
      <w:r w:rsidRPr="00B12DFF">
        <w:t>Figure 6.7.1-1: Random 5G NAS signalling with DCW timer</w:t>
      </w:r>
    </w:p>
    <w:p w14:paraId="38322998" w14:textId="1D3BE5E4" w:rsidR="002118C3" w:rsidDel="006C271A" w:rsidRDefault="002118C3" w:rsidP="002118C3">
      <w:pPr>
        <w:pStyle w:val="EditorsNote"/>
        <w:rPr>
          <w:del w:id="2647" w:author="Thales7" w:date="2022-08-26T16:24:00Z"/>
        </w:rPr>
      </w:pPr>
      <w:del w:id="2648" w:author="Thales7" w:date="2022-08-26T16:24:00Z">
        <w:r w:rsidRPr="002118C3" w:rsidDel="006C271A">
          <w:lastRenderedPageBreak/>
          <w:delText>Editor</w:delText>
        </w:r>
        <w:r w:rsidR="00E26E34" w:rsidDel="006C271A">
          <w:delText>'</w:delText>
        </w:r>
        <w:r w:rsidRPr="002118C3" w:rsidDel="006C271A">
          <w:delText xml:space="preserve">s </w:delText>
        </w:r>
        <w:r w:rsidR="00B12DFF" w:rsidRPr="002118C3" w:rsidDel="006C271A">
          <w:delText>note</w:delText>
        </w:r>
        <w:r w:rsidRPr="002118C3" w:rsidDel="006C271A">
          <w:delText>:</w:delText>
        </w:r>
        <w:r w:rsidR="00B10146" w:rsidDel="006C271A">
          <w:tab/>
        </w:r>
        <w:r w:rsidRPr="002118C3" w:rsidDel="006C271A">
          <w:delText>Whether the geographical distribution is sufficient for randomization with steerable beam offering Quasi-earth-fixed satellite is FFS.</w:delText>
        </w:r>
      </w:del>
    </w:p>
    <w:p w14:paraId="777288FA" w14:textId="753C785F" w:rsidR="002118C3" w:rsidRPr="00FD2CF7" w:rsidRDefault="002118C3" w:rsidP="002118C3">
      <w:pPr>
        <w:pStyle w:val="Heading3"/>
      </w:pPr>
      <w:bookmarkStart w:id="2649" w:name="_Toc97269612"/>
      <w:bookmarkStart w:id="2650" w:name="_Toc104439707"/>
      <w:bookmarkStart w:id="2651" w:name="_Toc112689026"/>
      <w:bookmarkStart w:id="2652" w:name="_Toc112689321"/>
      <w:bookmarkStart w:id="2653" w:name="_Toc112774643"/>
      <w:r w:rsidRPr="000F08F8">
        <w:t>6.</w:t>
      </w:r>
      <w:r>
        <w:t>7</w:t>
      </w:r>
      <w:r w:rsidRPr="000F08F8">
        <w:t>.2</w:t>
      </w:r>
      <w:r w:rsidRPr="000F08F8">
        <w:tab/>
        <w:t>Procedures</w:t>
      </w:r>
      <w:bookmarkEnd w:id="2623"/>
      <w:bookmarkEnd w:id="2649"/>
      <w:bookmarkEnd w:id="2650"/>
      <w:bookmarkEnd w:id="2651"/>
      <w:bookmarkEnd w:id="2652"/>
      <w:bookmarkEnd w:id="2653"/>
    </w:p>
    <w:bookmarkStart w:id="2654" w:name="_Toc326248711"/>
    <w:bookmarkStart w:id="2655" w:name="_Toc510604409"/>
    <w:p w14:paraId="7FFDDA13" w14:textId="77777777" w:rsidR="002118C3" w:rsidRDefault="002118C3" w:rsidP="00B12DFF">
      <w:pPr>
        <w:pStyle w:val="TH"/>
      </w:pPr>
      <w:r>
        <w:object w:dxaOrig="5352" w:dyaOrig="6900" w14:anchorId="22955947">
          <v:shape id="_x0000_i1033" type="#_x0000_t75" style="width:267.8pt;height:345.75pt" o:ole="">
            <v:imagedata r:id="rId29" o:title=""/>
          </v:shape>
          <o:OLEObject Type="Embed" ProgID="Visio.Drawing.15" ShapeID="_x0000_i1033" DrawAspect="Content" ObjectID="_1723884277" r:id="rId30"/>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37F98E6A" w:rsidR="00B12DFF" w:rsidRDefault="00B12DFF" w:rsidP="00864615">
      <w:pPr>
        <w:pStyle w:val="B1"/>
        <w:rPr>
          <w:noProof/>
        </w:rPr>
      </w:pPr>
      <w:r>
        <w:rPr>
          <w:noProof/>
        </w:rPr>
        <w:t>2a.</w:t>
      </w:r>
      <w:r>
        <w:rPr>
          <w:noProof/>
        </w:rPr>
        <w:tab/>
      </w:r>
      <w:del w:id="2656" w:author="Thales7" w:date="2022-08-26T16:24:00Z">
        <w:r w:rsidDel="006C271A">
          <w:rPr>
            <w:noProof/>
          </w:rPr>
          <w:delText>The AN Resources are released between UE and NTN RAN, and the</w:delText>
        </w:r>
      </w:del>
      <w:ins w:id="2657" w:author="Thales7" w:date="2022-08-26T16:24:00Z">
        <w:r w:rsidR="006C271A">
          <w:rPr>
            <w:noProof/>
          </w:rPr>
          <w:t>The</w:t>
        </w:r>
      </w:ins>
      <w:r>
        <w:rPr>
          <w:noProof/>
        </w:rPr>
        <w:t xml:space="preserve"> discontinuous coverage period starts</w:t>
      </w:r>
      <w:del w:id="2658" w:author="Thales7" w:date="2022-08-26T16:25:00Z">
        <w:r w:rsidDel="006C271A">
          <w:rPr>
            <w:noProof/>
          </w:rPr>
          <w:delText>.</w:delText>
        </w:r>
      </w:del>
      <w:ins w:id="2659" w:author="Thales7" w:date="2022-08-26T16:25:00Z">
        <w:r w:rsidR="006C271A" w:rsidRPr="006C271A">
          <w:rPr>
            <w:noProof/>
            <w:rPrChange w:id="2660" w:author="Thales7" w:date="2022-08-26T16:25:00Z">
              <w:rPr>
                <w:noProof/>
                <w:highlight w:val="green"/>
              </w:rPr>
            </w:rPrChange>
          </w:rPr>
          <w:t xml:space="preserve"> , the</w:t>
        </w:r>
        <w:r w:rsidR="006C271A" w:rsidRPr="006C271A">
          <w:rPr>
            <w:noProof/>
          </w:rPr>
          <w:t xml:space="preserve"> </w:t>
        </w:r>
        <w:r w:rsidR="006C271A" w:rsidRPr="006C271A">
          <w:rPr>
            <w:noProof/>
            <w:rPrChange w:id="2661" w:author="Thales7" w:date="2022-08-26T16:25:00Z">
              <w:rPr>
                <w:noProof/>
                <w:highlight w:val="green"/>
              </w:rPr>
            </w:rPrChange>
          </w:rPr>
          <w:t>UE and/or RAN may release the AN resources</w:t>
        </w:r>
        <w:r w:rsidR="006C271A" w:rsidRPr="006C271A">
          <w:rPr>
            <w:noProof/>
          </w:rPr>
          <w:t>.</w:t>
        </w:r>
      </w:ins>
    </w:p>
    <w:p w14:paraId="471DF44D" w14:textId="29D2A45C" w:rsidR="00B12DFF" w:rsidRDefault="00B12DFF" w:rsidP="00B12DFF">
      <w:pPr>
        <w:pStyle w:val="B1"/>
        <w:rPr>
          <w:noProof/>
        </w:rPr>
      </w:pPr>
      <w:r>
        <w:rPr>
          <w:noProof/>
        </w:rPr>
        <w:t>2b.</w:t>
      </w:r>
      <w:r>
        <w:rPr>
          <w:noProof/>
        </w:rPr>
        <w:tab/>
        <w:t xml:space="preserve">When the UE detects the </w:t>
      </w:r>
      <w:ins w:id="2662" w:author="Thales7" w:date="2022-08-26T16:25:00Z">
        <w:r w:rsidR="00864615" w:rsidRPr="00864615">
          <w:rPr>
            <w:noProof/>
            <w:rPrChange w:id="2663" w:author="Thales7" w:date="2022-08-26T16:25:00Z">
              <w:rPr>
                <w:noProof/>
                <w:highlight w:val="green"/>
              </w:rPr>
            </w:rPrChange>
          </w:rPr>
          <w:t>discontinuous coverage starts</w:t>
        </w:r>
      </w:ins>
      <w:del w:id="2664" w:author="Thales7" w:date="2022-08-26T16:25:00Z">
        <w:r w:rsidRPr="00864615" w:rsidDel="00864615">
          <w:rPr>
            <w:noProof/>
          </w:rPr>
          <w:delText>AN</w:delText>
        </w:r>
        <w:r w:rsidDel="00864615">
          <w:rPr>
            <w:noProof/>
          </w:rPr>
          <w:delText xml:space="preserve"> resource is released</w:delText>
        </w:r>
      </w:del>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Heading3"/>
      </w:pPr>
      <w:bookmarkStart w:id="2665" w:name="_Toc97269613"/>
      <w:bookmarkStart w:id="2666" w:name="_Toc104439708"/>
      <w:bookmarkStart w:id="2667" w:name="_Toc112689027"/>
      <w:bookmarkStart w:id="2668" w:name="_Toc112689322"/>
      <w:bookmarkStart w:id="2669" w:name="_Toc112774644"/>
      <w:r w:rsidRPr="000F08F8">
        <w:rPr>
          <w:lang w:eastAsia="zh-CN"/>
        </w:rPr>
        <w:t>6.</w:t>
      </w:r>
      <w:r>
        <w:rPr>
          <w:lang w:eastAsia="zh-CN"/>
        </w:rPr>
        <w:t>7</w:t>
      </w:r>
      <w:r w:rsidRPr="000F08F8">
        <w:rPr>
          <w:lang w:eastAsia="zh-CN"/>
        </w:rPr>
        <w:t>.3</w:t>
      </w:r>
      <w:r w:rsidRPr="000F08F8">
        <w:rPr>
          <w:lang w:eastAsia="zh-CN"/>
        </w:rPr>
        <w:tab/>
      </w:r>
      <w:bookmarkEnd w:id="2654"/>
      <w:r w:rsidRPr="000F08F8">
        <w:t xml:space="preserve">Impacts on </w:t>
      </w:r>
      <w:bookmarkEnd w:id="2655"/>
      <w:r w:rsidRPr="000F08F8">
        <w:t>services, entities and interfaces</w:t>
      </w:r>
      <w:bookmarkEnd w:id="2665"/>
      <w:bookmarkEnd w:id="2666"/>
      <w:bookmarkEnd w:id="2667"/>
      <w:bookmarkEnd w:id="2668"/>
      <w:bookmarkEnd w:id="2669"/>
    </w:p>
    <w:p w14:paraId="032CB236" w14:textId="45984E70" w:rsidR="002118C3" w:rsidRPr="00EC4097" w:rsidRDefault="002118C3" w:rsidP="002118C3">
      <w:pPr>
        <w:rPr>
          <w:rFonts w:eastAsia="SimSun"/>
          <w:b/>
          <w:bCs/>
        </w:rPr>
      </w:pPr>
      <w:r w:rsidRPr="00EC4097">
        <w:rPr>
          <w:rFonts w:eastAsia="SimSun"/>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SimSun"/>
          <w:b/>
          <w:bCs/>
        </w:rPr>
      </w:pPr>
      <w:r w:rsidRPr="00EC4097">
        <w:rPr>
          <w:rFonts w:eastAsia="SimSun"/>
          <w:b/>
          <w:bCs/>
        </w:rPr>
        <w:lastRenderedPageBreak/>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ins w:id="2670"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864615" w:rsidRDefault="00864615">
      <w:pPr>
        <w:pStyle w:val="B1"/>
        <w:rPr>
          <w:rFonts w:eastAsia="DengXian"/>
          <w:rPrChange w:id="2671" w:author="Thales7" w:date="2022-08-26T16:26:00Z">
            <w:rPr>
              <w:rFonts w:eastAsiaTheme="minorEastAsia"/>
            </w:rPr>
          </w:rPrChange>
        </w:rPr>
        <w:pPrChange w:id="2672" w:author="Thales7" w:date="2022-08-26T16:26:00Z">
          <w:pPr>
            <w:pStyle w:val="B1"/>
            <w:overflowPunct/>
            <w:autoSpaceDE/>
            <w:autoSpaceDN/>
            <w:adjustRightInd/>
            <w:textAlignment w:val="auto"/>
          </w:pPr>
        </w:pPrChange>
      </w:pPr>
      <w:ins w:id="2673" w:author="Thales7" w:date="2022-08-26T16:26:00Z">
        <w:r w:rsidRPr="00864615">
          <w:rPr>
            <w:rFonts w:eastAsia="DengXian"/>
            <w:rPrChange w:id="2674" w:author="Thales7" w:date="2022-08-26T16:26:00Z">
              <w:rPr>
                <w:rFonts w:eastAsia="DengXian"/>
                <w:highlight w:val="green"/>
              </w:rPr>
            </w:rPrChange>
          </w:rPr>
          <w:t>-</w:t>
        </w:r>
        <w:r w:rsidRPr="00864615">
          <w:rPr>
            <w:rFonts w:eastAsia="DengXian"/>
            <w:rPrChange w:id="2675" w:author="Thales7" w:date="2022-08-26T16:26:00Z">
              <w:rPr>
                <w:rFonts w:eastAsia="DengXian"/>
                <w:highlight w:val="green"/>
              </w:rPr>
            </w:rPrChange>
          </w:rPr>
          <w:tab/>
          <w:t>Detect the discontinuous coverage period start</w:t>
        </w:r>
      </w:ins>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SimSun"/>
          <w:b/>
          <w:bCs/>
        </w:rPr>
      </w:pPr>
      <w:r w:rsidRPr="00EC4097">
        <w:rPr>
          <w:rFonts w:eastAsia="SimSun"/>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ins w:id="2676" w:author="Thales7" w:date="2022-08-26T16:26:00Z"/>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ins w:id="2677" w:author="Thales7" w:date="2022-08-26T16:26:00Z"/>
          <w:rFonts w:eastAsiaTheme="minorEastAsia"/>
        </w:rPr>
      </w:pPr>
    </w:p>
    <w:p w14:paraId="706BF21B" w14:textId="77777777" w:rsidR="00864615" w:rsidRPr="000A10E5" w:rsidRDefault="00864615" w:rsidP="00864615">
      <w:pPr>
        <w:pStyle w:val="Heading3"/>
        <w:rPr>
          <w:ins w:id="2678" w:author="Thales7" w:date="2022-08-26T16:26:00Z"/>
          <w:rFonts w:eastAsia="DengXian"/>
          <w:lang w:eastAsia="zh-CN"/>
        </w:rPr>
      </w:pPr>
      <w:bookmarkStart w:id="2679" w:name="_Toc112689028"/>
      <w:bookmarkStart w:id="2680" w:name="_Toc112689323"/>
      <w:bookmarkStart w:id="2681" w:name="_Toc112774645"/>
      <w:ins w:id="2682" w:author="Thales7" w:date="2022-08-26T16:26:00Z">
        <w:r w:rsidRPr="00F05085">
          <w:rPr>
            <w:rFonts w:eastAsia="DengXian"/>
          </w:rPr>
          <w:t>6.</w:t>
        </w:r>
        <w:r>
          <w:rPr>
            <w:rFonts w:eastAsia="DengXian"/>
          </w:rPr>
          <w:t>7</w:t>
        </w:r>
        <w:r w:rsidRPr="00F05085">
          <w:rPr>
            <w:rFonts w:eastAsia="DengXian"/>
          </w:rPr>
          <w:t>.</w:t>
        </w:r>
        <w:r>
          <w:rPr>
            <w:rFonts w:eastAsia="DengXian"/>
          </w:rPr>
          <w:t>4</w:t>
        </w:r>
        <w:r w:rsidRPr="00F05085">
          <w:rPr>
            <w:rFonts w:eastAsia="DengXian"/>
          </w:rPr>
          <w:tab/>
        </w:r>
        <w:r>
          <w:rPr>
            <w:rFonts w:eastAsia="DengXian"/>
          </w:rPr>
          <w:t>Solution Evaluation</w:t>
        </w:r>
        <w:bookmarkEnd w:id="2679"/>
        <w:bookmarkEnd w:id="2680"/>
        <w:bookmarkEnd w:id="2681"/>
      </w:ins>
    </w:p>
    <w:p w14:paraId="7833F4BC" w14:textId="77777777" w:rsidR="00864615" w:rsidRDefault="00864615" w:rsidP="00864615">
      <w:pPr>
        <w:rPr>
          <w:ins w:id="2683" w:author="Thales7" w:date="2022-08-26T16:26:00Z"/>
          <w:highlight w:val="green"/>
        </w:rPr>
      </w:pPr>
      <w:ins w:id="2684" w:author="Thales7" w:date="2022-08-26T16:26:00Z">
        <w:r>
          <w:t xml:space="preserve">The proposed solution introduces a “wait range” for the UEs that experience discontinuous coverage by the MEO/LEO satellite(s). There are 2 kinds of MEO/LEO satellite regarding the beam steerability.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864615">
          <w:rPr>
            <w:rPrChange w:id="2685" w:author="Thales7" w:date="2022-08-26T16:26:00Z">
              <w:rPr>
                <w:highlight w:val="green"/>
              </w:rPr>
            </w:rPrChange>
          </w:rPr>
          <w:t>may not</w:t>
        </w:r>
        <w:r>
          <w:t xml:space="preserve"> produce randomization for the UEs, which needs the “wait range” to reduce the overload impact on both RAN and AMF. </w:t>
        </w:r>
      </w:ins>
    </w:p>
    <w:p w14:paraId="7C40C51B" w14:textId="77777777" w:rsidR="00864615" w:rsidRDefault="00864615" w:rsidP="00864615">
      <w:pPr>
        <w:rPr>
          <w:ins w:id="2686" w:author="Thales7" w:date="2022-08-26T16:26:00Z"/>
        </w:rPr>
      </w:pPr>
      <w:ins w:id="2687" w:author="Thales7" w:date="2022-08-26T16:26:00Z">
        <w:r w:rsidRPr="00864615">
          <w:rPr>
            <w:rPrChange w:id="2688" w:author="Thales7" w:date="2022-08-26T16:26:00Z">
              <w:rPr>
                <w:highlight w:val="green"/>
              </w:rPr>
            </w:rPrChange>
          </w:rPr>
          <w:t xml:space="preserve">Existing solutions for randomizing access are supported, e.g. when IDLE UEs start AS level random access procedure, which results in throttling of UE access attempts on AS level before NAS messages can be sent. </w:t>
        </w:r>
        <w:r>
          <w:t xml:space="preserve"> </w:t>
        </w:r>
      </w:ins>
    </w:p>
    <w:p w14:paraId="5BD6A3E7" w14:textId="77777777" w:rsidR="00864615" w:rsidRDefault="00864615" w:rsidP="00864615">
      <w:pPr>
        <w:rPr>
          <w:ins w:id="2689" w:author="Thales7" w:date="2022-08-26T16:26:00Z"/>
        </w:rPr>
      </w:pPr>
      <w:ins w:id="2690" w:author="Thales7" w:date="2022-08-26T16:26:00Z">
        <w:r>
          <w:t xml:space="preserve">The </w:t>
        </w:r>
        <w:r w:rsidRPr="00864615">
          <w:rPr>
            <w:rPrChange w:id="2691" w:author="Thales7" w:date="2022-08-26T16:26:00Z">
              <w:rPr>
                <w:highlight w:val="green"/>
              </w:rPr>
            </w:rPrChange>
          </w:rPr>
          <w:t>NAS level</w:t>
        </w:r>
        <w:r>
          <w:t xml:space="preserve"> “wait range” will randomize the UEs when accessing the same MEO/LEO satellite coverage and accessing new detected RAT type </w:t>
        </w:r>
        <w:r w:rsidRPr="00864615">
          <w:rPr>
            <w:rPrChange w:id="2692" w:author="Thales7" w:date="2022-08-26T16:26:00Z">
              <w:rPr>
                <w:highlight w:val="green"/>
              </w:rPr>
            </w:rPrChange>
          </w:rPr>
          <w:t>to initiate NAS procedure</w:t>
        </w:r>
        <w:r>
          <w:t>.</w:t>
        </w:r>
      </w:ins>
    </w:p>
    <w:p w14:paraId="077277B3" w14:textId="77777777" w:rsidR="00864615" w:rsidRDefault="00864615">
      <w:pPr>
        <w:rPr>
          <w:ins w:id="2693" w:author="Thales7" w:date="2022-08-26T16:27:00Z"/>
        </w:rPr>
        <w:pPrChange w:id="2694" w:author="Thales7" w:date="2022-08-26T16:27:00Z">
          <w:pPr>
            <w:pStyle w:val="B1"/>
            <w:overflowPunct/>
            <w:autoSpaceDE/>
            <w:autoSpaceDN/>
            <w:adjustRightInd/>
            <w:textAlignment w:val="auto"/>
          </w:pPr>
        </w:pPrChange>
      </w:pPr>
      <w:ins w:id="2695" w:author="Thales7" w:date="2022-08-26T16:26:00Z">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ins>
    </w:p>
    <w:p w14:paraId="3E9C362A" w14:textId="65DD289A" w:rsidR="00864615" w:rsidRPr="00B12DFF" w:rsidRDefault="00864615">
      <w:pPr>
        <w:rPr>
          <w:rFonts w:eastAsiaTheme="minorEastAsia"/>
        </w:rPr>
        <w:pPrChange w:id="2696" w:author="Thales7" w:date="2022-08-26T16:27:00Z">
          <w:pPr>
            <w:pStyle w:val="B1"/>
            <w:overflowPunct/>
            <w:autoSpaceDE/>
            <w:autoSpaceDN/>
            <w:adjustRightInd/>
            <w:textAlignment w:val="auto"/>
          </w:pPr>
        </w:pPrChange>
      </w:pPr>
      <w:ins w:id="2697" w:author="Thales7" w:date="2022-08-26T16:26:00Z">
        <w:r w:rsidRPr="00864615">
          <w:rPr>
            <w:rPrChange w:id="2698" w:author="Thales7" w:date="2022-08-26T16:27:00Z">
              <w:rPr>
                <w:highlight w:val="green"/>
              </w:rPr>
            </w:rPrChange>
          </w:rPr>
          <w:t>There is also advantage regarding providing differentiated priority accessing mechanism for satellite users. The additional offset provides a fixed value of differed accessing for lower priority users.</w:t>
        </w:r>
      </w:ins>
    </w:p>
    <w:p w14:paraId="16E3494E" w14:textId="4EC73C6B" w:rsidR="00E022F9" w:rsidRPr="00BC4377" w:rsidRDefault="00E022F9" w:rsidP="00E022F9">
      <w:pPr>
        <w:pStyle w:val="Heading2"/>
      </w:pPr>
      <w:bookmarkStart w:id="2699" w:name="_Toc324232213"/>
      <w:bookmarkStart w:id="2700" w:name="_Toc326248709"/>
      <w:bookmarkStart w:id="2701" w:name="_Toc22286587"/>
      <w:bookmarkStart w:id="2702" w:name="_Toc23317648"/>
      <w:bookmarkStart w:id="2703" w:name="_Toc97528064"/>
      <w:bookmarkStart w:id="2704" w:name="_Toc104439709"/>
      <w:bookmarkStart w:id="2705" w:name="_Toc112689029"/>
      <w:bookmarkStart w:id="2706" w:name="_Toc112689324"/>
      <w:bookmarkStart w:id="2707" w:name="_Toc112774646"/>
      <w:r w:rsidRPr="00BC4377">
        <w:t>6.</w:t>
      </w:r>
      <w:r>
        <w:t>8</w:t>
      </w:r>
      <w:r w:rsidRPr="00BC4377">
        <w:tab/>
        <w:t xml:space="preserve">Solution </w:t>
      </w:r>
      <w:r>
        <w:t>#8</w:t>
      </w:r>
      <w:r w:rsidRPr="00BC4377">
        <w:t xml:space="preserve">: </w:t>
      </w:r>
      <w:bookmarkEnd w:id="2699"/>
      <w:bookmarkEnd w:id="2700"/>
      <w:bookmarkEnd w:id="2701"/>
      <w:bookmarkEnd w:id="2702"/>
      <w:bookmarkEnd w:id="2703"/>
      <w:r>
        <w:t>Leaving Coverage Notification</w:t>
      </w:r>
      <w:bookmarkEnd w:id="2704"/>
      <w:bookmarkEnd w:id="2705"/>
      <w:bookmarkEnd w:id="2706"/>
      <w:bookmarkEnd w:id="2707"/>
    </w:p>
    <w:p w14:paraId="287FFB05" w14:textId="552979DB" w:rsidR="00E022F9" w:rsidRPr="00BC4377" w:rsidRDefault="00E022F9" w:rsidP="00E022F9">
      <w:pPr>
        <w:pStyle w:val="Heading3"/>
      </w:pPr>
      <w:bookmarkStart w:id="2708" w:name="_Toc326248710"/>
      <w:bookmarkStart w:id="2709" w:name="_Toc22286588"/>
      <w:bookmarkStart w:id="2710" w:name="_Toc23317649"/>
      <w:bookmarkStart w:id="2711" w:name="_Toc97528065"/>
      <w:bookmarkStart w:id="2712" w:name="_Toc104439710"/>
      <w:bookmarkStart w:id="2713" w:name="_Toc112689030"/>
      <w:bookmarkStart w:id="2714" w:name="_Toc112689325"/>
      <w:bookmarkStart w:id="2715" w:name="_Toc112774647"/>
      <w:r w:rsidRPr="00BC4377">
        <w:t>6.</w:t>
      </w:r>
      <w:r>
        <w:t>8</w:t>
      </w:r>
      <w:r w:rsidRPr="00BC4377">
        <w:t>.1</w:t>
      </w:r>
      <w:r w:rsidRPr="00BC4377">
        <w:tab/>
      </w:r>
      <w:bookmarkEnd w:id="2708"/>
      <w:r w:rsidRPr="00BC4377">
        <w:t>Description</w:t>
      </w:r>
      <w:bookmarkStart w:id="2716" w:name="_Toc509873782"/>
      <w:bookmarkStart w:id="2717" w:name="_Toc509905232"/>
      <w:bookmarkStart w:id="2718" w:name="_Toc22286589"/>
      <w:bookmarkEnd w:id="2709"/>
      <w:bookmarkEnd w:id="2710"/>
      <w:bookmarkEnd w:id="2711"/>
      <w:bookmarkEnd w:id="2712"/>
      <w:bookmarkEnd w:id="2713"/>
      <w:bookmarkEnd w:id="2714"/>
      <w:bookmarkEnd w:id="2715"/>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Heading3"/>
      </w:pPr>
      <w:bookmarkStart w:id="2719" w:name="_Toc23317650"/>
      <w:bookmarkStart w:id="2720" w:name="_Toc97528066"/>
      <w:bookmarkStart w:id="2721" w:name="_Toc104439711"/>
      <w:bookmarkStart w:id="2722" w:name="_Toc112689031"/>
      <w:bookmarkStart w:id="2723" w:name="_Toc112689326"/>
      <w:bookmarkStart w:id="2724" w:name="_Toc112774648"/>
      <w:r w:rsidRPr="00BC4377">
        <w:lastRenderedPageBreak/>
        <w:t>6.</w:t>
      </w:r>
      <w:r>
        <w:t>8</w:t>
      </w:r>
      <w:r w:rsidRPr="00BC4377">
        <w:t>.2</w:t>
      </w:r>
      <w:r w:rsidRPr="00BC4377">
        <w:tab/>
        <w:t>Procedures</w:t>
      </w:r>
      <w:bookmarkEnd w:id="2716"/>
      <w:bookmarkEnd w:id="2717"/>
      <w:bookmarkEnd w:id="2718"/>
      <w:bookmarkEnd w:id="2719"/>
      <w:bookmarkEnd w:id="2720"/>
      <w:bookmarkEnd w:id="2721"/>
      <w:bookmarkEnd w:id="2722"/>
      <w:bookmarkEnd w:id="2723"/>
      <w:bookmarkEnd w:id="2724"/>
    </w:p>
    <w:p w14:paraId="74197F2D" w14:textId="17E3F3D0" w:rsidR="00E022F9" w:rsidRDefault="00E022F9" w:rsidP="00E022F9">
      <w:pPr>
        <w:pStyle w:val="Heading4"/>
        <w:rPr>
          <w:lang w:eastAsia="zh-CN"/>
        </w:rPr>
      </w:pPr>
      <w:bookmarkStart w:id="2725" w:name="_Toc104439712"/>
      <w:bookmarkStart w:id="2726" w:name="_Toc112689032"/>
      <w:bookmarkStart w:id="2727" w:name="_Toc112689327"/>
      <w:bookmarkStart w:id="2728" w:name="_Toc112774649"/>
      <w:r>
        <w:t>6.8.2.1</w:t>
      </w:r>
      <w:r>
        <w:tab/>
      </w:r>
      <w:r>
        <w:rPr>
          <w:lang w:eastAsia="zh-CN"/>
        </w:rPr>
        <w:t>Leaving Coverage Notification Procedure in 5GS</w:t>
      </w:r>
      <w:bookmarkEnd w:id="2725"/>
      <w:bookmarkEnd w:id="2726"/>
      <w:bookmarkEnd w:id="2727"/>
      <w:bookmarkEnd w:id="2728"/>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2729" w:name="_Toc22286590"/>
    <w:bookmarkStart w:id="2730" w:name="_MON_1715052185"/>
    <w:bookmarkEnd w:id="2730"/>
    <w:p w14:paraId="6248C07A" w14:textId="41C5E7EF" w:rsidR="00B12DFF" w:rsidRDefault="00B12DFF" w:rsidP="004214B5">
      <w:pPr>
        <w:pStyle w:val="TH"/>
      </w:pPr>
      <w:r>
        <w:object w:dxaOrig="6011" w:dyaOrig="6009" w14:anchorId="66624047">
          <v:shape id="_x0000_i1034" type="#_x0000_t75" style="width:341.4pt;height:336.65pt" o:ole="">
            <v:imagedata r:id="rId31" o:title=""/>
          </v:shape>
          <o:OLEObject Type="Embed" ProgID="Word.Picture.8" ShapeID="_x0000_i1034" DrawAspect="Content" ObjectID="_1723884278" r:id="rId32"/>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 xml:space="preserve">The (R)AN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(R)AN.</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(R)AN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Heading4"/>
        <w:rPr>
          <w:lang w:eastAsia="zh-CN"/>
        </w:rPr>
      </w:pPr>
      <w:bookmarkStart w:id="2731" w:name="_Toc104439713"/>
      <w:bookmarkStart w:id="2732" w:name="_Toc112689033"/>
      <w:bookmarkStart w:id="2733" w:name="_Toc112689328"/>
      <w:bookmarkStart w:id="2734" w:name="_Toc112774650"/>
      <w:r>
        <w:t>6.8.2.2</w:t>
      </w:r>
      <w:r>
        <w:tab/>
      </w:r>
      <w:r>
        <w:rPr>
          <w:lang w:eastAsia="zh-CN"/>
        </w:rPr>
        <w:t>Leaving Coverage Notification Procedure in EPS</w:t>
      </w:r>
      <w:bookmarkEnd w:id="2731"/>
      <w:bookmarkEnd w:id="2732"/>
      <w:bookmarkEnd w:id="2733"/>
      <w:bookmarkEnd w:id="2734"/>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Heading3"/>
      </w:pPr>
      <w:bookmarkStart w:id="2735" w:name="_Toc97528067"/>
      <w:bookmarkStart w:id="2736" w:name="_Toc104439714"/>
      <w:bookmarkStart w:id="2737" w:name="_Toc112689034"/>
      <w:bookmarkStart w:id="2738" w:name="_Toc112689329"/>
      <w:bookmarkStart w:id="2739" w:name="_Toc112774651"/>
      <w:r w:rsidRPr="00BC4377">
        <w:rPr>
          <w:lang w:eastAsia="zh-CN"/>
        </w:rPr>
        <w:t>6.</w:t>
      </w:r>
      <w:r>
        <w:rPr>
          <w:lang w:eastAsia="zh-CN"/>
        </w:rPr>
        <w:t>8</w:t>
      </w:r>
      <w:r w:rsidRPr="00BC4377">
        <w:rPr>
          <w:lang w:eastAsia="zh-CN"/>
        </w:rPr>
        <w:t>.3</w:t>
      </w:r>
      <w:r w:rsidRPr="00BC4377">
        <w:rPr>
          <w:lang w:eastAsia="zh-CN"/>
        </w:rPr>
        <w:tab/>
      </w:r>
      <w:bookmarkEnd w:id="2729"/>
      <w:r w:rsidRPr="00A7799E">
        <w:t>Impacts on services, entities and interfaces</w:t>
      </w:r>
      <w:bookmarkEnd w:id="2735"/>
      <w:bookmarkEnd w:id="2736"/>
      <w:bookmarkEnd w:id="2737"/>
      <w:bookmarkEnd w:id="2738"/>
      <w:bookmarkEnd w:id="2739"/>
    </w:p>
    <w:p w14:paraId="30EA7746" w14:textId="77777777" w:rsidR="00E022F9" w:rsidRPr="00EC4097" w:rsidRDefault="00E022F9" w:rsidP="00E022F9">
      <w:pPr>
        <w:rPr>
          <w:rFonts w:eastAsia="SimSun"/>
          <w:b/>
          <w:bCs/>
        </w:rPr>
      </w:pPr>
      <w:r w:rsidRPr="00EC4097">
        <w:rPr>
          <w:rFonts w:eastAsia="SimSun"/>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SimSun"/>
          <w:b/>
          <w:bCs/>
        </w:rPr>
      </w:pPr>
      <w:r w:rsidRPr="00EC4097">
        <w:rPr>
          <w:rFonts w:eastAsia="SimSun"/>
          <w:b/>
          <w:bCs/>
        </w:rPr>
        <w:t>UE:</w:t>
      </w:r>
    </w:p>
    <w:p w14:paraId="08AF5991" w14:textId="547EA670" w:rsidR="00E022F9" w:rsidRDefault="00E022F9" w:rsidP="00EC4097">
      <w:pPr>
        <w:pStyle w:val="B1"/>
        <w:overflowPunct/>
        <w:autoSpaceDE/>
        <w:autoSpaceDN/>
        <w:adjustRightInd/>
        <w:textAlignment w:val="auto"/>
        <w:rPr>
          <w:ins w:id="2740" w:author="Thales8" w:date="2022-08-26T16:35:00Z"/>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ins w:id="2741" w:author="Thales8" w:date="2022-08-26T16:35:00Z"/>
          <w:rFonts w:eastAsiaTheme="minorEastAsia"/>
          <w:lang w:eastAsia="zh-CN"/>
        </w:rPr>
      </w:pPr>
    </w:p>
    <w:p w14:paraId="47F88FA4" w14:textId="77777777" w:rsidR="006D6E27" w:rsidRPr="00416822" w:rsidRDefault="006D6E27" w:rsidP="006D6E27">
      <w:pPr>
        <w:pStyle w:val="Heading3"/>
        <w:rPr>
          <w:ins w:id="2742" w:author="Thales8" w:date="2022-08-26T16:35:00Z"/>
          <w:lang w:eastAsia="zh-CN"/>
        </w:rPr>
      </w:pPr>
      <w:bookmarkStart w:id="2743" w:name="_Toc112689035"/>
      <w:bookmarkStart w:id="2744" w:name="_Toc112689330"/>
      <w:bookmarkStart w:id="2745" w:name="_Toc112774652"/>
      <w:ins w:id="2746" w:author="Thales8" w:date="2022-08-26T16:35:00Z">
        <w:r w:rsidRPr="00416822">
          <w:rPr>
            <w:lang w:eastAsia="zh-CN"/>
          </w:rPr>
          <w:t>6.8.4</w:t>
        </w:r>
        <w:r w:rsidRPr="00416822">
          <w:rPr>
            <w:lang w:eastAsia="zh-CN"/>
          </w:rPr>
          <w:tab/>
          <w:t>Solution evaluation</w:t>
        </w:r>
        <w:bookmarkEnd w:id="2743"/>
        <w:bookmarkEnd w:id="2744"/>
        <w:bookmarkEnd w:id="2745"/>
      </w:ins>
    </w:p>
    <w:p w14:paraId="25AB5C26" w14:textId="77777777" w:rsidR="006D6E27" w:rsidRPr="00416822" w:rsidRDefault="006D6E27" w:rsidP="006D6E27">
      <w:pPr>
        <w:rPr>
          <w:ins w:id="2747" w:author="Thales8" w:date="2022-08-26T16:35:00Z"/>
          <w:lang w:eastAsia="en-US"/>
        </w:rPr>
      </w:pPr>
      <w:ins w:id="2748" w:author="Thales8" w:date="2022-08-26T16:35: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39FAE1EA" w14:textId="77777777" w:rsidR="006D6E27" w:rsidRDefault="006D6E27" w:rsidP="006D6E27">
      <w:pPr>
        <w:rPr>
          <w:ins w:id="2749" w:author="Thales8" w:date="2022-08-26T16:35:00Z"/>
          <w:lang w:eastAsia="en-US"/>
        </w:rPr>
      </w:pPr>
      <w:ins w:id="2750" w:author="Thales8" w:date="2022-08-26T16:35:00Z">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ins>
    </w:p>
    <w:p w14:paraId="68B9AC1E" w14:textId="77777777" w:rsidR="006D6E27" w:rsidRDefault="006D6E27" w:rsidP="006D6E27">
      <w:pPr>
        <w:rPr>
          <w:ins w:id="2751" w:author="Thales8" w:date="2022-08-26T16:35:00Z"/>
          <w:lang w:eastAsia="en-US"/>
        </w:rPr>
      </w:pPr>
      <w:ins w:id="2752" w:author="Thales8" w:date="2022-08-26T16:35:00Z">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ins>
    </w:p>
    <w:p w14:paraId="360CDA22" w14:textId="77777777" w:rsidR="006D6E27" w:rsidRPr="00416822" w:rsidRDefault="006D6E27" w:rsidP="006D6E27">
      <w:pPr>
        <w:rPr>
          <w:ins w:id="2753" w:author="Thales8" w:date="2022-08-26T16:35:00Z"/>
          <w:lang w:eastAsia="en-US"/>
        </w:rPr>
      </w:pPr>
      <w:ins w:id="2754" w:author="Thales8" w:date="2022-08-26T16:35:00Z">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ins>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Heading2"/>
      </w:pPr>
      <w:bookmarkStart w:id="2755" w:name="_Toc104439715"/>
      <w:bookmarkStart w:id="2756" w:name="_Toc112689036"/>
      <w:bookmarkStart w:id="2757" w:name="_Toc112689331"/>
      <w:bookmarkStart w:id="2758" w:name="_Toc112774653"/>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2755"/>
      <w:bookmarkEnd w:id="2756"/>
      <w:bookmarkEnd w:id="2757"/>
      <w:bookmarkEnd w:id="2758"/>
    </w:p>
    <w:p w14:paraId="2E8A207A" w14:textId="6375179E" w:rsidR="00A25530" w:rsidRDefault="00A25530" w:rsidP="00A25530">
      <w:pPr>
        <w:pStyle w:val="Heading3"/>
      </w:pPr>
      <w:bookmarkStart w:id="2759" w:name="_Toc104439716"/>
      <w:bookmarkStart w:id="2760" w:name="_Toc112689037"/>
      <w:bookmarkStart w:id="2761" w:name="_Toc112689332"/>
      <w:bookmarkStart w:id="2762" w:name="_Toc112774654"/>
      <w:r>
        <w:t>6.9.1</w:t>
      </w:r>
      <w:r>
        <w:tab/>
        <w:t>Description</w:t>
      </w:r>
      <w:bookmarkEnd w:id="2759"/>
      <w:bookmarkEnd w:id="2760"/>
      <w:bookmarkEnd w:id="2761"/>
      <w:bookmarkEnd w:id="2762"/>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Heading3"/>
      </w:pPr>
      <w:bookmarkStart w:id="2763" w:name="_Toc104439717"/>
      <w:bookmarkStart w:id="2764" w:name="_Toc112689038"/>
      <w:bookmarkStart w:id="2765" w:name="_Toc112689333"/>
      <w:bookmarkStart w:id="2766" w:name="_Toc112774655"/>
      <w:r>
        <w:t>6.9.2</w:t>
      </w:r>
      <w:r>
        <w:tab/>
        <w:t>Procedures</w:t>
      </w:r>
      <w:bookmarkEnd w:id="2763"/>
      <w:bookmarkEnd w:id="2764"/>
      <w:bookmarkEnd w:id="2765"/>
      <w:bookmarkEnd w:id="2766"/>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5" type="#_x0000_t75" style="width:376.2pt;height:331.9pt" o:ole="">
            <v:imagedata r:id="rId33" o:title=""/>
          </v:shape>
          <o:OLEObject Type="Embed" ProgID="Word.Picture.8" ShapeID="_x0000_i1035" DrawAspect="Content" ObjectID="_1723884279" r:id="rId34"/>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periodic registration timer/TAU timer, eDRX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Heading3"/>
      </w:pPr>
      <w:bookmarkStart w:id="2767" w:name="_Toc104439718"/>
      <w:bookmarkStart w:id="2768" w:name="_Toc112689039"/>
      <w:bookmarkStart w:id="2769" w:name="_Toc112689334"/>
      <w:bookmarkStart w:id="2770" w:name="_Toc112774656"/>
      <w:r>
        <w:t>6.9.3</w:t>
      </w:r>
      <w:r>
        <w:tab/>
        <w:t>Impacts on existing nodes and functionalities</w:t>
      </w:r>
      <w:bookmarkEnd w:id="2767"/>
      <w:bookmarkEnd w:id="2768"/>
      <w:bookmarkEnd w:id="2769"/>
      <w:bookmarkEnd w:id="2770"/>
    </w:p>
    <w:p w14:paraId="4B8E6544" w14:textId="77777777" w:rsidR="00A25530" w:rsidRPr="0023015C" w:rsidRDefault="00A25530" w:rsidP="00A25530">
      <w:pPr>
        <w:rPr>
          <w:rFonts w:eastAsia="SimSun"/>
          <w:b/>
          <w:bCs/>
        </w:rPr>
      </w:pPr>
      <w:r w:rsidRPr="0023015C">
        <w:rPr>
          <w:rFonts w:eastAsia="SimSun"/>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SimSun"/>
          <w:b/>
          <w:bCs/>
        </w:rPr>
      </w:pPr>
      <w:r w:rsidRPr="0023015C">
        <w:rPr>
          <w:rFonts w:eastAsia="SimSun" w:hint="eastAsia"/>
          <w:b/>
          <w:bCs/>
        </w:rPr>
        <w:t>U</w:t>
      </w:r>
      <w:r w:rsidRPr="0023015C">
        <w:rPr>
          <w:rFonts w:eastAsia="SimSun"/>
          <w:b/>
          <w:bCs/>
        </w:rPr>
        <w:t>E:</w:t>
      </w:r>
    </w:p>
    <w:p w14:paraId="3A22F609" w14:textId="44438F44" w:rsidR="00A25530" w:rsidRDefault="00A25530" w:rsidP="0023015C">
      <w:pPr>
        <w:pStyle w:val="B1"/>
        <w:overflowPunct/>
        <w:autoSpaceDE/>
        <w:autoSpaceDN/>
        <w:adjustRightInd/>
        <w:textAlignment w:val="auto"/>
        <w:rPr>
          <w:ins w:id="2771" w:author="Thales8" w:date="2022-08-26T16:37:00Z"/>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Heading3"/>
        <w:rPr>
          <w:ins w:id="2772" w:author="Thales8" w:date="2022-08-26T16:37:00Z"/>
          <w:lang w:eastAsia="zh-CN"/>
        </w:rPr>
      </w:pPr>
      <w:bookmarkStart w:id="2773" w:name="_Toc112689040"/>
      <w:bookmarkStart w:id="2774" w:name="_Toc112689335"/>
      <w:bookmarkStart w:id="2775" w:name="_Toc112774657"/>
      <w:ins w:id="2776" w:author="Thales8" w:date="2022-08-26T16:37:00Z">
        <w:r>
          <w:rPr>
            <w:lang w:eastAsia="zh-CN"/>
          </w:rPr>
          <w:t>6.9</w:t>
        </w:r>
        <w:r w:rsidRPr="008A386B">
          <w:rPr>
            <w:lang w:eastAsia="zh-CN"/>
          </w:rPr>
          <w:t>.4</w:t>
        </w:r>
        <w:r w:rsidRPr="008A386B">
          <w:rPr>
            <w:lang w:eastAsia="zh-CN"/>
          </w:rPr>
          <w:tab/>
          <w:t>Solution evaluation</w:t>
        </w:r>
        <w:bookmarkEnd w:id="2773"/>
        <w:bookmarkEnd w:id="2774"/>
        <w:bookmarkEnd w:id="2775"/>
      </w:ins>
    </w:p>
    <w:p w14:paraId="005CA5B9" w14:textId="77777777" w:rsidR="003D74D5" w:rsidRPr="00416822" w:rsidRDefault="003D74D5" w:rsidP="003D74D5">
      <w:pPr>
        <w:rPr>
          <w:ins w:id="2777" w:author="Thales8" w:date="2022-08-26T16:37:00Z"/>
          <w:lang w:eastAsia="en-US"/>
        </w:rPr>
      </w:pPr>
      <w:ins w:id="2778" w:author="Thales8" w:date="2022-08-26T16:37:00Z">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ins>
    </w:p>
    <w:p w14:paraId="7D4E604D" w14:textId="77777777" w:rsidR="003D74D5" w:rsidRDefault="003D74D5" w:rsidP="003D74D5">
      <w:pPr>
        <w:rPr>
          <w:ins w:id="2779" w:author="Thales8" w:date="2022-08-26T16:37:00Z"/>
          <w:lang w:eastAsia="en-US"/>
        </w:rPr>
      </w:pPr>
      <w:ins w:id="2780" w:author="Thales8" w:date="2022-08-26T16:37:00Z">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ins>
    </w:p>
    <w:p w14:paraId="42D16FB9" w14:textId="77777777" w:rsidR="003D74D5" w:rsidRDefault="003D74D5" w:rsidP="003D74D5">
      <w:pPr>
        <w:rPr>
          <w:ins w:id="2781" w:author="Thales8" w:date="2022-08-26T16:37:00Z"/>
          <w:lang w:eastAsia="en-US"/>
        </w:rPr>
      </w:pPr>
      <w:ins w:id="2782" w:author="Thales8" w:date="2022-08-26T16:37:00Z">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ins>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Heading2"/>
      </w:pPr>
      <w:bookmarkStart w:id="2783" w:name="_Toc104439719"/>
      <w:bookmarkStart w:id="2784" w:name="_Toc112689041"/>
      <w:bookmarkStart w:id="2785" w:name="_Toc112689336"/>
      <w:bookmarkStart w:id="2786" w:name="_Toc112774658"/>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2783"/>
      <w:bookmarkEnd w:id="2784"/>
      <w:bookmarkEnd w:id="2785"/>
      <w:bookmarkEnd w:id="2786"/>
    </w:p>
    <w:p w14:paraId="0EEEDCB7" w14:textId="60CE35A9" w:rsidR="000215D6" w:rsidRDefault="000215D6" w:rsidP="000215D6">
      <w:pPr>
        <w:pStyle w:val="Heading3"/>
      </w:pPr>
      <w:bookmarkStart w:id="2787" w:name="_Toc104439720"/>
      <w:bookmarkStart w:id="2788" w:name="_Toc112689042"/>
      <w:bookmarkStart w:id="2789" w:name="_Toc112689337"/>
      <w:bookmarkStart w:id="2790" w:name="_Toc112774659"/>
      <w:r>
        <w:t>6.10.1</w:t>
      </w:r>
      <w:r>
        <w:tab/>
        <w:t>Description</w:t>
      </w:r>
      <w:bookmarkEnd w:id="2787"/>
      <w:bookmarkEnd w:id="2788"/>
      <w:bookmarkEnd w:id="2789"/>
      <w:bookmarkEnd w:id="2790"/>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5C0EC414"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ins w:id="2791" w:author="Thales8" w:date="2022-08-26T16:39:00Z">
        <w:r w:rsidR="00AD060D">
          <w:rPr>
            <w:rFonts w:hint="eastAsia"/>
            <w:lang w:eastAsia="zh-CN"/>
          </w:rPr>
          <w:t>maxUEAvailabilityTime</w:t>
        </w:r>
      </w:ins>
      <w:del w:id="2792" w:author="Thales8" w:date="2022-08-26T16:39:00Z">
        <w:r w:rsidDel="00AD060D">
          <w:rPr>
            <w:noProof/>
          </w:rPr>
          <w:delText>maxUEAvailableTime</w:delText>
        </w:r>
      </w:del>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ins w:id="2793" w:author="Thales8" w:date="2022-08-26T16:40:00Z">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ins>
    </w:p>
    <w:p w14:paraId="186C74CE" w14:textId="4E2A7DDB" w:rsidR="000215D6" w:rsidDel="00AD060D" w:rsidRDefault="00B12DFF" w:rsidP="00B12DFF">
      <w:pPr>
        <w:pStyle w:val="EditorsNote"/>
        <w:rPr>
          <w:del w:id="2794" w:author="Thales8" w:date="2022-08-26T16:40:00Z"/>
        </w:rPr>
      </w:pPr>
      <w:del w:id="2795" w:author="Thales8" w:date="2022-08-26T16:40:00Z">
        <w:r w:rsidDel="00AD060D">
          <w:delText>Editor's note:</w:delText>
        </w:r>
        <w:r w:rsidDel="00AD060D">
          <w:tab/>
          <w:delText>How the AMF/MME determines the UE available time and whether enhancements in addition for how it is determined for UE Reachability for SMS is FFS.</w:delText>
        </w:r>
      </w:del>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Heading3"/>
      </w:pPr>
      <w:bookmarkStart w:id="2796" w:name="_Toc104439721"/>
      <w:bookmarkStart w:id="2797" w:name="_Toc112689043"/>
      <w:bookmarkStart w:id="2798" w:name="_Toc112689338"/>
      <w:bookmarkStart w:id="2799" w:name="_Toc112774660"/>
      <w:r>
        <w:t>6.10.2</w:t>
      </w:r>
      <w:r>
        <w:tab/>
        <w:t>Procedures</w:t>
      </w:r>
      <w:bookmarkEnd w:id="2796"/>
      <w:bookmarkEnd w:id="2797"/>
      <w:bookmarkEnd w:id="2798"/>
      <w:bookmarkEnd w:id="2799"/>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Heading3"/>
      </w:pPr>
      <w:bookmarkStart w:id="2800" w:name="_Toc104439722"/>
      <w:bookmarkStart w:id="2801" w:name="_Toc112689044"/>
      <w:bookmarkStart w:id="2802" w:name="_Toc112689339"/>
      <w:bookmarkStart w:id="2803" w:name="_Toc112774661"/>
      <w:r>
        <w:t>6.10.3</w:t>
      </w:r>
      <w:r>
        <w:tab/>
        <w:t>Impacts on existing nodes and functionalities</w:t>
      </w:r>
      <w:bookmarkEnd w:id="2800"/>
      <w:bookmarkEnd w:id="2801"/>
      <w:bookmarkEnd w:id="2802"/>
      <w:bookmarkEnd w:id="2803"/>
    </w:p>
    <w:p w14:paraId="7BD285D7" w14:textId="77777777" w:rsidR="000215D6" w:rsidRPr="000215D6" w:rsidRDefault="000215D6" w:rsidP="000215D6">
      <w:pPr>
        <w:rPr>
          <w:rFonts w:eastAsia="SimSun"/>
          <w:b/>
          <w:bCs/>
        </w:rPr>
      </w:pPr>
      <w:r w:rsidRPr="000215D6">
        <w:rPr>
          <w:rFonts w:eastAsia="SimSun"/>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Namf_EventExposure_Notify event for UE reachability if the UE is using satellite access.</w:t>
      </w:r>
    </w:p>
    <w:p w14:paraId="0F09BC31" w14:textId="77777777" w:rsidR="000215D6" w:rsidRPr="000215D6" w:rsidRDefault="000215D6" w:rsidP="000215D6">
      <w:pPr>
        <w:rPr>
          <w:rFonts w:eastAsia="SimSun"/>
          <w:b/>
          <w:bCs/>
        </w:rPr>
      </w:pPr>
      <w:r w:rsidRPr="000215D6">
        <w:rPr>
          <w:rFonts w:eastAsia="SimSun"/>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SimSun"/>
          <w:b/>
          <w:bCs/>
        </w:rPr>
      </w:pPr>
      <w:r w:rsidRPr="000215D6">
        <w:rPr>
          <w:rFonts w:eastAsia="SimSun"/>
          <w:b/>
          <w:bCs/>
        </w:rPr>
        <w:lastRenderedPageBreak/>
        <w:t>NEF/SCEF:</w:t>
      </w:r>
    </w:p>
    <w:p w14:paraId="62F960C0" w14:textId="77777777" w:rsidR="00AD060D" w:rsidRDefault="000215D6" w:rsidP="000215D6">
      <w:pPr>
        <w:pStyle w:val="B1"/>
        <w:overflowPunct/>
        <w:autoSpaceDE/>
        <w:autoSpaceDN/>
        <w:adjustRightInd/>
        <w:textAlignment w:val="auto"/>
        <w:rPr>
          <w:ins w:id="2804" w:author="Thales8" w:date="2022-08-26T16:41:00Z"/>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ins w:id="2805" w:author="Thales8" w:date="2022-08-26T16:40:00Z">
        <w:r w:rsidR="00AD060D">
          <w:rPr>
            <w:rFonts w:eastAsiaTheme="minorEastAsia"/>
            <w:lang w:eastAsia="zh-CN"/>
          </w:rPr>
          <w:t>, using existing service and information elements (</w:t>
        </w:r>
        <w:r w:rsidR="00AD060D">
          <w:rPr>
            <w:color w:val="1F497D"/>
          </w:rPr>
          <w:t>maxUEAvailabilityTime</w:t>
        </w:r>
        <w:r w:rsidR="00AD060D">
          <w:rPr>
            <w:rFonts w:eastAsiaTheme="minorEastAsia"/>
            <w:lang w:eastAsia="zh-CN"/>
          </w:rPr>
          <w:t>).</w:t>
        </w:r>
      </w:ins>
    </w:p>
    <w:p w14:paraId="62CA927A" w14:textId="77777777" w:rsidR="00AD060D" w:rsidRDefault="00AD060D" w:rsidP="000215D6">
      <w:pPr>
        <w:pStyle w:val="B1"/>
        <w:overflowPunct/>
        <w:autoSpaceDE/>
        <w:autoSpaceDN/>
        <w:adjustRightInd/>
        <w:textAlignment w:val="auto"/>
        <w:rPr>
          <w:ins w:id="2806" w:author="Thales8" w:date="2022-08-26T16:41:00Z"/>
          <w:rFonts w:eastAsiaTheme="minorEastAsia"/>
          <w:lang w:eastAsia="zh-CN"/>
        </w:rPr>
      </w:pPr>
    </w:p>
    <w:p w14:paraId="13A5CBE2" w14:textId="77777777" w:rsidR="00AD060D" w:rsidRDefault="00AD060D" w:rsidP="00AD060D">
      <w:pPr>
        <w:pStyle w:val="Heading3"/>
        <w:rPr>
          <w:ins w:id="2807" w:author="Thales8" w:date="2022-08-26T16:41:00Z"/>
          <w:lang w:eastAsia="zh-CN"/>
        </w:rPr>
      </w:pPr>
      <w:bookmarkStart w:id="2808" w:name="_Toc112689045"/>
      <w:bookmarkStart w:id="2809" w:name="_Toc112689340"/>
      <w:bookmarkStart w:id="2810" w:name="_Toc112774662"/>
      <w:ins w:id="2811" w:author="Thales8" w:date="2022-08-26T16:41:00Z">
        <w:r>
          <w:rPr>
            <w:lang w:eastAsia="zh-CN"/>
          </w:rPr>
          <w:t>6.10</w:t>
        </w:r>
        <w:r w:rsidRPr="008A386B">
          <w:rPr>
            <w:lang w:eastAsia="zh-CN"/>
          </w:rPr>
          <w:t>.4</w:t>
        </w:r>
        <w:r w:rsidRPr="008A386B">
          <w:rPr>
            <w:lang w:eastAsia="zh-CN"/>
          </w:rPr>
          <w:tab/>
          <w:t>Solution evaluation</w:t>
        </w:r>
        <w:bookmarkEnd w:id="2808"/>
        <w:bookmarkEnd w:id="2809"/>
        <w:bookmarkEnd w:id="2810"/>
      </w:ins>
    </w:p>
    <w:p w14:paraId="5A8B4FE7" w14:textId="77777777" w:rsidR="00AD060D" w:rsidRDefault="00AD060D" w:rsidP="00AD060D">
      <w:pPr>
        <w:rPr>
          <w:ins w:id="2812" w:author="Thales8" w:date="2022-08-26T16:41:00Z"/>
          <w:lang w:eastAsia="zh-CN"/>
        </w:rPr>
      </w:pPr>
      <w:ins w:id="2813" w:author="Thales8" w:date="2022-08-26T16:41:00Z">
        <w:r>
          <w:rPr>
            <w:lang w:eastAsia="zh-CN"/>
          </w:rPr>
          <w:t>This solution does not introduce any new procedures, but adds a new scenario (discontinuous coverage) for providing an existing parameter in the exiting UE reachability events sent to the AF.</w:t>
        </w:r>
      </w:ins>
    </w:p>
    <w:p w14:paraId="2D85309A" w14:textId="77777777" w:rsidR="00AD060D" w:rsidRDefault="00AD060D" w:rsidP="00AD060D">
      <w:pPr>
        <w:rPr>
          <w:ins w:id="2814" w:author="Thales8" w:date="2022-08-26T16:41:00Z"/>
          <w:lang w:eastAsia="zh-CN"/>
        </w:rPr>
      </w:pPr>
      <w:ins w:id="2815" w:author="Thales8" w:date="2022-08-26T16:41:00Z">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ins>
    </w:p>
    <w:p w14:paraId="4C849955" w14:textId="25AB0C4F" w:rsidR="000215D6" w:rsidRDefault="00AD060D">
      <w:pPr>
        <w:rPr>
          <w:ins w:id="2816" w:author="Thales14" w:date="2022-08-29T18:07:00Z"/>
          <w:rFonts w:eastAsiaTheme="minorEastAsia"/>
          <w:lang w:eastAsia="zh-CN"/>
        </w:rPr>
        <w:pPrChange w:id="2817" w:author="Thales8" w:date="2022-08-26T16:41:00Z">
          <w:pPr>
            <w:pStyle w:val="B1"/>
            <w:overflowPunct/>
            <w:autoSpaceDE/>
            <w:autoSpaceDN/>
            <w:adjustRightInd/>
            <w:textAlignment w:val="auto"/>
          </w:pPr>
        </w:pPrChange>
      </w:pPr>
      <w:ins w:id="2818" w:author="Thales8" w:date="2022-08-26T16:41:00Z">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ins>
      <w:del w:id="2819" w:author="Thales8" w:date="2022-08-26T16:40:00Z">
        <w:r w:rsidR="000215D6" w:rsidRPr="000215D6" w:rsidDel="00AD060D">
          <w:rPr>
            <w:rFonts w:eastAsiaTheme="minorEastAsia"/>
            <w:lang w:eastAsia="zh-CN"/>
          </w:rPr>
          <w:delText>.</w:delText>
        </w:r>
      </w:del>
    </w:p>
    <w:p w14:paraId="2E03EB46" w14:textId="77777777" w:rsidR="006553DE" w:rsidRPr="00AD060D" w:rsidRDefault="006553DE">
      <w:pPr>
        <w:rPr>
          <w:lang w:eastAsia="zh-CN"/>
          <w:rPrChange w:id="2820" w:author="Thales8" w:date="2022-08-26T16:41:00Z">
            <w:rPr>
              <w:rFonts w:eastAsiaTheme="minorEastAsia"/>
              <w:lang w:eastAsia="zh-CN"/>
            </w:rPr>
          </w:rPrChange>
        </w:rPr>
        <w:pPrChange w:id="2821" w:author="Thales8" w:date="2022-08-26T16:41:00Z">
          <w:pPr>
            <w:pStyle w:val="B1"/>
            <w:overflowPunct/>
            <w:autoSpaceDE/>
            <w:autoSpaceDN/>
            <w:adjustRightInd/>
            <w:textAlignment w:val="auto"/>
          </w:pPr>
        </w:pPrChange>
      </w:pPr>
    </w:p>
    <w:p w14:paraId="4C195F73" w14:textId="5A1C3466" w:rsidR="001E706A" w:rsidRDefault="001E706A" w:rsidP="001E706A">
      <w:pPr>
        <w:pStyle w:val="Heading2"/>
      </w:pPr>
      <w:bookmarkStart w:id="2822" w:name="_Toc104439723"/>
      <w:bookmarkStart w:id="2823" w:name="_Toc112689046"/>
      <w:bookmarkStart w:id="2824" w:name="_Toc112689341"/>
      <w:bookmarkStart w:id="2825" w:name="_Toc112774663"/>
      <w:r>
        <w:t>6.11</w:t>
      </w:r>
      <w:r w:rsidRPr="004D3578">
        <w:tab/>
      </w:r>
      <w:r w:rsidRPr="005A2371">
        <w:t>Solution</w:t>
      </w:r>
      <w:r w:rsidRPr="005A2371">
        <w:rPr>
          <w:rFonts w:hint="eastAsia"/>
        </w:rPr>
        <w:t xml:space="preserve"> #</w:t>
      </w:r>
      <w:r>
        <w:t>11</w:t>
      </w:r>
      <w:r w:rsidRPr="005A2371">
        <w:t xml:space="preserve">: </w:t>
      </w:r>
      <w:r>
        <w:t>Combined UE Management Architecture</w:t>
      </w:r>
      <w:bookmarkEnd w:id="2822"/>
      <w:bookmarkEnd w:id="2823"/>
      <w:bookmarkEnd w:id="2824"/>
      <w:bookmarkEnd w:id="2825"/>
    </w:p>
    <w:p w14:paraId="046F9BC5" w14:textId="0C5A6168" w:rsidR="001E706A" w:rsidRPr="00742A4D" w:rsidRDefault="001E706A" w:rsidP="00742A4D">
      <w:pPr>
        <w:pStyle w:val="Heading3"/>
      </w:pPr>
      <w:bookmarkStart w:id="2826" w:name="_Toc104439724"/>
      <w:bookmarkStart w:id="2827" w:name="_Toc112689047"/>
      <w:bookmarkStart w:id="2828" w:name="_Toc112689342"/>
      <w:bookmarkStart w:id="2829" w:name="_Toc112774664"/>
      <w:r w:rsidRPr="00742A4D">
        <w:t>6.11.1</w:t>
      </w:r>
      <w:r w:rsidRPr="00742A4D">
        <w:tab/>
        <w:t>Description</w:t>
      </w:r>
      <w:bookmarkEnd w:id="2826"/>
      <w:bookmarkEnd w:id="2827"/>
      <w:bookmarkEnd w:id="2828"/>
      <w:bookmarkEnd w:id="2829"/>
    </w:p>
    <w:p w14:paraId="48B78006" w14:textId="6539A01B" w:rsidR="001E706A" w:rsidRPr="00DC2EB3" w:rsidRDefault="001E706A" w:rsidP="00742A4D">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pPr>
        <w:rPr>
          <w:noProof/>
        </w:rPr>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pPr>
        <w:rPr>
          <w:noProof/>
        </w:rPr>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pPr>
        <w:rPr>
          <w:noProof/>
        </w:rPr>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ins w:id="2830" w:author="Thales8" w:date="2022-08-26T16:44:00Z">
        <w:r w:rsidR="007759C0" w:rsidRPr="00674088">
          <w:rPr>
            <w:noProof/>
          </w:rPr>
          <w:t>network can send an indication to the UE to withhold UL MO data traffic</w:t>
        </w:r>
        <w:r w:rsidR="007759C0">
          <w:rPr>
            <w:noProof/>
          </w:rPr>
          <w:t xml:space="preserve">/signalling or </w:t>
        </w:r>
      </w:ins>
      <w:r>
        <w:rPr>
          <w:noProof/>
        </w:rPr>
        <w:t>maybe addressed by other solutions.</w:t>
      </w:r>
    </w:p>
    <w:p w14:paraId="6452F0CA" w14:textId="77777777" w:rsidR="001E706A" w:rsidRDefault="001E706A">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pPr>
        <w:rPr>
          <w:noProof/>
        </w:rPr>
      </w:pPr>
      <w:r>
        <w:rPr>
          <w:noProof/>
        </w:rPr>
        <w:t>The UE sends a Registration Request to inform the network about 4 different cases related to discontinuous coverage:</w:t>
      </w:r>
    </w:p>
    <w:p w14:paraId="76454EB7" w14:textId="462F3E7D" w:rsidR="001E706A" w:rsidRDefault="001E706A">
      <w:pPr>
        <w:pPrChange w:id="2831" w:author="Thales14" w:date="2022-08-30T18:12:00Z">
          <w:pPr>
            <w:pStyle w:val="B1"/>
          </w:pPr>
        </w:pPrChange>
      </w:pPr>
      <w:r>
        <w:t>1.</w:t>
      </w:r>
      <w:r w:rsidR="00F55F53">
        <w:tab/>
      </w:r>
      <w:r>
        <w:t>The UE believes itself to be stationary or moving on a predictable trajectory.</w:t>
      </w:r>
    </w:p>
    <w:p w14:paraId="5BE9A6F5" w14:textId="65852129" w:rsidR="001E706A" w:rsidRDefault="001E706A">
      <w:pPr>
        <w:pPrChange w:id="2832" w:author="Thales14" w:date="2022-08-30T18:12:00Z">
          <w:pPr>
            <w:pStyle w:val="B1"/>
          </w:pPr>
        </w:pPrChange>
      </w:pPr>
      <w:r>
        <w:t>2.</w:t>
      </w:r>
      <w:r w:rsidR="00F55F53">
        <w:tab/>
      </w:r>
      <w:r>
        <w:t>The UE understands it mobility and can predict a location it will be in the future and/or the time it will return to coverage at a location.</w:t>
      </w:r>
    </w:p>
    <w:p w14:paraId="2DB6F52C" w14:textId="611FE789" w:rsidR="001E706A" w:rsidRDefault="001E706A">
      <w:pPr>
        <w:pPrChange w:id="2833" w:author="Thales14" w:date="2022-08-30T18:12:00Z">
          <w:pPr>
            <w:pStyle w:val="B1"/>
          </w:pPr>
        </w:pPrChange>
      </w:pPr>
      <w:r>
        <w:lastRenderedPageBreak/>
        <w:t>3.</w:t>
      </w:r>
      <w:r w:rsidR="00F55F53">
        <w:tab/>
      </w:r>
      <w:r>
        <w:t>The UE does not have an understanding of its mobility because it is not predictable.</w:t>
      </w:r>
    </w:p>
    <w:p w14:paraId="5EE86F9A" w14:textId="129672AE" w:rsidR="001E706A" w:rsidRDefault="001E706A">
      <w:pPr>
        <w:pPrChange w:id="2834" w:author="Thales14" w:date="2022-08-30T18:12:00Z">
          <w:pPr>
            <w:pStyle w:val="B1"/>
          </w:pPr>
        </w:pPrChange>
      </w:pPr>
      <w:r>
        <w:t>4.</w:t>
      </w:r>
      <w:r>
        <w:tab/>
        <w:t>The UE is about to leave network coverage</w:t>
      </w:r>
      <w:ins w:id="2835" w:author="Thales8" w:date="2022-08-26T16:45:00Z">
        <w:r w:rsidR="007759C0">
          <w:t xml:space="preserve">, remains in coverage when it is not expected to be, </w:t>
        </w:r>
      </w:ins>
      <w:del w:id="2836" w:author="Thales8" w:date="2022-08-26T16:45:00Z">
        <w:r w:rsidDel="007759C0">
          <w:delText xml:space="preserve"> </w:delText>
        </w:r>
      </w:del>
      <w:r>
        <w:t>or has returned to network coverage and the UE has been requested to notify the network about its leaving</w:t>
      </w:r>
      <w:ins w:id="2837" w:author="Thales8" w:date="2022-08-26T16:45:00Z">
        <w:r w:rsidR="007759C0">
          <w:t>, remaining in</w:t>
        </w:r>
      </w:ins>
      <w:r>
        <w:t xml:space="preserve"> </w:t>
      </w:r>
      <w:del w:id="2838" w:author="Thales14" w:date="2022-09-05T11:55:00Z">
        <w:r w:rsidDel="00284B17">
          <w:delText xml:space="preserve">network </w:delText>
        </w:r>
      </w:del>
      <w:r>
        <w:t>and returning to coverage in an earlier Registration procedure.</w:t>
      </w:r>
    </w:p>
    <w:p w14:paraId="160E3FE3" w14:textId="77777777" w:rsidR="001E706A" w:rsidRDefault="001E706A">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pPr>
        <w:rPr>
          <w:noProof/>
        </w:rPr>
      </w:pPr>
      <w:r>
        <w:rPr>
          <w:noProof/>
        </w:rPr>
        <w:t>Taking into account the UEs indication about its mobility state, the network can combine it with information it holds and respond to the UE.</w:t>
      </w:r>
    </w:p>
    <w:p w14:paraId="4483D901" w14:textId="77777777" w:rsidR="001E706A" w:rsidRDefault="001E706A">
      <w:pPr>
        <w:rPr>
          <w:noProof/>
        </w:rPr>
      </w:pPr>
      <w:r>
        <w:rPr>
          <w:noProof/>
        </w:rPr>
        <w:t>The response to the UE can be to:</w:t>
      </w:r>
    </w:p>
    <w:p w14:paraId="1128C519" w14:textId="065D1FCA" w:rsidR="001E706A" w:rsidRDefault="001E706A">
      <w:pPr>
        <w:pPrChange w:id="2839" w:author="Thales14" w:date="2022-08-30T18:12:00Z">
          <w:pPr>
            <w:pStyle w:val="B1"/>
          </w:pPr>
        </w:pPrChange>
      </w:pPr>
      <w:r>
        <w:t>1.</w:t>
      </w:r>
      <w:r>
        <w:tab/>
        <w:t>Provide the UE with an eDRX cycle the UE should follow, if there is no satellite coverage available to the UE at a specific location</w:t>
      </w:r>
    </w:p>
    <w:p w14:paraId="641DF95E" w14:textId="76092E0A" w:rsidR="001E706A" w:rsidRDefault="001E706A">
      <w:pPr>
        <w:pPrChange w:id="2840" w:author="Thales14" w:date="2022-08-30T18:12:00Z">
          <w:pPr>
            <w:pStyle w:val="B1"/>
          </w:pPr>
        </w:pPrChange>
      </w:pPr>
      <w:r>
        <w:t>2.</w:t>
      </w:r>
      <w:r>
        <w:tab/>
        <w:t>Enable MICO/PSM mode for the UE, providing a periodic registration timer to the UE that coincides with coverage in the future so that the UE performs Periodic Registration or TAU when it returns to coverage.</w:t>
      </w:r>
    </w:p>
    <w:p w14:paraId="6CF46835" w14:textId="2BB129CB" w:rsidR="001E706A" w:rsidRDefault="001E706A">
      <w:pPr>
        <w:pPrChange w:id="2841" w:author="Thales14" w:date="2022-08-30T18:12:00Z">
          <w:pPr>
            <w:pStyle w:val="B1"/>
          </w:pPr>
        </w:pPrChange>
      </w:pPr>
      <w:r>
        <w:t>3.</w:t>
      </w:r>
      <w:r>
        <w:tab/>
        <w:t>Provide an indication that the UE should inform the CN when it leaves and subsequently returns to coverage in the future at an unpredictable time and use MICO/PSM mode until the UE returns to coverage</w:t>
      </w:r>
      <w:ins w:id="2842" w:author="Thales8" w:date="2022-08-26T16:46:00Z">
        <w:r w:rsidR="007759C0">
          <w:t>, or inform the CN that it has remained in coverage when it is expected to have moved out of coverage</w:t>
        </w:r>
      </w:ins>
      <w:r>
        <w:t>. The CN should provide a periodic registration timer to the UE that covers the longest expected period out of coverage</w:t>
      </w:r>
      <w:ins w:id="2843" w:author="Thales8" w:date="2022-08-26T16:46:00Z">
        <w:r w:rsidR="007759C0" w:rsidRPr="007759C0">
          <w:t xml:space="preserve"> </w:t>
        </w:r>
        <w:r w:rsidR="007759C0">
          <w:t>and the CN may provide the time when it expects the UE to be first out of coverage</w:t>
        </w:r>
      </w:ins>
      <w:r>
        <w:t>.</w:t>
      </w:r>
    </w:p>
    <w:p w14:paraId="261AC45D" w14:textId="77777777" w:rsidR="007759C0" w:rsidRDefault="007759C0">
      <w:pPr>
        <w:rPr>
          <w:ins w:id="2844" w:author="Thales8" w:date="2022-08-26T16:47:00Z"/>
        </w:rPr>
      </w:pPr>
      <w:ins w:id="2845" w:author="Thales8" w:date="2022-08-26T16:47:00Z">
        <w:r>
          <w:t xml:space="preserve">If the UE had provided its capability for </w:t>
        </w:r>
        <w:r>
          <w:rPr>
            <w:lang w:eastAsia="ko-KR"/>
          </w:rPr>
          <w:t xml:space="preserve">supporting </w:t>
        </w:r>
        <w:r w:rsidRPr="00837774">
          <w:rPr>
            <w:lang w:eastAsia="ko-KR"/>
          </w:rPr>
          <w:t>NTN MO Backoff Mode</w:t>
        </w:r>
        <w:r>
          <w:rPr>
            <w:lang w:eastAsia="ko-KR"/>
          </w:rPr>
          <w:t xml:space="preserve"> </w:t>
        </w:r>
        <w:r>
          <w:t xml:space="preserve">and AMF had accepted the </w:t>
        </w:r>
        <w:r w:rsidRPr="00837774">
          <w:rPr>
            <w:lang w:eastAsia="ko-KR"/>
          </w:rPr>
          <w:t>NTN MO Backoff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ins>
    </w:p>
    <w:p w14:paraId="774EAA05" w14:textId="34A2F0A5" w:rsidR="001E706A" w:rsidRDefault="001E706A">
      <w:pPr>
        <w:rPr>
          <w:ins w:id="2846" w:author="Thales8" w:date="2022-08-26T16:48:00Z"/>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p>
    <w:p w14:paraId="69F6AA27" w14:textId="2076C626" w:rsidR="007759C0" w:rsidDel="007759C0" w:rsidRDefault="007759C0" w:rsidP="00284B17">
      <w:pPr>
        <w:rPr>
          <w:del w:id="2847" w:author="Thales8" w:date="2022-08-26T16:48:00Z"/>
          <w:noProof/>
        </w:rPr>
        <w:pPrChange w:id="2848" w:author="Thales14" w:date="2022-09-05T11:56:00Z">
          <w:pPr/>
        </w:pPrChange>
      </w:pPr>
      <w:ins w:id="2849" w:author="Thales8" w:date="2022-08-26T16:48:00Z">
        <w:r>
          <w:rPr>
            <w:noProof/>
          </w:rPr>
          <w:t xml:space="preserve">The UEs mobility may not be as expected and to assist in this case the CN may provide the UE with the time it expects the UE to remain in coverage, i.e. the time the UE </w:t>
        </w:r>
        <w:r w:rsidRPr="006C3E21">
          <w:rPr>
            <w:noProof/>
            <w:rPrChange w:id="2850" w:author="Thales14" w:date="2022-08-29T18:44:00Z">
              <w:rPr>
                <w:noProof/>
                <w:highlight w:val="yellow"/>
              </w:rPr>
            </w:rPrChange>
          </w:rPr>
          <w:t>is</w:t>
        </w:r>
        <w:r>
          <w:rPr>
            <w:noProof/>
          </w:rPr>
          <w:t xml:space="preserve"> expected to be reachable for. If the UE remains in coverage longer than this expected time, for example if its mobility </w:t>
        </w:r>
        <w:r w:rsidRPr="005A5AB9">
          <w:rPr>
            <w:noProof/>
          </w:rPr>
          <w:t xml:space="preserve">deviates </w:t>
        </w:r>
        <w:r>
          <w:rPr>
            <w:noProof/>
          </w:rPr>
          <w:t>from what was expected, the UE can inform the network about it remaining in coverage for longer.</w:t>
        </w:r>
      </w:ins>
    </w:p>
    <w:p w14:paraId="1FDD69E5" w14:textId="531E1CF1" w:rsidR="001E706A" w:rsidDel="000D72B6" w:rsidRDefault="000A5D8F" w:rsidP="00284B17">
      <w:pPr>
        <w:rPr>
          <w:del w:id="2851" w:author="Thales8" w:date="2022-08-26T16:48:00Z"/>
        </w:rPr>
        <w:pPrChange w:id="2852" w:author="Thales14" w:date="2022-09-05T11:56:00Z">
          <w:pPr>
            <w:pStyle w:val="EditorsNote"/>
          </w:pPr>
        </w:pPrChange>
      </w:pPr>
      <w:del w:id="2853" w:author="Thales8" w:date="2022-08-26T16:48:00Z">
        <w:r w:rsidDel="000D72B6">
          <w:delText>Editor</w:delText>
        </w:r>
        <w:r w:rsidR="00E26E34" w:rsidDel="000D72B6">
          <w:delText>'</w:delText>
        </w:r>
        <w:r w:rsidDel="000D72B6">
          <w:delText>s note:</w:delText>
        </w:r>
        <w:r w:rsidDel="000D72B6">
          <w:tab/>
        </w:r>
        <w:r w:rsidR="001E706A" w:rsidDel="000D72B6">
          <w:delText>Whether MICO/PSM mode or a different indication of unreachability in the AMF/CN is FFS.</w:delText>
        </w:r>
      </w:del>
    </w:p>
    <w:p w14:paraId="0C343536" w14:textId="2B45DB3F" w:rsidR="001E706A" w:rsidRPr="00742A4D" w:rsidRDefault="001E706A" w:rsidP="00284B17">
      <w:pPr>
        <w:pPrChange w:id="2854" w:author="Thales14" w:date="2022-09-05T11:56:00Z">
          <w:pPr>
            <w:pStyle w:val="Heading3"/>
          </w:pPr>
        </w:pPrChange>
      </w:pPr>
      <w:bookmarkStart w:id="2855" w:name="_Toc104439725"/>
      <w:bookmarkStart w:id="2856" w:name="_Toc112689048"/>
      <w:bookmarkStart w:id="2857" w:name="_Toc112689343"/>
      <w:bookmarkStart w:id="2858" w:name="_Toc112774665"/>
      <w:r w:rsidRPr="00742A4D">
        <w:t>6.11.2</w:t>
      </w:r>
      <w:r w:rsidRPr="00742A4D">
        <w:tab/>
        <w:t>Procedures</w:t>
      </w:r>
      <w:bookmarkEnd w:id="2855"/>
      <w:bookmarkEnd w:id="2856"/>
      <w:bookmarkEnd w:id="2857"/>
      <w:bookmarkEnd w:id="2858"/>
    </w:p>
    <w:p w14:paraId="49EA02E0" w14:textId="2D045F3B" w:rsidR="001E706A" w:rsidRDefault="001E706A" w:rsidP="001E706A">
      <w:pPr>
        <w:pStyle w:val="Heading4"/>
      </w:pPr>
      <w:bookmarkStart w:id="2859" w:name="_Toc104439726"/>
      <w:bookmarkStart w:id="2860" w:name="_Toc112689049"/>
      <w:bookmarkStart w:id="2861" w:name="_Toc112689344"/>
      <w:bookmarkStart w:id="2862" w:name="_Toc112774666"/>
      <w:r>
        <w:t>6.11.2.1</w:t>
      </w:r>
      <w:r>
        <w:tab/>
        <w:t>5GS UE Leaving Coverage Procedure</w:t>
      </w:r>
      <w:bookmarkEnd w:id="2859"/>
      <w:bookmarkEnd w:id="2860"/>
      <w:bookmarkEnd w:id="2861"/>
      <w:bookmarkEnd w:id="2862"/>
    </w:p>
    <w:p w14:paraId="317D364D" w14:textId="18339B61" w:rsidR="001E706A" w:rsidRPr="00BD6DB1" w:rsidRDefault="001E706A" w:rsidP="001E706A">
      <w:pPr>
        <w:rPr>
          <w:noProof/>
        </w:rPr>
      </w:pPr>
      <w:r>
        <w:rPr>
          <w:noProof/>
        </w:rPr>
        <w:t>This procedure is used when the UE is leaving coverage.</w:t>
      </w:r>
    </w:p>
    <w:bookmarkStart w:id="2863" w:name="_MON_1684549432"/>
    <w:bookmarkEnd w:id="2863"/>
    <w:p w14:paraId="76345DDF" w14:textId="41344836" w:rsidR="00B12DFF" w:rsidRDefault="00B12DFF" w:rsidP="004214B5">
      <w:pPr>
        <w:pStyle w:val="TH"/>
        <w:rPr>
          <w:ins w:id="2864" w:author="Thales8" w:date="2022-08-26T16:49:00Z"/>
        </w:rPr>
      </w:pPr>
      <w:del w:id="2865" w:author="Thales8" w:date="2022-08-26T16:49:00Z">
        <w:r w:rsidDel="000E252B">
          <w:object w:dxaOrig="7032" w:dyaOrig="4349" w14:anchorId="08C12EFD">
            <v:shape id="_x0000_i1036" type="#_x0000_t75" style="width:396.8pt;height:242.9pt" o:ole="">
              <v:imagedata r:id="rId35" o:title=""/>
            </v:shape>
            <o:OLEObject Type="Embed" ProgID="Word.Picture.8" ShapeID="_x0000_i1036" DrawAspect="Content" ObjectID="_1723884280" r:id="rId36"/>
          </w:object>
        </w:r>
      </w:del>
    </w:p>
    <w:p w14:paraId="564ADD90" w14:textId="79045FE8" w:rsidR="000E252B" w:rsidRDefault="000E252B" w:rsidP="004214B5">
      <w:pPr>
        <w:pStyle w:val="TH"/>
      </w:pPr>
      <w:ins w:id="2866" w:author="Thales8" w:date="2022-08-26T16:49:00Z">
        <w:r>
          <w:object w:dxaOrig="8760" w:dyaOrig="5700" w14:anchorId="4F39D745">
            <v:shape id="_x0000_i1037" type="#_x0000_t75" style="width:346.55pt;height:223.5pt" o:ole="">
              <v:imagedata r:id="rId37" o:title=""/>
            </v:shape>
            <o:OLEObject Type="Embed" ProgID="Visio.Drawing.15" ShapeID="_x0000_i1037" DrawAspect="Content" ObjectID="_1723884281" r:id="rId38"/>
          </w:object>
        </w:r>
      </w:ins>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t>1c.</w:t>
      </w:r>
      <w:r>
        <w:tab/>
        <w:t>If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Provide the UE with an eDRX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4D44A0DC"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ins w:id="2867" w:author="Thales8" w:date="2022-08-26T16:50:00Z">
        <w:r w:rsidR="000E252B">
          <w:t xml:space="preserve">, remains unexpectedly, </w:t>
        </w:r>
      </w:ins>
      <w:del w:id="2868" w:author="Thales8" w:date="2022-08-26T16:50:00Z">
        <w:r w:rsidDel="000E252B">
          <w:delText xml:space="preserve"> </w:delText>
        </w:r>
      </w:del>
      <w:r>
        <w:t>or returns to coverage in the future and use MICO/PSM mode until the UE is out of coverage. The CN should provide a periodic registration timer to the UE that covers the longest expected period out of coverage</w:t>
      </w:r>
      <w:ins w:id="2869" w:author="Thales8" w:date="2022-08-26T16:50:00Z">
        <w:r w:rsidR="000E252B">
          <w:t xml:space="preserve"> and may provide the time when the UE is expected to move out of coverage</w:t>
        </w:r>
      </w:ins>
      <w:r>
        <w:t>.</w:t>
      </w:r>
    </w:p>
    <w:p w14:paraId="52DF736B" w14:textId="77777777" w:rsidR="001E706A" w:rsidRDefault="001E706A" w:rsidP="001E706A">
      <w:pPr>
        <w:pStyle w:val="B1"/>
        <w:tabs>
          <w:tab w:val="left" w:pos="1148"/>
        </w:tabs>
      </w:pPr>
      <w:r>
        <w:tab/>
        <w:t xml:space="preserve">The AMF uses the UEs indications in the Registration Request, its knowledge of mobility and coverage, if available, and information from the NWDAF, if available, to determine what to indicate to the UE for handling </w:t>
      </w:r>
      <w:r>
        <w:lastRenderedPageBreak/>
        <w:t>the out of coverage period. The AMF always provides a Periodic Registration Timer value, taking into account the coverage and how the UE will handle the out of coverage period.</w:t>
      </w:r>
    </w:p>
    <w:p w14:paraId="615BB64C" w14:textId="6B7FC70C" w:rsidR="001E706A" w:rsidRDefault="001E706A" w:rsidP="001E706A">
      <w:pPr>
        <w:pStyle w:val="B1"/>
        <w:rPr>
          <w:ins w:id="2870" w:author="Xiaomi-1" w:date="2022-08-30T15:11:00Z"/>
        </w:rPr>
      </w:pPr>
      <w:r>
        <w:tab/>
        <w:t>If Registration Request was received in Step 1b, then the AMF responds with Registration Accept (step 3b) otherwise the AMF uses the UE Configuration Update procedure (step</w:t>
      </w:r>
      <w:r w:rsidR="00CD6456">
        <w:t> </w:t>
      </w:r>
      <w:r>
        <w:t>3a).</w:t>
      </w:r>
    </w:p>
    <w:p w14:paraId="20041458" w14:textId="11FB14CA" w:rsidR="004F15A8" w:rsidRDefault="004F15A8" w:rsidP="001E706A">
      <w:pPr>
        <w:pStyle w:val="B1"/>
      </w:pPr>
      <w:ins w:id="2871" w:author="Xiaomi-1" w:date="2022-08-30T15:11:00Z">
        <w:r>
          <w:tab/>
        </w:r>
        <w:r w:rsidRPr="004F15A8">
          <w:t>If the UE and the AMF had negotiated NTN MO Backoff Mode, the AMF may provide an indication to the UE to enable NTN MO Backoff Mode with NTN MO Backoff time. The AMF may include the indication to enable NTN MO Backoff Mode with NTN MO Backoff Time during UE Configuration Update or Registration procedures.</w:t>
        </w:r>
      </w:ins>
    </w:p>
    <w:p w14:paraId="39687950" w14:textId="77777777" w:rsidR="00AE42FE" w:rsidRDefault="001E706A">
      <w:pPr>
        <w:pStyle w:val="B1"/>
        <w:ind w:left="0" w:firstLine="0"/>
        <w:rPr>
          <w:ins w:id="2872" w:author="Thales8" w:date="2022-08-26T16:54:00Z"/>
        </w:rPr>
        <w:pPrChange w:id="2873" w:author="Thales8" w:date="2022-08-26T16:56:00Z">
          <w:pPr>
            <w:pStyle w:val="B1"/>
          </w:pPr>
        </w:pPrChange>
      </w:pPr>
      <w:r>
        <w:t>4.</w:t>
      </w:r>
      <w:r>
        <w:tab/>
      </w:r>
      <w:ins w:id="2874" w:author="Thales8" w:date="2022-08-26T16:54:00Z">
        <w:r w:rsidR="00AE42FE">
          <w:rPr>
            <w:rFonts w:hint="eastAsia"/>
            <w:lang w:eastAsia="ko-KR"/>
          </w:rPr>
          <w:t>Th</w:t>
        </w:r>
        <w:r w:rsidR="00AE42FE">
          <w:rPr>
            <w:lang w:eastAsia="ko-KR"/>
          </w:rPr>
          <w:t>e AMF sends an N2 UE Context Release Command to the (R)AN</w:t>
        </w:r>
        <w:r w:rsidR="00AE42FE">
          <w:t xml:space="preserve"> </w:t>
        </w:r>
      </w:ins>
    </w:p>
    <w:p w14:paraId="166D6711" w14:textId="2BF2683E" w:rsidR="001E706A" w:rsidRDefault="00AE42FE">
      <w:pPr>
        <w:pStyle w:val="B1"/>
        <w:ind w:left="0" w:firstLine="0"/>
        <w:rPr>
          <w:ins w:id="2875" w:author="Thales8" w:date="2022-08-26T16:53:00Z"/>
        </w:rPr>
        <w:pPrChange w:id="2876" w:author="Thales8" w:date="2022-08-26T16:56:00Z">
          <w:pPr>
            <w:pStyle w:val="B1"/>
          </w:pPr>
        </w:pPrChange>
      </w:pPr>
      <w:ins w:id="2877" w:author="Thales8" w:date="2022-08-26T16:56:00Z">
        <w:r>
          <w:t>5.</w:t>
        </w:r>
        <w:r>
          <w:tab/>
        </w:r>
      </w:ins>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Heading4"/>
      </w:pPr>
      <w:bookmarkStart w:id="2878" w:name="_Toc104439727"/>
      <w:bookmarkStart w:id="2879" w:name="_Toc112689050"/>
      <w:bookmarkStart w:id="2880" w:name="_Toc112689345"/>
      <w:bookmarkStart w:id="2881" w:name="_Toc112774667"/>
      <w:r>
        <w:t>6.11.2.2</w:t>
      </w:r>
      <w:r>
        <w:tab/>
        <w:t>EPS UE Leaving Coverage Procedure</w:t>
      </w:r>
      <w:bookmarkEnd w:id="2878"/>
      <w:bookmarkEnd w:id="2879"/>
      <w:bookmarkEnd w:id="2880"/>
      <w:bookmarkEnd w:id="2881"/>
    </w:p>
    <w:p w14:paraId="6CA45E38" w14:textId="49E202DD"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6C3E21">
        <w:rPr>
          <w:noProof/>
          <w:rPrChange w:id="2882" w:author="Thales14" w:date="2022-08-29T18:44:00Z">
            <w:rPr>
              <w:noProof/>
              <w:highlight w:val="green"/>
            </w:rPr>
          </w:rPrChange>
        </w:rPr>
        <w:t>6.</w:t>
      </w:r>
      <w:ins w:id="2883" w:author="Thales14" w:date="2022-08-29T18:44:00Z">
        <w:r w:rsidR="006C3E21" w:rsidRPr="006C3E21">
          <w:rPr>
            <w:noProof/>
            <w:rPrChange w:id="2884" w:author="Thales14" w:date="2022-08-29T18:44:00Z">
              <w:rPr>
                <w:noProof/>
                <w:highlight w:val="green"/>
              </w:rPr>
            </w:rPrChange>
          </w:rPr>
          <w:t>11</w:t>
        </w:r>
      </w:ins>
      <w:del w:id="2885" w:author="Thales14" w:date="2022-08-29T18:44:00Z">
        <w:r w:rsidRPr="006C3E21" w:rsidDel="006C3E21">
          <w:rPr>
            <w:noProof/>
            <w:rPrChange w:id="2886" w:author="Thales14" w:date="2022-08-29T18:44:00Z">
              <w:rPr>
                <w:noProof/>
                <w:highlight w:val="green"/>
              </w:rPr>
            </w:rPrChange>
          </w:rPr>
          <w:delText>x</w:delText>
        </w:r>
      </w:del>
      <w:r w:rsidRPr="006C3E21">
        <w:rPr>
          <w:noProof/>
          <w:rPrChange w:id="2887" w:author="Thales14" w:date="2022-08-29T18:44:00Z">
            <w:rPr>
              <w:noProof/>
              <w:highlight w:val="green"/>
            </w:rPr>
          </w:rPrChange>
        </w:rPr>
        <w:t>.2.</w:t>
      </w:r>
      <w:del w:id="2888" w:author="Thales14" w:date="2022-09-05T11:57:00Z">
        <w:r w:rsidRPr="006C3E21" w:rsidDel="00284B17">
          <w:rPr>
            <w:noProof/>
            <w:rPrChange w:id="2889" w:author="Thales14" w:date="2022-08-29T18:44:00Z">
              <w:rPr>
                <w:noProof/>
                <w:highlight w:val="green"/>
              </w:rPr>
            </w:rPrChange>
          </w:rPr>
          <w:delText>2</w:delText>
        </w:r>
      </w:del>
      <w:ins w:id="2890" w:author="Thales14" w:date="2022-09-05T11:57:00Z">
        <w:r w:rsidR="00284B17">
          <w:rPr>
            <w:noProof/>
          </w:rPr>
          <w:t>1</w:t>
        </w:r>
      </w:ins>
      <w:del w:id="2891" w:author="Thales14" w:date="2022-09-05T11:57:00Z">
        <w:r w:rsidDel="00284B17">
          <w:rPr>
            <w:noProof/>
          </w:rPr>
          <w:delText>.</w:delText>
        </w:r>
      </w:del>
      <w:bookmarkStart w:id="2892" w:name="_GoBack"/>
      <w:bookmarkEnd w:id="2892"/>
      <w:r>
        <w:rPr>
          <w:noProof/>
        </w:rPr>
        <w:t xml:space="preserve">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64C28555"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del w:id="2893" w:author="Thales8" w:date="2022-08-26T16:57:00Z">
        <w:r w:rsidDel="00AE42FE">
          <w:rPr>
            <w:lang w:eastAsia="zh-CN"/>
          </w:rPr>
          <w:delText>4</w:delText>
        </w:r>
      </w:del>
      <w:ins w:id="2894" w:author="Thales8" w:date="2022-08-26T16:57:00Z">
        <w:r w:rsidR="00AE42FE">
          <w:rPr>
            <w:lang w:eastAsia="zh-CN"/>
          </w:rPr>
          <w:t>5</w:t>
        </w:r>
      </w:ins>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Heading4"/>
      </w:pPr>
      <w:bookmarkStart w:id="2895" w:name="_Toc104439728"/>
      <w:bookmarkStart w:id="2896" w:name="_Toc112689051"/>
      <w:bookmarkStart w:id="2897" w:name="_Toc112689346"/>
      <w:bookmarkStart w:id="2898" w:name="_Toc112774668"/>
      <w:r>
        <w:t>6.11.2.3</w:t>
      </w:r>
      <w:r w:rsidR="00F55F53">
        <w:tab/>
      </w:r>
      <w:r>
        <w:t>EPS and 5GS UE Returning to Coverage Procedure</w:t>
      </w:r>
      <w:bookmarkEnd w:id="2895"/>
      <w:bookmarkEnd w:id="2896"/>
      <w:bookmarkEnd w:id="2897"/>
      <w:bookmarkEnd w:id="2898"/>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ins w:id="2899" w:author="Thales8" w:date="2022-08-26T16:57:00Z">
        <w:r w:rsidR="00AE42FE">
          <w:rPr>
            <w:noProof/>
          </w:rPr>
          <w:t xml:space="preserve">or remains in coverage </w:t>
        </w:r>
      </w:ins>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5E25DD04" w14:textId="38C591B1" w:rsidR="001E706A" w:rsidDel="00AE42FE" w:rsidRDefault="001E706A" w:rsidP="001E706A">
      <w:pPr>
        <w:pStyle w:val="EditorsNote"/>
        <w:rPr>
          <w:del w:id="2900" w:author="Thales8" w:date="2022-08-26T16:57:00Z"/>
        </w:rPr>
      </w:pPr>
      <w:del w:id="2901" w:author="Thales8" w:date="2022-08-26T16:57:00Z">
        <w:r w:rsidDel="00AE42FE">
          <w:delText>Editor</w:delText>
        </w:r>
        <w:r w:rsidR="00E26E34" w:rsidDel="00AE42FE">
          <w:delText>'</w:delText>
        </w:r>
        <w:r w:rsidDel="00AE42FE">
          <w:delText>s note:</w:delText>
        </w:r>
        <w:r w:rsidR="000A5D8F" w:rsidDel="00AE42FE">
          <w:tab/>
        </w:r>
        <w:r w:rsidDel="00AE42FE">
          <w:delText>It is FFS whether enhancements are required based on whether MICO or a different mode is used while the UE is out of coverage.</w:delText>
        </w:r>
      </w:del>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Heading3"/>
      </w:pPr>
      <w:bookmarkStart w:id="2902" w:name="_Toc104439729"/>
      <w:bookmarkStart w:id="2903" w:name="_Toc112689052"/>
      <w:bookmarkStart w:id="2904" w:name="_Toc112689347"/>
      <w:bookmarkStart w:id="2905" w:name="_Toc112774669"/>
      <w:r>
        <w:t>6.11.3</w:t>
      </w:r>
      <w:r>
        <w:tab/>
        <w:t>Impacts on existing nodes and functionalities</w:t>
      </w:r>
      <w:bookmarkEnd w:id="2902"/>
      <w:bookmarkEnd w:id="2903"/>
      <w:bookmarkEnd w:id="2904"/>
      <w:bookmarkEnd w:id="2905"/>
    </w:p>
    <w:p w14:paraId="6A063E0C" w14:textId="77777777" w:rsidR="001E706A" w:rsidRDefault="001E706A" w:rsidP="001E706A">
      <w:pPr>
        <w:rPr>
          <w:rFonts w:eastAsia="SimSun"/>
          <w:b/>
          <w:bCs/>
        </w:rPr>
      </w:pPr>
      <w:r>
        <w:rPr>
          <w:rFonts w:eastAsia="SimSun"/>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ins w:id="2906" w:author="Thales8" w:date="2022-08-26T16:58:00Z"/>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ins w:id="2907" w:author="Thales8" w:date="2022-08-26T16:58:00Z">
        <w:r w:rsidR="00AE42FE" w:rsidRPr="00AE42FE">
          <w:rPr>
            <w:rFonts w:eastAsiaTheme="minorEastAsia"/>
            <w:lang w:eastAsia="zh-CN"/>
            <w:rPrChange w:id="2908" w:author="Thales8" w:date="2022-08-26T16:58:00Z">
              <w:rPr>
                <w:rFonts w:eastAsiaTheme="minorEastAsia"/>
                <w:highlight w:val="yellow"/>
                <w:lang w:eastAsia="zh-CN"/>
              </w:rPr>
            </w:rPrChange>
          </w:rPr>
          <w:t>remaining in/</w:t>
        </w:r>
      </w:ins>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ins w:id="2909" w:author="Thales8" w:date="2022-08-26T16:59:00Z"/>
          <w:rFonts w:eastAsiaTheme="minorEastAsia"/>
          <w:lang w:eastAsia="zh-CN"/>
        </w:rPr>
      </w:pPr>
      <w:ins w:id="2910" w:author="Thales8" w:date="2022-08-26T16:58:00Z">
        <w:r w:rsidRPr="00AE42FE">
          <w:rPr>
            <w:rFonts w:eastAsiaTheme="minorEastAsia"/>
            <w:lang w:eastAsia="zh-CN"/>
            <w:rPrChange w:id="2911" w:author="Thales8" w:date="2022-08-26T16:58:00Z">
              <w:rPr>
                <w:rFonts w:eastAsiaTheme="minorEastAsia"/>
                <w:highlight w:val="yellow"/>
                <w:lang w:eastAsia="zh-CN"/>
              </w:rPr>
            </w:rPrChange>
          </w:rPr>
          <w:t>-</w:t>
        </w:r>
        <w:r w:rsidRPr="00AE42FE">
          <w:rPr>
            <w:rFonts w:eastAsiaTheme="minorEastAsia"/>
            <w:lang w:eastAsia="zh-CN"/>
            <w:rPrChange w:id="2912" w:author="Thales8" w:date="2022-08-26T16:58:00Z">
              <w:rPr>
                <w:rFonts w:eastAsiaTheme="minorEastAsia"/>
                <w:highlight w:val="yellow"/>
                <w:lang w:eastAsia="zh-CN"/>
              </w:rPr>
            </w:rPrChange>
          </w:rPr>
          <w:tab/>
          <w:t xml:space="preserve">Receive </w:t>
        </w:r>
        <w:r w:rsidRPr="00AE42FE">
          <w:rPr>
            <w:rPrChange w:id="2913" w:author="Thales8" w:date="2022-08-26T16:58:00Z">
              <w:rPr>
                <w:highlight w:val="yellow"/>
              </w:rPr>
            </w:rPrChange>
          </w:rPr>
          <w:t>the time when the UE is expected to move out of coverage</w:t>
        </w:r>
        <w:r w:rsidRPr="00AE42FE">
          <w:rPr>
            <w:rFonts w:eastAsiaTheme="minorEastAsia"/>
            <w:lang w:eastAsia="zh-CN"/>
            <w:rPrChange w:id="2914" w:author="Thales8" w:date="2022-08-26T16:58:00Z">
              <w:rPr>
                <w:rFonts w:eastAsiaTheme="minorEastAsia"/>
                <w:highlight w:val="yellow"/>
                <w:lang w:eastAsia="zh-CN"/>
              </w:rPr>
            </w:rPrChange>
          </w:rPr>
          <w:t>.</w:t>
        </w:r>
      </w:ins>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ins w:id="2915" w:author="Thales8" w:date="2022-08-26T16:59:00Z">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Backoff </w:t>
        </w:r>
        <w:r>
          <w:rPr>
            <w:rFonts w:hint="eastAsia"/>
            <w:lang w:eastAsia="ko-KR"/>
          </w:rPr>
          <w:t>Mode</w:t>
        </w:r>
      </w:ins>
    </w:p>
    <w:p w14:paraId="61FE6B4B" w14:textId="77777777" w:rsidR="001E706A" w:rsidRPr="00B60159" w:rsidRDefault="001E706A" w:rsidP="001E706A">
      <w:pPr>
        <w:rPr>
          <w:rFonts w:eastAsia="SimSun"/>
          <w:b/>
          <w:bCs/>
          <w:lang w:eastAsia="zh-CN"/>
        </w:rPr>
      </w:pPr>
      <w:r>
        <w:rPr>
          <w:rFonts w:eastAsia="SimSun"/>
          <w:b/>
          <w:bCs/>
        </w:rPr>
        <w:t>RAN</w:t>
      </w:r>
      <w:r w:rsidRPr="00B60159">
        <w:rPr>
          <w:rFonts w:eastAsia="SimSun"/>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SimSun"/>
          <w:b/>
          <w:bCs/>
        </w:rPr>
      </w:pPr>
      <w:r>
        <w:rPr>
          <w:rFonts w:eastAsia="SimSun"/>
          <w:b/>
          <w:bCs/>
        </w:rPr>
        <w:t>MME/AMF</w:t>
      </w:r>
      <w:r w:rsidRPr="00B60159">
        <w:rPr>
          <w:rFonts w:eastAsia="SimSun"/>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ins w:id="2916" w:author="Thales8" w:date="2022-08-26T16:59:00Z"/>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ins w:id="2917" w:author="Thales8" w:date="2022-08-26T16:59:00Z"/>
          <w:rFonts w:eastAsiaTheme="minorEastAsia"/>
          <w:lang w:eastAsia="zh-CN"/>
        </w:rPr>
      </w:pPr>
      <w:ins w:id="2918" w:author="Thales8" w:date="2022-08-26T16:59:00Z">
        <w:r>
          <w:rPr>
            <w:rFonts w:eastAsiaTheme="minorEastAsia"/>
            <w:lang w:eastAsia="zh-CN"/>
          </w:rPr>
          <w:t>-</w:t>
        </w:r>
        <w:r>
          <w:rPr>
            <w:rFonts w:eastAsiaTheme="minorEastAsia"/>
            <w:lang w:eastAsia="zh-CN"/>
          </w:rPr>
          <w:tab/>
          <w:t>Send an indication to UE to enable NTN MO Backoff Mode with NTN MO Backoff time. (5GS only)</w:t>
        </w:r>
      </w:ins>
    </w:p>
    <w:p w14:paraId="77C5DF71" w14:textId="77777777" w:rsidR="00890754" w:rsidRDefault="00890754" w:rsidP="00890754">
      <w:pPr>
        <w:pStyle w:val="Heading3"/>
        <w:rPr>
          <w:ins w:id="2919" w:author="Thales8" w:date="2022-08-26T16:59:00Z"/>
          <w:lang w:eastAsia="zh-CN"/>
        </w:rPr>
      </w:pPr>
      <w:bookmarkStart w:id="2920" w:name="_Toc112689053"/>
      <w:bookmarkStart w:id="2921" w:name="_Toc112689348"/>
      <w:bookmarkStart w:id="2922" w:name="_Toc112774670"/>
      <w:ins w:id="2923" w:author="Thales8" w:date="2022-08-26T16:59:00Z">
        <w:r>
          <w:rPr>
            <w:lang w:eastAsia="zh-CN"/>
          </w:rPr>
          <w:t>6.11</w:t>
        </w:r>
        <w:r w:rsidRPr="008A386B">
          <w:rPr>
            <w:lang w:eastAsia="zh-CN"/>
          </w:rPr>
          <w:t>.4</w:t>
        </w:r>
        <w:r w:rsidRPr="008A386B">
          <w:rPr>
            <w:lang w:eastAsia="zh-CN"/>
          </w:rPr>
          <w:tab/>
          <w:t>Solution evaluation</w:t>
        </w:r>
        <w:bookmarkEnd w:id="2920"/>
        <w:bookmarkEnd w:id="2921"/>
        <w:bookmarkEnd w:id="2922"/>
      </w:ins>
    </w:p>
    <w:p w14:paraId="7D19F120" w14:textId="77777777" w:rsidR="00890754" w:rsidRDefault="00890754" w:rsidP="00890754">
      <w:pPr>
        <w:rPr>
          <w:ins w:id="2924" w:author="Thales8" w:date="2022-08-26T16:59:00Z"/>
          <w:lang w:eastAsia="zh-CN"/>
        </w:rPr>
      </w:pPr>
      <w:ins w:id="2925" w:author="Thales8" w:date="2022-08-26T16:59:00Z">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ins>
    </w:p>
    <w:p w14:paraId="67445B39" w14:textId="77777777" w:rsidR="00890754" w:rsidRDefault="00890754" w:rsidP="00890754">
      <w:pPr>
        <w:rPr>
          <w:ins w:id="2926" w:author="Thales8" w:date="2022-08-26T16:59:00Z"/>
        </w:rPr>
      </w:pPr>
      <w:ins w:id="2927" w:author="Thales8" w:date="2022-08-26T16:59:00Z">
        <w:r>
          <w:t>The following information is taken into account when determine current and future coverage for the UE:</w:t>
        </w:r>
      </w:ins>
    </w:p>
    <w:p w14:paraId="446C8AA0" w14:textId="77777777" w:rsidR="00890754" w:rsidRDefault="00890754" w:rsidP="00890754">
      <w:pPr>
        <w:pStyle w:val="B1"/>
        <w:rPr>
          <w:ins w:id="2928" w:author="Thales8" w:date="2022-08-26T16:59:00Z"/>
        </w:rPr>
      </w:pPr>
      <w:ins w:id="2929" w:author="Thales8" w:date="2022-08-26T16:59:00Z">
        <w:r>
          <w:t>-</w:t>
        </w:r>
        <w:r>
          <w:tab/>
          <w:t>UE awareness of coverage information and its predication of coverage at a future time and location the UE understands it will be at.</w:t>
        </w:r>
      </w:ins>
    </w:p>
    <w:p w14:paraId="130EEBB4" w14:textId="77777777" w:rsidR="00890754" w:rsidRDefault="00890754" w:rsidP="00890754">
      <w:pPr>
        <w:pStyle w:val="B1"/>
        <w:rPr>
          <w:ins w:id="2930" w:author="Thales8" w:date="2022-08-26T16:59:00Z"/>
        </w:rPr>
      </w:pPr>
      <w:ins w:id="2931" w:author="Thales8" w:date="2022-08-26T16:59:00Z">
        <w:r>
          <w:t>-</w:t>
        </w:r>
        <w:r>
          <w:tab/>
          <w:t>The CN awareness of coverage information and its predication of coverage at a future time and location for the UE, based on, for example, mobility patterns or NWDAF inputs if available.</w:t>
        </w:r>
      </w:ins>
    </w:p>
    <w:p w14:paraId="3E75081F" w14:textId="77777777" w:rsidR="00890754" w:rsidRDefault="00890754" w:rsidP="00890754">
      <w:pPr>
        <w:pStyle w:val="B1"/>
        <w:rPr>
          <w:ins w:id="2932" w:author="Thales8" w:date="2022-08-26T16:59:00Z"/>
        </w:rPr>
      </w:pPr>
      <w:ins w:id="2933" w:author="Thales8" w:date="2022-08-26T16:59:00Z">
        <w:r>
          <w:t>-</w:t>
        </w:r>
        <w:r>
          <w:tab/>
          <w:t>No information available, and only requesting potentially the most signalling intensive operations in this case.</w:t>
        </w:r>
      </w:ins>
    </w:p>
    <w:p w14:paraId="2AC55BCA" w14:textId="77777777" w:rsidR="00890754" w:rsidRDefault="00890754" w:rsidP="00890754">
      <w:pPr>
        <w:rPr>
          <w:ins w:id="2934" w:author="Thales8" w:date="2022-08-26T16:59:00Z"/>
          <w:lang w:eastAsia="zh-CN"/>
        </w:rPr>
      </w:pPr>
      <w:ins w:id="2935" w:author="Thales8" w:date="2022-08-26T16:59:00Z">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ins>
    </w:p>
    <w:p w14:paraId="705F15A5" w14:textId="77777777" w:rsidR="00890754" w:rsidRDefault="00890754" w:rsidP="00890754">
      <w:pPr>
        <w:rPr>
          <w:ins w:id="2936" w:author="Thales8" w:date="2022-08-26T16:59:00Z"/>
          <w:lang w:eastAsia="zh-CN"/>
        </w:rPr>
      </w:pPr>
      <w:ins w:id="2937" w:author="Thales8" w:date="2022-08-26T16:59:00Z">
        <w:r>
          <w:rPr>
            <w:lang w:eastAsia="zh-CN"/>
          </w:rPr>
          <w:t>The solution builds upon the principles of other solutions, for example for provisioning of eDRX/MICO/PSM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ins>
    </w:p>
    <w:p w14:paraId="0ACE3CCD" w14:textId="77777777" w:rsidR="00890754" w:rsidRDefault="00890754" w:rsidP="00890754">
      <w:pPr>
        <w:rPr>
          <w:ins w:id="2938" w:author="Thales8" w:date="2022-08-26T16:59:00Z"/>
          <w:lang w:eastAsia="zh-CN"/>
        </w:rPr>
      </w:pPr>
      <w:ins w:id="2939" w:author="Thales8" w:date="2022-08-26T16:59:00Z">
        <w:r>
          <w:rPr>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ins>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Heading2"/>
      </w:pPr>
      <w:bookmarkStart w:id="2940" w:name="_Toc100782954"/>
      <w:bookmarkStart w:id="2941" w:name="_Toc104439730"/>
      <w:bookmarkStart w:id="2942" w:name="_Toc112689054"/>
      <w:bookmarkStart w:id="2943" w:name="_Toc112689349"/>
      <w:bookmarkStart w:id="2944" w:name="_Toc112774671"/>
      <w:r>
        <w:t>6.12</w:t>
      </w:r>
      <w:r w:rsidRPr="004D3578">
        <w:tab/>
      </w:r>
      <w:r w:rsidRPr="005A2371">
        <w:t>Solution</w:t>
      </w:r>
      <w:r w:rsidRPr="005A2371">
        <w:rPr>
          <w:rFonts w:hint="eastAsia"/>
        </w:rPr>
        <w:t xml:space="preserve"> #</w:t>
      </w:r>
      <w:r>
        <w:t>12</w:t>
      </w:r>
      <w:r w:rsidRPr="005A2371">
        <w:t>:</w:t>
      </w:r>
      <w:bookmarkEnd w:id="2940"/>
      <w:r w:rsidR="00862A05">
        <w:t xml:space="preserve"> </w:t>
      </w:r>
      <w:r>
        <w:t>Minimize discontinuous coverage by inter-RAT handover processing</w:t>
      </w:r>
      <w:bookmarkEnd w:id="2941"/>
      <w:bookmarkEnd w:id="2942"/>
      <w:bookmarkEnd w:id="2943"/>
      <w:bookmarkEnd w:id="2944"/>
    </w:p>
    <w:p w14:paraId="1F7B98DB" w14:textId="1E69DEC9" w:rsidR="00946E80" w:rsidRDefault="00946E80" w:rsidP="00946E80">
      <w:pPr>
        <w:pStyle w:val="Heading3"/>
      </w:pPr>
      <w:bookmarkStart w:id="2945" w:name="_Toc100782955"/>
      <w:bookmarkStart w:id="2946" w:name="_Toc104439731"/>
      <w:bookmarkStart w:id="2947" w:name="_Toc112689055"/>
      <w:bookmarkStart w:id="2948" w:name="_Toc112689350"/>
      <w:bookmarkStart w:id="2949" w:name="_Toc112774672"/>
      <w:r>
        <w:t>6.12.1</w:t>
      </w:r>
      <w:r>
        <w:tab/>
        <w:t>Description</w:t>
      </w:r>
      <w:bookmarkEnd w:id="2945"/>
      <w:bookmarkEnd w:id="2946"/>
      <w:bookmarkEnd w:id="2947"/>
      <w:bookmarkEnd w:id="2948"/>
      <w:bookmarkEnd w:id="2949"/>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Heading3"/>
      </w:pPr>
      <w:bookmarkStart w:id="2950" w:name="_Toc100782956"/>
      <w:bookmarkStart w:id="2951" w:name="_Toc104439732"/>
      <w:bookmarkStart w:id="2952" w:name="_Toc112689056"/>
      <w:bookmarkStart w:id="2953" w:name="_Toc112689351"/>
      <w:bookmarkStart w:id="2954" w:name="_Toc112774673"/>
      <w:r>
        <w:lastRenderedPageBreak/>
        <w:t>6.12.2</w:t>
      </w:r>
      <w:r>
        <w:tab/>
        <w:t>Procedures</w:t>
      </w:r>
      <w:bookmarkEnd w:id="2950"/>
      <w:bookmarkEnd w:id="2951"/>
      <w:bookmarkEnd w:id="2952"/>
      <w:bookmarkEnd w:id="2953"/>
      <w:bookmarkEnd w:id="2954"/>
    </w:p>
    <w:p w14:paraId="71053255" w14:textId="77777777" w:rsidR="00946E80" w:rsidRDefault="00946E80" w:rsidP="00CD6456">
      <w:pPr>
        <w:pStyle w:val="TH"/>
      </w:pPr>
      <w:r>
        <w:object w:dxaOrig="16240" w:dyaOrig="10820" w14:anchorId="5EB796F3">
          <v:shape id="_x0000_i1038" type="#_x0000_t75" style="width:450.6pt;height:300.25pt" o:ole="">
            <v:imagedata r:id="rId39" o:title=""/>
          </v:shape>
          <o:OLEObject Type="Embed" ProgID="Visio.Drawing.15" ShapeID="_x0000_i1038" DrawAspect="Content" ObjectID="_1723884282" r:id="rId40"/>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ins w:id="2955" w:author="Thales8" w:date="2022-08-29T09:29:00Z">
        <w:r w:rsidR="00B4174D">
          <w:rPr>
            <w:rFonts w:eastAsia="DengXian"/>
            <w:lang w:eastAsia="en-US"/>
          </w:rPr>
          <w:t xml:space="preserve">as one of the neighbour cells </w:t>
        </w:r>
      </w:ins>
      <w:r w:rsidR="00946E80" w:rsidRPr="00862A05">
        <w:rPr>
          <w:rFonts w:eastAsiaTheme="minorEastAsia"/>
          <w:lang w:eastAsia="en-US"/>
        </w:rPr>
        <w:t>to source eNB.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0B8A2A96"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1.</w:t>
      </w:r>
      <w:r>
        <w:rPr>
          <w:rFonts w:eastAsiaTheme="minorEastAsia"/>
          <w:lang w:eastAsia="en-US"/>
        </w:rPr>
        <w:tab/>
      </w:r>
      <w:r w:rsidR="00946E80" w:rsidRPr="00862A05">
        <w:rPr>
          <w:rFonts w:eastAsiaTheme="minorEastAsia"/>
          <w:lang w:eastAsia="en-US"/>
        </w:rPr>
        <w:t>Triggered by radio condition measurements report</w:t>
      </w:r>
      <w:ins w:id="2956" w:author="Thales8" w:date="2022-08-29T09:30:00Z">
        <w:r w:rsidR="00B4174D" w:rsidRPr="005C74AD">
          <w:rPr>
            <w:rFonts w:eastAsia="DengXian"/>
            <w:lang w:eastAsia="en-US"/>
          </w:rPr>
          <w:t xml:space="preserve">, </w:t>
        </w:r>
        <w:r w:rsidR="00B4174D">
          <w:rPr>
            <w:rFonts w:eastAsia="DengXian"/>
            <w:lang w:eastAsia="en-US"/>
          </w:rPr>
          <w:t xml:space="preserve">and/or triggered by the source </w:t>
        </w:r>
        <w:r w:rsidR="00B4174D">
          <w:rPr>
            <w:rFonts w:eastAsia="DengXian" w:hint="eastAsia"/>
            <w:lang w:eastAsia="zh-CN"/>
          </w:rPr>
          <w:t>e</w:t>
        </w:r>
        <w:r w:rsidR="00B4174D">
          <w:rPr>
            <w:rFonts w:eastAsia="DengXian"/>
            <w:lang w:eastAsia="en-US"/>
          </w:rPr>
          <w:t xml:space="preserve">NB </w:t>
        </w:r>
        <w:r w:rsidR="00B4174D" w:rsidRPr="00FE7B16">
          <w:rPr>
            <w:rFonts w:eastAsia="DengXian"/>
            <w:lang w:eastAsia="en-US"/>
          </w:rPr>
          <w:t>based on ephemeris information</w:t>
        </w:r>
        <w:r w:rsidR="00B4174D">
          <w:rPr>
            <w:rFonts w:eastAsia="DengXian"/>
            <w:lang w:eastAsia="en-US"/>
          </w:rPr>
          <w:t xml:space="preserve">, </w:t>
        </w:r>
      </w:ins>
      <w:ins w:id="2957" w:author="Thales8" w:date="2022-08-29T09:31:00Z">
        <w:r w:rsidR="00B4174D">
          <w:rPr>
            <w:rFonts w:eastAsia="DengXian"/>
            <w:lang w:eastAsia="en-US"/>
          </w:rPr>
          <w:t>when detecting the UE is about to leave network coverage of LEO-A,</w:t>
        </w:r>
      </w:ins>
      <w:del w:id="2958" w:author="Thales8" w:date="2022-08-29T09:30:00Z">
        <w:r w:rsidR="00946E80" w:rsidRPr="00862A05" w:rsidDel="00B4174D">
          <w:rPr>
            <w:rFonts w:eastAsiaTheme="minorEastAsia"/>
            <w:lang w:eastAsia="en-US"/>
          </w:rPr>
          <w:delText xml:space="preserve">, </w:delText>
        </w:r>
      </w:del>
      <w:r w:rsidR="00946E80" w:rsidRPr="00862A05">
        <w:rPr>
          <w:rFonts w:eastAsiaTheme="minorEastAsia"/>
          <w:lang w:eastAsia="en-US"/>
        </w:rPr>
        <w:t xml:space="preserve">the source eNB determines to perform handover based on the available RAT(s). The source </w:t>
      </w:r>
      <w:r w:rsidR="00946E80" w:rsidRPr="00862A05">
        <w:rPr>
          <w:rFonts w:eastAsiaTheme="minorEastAsia" w:hint="eastAsia"/>
          <w:lang w:eastAsia="en-US"/>
        </w:rPr>
        <w:t>e</w:t>
      </w:r>
      <w:r w:rsidR="00946E80" w:rsidRPr="00862A05">
        <w:rPr>
          <w:rFonts w:eastAsiaTheme="minorEastAsia"/>
          <w:lang w:eastAsia="en-US"/>
        </w:rPr>
        <w:t xml:space="preserve">NB sends the handover required message to the source MME to request the CN to establish resources in the target eNB, target MME and the serving GW. The target eNB identifier and </w:t>
      </w:r>
      <w:del w:id="2959" w:author="Thales8" w:date="2022-08-29T09:32:00Z">
        <w:r w:rsidR="00946E80" w:rsidRPr="00862A05" w:rsidDel="002C033A">
          <w:rPr>
            <w:rFonts w:eastAsiaTheme="minorEastAsia"/>
            <w:lang w:eastAsia="en-US"/>
          </w:rPr>
          <w:delText>the UE current location information</w:delText>
        </w:r>
      </w:del>
      <w:ins w:id="2960" w:author="Thales8" w:date="2022-08-29T09:32:00Z">
        <w:r w:rsidR="002C033A">
          <w:rPr>
            <w:rFonts w:eastAsiaTheme="minorEastAsia"/>
            <w:lang w:eastAsia="en-US"/>
          </w:rPr>
          <w:t>target TAI</w:t>
        </w:r>
      </w:ins>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p>
    <w:p w14:paraId="344F6117" w14:textId="3FDD7E1D" w:rsidR="00E72621" w:rsidRPr="00E72621" w:rsidDel="002C033A" w:rsidRDefault="00946E80" w:rsidP="00E72621">
      <w:pPr>
        <w:pStyle w:val="EditorsNote"/>
        <w:rPr>
          <w:del w:id="2961" w:author="Thales8" w:date="2022-08-29T09:33:00Z"/>
        </w:rPr>
      </w:pPr>
      <w:del w:id="2962" w:author="Thales8" w:date="2022-08-29T09:33:00Z">
        <w:r w:rsidRPr="00946E80" w:rsidDel="002C033A">
          <w:delText>Editor</w:delText>
        </w:r>
        <w:r w:rsidR="00E26E34" w:rsidDel="002C033A">
          <w:delText>'</w:delText>
        </w:r>
        <w:r w:rsidRPr="00946E80" w:rsidDel="002C033A">
          <w:delText>s note:</w:delText>
        </w:r>
        <w:r w:rsidRPr="00946E80" w:rsidDel="002C033A">
          <w:tab/>
          <w:delText xml:space="preserve">It is FFS whether and how this handover procedure can be triggered by MME and/or RAN. Whether the existing handover procedures in </w:delText>
        </w:r>
        <w:r w:rsidR="00F55F53" w:rsidRPr="00946E80" w:rsidDel="002C033A">
          <w:delText>TS</w:delText>
        </w:r>
        <w:r w:rsidR="00F55F53" w:rsidDel="002C033A">
          <w:delText> </w:delText>
        </w:r>
        <w:r w:rsidR="00F55F53" w:rsidRPr="00946E80" w:rsidDel="002C033A">
          <w:delText>23.401</w:delText>
        </w:r>
        <w:r w:rsidR="00F55F53" w:rsidDel="002C033A">
          <w:delText> [</w:delText>
        </w:r>
        <w:r w:rsidR="00CD6456" w:rsidDel="002C033A">
          <w:delText>5]</w:delText>
        </w:r>
        <w:r w:rsidRPr="00946E80" w:rsidDel="002C033A">
          <w:delText xml:space="preserve"> can be re-used can be further studied.</w:delText>
        </w:r>
      </w:del>
    </w:p>
    <w:p w14:paraId="2661D9F5" w14:textId="26DB076E"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The source MME determines from the target eNB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The source MME initiates the handover resource allocation procedure by sending a Forward Relocation Request to the target MME. Information such as UE identity, </w:t>
      </w:r>
      <w:del w:id="2963" w:author="Thales8" w:date="2022-08-29T09:34:00Z">
        <w:r w:rsidR="00946E80" w:rsidRPr="00E72621" w:rsidDel="002C033A">
          <w:rPr>
            <w:rFonts w:eastAsiaTheme="minorEastAsia"/>
            <w:lang w:eastAsia="en-US"/>
          </w:rPr>
          <w:delText xml:space="preserve">UE current location, </w:delText>
        </w:r>
      </w:del>
      <w:r w:rsidR="00946E80" w:rsidRPr="00E72621">
        <w:rPr>
          <w:rFonts w:eastAsiaTheme="minorEastAsia"/>
          <w:lang w:eastAsia="en-US"/>
        </w:rPr>
        <w:t>target eNB id, etc are included in the message.</w:t>
      </w:r>
    </w:p>
    <w:p w14:paraId="12F34208" w14:textId="62DE9851" w:rsidR="00946E80" w:rsidRDefault="00E72621" w:rsidP="00E72621">
      <w:pPr>
        <w:pStyle w:val="B1"/>
        <w:overflowPunct/>
        <w:autoSpaceDE/>
        <w:autoSpaceDN/>
        <w:adjustRightInd/>
        <w:textAlignment w:val="auto"/>
        <w:rPr>
          <w:ins w:id="2964" w:author="Thales8" w:date="2022-08-29T09:36:00Z"/>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ins w:id="2965" w:author="Thales8" w:date="2022-08-29T09:35:00Z">
        <w:r w:rsidR="002C033A">
          <w:rPr>
            <w:rFonts w:eastAsiaTheme="minorEastAsia"/>
            <w:lang w:eastAsia="en-US"/>
          </w:rPr>
          <w:t xml:space="preserve">(target TAI) </w:t>
        </w:r>
      </w:ins>
      <w:r w:rsidR="00946E80" w:rsidRPr="00E72621">
        <w:rPr>
          <w:rFonts w:eastAsiaTheme="minorEastAsia"/>
          <w:lang w:eastAsia="en-US"/>
        </w:rPr>
        <w:t>based on the UE subscription information received from HSS. If it is not allowed to operate, the handover is failed.</w:t>
      </w:r>
    </w:p>
    <w:p w14:paraId="1086527D" w14:textId="17C69B85" w:rsidR="002C033A" w:rsidRPr="002C033A" w:rsidDel="002C033A" w:rsidRDefault="002C033A">
      <w:pPr>
        <w:pStyle w:val="B1"/>
        <w:overflowPunct/>
        <w:autoSpaceDE/>
        <w:autoSpaceDN/>
        <w:adjustRightInd/>
        <w:ind w:firstLine="0"/>
        <w:textAlignment w:val="auto"/>
        <w:rPr>
          <w:del w:id="2966" w:author="Thales8" w:date="2022-08-29T09:36:00Z"/>
          <w:rFonts w:eastAsia="DengXian"/>
          <w:lang w:eastAsia="en-US"/>
          <w:rPrChange w:id="2967" w:author="Thales8" w:date="2022-08-29T09:36:00Z">
            <w:rPr>
              <w:del w:id="2968" w:author="Thales8" w:date="2022-08-29T09:36:00Z"/>
              <w:rFonts w:eastAsiaTheme="minorEastAsia"/>
              <w:lang w:eastAsia="en-US"/>
            </w:rPr>
          </w:rPrChange>
        </w:rPr>
        <w:pPrChange w:id="2969" w:author="Thales8" w:date="2022-08-29T09:36:00Z">
          <w:pPr>
            <w:pStyle w:val="B1"/>
            <w:overflowPunct/>
            <w:autoSpaceDE/>
            <w:autoSpaceDN/>
            <w:adjustRightInd/>
            <w:textAlignment w:val="auto"/>
          </w:pPr>
        </w:pPrChange>
      </w:pPr>
      <w:ins w:id="2970" w:author="Thales8" w:date="2022-08-29T09:36:00Z">
        <w:r>
          <w:rPr>
            <w:rFonts w:eastAsia="DengXian"/>
            <w:lang w:eastAsia="en-US"/>
          </w:rPr>
          <w:t xml:space="preserve">If the target access is not satellite access, there is no need to verify UE location. </w:t>
        </w:r>
      </w:ins>
    </w:p>
    <w:p w14:paraId="1938DEF6" w14:textId="649C10DC" w:rsidR="00946E80" w:rsidRPr="00A54DD4" w:rsidDel="002C033A" w:rsidRDefault="00946E80" w:rsidP="00A54DD4">
      <w:pPr>
        <w:pStyle w:val="EditorsNote"/>
        <w:rPr>
          <w:del w:id="2971" w:author="Thales8" w:date="2022-08-29T09:36:00Z"/>
        </w:rPr>
      </w:pPr>
      <w:del w:id="2972" w:author="Thales8" w:date="2022-08-29T09:36:00Z">
        <w:r w:rsidRPr="00A54DD4" w:rsidDel="002C033A">
          <w:delText>Editor</w:delText>
        </w:r>
        <w:r w:rsidR="00E26E34" w:rsidDel="002C033A">
          <w:delText>'</w:delText>
        </w:r>
        <w:r w:rsidRPr="00A54DD4" w:rsidDel="002C033A">
          <w:delText>s note:</w:delText>
        </w:r>
        <w:r w:rsidRPr="00A54DD4" w:rsidDel="002C033A">
          <w:tab/>
          <w:delText>whether and how to identify the UE location information from source network is FFS.</w:delText>
        </w:r>
      </w:del>
    </w:p>
    <w:p w14:paraId="35CE43BB" w14:textId="3CF37F07"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4.</w:t>
      </w:r>
      <w:r>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2E9D89A9"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lastRenderedPageBreak/>
        <w:t>5.</w:t>
      </w:r>
      <w:r>
        <w:rPr>
          <w:rFonts w:eastAsiaTheme="minorEastAsia"/>
          <w:lang w:eastAsia="en-US"/>
        </w:rPr>
        <w:tab/>
      </w:r>
      <w:r w:rsidR="00946E80" w:rsidRPr="00E72621">
        <w:rPr>
          <w:rFonts w:eastAsiaTheme="minorEastAsia"/>
          <w:lang w:eastAsia="en-US"/>
        </w:rPr>
        <w:t xml:space="preserve">The target MME requests the target </w:t>
      </w:r>
      <w:r w:rsidR="00946E80" w:rsidRPr="00E72621">
        <w:rPr>
          <w:rFonts w:eastAsiaTheme="minorEastAsia" w:hint="eastAsia"/>
          <w:lang w:eastAsia="en-US"/>
        </w:rPr>
        <w:t>e</w:t>
      </w:r>
      <w:r w:rsidR="00946E80" w:rsidRPr="00E72621">
        <w:rPr>
          <w:rFonts w:eastAsiaTheme="minorEastAsia"/>
          <w:lang w:eastAsia="en-US"/>
        </w:rPr>
        <w:t xml:space="preserve">NB to establish the radio network resources by sending the </w:t>
      </w:r>
      <w:del w:id="2973" w:author="Thales8" w:date="2022-08-29T09:37:00Z">
        <w:r w:rsidR="00946E80" w:rsidRPr="00E72621" w:rsidDel="00CE61E4">
          <w:rPr>
            <w:rFonts w:eastAsiaTheme="minorEastAsia"/>
            <w:lang w:eastAsia="en-US"/>
          </w:rPr>
          <w:delText xml:space="preserve">Relocation </w:delText>
        </w:r>
      </w:del>
      <w:ins w:id="2974"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 xml:space="preserve">Request message. The target eNB allocates the resources and returns the applicable parameters to the target MME in the message </w:t>
      </w:r>
      <w:del w:id="2975" w:author="Thales8" w:date="2022-08-29T09:37:00Z">
        <w:r w:rsidR="00946E80" w:rsidRPr="00E72621" w:rsidDel="00CE61E4">
          <w:rPr>
            <w:rFonts w:eastAsiaTheme="minorEastAsia"/>
            <w:lang w:eastAsia="en-US"/>
          </w:rPr>
          <w:delText xml:space="preserve">Relocation </w:delText>
        </w:r>
      </w:del>
      <w:ins w:id="2976" w:author="Thales8" w:date="2022-08-29T09:37:00Z">
        <w:r w:rsidR="00CE61E4">
          <w:rPr>
            <w:rFonts w:eastAsiaTheme="minorEastAsia"/>
            <w:lang w:eastAsia="en-US"/>
          </w:rPr>
          <w:t>Handover</w:t>
        </w:r>
        <w:r w:rsidR="00CE61E4" w:rsidRPr="00E72621">
          <w:rPr>
            <w:rFonts w:eastAsiaTheme="minorEastAsia"/>
            <w:lang w:eastAsia="en-US"/>
          </w:rPr>
          <w:t xml:space="preserve"> </w:t>
        </w:r>
      </w:ins>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The target MME sends the Forward Relocatioin Response message to the source MME. In the message, Serving GW change indication indicates a new Serving GW has been selected. The Target to Source Transparent Container contains the value from the Target eNB to Source eNB Transparent Container received from the target eNB.</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ins w:id="2977" w:author="Thales8" w:date="2022-08-29T09:37:00Z"/>
          <w:rFonts w:eastAsia="DengXian"/>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The source MME completes the preparation phase towards source eNB by sending the Handover command message. The source eNB gives a command to the UE to handover to the target access network.</w:t>
      </w:r>
      <w:ins w:id="2978" w:author="Thales8" w:date="2022-08-29T09:37:00Z">
        <w:r w:rsidR="002406FC">
          <w:rPr>
            <w:rFonts w:eastAsiaTheme="minorEastAsia"/>
            <w:lang w:eastAsia="en-US"/>
          </w:rPr>
          <w:t xml:space="preserve"> </w:t>
        </w:r>
        <w:r w:rsidR="002406FC" w:rsidRPr="005C74AD">
          <w:rPr>
            <w:rFonts w:eastAsia="DengXian"/>
            <w:lang w:eastAsia="en-US"/>
          </w:rPr>
          <w:t>.</w:t>
        </w:r>
        <w:r w:rsidR="002406FC" w:rsidRPr="0096482E">
          <w:rPr>
            <w:rFonts w:eastAsia="DengXian"/>
          </w:rPr>
          <w:t xml:space="preserve">When the source eNB receives </w:t>
        </w:r>
        <w:r w:rsidR="002406FC" w:rsidRPr="00990165">
          <w:t xml:space="preserve">Handover Preparation Failure </w:t>
        </w:r>
        <w:r w:rsidR="002406FC">
          <w:t>message (including when the target MME rejects based on UE locaction verification at step 3), and UE was using satellite access with discontinuous coverage over the source eNB (E-UTRAN LEO in this case), the source eNB determines whether to attempt another available neighbor cell within the radio condition measurements.</w:t>
        </w:r>
      </w:ins>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r w:rsidR="00946E80" w:rsidRPr="00E72621">
        <w:rPr>
          <w:rFonts w:eastAsiaTheme="minorEastAsia" w:hint="eastAsia"/>
          <w:lang w:eastAsia="en-US"/>
        </w:rPr>
        <w:t>e</w:t>
      </w:r>
      <w:r w:rsidR="00946E80" w:rsidRPr="00E72621">
        <w:rPr>
          <w:rFonts w:eastAsiaTheme="minorEastAsia"/>
          <w:lang w:eastAsia="en-US"/>
        </w:rPr>
        <w:t>NB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Heading3"/>
      </w:pPr>
      <w:bookmarkStart w:id="2979" w:name="_Toc100782957"/>
      <w:bookmarkStart w:id="2980" w:name="_Toc104439733"/>
      <w:bookmarkStart w:id="2981" w:name="_Toc112689057"/>
      <w:bookmarkStart w:id="2982" w:name="_Toc112689352"/>
      <w:bookmarkStart w:id="2983" w:name="_Toc112774674"/>
      <w:r>
        <w:t>6.12.3</w:t>
      </w:r>
      <w:r>
        <w:tab/>
        <w:t>Impacts on existing nodes and functionalities</w:t>
      </w:r>
      <w:bookmarkEnd w:id="2979"/>
      <w:bookmarkEnd w:id="2980"/>
      <w:bookmarkEnd w:id="2981"/>
      <w:bookmarkEnd w:id="2982"/>
      <w:bookmarkEnd w:id="2983"/>
    </w:p>
    <w:p w14:paraId="73A28D82" w14:textId="77777777" w:rsidR="00946E80" w:rsidRPr="00A54DD4" w:rsidRDefault="00946E80" w:rsidP="00946E80">
      <w:pPr>
        <w:rPr>
          <w:rFonts w:eastAsia="SimSun"/>
          <w:b/>
          <w:bCs/>
        </w:rPr>
      </w:pPr>
      <w:r w:rsidRPr="00A54DD4">
        <w:rPr>
          <w:rFonts w:eastAsia="SimSun"/>
          <w:b/>
          <w:bCs/>
        </w:rPr>
        <w:t>UE:</w:t>
      </w:r>
    </w:p>
    <w:p w14:paraId="3E1BA2BF" w14:textId="49794088"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ins w:id="2984" w:author="Thales8" w:date="2022-08-29T09:38:00Z">
        <w:r w:rsidR="002406FC" w:rsidRPr="002406FC">
          <w:rPr>
            <w:rFonts w:eastAsia="DengXian"/>
            <w:lang w:eastAsia="zh-CN"/>
          </w:rPr>
          <w:t xml:space="preserve"> </w:t>
        </w:r>
        <w:r w:rsidR="002406FC">
          <w:rPr>
            <w:rFonts w:eastAsia="DengXian"/>
            <w:lang w:eastAsia="zh-CN"/>
          </w:rPr>
          <w:t>and UE location information</w:t>
        </w:r>
      </w:ins>
      <w:del w:id="2985" w:author="Thales8" w:date="2022-08-29T09:38:00Z">
        <w:r w:rsidR="00025B0E" w:rsidDel="002406FC">
          <w:rPr>
            <w:rFonts w:eastAsiaTheme="minorEastAsia"/>
            <w:lang w:eastAsia="zh-CN"/>
          </w:rPr>
          <w:delText>.</w:delText>
        </w:r>
      </w:del>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ins w:id="2986" w:author="Thales8" w:date="2022-08-29T09:38:00Z"/>
          <w:rFonts w:eastAsia="SimSun"/>
          <w:b/>
          <w:bCs/>
        </w:rPr>
      </w:pPr>
      <w:r w:rsidRPr="00A54DD4">
        <w:rPr>
          <w:rFonts w:eastAsia="SimSun"/>
          <w:b/>
          <w:bCs/>
        </w:rPr>
        <w:t>RAN</w:t>
      </w:r>
      <w:r w:rsidRPr="00A54DD4">
        <w:rPr>
          <w:rFonts w:eastAsia="SimSun" w:hint="eastAsia"/>
          <w:b/>
          <w:bCs/>
        </w:rPr>
        <w:t>:</w:t>
      </w:r>
    </w:p>
    <w:p w14:paraId="17204B82" w14:textId="77777777" w:rsidR="002406FC" w:rsidRDefault="002406FC" w:rsidP="002406FC">
      <w:pPr>
        <w:pStyle w:val="B1"/>
        <w:overflowPunct/>
        <w:autoSpaceDE/>
        <w:autoSpaceDN/>
        <w:adjustRightInd/>
        <w:textAlignment w:val="auto"/>
        <w:rPr>
          <w:ins w:id="2987" w:author="Thales8" w:date="2022-08-29T09:38:00Z"/>
          <w:rFonts w:eastAsia="DengXian"/>
          <w:lang w:eastAsia="zh-CN"/>
        </w:rPr>
      </w:pPr>
      <w:ins w:id="2988" w:author="Thales8" w:date="2022-08-29T09:38:00Z">
        <w:r>
          <w:rPr>
            <w:rFonts w:eastAsia="DengXian"/>
            <w:lang w:eastAsia="zh-CN"/>
          </w:rPr>
          <w:t>-</w:t>
        </w:r>
        <w:r>
          <w:rPr>
            <w:rFonts w:eastAsia="DengXian"/>
            <w:lang w:eastAsia="zh-CN"/>
          </w:rPr>
          <w:tab/>
          <w:t xml:space="preserve">Detects the UE is about to leave from the satellite coverage based on the </w:t>
        </w:r>
        <w:r w:rsidRPr="005C74AD">
          <w:rPr>
            <w:rFonts w:eastAsia="DengXian"/>
            <w:lang w:eastAsia="zh-CN"/>
          </w:rPr>
          <w:t>ephemeris information.</w:t>
        </w:r>
      </w:ins>
    </w:p>
    <w:p w14:paraId="59C12592" w14:textId="77777777" w:rsidR="002406FC" w:rsidRPr="00A54DD4" w:rsidRDefault="002406FC" w:rsidP="00946E80">
      <w:pPr>
        <w:rPr>
          <w:rFonts w:eastAsia="SimSun"/>
          <w:b/>
          <w:bCs/>
        </w:rPr>
      </w:pPr>
    </w:p>
    <w:p w14:paraId="74442BC9" w14:textId="3EA8A4F0" w:rsidR="00946E80" w:rsidRDefault="00A54DD4" w:rsidP="00A54DD4">
      <w:pPr>
        <w:pStyle w:val="B1"/>
        <w:overflowPunct/>
        <w:autoSpaceDE/>
        <w:autoSpaceDN/>
        <w:adjustRightInd/>
        <w:textAlignment w:val="auto"/>
        <w:rPr>
          <w:ins w:id="2989" w:author="Thales8" w:date="2022-08-29T09:39: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ins w:id="2990" w:author="Thales8" w:date="2022-08-29T09:39:00Z">
        <w:r w:rsidR="002406FC">
          <w:rPr>
            <w:rFonts w:eastAsia="DengXian"/>
            <w:lang w:eastAsia="zh-CN"/>
          </w:rPr>
          <w:t xml:space="preserve">radio condition </w:t>
        </w:r>
      </w:ins>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rPr>
          <w:ins w:id="2991" w:author="Thales8" w:date="2022-08-29T09:39:00Z"/>
        </w:rPr>
      </w:pPr>
      <w:ins w:id="2992" w:author="Thales8" w:date="2022-08-29T09:39:00Z">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eNB depends on RAN WGs work.</w:t>
        </w:r>
      </w:ins>
    </w:p>
    <w:p w14:paraId="32125413" w14:textId="77777777" w:rsidR="002406FC" w:rsidRPr="00B66284" w:rsidRDefault="002406FC" w:rsidP="002406FC">
      <w:pPr>
        <w:pStyle w:val="B1"/>
        <w:overflowPunct/>
        <w:autoSpaceDE/>
        <w:autoSpaceDN/>
        <w:adjustRightInd/>
        <w:textAlignment w:val="auto"/>
        <w:rPr>
          <w:ins w:id="2993" w:author="Thales8" w:date="2022-08-29T09:40:00Z"/>
          <w:lang w:eastAsia="ja-JP"/>
        </w:rPr>
      </w:pPr>
      <w:ins w:id="2994" w:author="Thales8" w:date="2022-08-29T09:40:00Z">
        <w:r w:rsidRPr="005C74AD">
          <w:rPr>
            <w:rFonts w:eastAsia="DengXian"/>
            <w:lang w:eastAsia="zh-CN"/>
          </w:rPr>
          <w:t>-</w:t>
        </w:r>
        <w:r w:rsidRPr="005C74AD">
          <w:rPr>
            <w:rFonts w:eastAsia="DengXian"/>
            <w:lang w:eastAsia="zh-CN"/>
          </w:rPr>
          <w:tab/>
        </w:r>
        <w:r>
          <w:rPr>
            <w:rFonts w:eastAsia="DengXian"/>
            <w:lang w:eastAsia="zh-CN"/>
          </w:rPr>
          <w:t>Provides target TAI to the source MME to provide UE location information to the target MME.</w:t>
        </w:r>
      </w:ins>
    </w:p>
    <w:p w14:paraId="66CC4DCC" w14:textId="6FFD7D74" w:rsidR="002406FC" w:rsidRPr="00A54DD4" w:rsidDel="002406FC" w:rsidRDefault="002406FC" w:rsidP="00A54DD4">
      <w:pPr>
        <w:pStyle w:val="B1"/>
        <w:overflowPunct/>
        <w:autoSpaceDE/>
        <w:autoSpaceDN/>
        <w:adjustRightInd/>
        <w:textAlignment w:val="auto"/>
        <w:rPr>
          <w:del w:id="2995" w:author="Thales8" w:date="2022-08-29T09:40:00Z"/>
          <w:rFonts w:eastAsiaTheme="minorEastAsia"/>
          <w:lang w:eastAsia="zh-CN"/>
        </w:rPr>
      </w:pPr>
    </w:p>
    <w:p w14:paraId="7650A39F" w14:textId="77777777" w:rsidR="00946E80" w:rsidRPr="00A54DD4" w:rsidRDefault="00946E80" w:rsidP="00946E80">
      <w:pPr>
        <w:rPr>
          <w:rFonts w:eastAsia="SimSun"/>
          <w:b/>
          <w:bCs/>
        </w:rPr>
      </w:pPr>
      <w:r w:rsidRPr="00A54DD4">
        <w:rPr>
          <w:rFonts w:eastAsia="SimSun"/>
          <w:b/>
          <w:bCs/>
        </w:rPr>
        <w:t>MME:</w:t>
      </w:r>
    </w:p>
    <w:p w14:paraId="758C2584" w14:textId="3F80E05F" w:rsidR="00946E80" w:rsidRDefault="00A54DD4" w:rsidP="00A54DD4">
      <w:pPr>
        <w:pStyle w:val="B1"/>
        <w:overflowPunct/>
        <w:autoSpaceDE/>
        <w:autoSpaceDN/>
        <w:adjustRightInd/>
        <w:textAlignment w:val="auto"/>
        <w:rPr>
          <w:ins w:id="2996" w:author="Thales8" w:date="2022-08-29T09:40:00Z"/>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ins w:id="2997" w:author="Thales8" w:date="2022-08-29T09:40:00Z"/>
          <w:rFonts w:eastAsiaTheme="minorEastAsia"/>
          <w:lang w:eastAsia="zh-CN"/>
        </w:rPr>
      </w:pPr>
    </w:p>
    <w:p w14:paraId="1555A095" w14:textId="77777777" w:rsidR="002406FC" w:rsidRPr="000A10E5" w:rsidRDefault="002406FC" w:rsidP="002406FC">
      <w:pPr>
        <w:pStyle w:val="Heading3"/>
        <w:rPr>
          <w:ins w:id="2998" w:author="Thales8" w:date="2022-08-29T09:40:00Z"/>
          <w:rFonts w:eastAsia="DengXian"/>
          <w:lang w:eastAsia="zh-CN"/>
        </w:rPr>
      </w:pPr>
      <w:bookmarkStart w:id="2999" w:name="_Toc112689058"/>
      <w:bookmarkStart w:id="3000" w:name="_Toc112689353"/>
      <w:bookmarkStart w:id="3001" w:name="_Toc112774675"/>
      <w:ins w:id="3002" w:author="Thales8" w:date="2022-08-29T09:40:00Z">
        <w:r w:rsidRPr="00F05085">
          <w:rPr>
            <w:rFonts w:eastAsia="DengXian"/>
          </w:rPr>
          <w:t>6.</w:t>
        </w:r>
        <w:r>
          <w:rPr>
            <w:rFonts w:eastAsia="DengXian"/>
          </w:rPr>
          <w:t>12</w:t>
        </w:r>
        <w:r w:rsidRPr="00F05085">
          <w:rPr>
            <w:rFonts w:eastAsia="DengXian"/>
          </w:rPr>
          <w:t>.</w:t>
        </w:r>
        <w:r>
          <w:rPr>
            <w:rFonts w:eastAsia="DengXian"/>
          </w:rPr>
          <w:t>4</w:t>
        </w:r>
        <w:r w:rsidRPr="00F05085">
          <w:rPr>
            <w:rFonts w:eastAsia="DengXian"/>
          </w:rPr>
          <w:tab/>
        </w:r>
        <w:r>
          <w:rPr>
            <w:rFonts w:eastAsia="DengXian"/>
          </w:rPr>
          <w:t>Solution evaluation</w:t>
        </w:r>
        <w:bookmarkEnd w:id="2999"/>
        <w:bookmarkEnd w:id="3000"/>
        <w:bookmarkEnd w:id="3001"/>
      </w:ins>
    </w:p>
    <w:p w14:paraId="10FE36D1" w14:textId="77777777" w:rsidR="002406FC" w:rsidRDefault="002406FC" w:rsidP="002406FC">
      <w:pPr>
        <w:rPr>
          <w:ins w:id="3003" w:author="Thales8" w:date="2022-08-29T09:40:00Z"/>
        </w:rPr>
      </w:pPr>
      <w:ins w:id="3004" w:author="Thales8" w:date="2022-08-29T09:40:00Z">
        <w:r>
          <w:t>This solution is based on existing inter-RAT handover procedure with minimal impact to R</w:t>
        </w:r>
        <w:r>
          <w:rPr>
            <w:rFonts w:hint="eastAsia"/>
            <w:lang w:eastAsia="zh-CN"/>
          </w:rPr>
          <w:t>el-</w:t>
        </w:r>
        <w:r>
          <w:t>17</w:t>
        </w:r>
        <w:r>
          <w:rPr>
            <w:rFonts w:hint="eastAsia"/>
            <w:lang w:eastAsia="zh-CN"/>
          </w:rPr>
          <w:t>.</w:t>
        </w:r>
      </w:ins>
    </w:p>
    <w:p w14:paraId="0389BCBB" w14:textId="77777777" w:rsidR="002406FC" w:rsidRDefault="002406FC" w:rsidP="002406FC">
      <w:pPr>
        <w:rPr>
          <w:ins w:id="3005" w:author="Thales8" w:date="2022-08-29T09:40:00Z"/>
          <w:lang w:eastAsia="zh-CN"/>
        </w:rPr>
      </w:pPr>
      <w:ins w:id="3006" w:author="Thales8" w:date="2022-08-29T09:40:00Z">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ins>
    </w:p>
    <w:p w14:paraId="561A0C60" w14:textId="77777777" w:rsidR="002406FC" w:rsidRDefault="002406FC" w:rsidP="002406FC">
      <w:pPr>
        <w:rPr>
          <w:ins w:id="3007" w:author="Thales8" w:date="2022-08-29T09:40:00Z"/>
        </w:rPr>
      </w:pPr>
      <w:ins w:id="3008" w:author="Thales8" w:date="2022-08-29T09:40:00Z">
        <w:r>
          <w:lastRenderedPageBreak/>
          <w:t>Using UE and/or RAN triggered inter-RAT handover procedure to UE discontinuous coverage may have the following benefits:</w:t>
        </w:r>
      </w:ins>
    </w:p>
    <w:p w14:paraId="4059B2CA" w14:textId="77777777" w:rsidR="002406FC" w:rsidRDefault="002406FC" w:rsidP="002406FC">
      <w:pPr>
        <w:pStyle w:val="B1"/>
        <w:numPr>
          <w:ilvl w:val="0"/>
          <w:numId w:val="32"/>
        </w:numPr>
        <w:ind w:left="568" w:hanging="284"/>
        <w:rPr>
          <w:ins w:id="3009" w:author="Thales8" w:date="2022-08-29T09:40:00Z"/>
        </w:rPr>
      </w:pPr>
      <w:ins w:id="3010" w:author="Thales8" w:date="2022-08-29T09:40:00Z">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ins>
    </w:p>
    <w:p w14:paraId="4C2CC926" w14:textId="77777777" w:rsidR="002406FC" w:rsidRPr="00C074B9" w:rsidRDefault="002406FC" w:rsidP="002406FC">
      <w:pPr>
        <w:pStyle w:val="B1"/>
        <w:numPr>
          <w:ilvl w:val="0"/>
          <w:numId w:val="32"/>
        </w:numPr>
        <w:ind w:left="568" w:hanging="284"/>
        <w:rPr>
          <w:ins w:id="3011" w:author="Thales8" w:date="2022-08-29T09:40:00Z"/>
          <w:lang w:eastAsia="ko-KR"/>
        </w:rPr>
      </w:pPr>
      <w:ins w:id="3012" w:author="Thales8" w:date="2022-08-29T09:40:00Z">
        <w:r w:rsidRPr="00C074B9">
          <w:t xml:space="preserve">Using inter-RAT handover procedure in satellite access discontinuous coverage case can provide service </w:t>
        </w:r>
        <w:r w:rsidRPr="00325618">
          <w:t xml:space="preserve">continuity as much as possible. </w:t>
        </w:r>
      </w:ins>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Heading2"/>
      </w:pPr>
      <w:bookmarkStart w:id="3013" w:name="_Toc104439734"/>
      <w:bookmarkStart w:id="3014" w:name="_Toc112689059"/>
      <w:bookmarkStart w:id="3015" w:name="_Toc112689354"/>
      <w:bookmarkStart w:id="3016" w:name="_Toc112774676"/>
      <w:r>
        <w:t>6.13</w:t>
      </w:r>
      <w:r>
        <w:tab/>
      </w:r>
      <w:r w:rsidRPr="00E11ABE">
        <w:t>Solution</w:t>
      </w:r>
      <w:r w:rsidRPr="00E11ABE">
        <w:rPr>
          <w:rFonts w:hint="eastAsia"/>
        </w:rPr>
        <w:t xml:space="preserve"> #</w:t>
      </w:r>
      <w:r>
        <w:t>13</w:t>
      </w:r>
      <w:r w:rsidRPr="00E11ABE">
        <w:t xml:space="preserve">: </w:t>
      </w:r>
      <w:r>
        <w:t>Applicability of no service in discontinuous coverage</w:t>
      </w:r>
      <w:bookmarkEnd w:id="3013"/>
      <w:bookmarkEnd w:id="3014"/>
      <w:bookmarkEnd w:id="3015"/>
      <w:bookmarkEnd w:id="3016"/>
    </w:p>
    <w:p w14:paraId="441DE0A0" w14:textId="73DFE7B7" w:rsidR="00430D03" w:rsidRDefault="00430D03" w:rsidP="00430D03">
      <w:pPr>
        <w:pStyle w:val="Heading3"/>
      </w:pPr>
      <w:bookmarkStart w:id="3017" w:name="_Toc104439735"/>
      <w:bookmarkStart w:id="3018" w:name="_Toc112689060"/>
      <w:bookmarkStart w:id="3019" w:name="_Toc112689355"/>
      <w:bookmarkStart w:id="3020" w:name="_Toc112774677"/>
      <w:r w:rsidRPr="00A7799E">
        <w:t>6.</w:t>
      </w:r>
      <w:r>
        <w:t>13.1</w:t>
      </w:r>
      <w:r w:rsidRPr="00A7799E">
        <w:tab/>
      </w:r>
      <w:r w:rsidRPr="00E11ABE">
        <w:rPr>
          <w:rFonts w:hint="eastAsia"/>
        </w:rPr>
        <w:t>Description</w:t>
      </w:r>
      <w:bookmarkEnd w:id="3017"/>
      <w:bookmarkEnd w:id="3018"/>
      <w:bookmarkEnd w:id="3019"/>
      <w:bookmarkEnd w:id="3020"/>
    </w:p>
    <w:p w14:paraId="0E1F1527" w14:textId="77777777" w:rsidR="00712842" w:rsidRDefault="00430D03" w:rsidP="00430D03">
      <w:pPr>
        <w:rPr>
          <w:ins w:id="3021" w:author="Thales8" w:date="2022-08-29T09:50:00Z"/>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ins w:id="3022" w:author="Thales8" w:date="2022-08-29T09:50:00Z">
        <w:r w:rsidR="00712842">
          <w:rPr>
            <w:noProof/>
          </w:rPr>
          <w:t>or UE determines itself on how to do</w:t>
        </w:r>
        <w:r w:rsidR="00712842" w:rsidRPr="00151262">
          <w:rPr>
            <w:noProof/>
          </w:rPr>
          <w:t xml:space="preserve"> </w:t>
        </w:r>
      </w:ins>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77777777" w:rsidR="005B5822" w:rsidRDefault="00430D03" w:rsidP="00430D03">
      <w:pPr>
        <w:rPr>
          <w:ins w:id="3023" w:author="Thales8" w:date="2022-08-29T10:10:00Z"/>
        </w:rPr>
      </w:pPr>
      <w:r>
        <w:t xml:space="preserve">Based on above factors, or based on local operator policy UDM in HPLMN is configured with </w:t>
      </w:r>
      <w:del w:id="3024" w:author="Thales8" w:date="2022-08-29T10:09:00Z">
        <w:r w:rsidDel="005B5822">
          <w:delText xml:space="preserve">parameter </w:delText>
        </w:r>
      </w:del>
      <w:r>
        <w:t xml:space="preserve">DisCoNoserviceapplicability parameter </w:t>
      </w:r>
      <w:ins w:id="3025" w:author="Thales8" w:date="2022-08-29T10:09:00Z">
        <w:r w:rsidR="005B5822">
          <w:t xml:space="preserve">in per PLMN basis </w:t>
        </w:r>
      </w:ins>
      <w:r>
        <w:t xml:space="preserve">and further this solution proposes this parameter is configured by HPLMN into the UE, based on which UE will determine </w:t>
      </w:r>
      <w:ins w:id="3026" w:author="Thales8" w:date="2022-08-29T10:10:00Z">
        <w:r w:rsidR="005B5822">
          <w:t>the following aspects:</w:t>
        </w:r>
      </w:ins>
    </w:p>
    <w:p w14:paraId="68176437" w14:textId="77777777" w:rsidR="005B5822" w:rsidRPr="00442126" w:rsidRDefault="005B5822" w:rsidP="005B5822">
      <w:pPr>
        <w:pStyle w:val="NO"/>
        <w:numPr>
          <w:ilvl w:val="0"/>
          <w:numId w:val="32"/>
        </w:numPr>
        <w:rPr>
          <w:ins w:id="3027" w:author="Thales8" w:date="2022-08-29T10:11:00Z"/>
          <w:rFonts w:eastAsiaTheme="minorEastAsia"/>
          <w:lang w:eastAsia="zh-CN"/>
        </w:rPr>
      </w:pPr>
      <w:ins w:id="3028" w:author="Thales8" w:date="2022-08-29T10:11:00Z">
        <w:r w:rsidRPr="00442126">
          <w:rPr>
            <w:rFonts w:eastAsiaTheme="minorEastAsia"/>
            <w:lang w:eastAsia="zh-CN"/>
          </w:rPr>
          <w:t>Whether it has to negotiate power saving mechanism</w:t>
        </w:r>
        <w:r>
          <w:rPr>
            <w:rFonts w:eastAsiaTheme="minorEastAsia"/>
            <w:lang w:eastAsia="zh-CN"/>
          </w:rPr>
          <w:t>s, e.g. PSM/MICO/eDRX,</w:t>
        </w:r>
        <w:r w:rsidRPr="00442126">
          <w:rPr>
            <w:rFonts w:eastAsiaTheme="minorEastAsia"/>
            <w:lang w:eastAsia="zh-CN"/>
          </w:rPr>
          <w:t xml:space="preserve"> for staying at no service with the serving network before entering no service discontinues coverage.</w:t>
        </w:r>
      </w:ins>
    </w:p>
    <w:p w14:paraId="62B2BEDF" w14:textId="238D4D1C" w:rsidR="00430D03" w:rsidRDefault="005B5822">
      <w:pPr>
        <w:pStyle w:val="ListParagraph"/>
        <w:numPr>
          <w:ilvl w:val="0"/>
          <w:numId w:val="32"/>
        </w:numPr>
        <w:ind w:firstLineChars="0"/>
        <w:pPrChange w:id="3029" w:author="Thales8" w:date="2022-08-29T10:11:00Z">
          <w:pPr/>
        </w:pPrChange>
      </w:pPr>
      <w:ins w:id="3030" w:author="Thales8" w:date="2022-08-29T10:11:00Z">
        <w:r w:rsidRPr="00442126">
          <w:rPr>
            <w:rFonts w:eastAsiaTheme="minorEastAsia"/>
            <w:lang w:eastAsia="zh-CN"/>
          </w:rPr>
          <w:t xml:space="preserve">Whether </w:t>
        </w:r>
      </w:ins>
      <w:r w:rsidR="00430D03">
        <w:t xml:space="preserve">it </w:t>
      </w:r>
      <w:del w:id="3031" w:author="Thales8" w:date="2022-08-29T09:51:00Z">
        <w:r w:rsidR="00430D03" w:rsidDel="00712842">
          <w:delText xml:space="preserve">has to </w:delText>
        </w:r>
      </w:del>
      <w:r w:rsidR="00430D03">
        <w:t>remain</w:t>
      </w:r>
      <w:ins w:id="3032" w:author="Thales8" w:date="2022-08-29T09:51:00Z">
        <w:r w:rsidR="00712842">
          <w:t>s</w:t>
        </w:r>
      </w:ins>
      <w:r w:rsidR="00430D03">
        <w:t xml:space="preserve"> in no service or it </w:t>
      </w:r>
      <w:del w:id="3033" w:author="Thales8" w:date="2022-08-29T09:51:00Z">
        <w:r w:rsidR="00430D03" w:rsidDel="00712842">
          <w:delText xml:space="preserve">has to </w:delText>
        </w:r>
      </w:del>
      <w:r w:rsidR="00430D03">
        <w:t>look</w:t>
      </w:r>
      <w:ins w:id="3034" w:author="Thales8" w:date="2022-08-29T09:51:00Z">
        <w:r w:rsidR="00712842">
          <w:t>s</w:t>
        </w:r>
      </w:ins>
      <w:r w:rsidR="00430D03">
        <w:t xml:space="preserve"> for alternate source(PLMN or RAT) which can provide normal services to the UE.</w:t>
      </w:r>
    </w:p>
    <w:p w14:paraId="7E51690B" w14:textId="50126011" w:rsidR="00430D03" w:rsidDel="005B5822" w:rsidRDefault="00430D03" w:rsidP="00F55F53">
      <w:pPr>
        <w:pStyle w:val="EditorsNote"/>
        <w:rPr>
          <w:del w:id="3035" w:author="Thales8" w:date="2022-08-29T09:45:00Z"/>
          <w:rFonts w:eastAsiaTheme="minorEastAsia"/>
        </w:rPr>
      </w:pPr>
      <w:del w:id="3036" w:author="Thales8" w:date="2022-08-29T09:45:00Z">
        <w:r w:rsidRPr="00F55F53" w:rsidDel="00CF04BF">
          <w:delText>Editor</w:delText>
        </w:r>
        <w:r w:rsidR="00E26E34" w:rsidRPr="00F55F53" w:rsidDel="00CF04BF">
          <w:delText>'</w:delText>
        </w:r>
        <w:r w:rsidRPr="00F55F53" w:rsidDel="00CF04BF">
          <w:delText>s note:</w:delText>
        </w:r>
        <w:r w:rsidRPr="00F55F53" w:rsidDel="00CF04BF">
          <w:tab/>
          <w:delText>DisCoNoserviceapplicability value can it be influenced from external AF through NEF is FFS</w:delText>
        </w:r>
        <w:r w:rsidR="00242677" w:rsidRPr="00F55F53" w:rsidDel="00CF04BF">
          <w:rPr>
            <w:rFonts w:eastAsiaTheme="minorEastAsia" w:hint="eastAsia"/>
          </w:rPr>
          <w:delText>.</w:delText>
        </w:r>
      </w:del>
    </w:p>
    <w:p w14:paraId="5C074112" w14:textId="56AD6BC4" w:rsidR="005B5822" w:rsidRDefault="005B5822">
      <w:pPr>
        <w:pStyle w:val="NO"/>
        <w:ind w:left="0" w:firstLine="0"/>
        <w:rPr>
          <w:ins w:id="3037" w:author="Thales8" w:date="2022-08-29T10:12:00Z"/>
          <w:rFonts w:eastAsiaTheme="minorEastAsia"/>
          <w:lang w:eastAsia="zh-CN"/>
        </w:rPr>
        <w:pPrChange w:id="3038" w:author="Thales8" w:date="2022-08-29T10:12:00Z">
          <w:pPr>
            <w:pStyle w:val="NO"/>
            <w:ind w:left="270" w:firstLine="14"/>
          </w:pPr>
        </w:pPrChange>
      </w:pPr>
      <w:ins w:id="3039" w:author="Thales8" w:date="2022-08-29T10:12:00Z">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trigger Steering of Roaming procedure to SoR-AF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ins>
    </w:p>
    <w:p w14:paraId="1D5834C5" w14:textId="77777777" w:rsidR="005B5822" w:rsidRPr="00442126" w:rsidRDefault="005B5822" w:rsidP="005B5822">
      <w:pPr>
        <w:pStyle w:val="NO"/>
        <w:numPr>
          <w:ilvl w:val="0"/>
          <w:numId w:val="35"/>
        </w:numPr>
        <w:rPr>
          <w:ins w:id="3040" w:author="Thales8" w:date="2022-08-29T10:12:00Z"/>
          <w:rFonts w:eastAsiaTheme="minorEastAsia"/>
          <w:lang w:eastAsia="zh-CN"/>
        </w:rPr>
      </w:pPr>
      <w:ins w:id="3041" w:author="Thales8" w:date="2022-08-29T10:12:00Z">
        <w:r>
          <w:rPr>
            <w:rFonts w:eastAsiaTheme="minorEastAsia"/>
            <w:lang w:eastAsia="zh-CN"/>
          </w:rPr>
          <w:t xml:space="preserve">In the list of preferred PLMN/access technology combinations, the </w:t>
        </w:r>
        <w:r>
          <w:t>DisCoNoserviceapplicability parameter is configured in per PLMN/Satellite RAT basis, i.e. for each combination of VPLMN and Satellite RAT.</w:t>
        </w:r>
      </w:ins>
    </w:p>
    <w:p w14:paraId="7975AAEB" w14:textId="00B6E80B" w:rsidR="00A711CB" w:rsidRDefault="00A711CB" w:rsidP="00A711CB">
      <w:pPr>
        <w:pStyle w:val="NO"/>
        <w:rPr>
          <w:ins w:id="3042" w:author="Thales8" w:date="2022-08-29T10:13:00Z"/>
        </w:rPr>
      </w:pPr>
      <w:ins w:id="3043" w:author="Thales8" w:date="2022-08-29T10:02:00Z">
        <w:r w:rsidRPr="00151923">
          <w:t>NOTE</w:t>
        </w:r>
      </w:ins>
      <w:ins w:id="3044" w:author="Thales8" w:date="2022-08-29T10:13:00Z">
        <w:r w:rsidR="005B5822">
          <w:t>1</w:t>
        </w:r>
      </w:ins>
      <w:ins w:id="3045" w:author="Thales8" w:date="2022-08-29T10:02:00Z">
        <w:r>
          <w:t>:</w:t>
        </w:r>
        <w:r>
          <w:tab/>
        </w:r>
        <w:r w:rsidRPr="00F55F53">
          <w:t xml:space="preserve">DisCoNoserviceapplicability value </w:t>
        </w:r>
        <w:r>
          <w:t>may</w:t>
        </w:r>
        <w:r w:rsidRPr="00F55F53">
          <w:t xml:space="preserve"> be influenced </w:t>
        </w:r>
        <w:r>
          <w:t>by</w:t>
        </w:r>
        <w:r w:rsidRPr="00F55F53">
          <w:t xml:space="preserve"> </w:t>
        </w:r>
        <w:r>
          <w:t xml:space="preserve">the parameters (e.g. </w:t>
        </w:r>
        <w:r w:rsidRPr="00106825">
          <w:rPr>
            <w:rFonts w:eastAsia="DengXian" w:hint="eastAsia"/>
            <w:bCs/>
            <w:lang w:eastAsia="zh-CN"/>
          </w:rPr>
          <w:t>Maximum Latency</w:t>
        </w:r>
        <w:r>
          <w:t xml:space="preserve">) from </w:t>
        </w:r>
        <w:r w:rsidRPr="00F55F53">
          <w:t>AF</w:t>
        </w:r>
        <w:r>
          <w:t>.</w:t>
        </w:r>
      </w:ins>
    </w:p>
    <w:p w14:paraId="03F0A3CC" w14:textId="40A32956" w:rsidR="005B5822" w:rsidRDefault="005B5822" w:rsidP="00A711CB">
      <w:pPr>
        <w:pStyle w:val="NO"/>
        <w:rPr>
          <w:ins w:id="3046" w:author="Thales8" w:date="2022-08-29T10:13:00Z"/>
        </w:rPr>
      </w:pPr>
      <w:ins w:id="3047" w:author="Thales8" w:date="2022-08-29T10:13:00Z">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ins>
    </w:p>
    <w:p w14:paraId="3FF56040" w14:textId="77777777" w:rsidR="005B5822" w:rsidRDefault="005B5822" w:rsidP="00A711CB">
      <w:pPr>
        <w:pStyle w:val="NO"/>
        <w:rPr>
          <w:ins w:id="3048" w:author="Thales8" w:date="2022-08-29T10:02:00Z"/>
        </w:rPr>
      </w:pPr>
    </w:p>
    <w:p w14:paraId="1DF618BE" w14:textId="77777777" w:rsidR="00712842" w:rsidRDefault="00712842" w:rsidP="00712842">
      <w:pPr>
        <w:rPr>
          <w:ins w:id="3049" w:author="Thales8" w:date="2022-08-29T09:52:00Z"/>
          <w:rFonts w:eastAsia="DengXian"/>
          <w:lang w:eastAsia="zh-CN"/>
        </w:rPr>
      </w:pPr>
      <w:ins w:id="3050" w:author="Thales8" w:date="2022-08-29T09:52:00Z">
        <w:r>
          <w:rPr>
            <w:rFonts w:eastAsia="DengXian"/>
            <w:lang w:eastAsia="zh-CN"/>
          </w:rPr>
          <w:t>The</w:t>
        </w:r>
        <w:r w:rsidRPr="00152806">
          <w:rPr>
            <w:rFonts w:eastAsia="DengXian"/>
            <w:lang w:eastAsia="zh-CN"/>
          </w:rPr>
          <w:t xml:space="preserve"> UE can determine the better action </w:t>
        </w:r>
        <w:r>
          <w:rPr>
            <w:rFonts w:eastAsia="DengXian" w:hint="eastAsia"/>
            <w:lang w:eastAsia="zh-CN"/>
          </w:rPr>
          <w:t>w</w:t>
        </w:r>
        <w:r>
          <w:rPr>
            <w:rFonts w:eastAsia="DengXian"/>
            <w:lang w:eastAsia="zh-CN"/>
          </w:rPr>
          <w:t xml:space="preserve">hen entering into discontinuous coverage with taking the following example information into account </w:t>
        </w:r>
        <w:r w:rsidRPr="00712842">
          <w:rPr>
            <w:rFonts w:eastAsia="DengXian"/>
            <w:lang w:eastAsia="zh-CN"/>
            <w:rPrChange w:id="3051" w:author="Thales8" w:date="2022-08-29T09:53:00Z">
              <w:rPr>
                <w:rFonts w:eastAsia="DengXian"/>
                <w:highlight w:val="yellow"/>
                <w:lang w:eastAsia="zh-CN"/>
              </w:rPr>
            </w:rPrChange>
          </w:rPr>
          <w:t xml:space="preserve">if </w:t>
        </w:r>
        <w:bookmarkStart w:id="3052" w:name="OLE_LINK3"/>
        <w:r w:rsidRPr="00712842">
          <w:rPr>
            <w:rFonts w:eastAsia="DengXian"/>
            <w:lang w:eastAsia="zh-CN"/>
            <w:rPrChange w:id="3053" w:author="Thales8" w:date="2022-08-29T09:53:00Z">
              <w:rPr>
                <w:rFonts w:eastAsia="DengXian"/>
                <w:highlight w:val="yellow"/>
                <w:lang w:eastAsia="zh-CN"/>
              </w:rPr>
            </w:rPrChange>
          </w:rPr>
          <w:t>DisCoNoserviceapplicability indicates UE can register on alternate PLMN/RAT</w:t>
        </w:r>
        <w:bookmarkEnd w:id="3052"/>
        <w:r w:rsidRPr="00712842">
          <w:rPr>
            <w:rFonts w:eastAsia="DengXian"/>
            <w:lang w:eastAsia="zh-CN"/>
            <w:rPrChange w:id="3054" w:author="Thales8" w:date="2022-08-29T09:53:00Z">
              <w:rPr>
                <w:rFonts w:eastAsia="DengXian"/>
                <w:highlight w:val="yellow"/>
                <w:lang w:eastAsia="zh-CN"/>
              </w:rPr>
            </w:rPrChange>
          </w:rPr>
          <w:t xml:space="preserve"> during discontinuous coverage period:</w:t>
        </w:r>
      </w:ins>
    </w:p>
    <w:p w14:paraId="05200360" w14:textId="77777777" w:rsidR="00712842" w:rsidRPr="00165AFA" w:rsidRDefault="00712842" w:rsidP="00712842">
      <w:pPr>
        <w:pStyle w:val="B1"/>
        <w:numPr>
          <w:ilvl w:val="0"/>
          <w:numId w:val="33"/>
        </w:numPr>
        <w:rPr>
          <w:ins w:id="3055" w:author="Thales8" w:date="2022-08-29T09:52:00Z"/>
        </w:rPr>
      </w:pPr>
      <w:ins w:id="3056" w:author="Thales8" w:date="2022-08-29T09:52:00Z">
        <w:r w:rsidRPr="00165AFA">
          <w:rPr>
            <w:rFonts w:eastAsia="DengXian"/>
            <w:lang w:eastAsia="zh-CN"/>
          </w:rPr>
          <w:t>The coverage information and the UE location to determine when to move outside and when to enter into the satellite coverage.</w:t>
        </w:r>
      </w:ins>
    </w:p>
    <w:p w14:paraId="5C63E053" w14:textId="77777777" w:rsidR="00712842" w:rsidRPr="007E2FEB" w:rsidRDefault="00712842" w:rsidP="00712842">
      <w:pPr>
        <w:pStyle w:val="B1"/>
        <w:numPr>
          <w:ilvl w:val="0"/>
          <w:numId w:val="33"/>
        </w:numPr>
        <w:rPr>
          <w:ins w:id="3057" w:author="Thales8" w:date="2022-08-29T09:52:00Z"/>
        </w:rPr>
      </w:pPr>
      <w:ins w:id="3058" w:author="Thales8" w:date="2022-08-29T09:52:00Z">
        <w:r w:rsidRPr="00E354D7">
          <w:rPr>
            <w:rFonts w:eastAsia="DengXian"/>
            <w:lang w:eastAsia="zh-CN"/>
          </w:rPr>
          <w:lastRenderedPageBreak/>
          <w:t xml:space="preserve">The UE preference during </w:t>
        </w:r>
        <w:bookmarkStart w:id="3059" w:name="OLE_LINK1"/>
        <w:bookmarkStart w:id="3060" w:name="OLE_LINK2"/>
        <w:r w:rsidRPr="00E354D7">
          <w:rPr>
            <w:rFonts w:eastAsia="DengXian"/>
            <w:lang w:eastAsia="zh-CN"/>
          </w:rPr>
          <w:t>discontinuous coverage,</w:t>
        </w:r>
        <w:bookmarkEnd w:id="3059"/>
        <w:bookmarkEnd w:id="3060"/>
        <w:r w:rsidRPr="00E354D7">
          <w:rPr>
            <w:rFonts w:eastAsia="DengXian"/>
            <w:lang w:eastAsia="zh-CN"/>
          </w:rPr>
          <w:t xml:space="preserve"> e.g. with the preference on remaining in no service or select other available RAT/PLMN to access</w:t>
        </w:r>
        <w:r w:rsidRPr="00E354D7">
          <w:rPr>
            <w:rFonts w:eastAsia="DengXian" w:hint="eastAsia"/>
            <w:lang w:eastAsia="zh-CN"/>
          </w:rPr>
          <w:t>.</w:t>
        </w:r>
      </w:ins>
    </w:p>
    <w:p w14:paraId="7EA1C5A3" w14:textId="77777777" w:rsidR="00712842" w:rsidRPr="007E2FEB" w:rsidRDefault="00712842" w:rsidP="00712842">
      <w:pPr>
        <w:pStyle w:val="B1"/>
        <w:numPr>
          <w:ilvl w:val="0"/>
          <w:numId w:val="33"/>
        </w:numPr>
        <w:rPr>
          <w:ins w:id="3061" w:author="Thales8" w:date="2022-08-29T09:52:00Z"/>
        </w:rPr>
      </w:pPr>
      <w:ins w:id="3062" w:author="Thales8" w:date="2022-08-29T09:52:00Z">
        <w:r w:rsidRPr="00E354D7">
          <w:rPr>
            <w:rFonts w:eastAsia="DengXian" w:hint="eastAsia"/>
            <w:lang w:eastAsia="zh-CN"/>
          </w:rPr>
          <w:t>U</w:t>
        </w:r>
        <w:r w:rsidRPr="00E354D7">
          <w:rPr>
            <w:rFonts w:eastAsia="DengXian"/>
            <w:lang w:eastAsia="zh-CN"/>
          </w:rPr>
          <w:t xml:space="preserve">E battery level. For example, if the battery level is lower than 30%, the UE determines to enter power saving mode during </w:t>
        </w:r>
        <w:r w:rsidRPr="001C15C0">
          <w:rPr>
            <w:rFonts w:eastAsia="DengXian"/>
            <w:lang w:eastAsia="zh-CN"/>
          </w:rPr>
          <w:t>discontinuous coverage,</w:t>
        </w:r>
        <w:r>
          <w:rPr>
            <w:rFonts w:eastAsia="DengXian"/>
            <w:lang w:eastAsia="zh-CN"/>
          </w:rPr>
          <w:t xml:space="preserve"> otherwise can access to other available RAT/PLMN.</w:t>
        </w:r>
      </w:ins>
    </w:p>
    <w:p w14:paraId="1F27F73A" w14:textId="77777777" w:rsidR="00712842" w:rsidRPr="007E2FEB" w:rsidRDefault="00712842" w:rsidP="00712842">
      <w:pPr>
        <w:pStyle w:val="B1"/>
        <w:numPr>
          <w:ilvl w:val="0"/>
          <w:numId w:val="33"/>
        </w:numPr>
        <w:rPr>
          <w:ins w:id="3063" w:author="Thales8" w:date="2022-08-29T09:52:00Z"/>
        </w:rPr>
      </w:pPr>
      <w:ins w:id="3064" w:author="Thales8" w:date="2022-08-29T09:52:00Z">
        <w:r w:rsidRPr="00A61649">
          <w:rPr>
            <w:rFonts w:eastAsia="DengXian"/>
            <w:lang w:eastAsia="zh-CN"/>
          </w:rPr>
          <w:t>The UE type, the application type that the UE subscribed to</w:t>
        </w:r>
        <w:r w:rsidRPr="00664F44">
          <w:rPr>
            <w:rFonts w:eastAsia="DengXian"/>
            <w:lang w:eastAsia="zh-CN"/>
          </w:rPr>
          <w:t>, etc.</w:t>
        </w:r>
        <w:r w:rsidRPr="00E354D7">
          <w:rPr>
            <w:rFonts w:eastAsia="DengXian"/>
            <w:lang w:eastAsia="zh-CN"/>
          </w:rPr>
          <w:t xml:space="preserve"> For example, if the UE is delay tolerant UE or if the application is an IoT application which can tolerate long delay, the UE can determine stay in no service when discontinunous coverage happens.</w:t>
        </w:r>
      </w:ins>
    </w:p>
    <w:p w14:paraId="5B442D08" w14:textId="77777777" w:rsidR="00712842" w:rsidRPr="007E2FEB" w:rsidRDefault="00712842" w:rsidP="00712842">
      <w:pPr>
        <w:rPr>
          <w:ins w:id="3065" w:author="Thales8" w:date="2022-08-29T09:52:00Z"/>
          <w:rFonts w:eastAsia="DengXian"/>
          <w:lang w:eastAsia="zh-CN"/>
        </w:rPr>
      </w:pPr>
      <w:ins w:id="3066" w:author="Thales8" w:date="2022-08-29T09:52:00Z">
        <w:r>
          <w:rPr>
            <w:rFonts w:eastAsia="DengXian"/>
            <w:lang w:eastAsia="zh-CN"/>
          </w:rPr>
          <w:t>Based on the above network provided information or UE preconfigured information, the UE can make a better choice during discontinuous coverage.</w:t>
        </w:r>
      </w:ins>
    </w:p>
    <w:p w14:paraId="25E1F996" w14:textId="77777777" w:rsidR="00712842" w:rsidRDefault="00712842" w:rsidP="00F55F53">
      <w:pPr>
        <w:pStyle w:val="EditorsNote"/>
        <w:rPr>
          <w:ins w:id="3067" w:author="Thales8" w:date="2022-08-29T09:52:00Z"/>
        </w:rPr>
      </w:pPr>
    </w:p>
    <w:p w14:paraId="1437D923" w14:textId="32D16A6F" w:rsidR="00430D03" w:rsidRDefault="00430D03" w:rsidP="00430D03">
      <w:pPr>
        <w:pStyle w:val="Heading3"/>
        <w:rPr>
          <w:ins w:id="3068" w:author="Thales8" w:date="2022-08-29T09:56:00Z"/>
        </w:rPr>
      </w:pPr>
      <w:bookmarkStart w:id="3069" w:name="_Toc104439736"/>
      <w:bookmarkStart w:id="3070" w:name="_Toc112689061"/>
      <w:bookmarkStart w:id="3071" w:name="_Toc112689356"/>
      <w:bookmarkStart w:id="3072" w:name="_Toc112774678"/>
      <w:r w:rsidRPr="00A7799E">
        <w:t>6.</w:t>
      </w:r>
      <w:r>
        <w:t>13</w:t>
      </w:r>
      <w:r w:rsidRPr="00A7799E">
        <w:t>.</w:t>
      </w:r>
      <w:r>
        <w:t>2</w:t>
      </w:r>
      <w:r w:rsidRPr="00A7799E">
        <w:tab/>
      </w:r>
      <w:r w:rsidRPr="00E11ABE">
        <w:t>Procedures</w:t>
      </w:r>
      <w:bookmarkEnd w:id="3069"/>
      <w:bookmarkEnd w:id="3070"/>
      <w:bookmarkEnd w:id="3071"/>
      <w:bookmarkEnd w:id="3072"/>
    </w:p>
    <w:p w14:paraId="2D7E75EC" w14:textId="77777777" w:rsidR="00172EAE" w:rsidRPr="00911DCC" w:rsidRDefault="00172EAE" w:rsidP="00172EAE">
      <w:pPr>
        <w:pStyle w:val="Heading4"/>
        <w:rPr>
          <w:ins w:id="3073" w:author="Thales8" w:date="2022-08-29T09:56:00Z"/>
          <w:lang w:eastAsia="zh-CN"/>
        </w:rPr>
      </w:pPr>
      <w:bookmarkStart w:id="3074" w:name="_Toc112689062"/>
      <w:bookmarkStart w:id="3075" w:name="_Toc112689357"/>
      <w:bookmarkStart w:id="3076" w:name="_Toc112774679"/>
      <w:ins w:id="3077" w:author="Thales8" w:date="2022-08-29T09:56:00Z">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3074"/>
        <w:bookmarkEnd w:id="3075"/>
        <w:bookmarkEnd w:id="3076"/>
      </w:ins>
    </w:p>
    <w:p w14:paraId="26ECF5FF" w14:textId="2A15C346" w:rsidR="00172EAE" w:rsidRPr="00172EAE" w:rsidDel="00172EAE" w:rsidRDefault="00172EAE">
      <w:pPr>
        <w:rPr>
          <w:del w:id="3078" w:author="Thales8" w:date="2022-08-29T09:56:00Z"/>
        </w:rPr>
        <w:pPrChange w:id="3079" w:author="Thales8" w:date="2022-08-29T09:56:00Z">
          <w:pPr>
            <w:pStyle w:val="Heading3"/>
          </w:pPr>
        </w:pPrChange>
      </w:pPr>
    </w:p>
    <w:bookmarkStart w:id="3080" w:name="_MON_1693659292"/>
    <w:bookmarkEnd w:id="3080"/>
    <w:p w14:paraId="1FE08E74" w14:textId="4F6F67D6" w:rsidR="00430D03" w:rsidRDefault="00430D03" w:rsidP="00CD6456">
      <w:pPr>
        <w:pStyle w:val="TH"/>
        <w:rPr>
          <w:ins w:id="3081" w:author="Thales8" w:date="2022-08-29T10:15:00Z"/>
        </w:rPr>
      </w:pPr>
      <w:del w:id="3082" w:author="Thales8" w:date="2022-08-29T10:15:00Z">
        <w:r w:rsidRPr="0072691E" w:rsidDel="007A7295">
          <w:object w:dxaOrig="9012" w:dyaOrig="7512" w14:anchorId="7F5E9728">
            <v:shape id="_x0000_i1039" type="#_x0000_t75" style="width:467.6pt;height:308.95pt" o:ole="">
              <v:imagedata r:id="rId41" o:title="" croptop="5496f" cropbottom="5252f" cropright="-4101f"/>
            </v:shape>
            <o:OLEObject Type="Embed" ProgID="Visio.Drawing.11" ShapeID="_x0000_i1039" DrawAspect="Content" ObjectID="_1723884283" r:id="rId42"/>
          </w:object>
        </w:r>
      </w:del>
    </w:p>
    <w:p w14:paraId="29EB37CE" w14:textId="18E32931" w:rsidR="007A7295" w:rsidRDefault="007A7295" w:rsidP="00CD6456">
      <w:pPr>
        <w:pStyle w:val="TH"/>
      </w:pPr>
      <w:ins w:id="3083" w:author="Thales8" w:date="2022-08-29T10:15:00Z">
        <w:r w:rsidRPr="0072691E">
          <w:rPr>
            <w:noProof/>
          </w:rPr>
          <w:object w:dxaOrig="9315" w:dyaOrig="9195" w14:anchorId="39A20D40">
            <v:shape id="_x0000_i1040" type="#_x0000_t75" alt="" style="width:484.2pt;height:377pt;mso-width-percent:0;mso-height-percent:0;mso-width-percent:0;mso-height-percent:0" o:ole="">
              <v:imagedata r:id="rId43" o:title="" croptop="5496f" cropbottom="5252f" cropright="-4101f"/>
            </v:shape>
            <o:OLEObject Type="Embed" ProgID="Visio.Drawing.11" ShapeID="_x0000_i1040" DrawAspect="Content" ObjectID="_1723884284" r:id="rId44"/>
          </w:object>
        </w:r>
      </w:ins>
    </w:p>
    <w:p w14:paraId="04C5BB35" w14:textId="3DE5CDD4" w:rsidR="00430D03" w:rsidRPr="00A7799E" w:rsidRDefault="00430D03" w:rsidP="00430D03">
      <w:pPr>
        <w:pStyle w:val="TF"/>
        <w:rPr>
          <w:rFonts w:cs="Arial"/>
        </w:rPr>
      </w:pPr>
      <w:r w:rsidRPr="00A7799E">
        <w:rPr>
          <w:rFonts w:cs="Arial"/>
        </w:rPr>
        <w:t>Figure 6</w:t>
      </w:r>
      <w:r>
        <w:rPr>
          <w:rFonts w:cs="Arial"/>
        </w:rPr>
        <w:t>.13</w:t>
      </w:r>
      <w:r w:rsidRPr="00A7799E">
        <w:rPr>
          <w:rFonts w:cs="Arial"/>
        </w:rPr>
        <w:t>.</w:t>
      </w:r>
      <w:r>
        <w:rPr>
          <w:rFonts w:cs="Arial"/>
        </w:rPr>
        <w:t>2</w:t>
      </w:r>
      <w:r w:rsidRPr="00A7799E">
        <w:rPr>
          <w:rFonts w:cs="Arial"/>
        </w:rPr>
        <w:t xml:space="preserve">-1: </w:t>
      </w:r>
      <w:r>
        <w:t>UE parameter update for DisCoNoserviceapplicability parameter</w:t>
      </w:r>
      <w:ins w:id="3084" w:author="Thales8" w:date="2022-08-29T10:15:00Z">
        <w:r w:rsidR="007A7295">
          <w:t xml:space="preserve"> per PLMN</w:t>
        </w:r>
      </w:ins>
    </w:p>
    <w:p w14:paraId="0BB062BC" w14:textId="77777777" w:rsidR="00CF04BF" w:rsidRDefault="00CF04BF" w:rsidP="00CF04BF">
      <w:pPr>
        <w:pStyle w:val="B1"/>
        <w:rPr>
          <w:ins w:id="3085" w:author="Thales8" w:date="2022-08-29T09:45:00Z"/>
          <w:lang w:eastAsia="zh-CN"/>
        </w:rPr>
      </w:pPr>
      <w:ins w:id="3086" w:author="Thales8" w:date="2022-08-29T09:45:00Z">
        <w:r>
          <w:rPr>
            <w:lang w:eastAsia="zh-CN"/>
          </w:rPr>
          <w:t>0)</w:t>
        </w:r>
        <w:r>
          <w:rPr>
            <w:lang w:eastAsia="zh-CN"/>
          </w:rPr>
          <w:tab/>
          <w:t xml:space="preserve">By re-using the procedures described in clause 4.15.6.2 of TS 23.502 [3], the AF provisions the </w:t>
        </w:r>
        <w:r>
          <w:t>DisCoNoserviceapplicability</w:t>
        </w:r>
        <w:r>
          <w:rPr>
            <w:lang w:eastAsia="zh-CN"/>
          </w:rPr>
          <w:t xml:space="preserve"> parameter into the UDM/UDR, or the UDM/UDR can be configured with the </w:t>
        </w:r>
        <w:r>
          <w:t>DisCoNoserviceapplicability</w:t>
        </w:r>
        <w:r>
          <w:rPr>
            <w:lang w:eastAsia="zh-CN"/>
          </w:rPr>
          <w:t xml:space="preserve"> parameter based on operator policy. Whether to apply the </w:t>
        </w:r>
        <w:r>
          <w:t>DisCoNoserviceapplicability</w:t>
        </w:r>
        <w:r>
          <w:rPr>
            <w:lang w:eastAsia="zh-CN"/>
          </w:rPr>
          <w:t xml:space="preserve"> parameter as provisioned by AF is based on operator policy.</w:t>
        </w:r>
      </w:ins>
    </w:p>
    <w:p w14:paraId="3ED3FB30" w14:textId="15FCAF28" w:rsidR="00430D03" w:rsidRDefault="00430D03" w:rsidP="00430D03">
      <w:pPr>
        <w:pStyle w:val="B1"/>
      </w:pPr>
      <w:r>
        <w:rPr>
          <w:lang w:eastAsia="zh-CN"/>
        </w:rPr>
        <w:lastRenderedPageBreak/>
        <w:t>1)</w:t>
      </w:r>
      <w:r>
        <w:rPr>
          <w:lang w:eastAsia="zh-CN"/>
        </w:rPr>
        <w:tab/>
      </w:r>
      <w:r>
        <w:t>UDM decides to perform UE parameter update to update DisCoNoserviceapplicability parameter.</w:t>
      </w:r>
    </w:p>
    <w:p w14:paraId="65582FDC" w14:textId="6B5817DA" w:rsidR="00430D03" w:rsidRDefault="00430D03" w:rsidP="00430D03">
      <w:pPr>
        <w:pStyle w:val="B1"/>
        <w:rPr>
          <w:ins w:id="3087" w:author="Thales8" w:date="2022-08-29T10:17:00Z"/>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r>
        <w:t>DisCoNoserviceapplicability parameter</w:t>
      </w:r>
      <w:r>
        <w:rPr>
          <w:lang w:eastAsia="zh-CN"/>
        </w:rPr>
        <w:t xml:space="preserve"> </w:t>
      </w:r>
      <w:ins w:id="3088" w:author="Thales8" w:date="2022-08-29T10:16:00Z">
        <w:r w:rsidR="007A7295">
          <w:rPr>
            <w:lang w:eastAsia="zh-CN"/>
          </w:rPr>
          <w:t xml:space="preserve">in per PLMN basis </w:t>
        </w:r>
      </w:ins>
      <w:r>
        <w:rPr>
          <w:lang w:eastAsia="zh-CN"/>
        </w:rPr>
        <w:t>into the UE.</w:t>
      </w:r>
    </w:p>
    <w:p w14:paraId="133E883E" w14:textId="77777777" w:rsidR="007A7295" w:rsidRPr="000B5F46" w:rsidRDefault="007A7295" w:rsidP="007A7295">
      <w:pPr>
        <w:pStyle w:val="NO"/>
        <w:ind w:left="630" w:hanging="346"/>
        <w:rPr>
          <w:ins w:id="3089" w:author="Thales8" w:date="2022-08-29T10:17:00Z"/>
          <w:rFonts w:eastAsiaTheme="minorEastAsia"/>
          <w:lang w:eastAsia="zh-CN"/>
        </w:rPr>
      </w:pPr>
      <w:ins w:id="3090" w:author="Thales8" w:date="2022-08-29T10:17:00Z">
        <w:r>
          <w:rPr>
            <w:lang w:eastAsia="zh-CN"/>
          </w:rPr>
          <w:t xml:space="preserve">7)  Based on DisCoNoserviceapplicability of the current PLMN/Satellite RAT, if </w:t>
        </w:r>
        <w:r>
          <w:t>DisCoNoserviceapplicability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PSM/MICO/eDRX,</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ins>
    </w:p>
    <w:p w14:paraId="2D97EEF2" w14:textId="377CD462" w:rsidR="007A7295" w:rsidDel="007A7295" w:rsidRDefault="007A7295" w:rsidP="00430D03">
      <w:pPr>
        <w:pStyle w:val="B1"/>
        <w:rPr>
          <w:del w:id="3091" w:author="Thales8" w:date="2022-08-29T10:17:00Z"/>
          <w:lang w:eastAsia="zh-CN"/>
        </w:rPr>
      </w:pPr>
    </w:p>
    <w:p w14:paraId="0330F972" w14:textId="6C4ABBDC" w:rsidR="00430D03" w:rsidRDefault="00430D03" w:rsidP="00430D03">
      <w:pPr>
        <w:pStyle w:val="B1"/>
      </w:pPr>
      <w:del w:id="3092" w:author="Thales8" w:date="2022-08-29T10:17:00Z">
        <w:r w:rsidDel="007A7295">
          <w:rPr>
            <w:lang w:eastAsia="zh-CN"/>
          </w:rPr>
          <w:delText>7</w:delText>
        </w:r>
      </w:del>
      <w:ins w:id="3093" w:author="Thales8" w:date="2022-08-29T10:17:00Z">
        <w:r w:rsidR="007A7295">
          <w:rPr>
            <w:lang w:eastAsia="zh-CN"/>
          </w:rPr>
          <w:t>8</w:t>
        </w:r>
      </w:ins>
      <w:r>
        <w:rPr>
          <w:lang w:eastAsia="zh-CN"/>
        </w:rPr>
        <w:t>)</w:t>
      </w:r>
      <w:r>
        <w:rPr>
          <w:lang w:eastAsia="zh-CN"/>
        </w:rPr>
        <w:tab/>
        <w:t>Each time UE detects that it has entered into discontinuous coverage,</w:t>
      </w:r>
      <w:r>
        <w:t xml:space="preserve"> the UE:</w:t>
      </w:r>
    </w:p>
    <w:p w14:paraId="08DE3AD2" w14:textId="0F553DCC" w:rsidR="00430D03" w:rsidRDefault="00430D03" w:rsidP="00430D03">
      <w:pPr>
        <w:pStyle w:val="B2"/>
      </w:pPr>
      <w:r>
        <w:t>a)</w:t>
      </w:r>
      <w:r>
        <w:tab/>
        <w:t xml:space="preserve">If DisCoNoserviceapplicability </w:t>
      </w:r>
      <w:ins w:id="3094" w:author="Thales8" w:date="2022-08-29T10:17:00Z">
        <w:r w:rsidR="007A7295">
          <w:t xml:space="preserve">of the current PLMN </w:t>
        </w:r>
      </w:ins>
      <w:r>
        <w:t>is set to true then UE will remain in no service during the discontinuous coverage duration and wait for completion of discontinuous coverage to resume normal services.</w:t>
      </w:r>
    </w:p>
    <w:p w14:paraId="50834ACE" w14:textId="70EADF43" w:rsidR="00430D03" w:rsidRDefault="00430D03" w:rsidP="00430D03">
      <w:pPr>
        <w:pStyle w:val="B2"/>
      </w:pPr>
      <w:r>
        <w:t>b)</w:t>
      </w:r>
      <w:r>
        <w:tab/>
        <w:t xml:space="preserve">If DisCoNoserviceapplicability </w:t>
      </w:r>
      <w:ins w:id="3095" w:author="Thales8" w:date="2022-08-29T10:18:00Z">
        <w:r w:rsidR="007A7295">
          <w:t xml:space="preserve">of the current PLMN </w:t>
        </w:r>
      </w:ins>
      <w:r>
        <w:t xml:space="preserve">is set to false then UE </w:t>
      </w:r>
      <w:del w:id="3096" w:author="Thales8" w:date="2022-08-29T09:56:00Z">
        <w:r w:rsidDel="00172EAE">
          <w:delText xml:space="preserve">will </w:delText>
        </w:r>
      </w:del>
      <w:ins w:id="3097" w:author="Thales8" w:date="2022-08-29T09:56:00Z">
        <w:r w:rsidR="00172EAE">
          <w:t xml:space="preserve">can </w:t>
        </w:r>
      </w:ins>
      <w:r>
        <w:t xml:space="preserve">perform PLMN selection procedure as described in </w:t>
      </w:r>
      <w:r w:rsidR="00F55F53">
        <w:t>TS 23.122 [13]</w:t>
      </w:r>
      <w:r>
        <w:t xml:space="preserve"> to receive normal services from alternate RAT or different PLMN.</w:t>
      </w:r>
    </w:p>
    <w:p w14:paraId="57D99A5D" w14:textId="772E607D" w:rsidR="00430D03" w:rsidDel="007A7295" w:rsidRDefault="00430D03" w:rsidP="00430D03">
      <w:pPr>
        <w:pStyle w:val="EditorsNote"/>
        <w:rPr>
          <w:del w:id="3098" w:author="Thales8" w:date="2022-08-29T09:57:00Z"/>
        </w:rPr>
      </w:pPr>
      <w:del w:id="3099" w:author="Thales8" w:date="2022-08-29T09:57:00Z">
        <w:r w:rsidRPr="005A2371" w:rsidDel="00172EAE">
          <w:delText>Editor</w:delText>
        </w:r>
        <w:r w:rsidR="00E26E34" w:rsidDel="00172EAE">
          <w:delText>'</w:delText>
        </w:r>
        <w:r w:rsidRPr="005A2371" w:rsidDel="00172EAE">
          <w:delText>s note:</w:delText>
        </w:r>
        <w:r w:rsidRPr="005A2371" w:rsidDel="00172EAE">
          <w:tab/>
        </w:r>
        <w:r w:rsidDel="00172EAE">
          <w:delText>Can UE inputs/preferences for e.g. based on battery level etc can also be considered whi</w:delText>
        </w:r>
        <w:r w:rsidR="00242677" w:rsidDel="00172EAE">
          <w:delText>le making a decision is FFS.</w:delText>
        </w:r>
      </w:del>
    </w:p>
    <w:p w14:paraId="02556774" w14:textId="77777777" w:rsidR="007A7295" w:rsidRDefault="007A7295" w:rsidP="007A7295">
      <w:pPr>
        <w:pStyle w:val="NO"/>
        <w:ind w:left="270" w:firstLine="14"/>
        <w:rPr>
          <w:ins w:id="3100" w:author="Thales8" w:date="2022-08-29T10:18:00Z"/>
          <w:rFonts w:eastAsiaTheme="minorEastAsia"/>
          <w:lang w:eastAsia="zh-CN"/>
        </w:rPr>
      </w:pPr>
      <w:ins w:id="3101" w:author="Thales8" w:date="2022-08-29T10:18:00Z">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ins>
    </w:p>
    <w:p w14:paraId="216E7694" w14:textId="77777777" w:rsidR="007A7295" w:rsidRPr="00442126" w:rsidRDefault="007A7295" w:rsidP="007A7295">
      <w:pPr>
        <w:pStyle w:val="NO"/>
        <w:numPr>
          <w:ilvl w:val="0"/>
          <w:numId w:val="35"/>
        </w:numPr>
        <w:ind w:left="1080"/>
        <w:rPr>
          <w:ins w:id="3102" w:author="Thales8" w:date="2022-08-29T10:18:00Z"/>
          <w:rFonts w:eastAsiaTheme="minorEastAsia"/>
          <w:lang w:eastAsia="zh-CN"/>
        </w:rPr>
      </w:pPr>
      <w:ins w:id="3103" w:author="Thales8" w:date="2022-08-29T10:18:00Z">
        <w:r>
          <w:rPr>
            <w:rFonts w:eastAsiaTheme="minorEastAsia"/>
            <w:lang w:eastAsia="zh-CN"/>
          </w:rPr>
          <w:t xml:space="preserve">The SoR-AF configures SoR information in the list of preferred PLMN/access technology combinations with the </w:t>
        </w:r>
        <w:r>
          <w:t>DisCoNoserviceapplicability parameter in per PLMN/Satellite RAT basis, i.e. for each combination of VPLMN and Satellite RAT.</w:t>
        </w:r>
      </w:ins>
    </w:p>
    <w:p w14:paraId="353CA775" w14:textId="77777777" w:rsidR="007A7295" w:rsidRPr="005561A7" w:rsidRDefault="007A7295">
      <w:pPr>
        <w:pStyle w:val="NO"/>
        <w:ind w:left="928" w:firstLine="0"/>
        <w:rPr>
          <w:ins w:id="3104" w:author="Thales8" w:date="2022-08-29T10:19:00Z"/>
          <w:rFonts w:eastAsiaTheme="minorEastAsia"/>
          <w:lang w:eastAsia="zh-CN"/>
        </w:rPr>
        <w:pPrChange w:id="3105" w:author="Thales8" w:date="2022-08-29T10:19:00Z">
          <w:pPr>
            <w:pStyle w:val="NO"/>
            <w:numPr>
              <w:numId w:val="35"/>
            </w:numPr>
            <w:ind w:left="928" w:hanging="360"/>
          </w:pPr>
        </w:pPrChange>
      </w:pPr>
      <w:ins w:id="3106" w:author="Thales8" w:date="2022-08-29T10:19:00Z">
        <w:r w:rsidRPr="005561A7">
          <w:rPr>
            <w:rFonts w:eastAsiaTheme="minorEastAsia"/>
            <w:lang w:eastAsia="zh-CN"/>
          </w:rPr>
          <w:t>NOTE:</w:t>
        </w:r>
        <w:r w:rsidRPr="005561A7">
          <w:rPr>
            <w:rFonts w:eastAsiaTheme="minorEastAsia"/>
            <w:lang w:eastAsia="zh-CN"/>
          </w:rPr>
          <w:tab/>
          <w:t>The Steering of Roaming aspects need to be evaluated by CT1.</w:t>
        </w:r>
      </w:ins>
    </w:p>
    <w:p w14:paraId="49389CC6" w14:textId="77777777" w:rsidR="007A7295" w:rsidRDefault="007A7295" w:rsidP="00430D03">
      <w:pPr>
        <w:pStyle w:val="EditorsNote"/>
        <w:rPr>
          <w:ins w:id="3107" w:author="Thales8" w:date="2022-08-29T10:18:00Z"/>
        </w:rPr>
      </w:pPr>
    </w:p>
    <w:p w14:paraId="7ABDB74A" w14:textId="77777777" w:rsidR="00172EAE" w:rsidRDefault="00172EAE" w:rsidP="00172EAE">
      <w:pPr>
        <w:pStyle w:val="Heading3"/>
        <w:rPr>
          <w:ins w:id="3108" w:author="Thales8" w:date="2022-08-29T09:57:00Z"/>
          <w:lang w:eastAsia="zh-CN"/>
        </w:rPr>
      </w:pPr>
      <w:bookmarkStart w:id="3109" w:name="_Toc112689063"/>
      <w:bookmarkStart w:id="3110" w:name="_Toc112689358"/>
      <w:bookmarkStart w:id="3111" w:name="_Toc112774680"/>
      <w:ins w:id="3112" w:author="Thales8" w:date="2022-08-29T09:57:00Z">
        <w:r w:rsidRPr="00911DCC">
          <w:rPr>
            <w:rFonts w:hint="eastAsia"/>
            <w:lang w:eastAsia="zh-CN"/>
          </w:rPr>
          <w:t>6</w:t>
        </w:r>
        <w:r w:rsidRPr="00911DCC">
          <w:rPr>
            <w:lang w:eastAsia="zh-CN"/>
          </w:rPr>
          <w:t>.13.2.1</w:t>
        </w:r>
        <w:r w:rsidRPr="00911DCC">
          <w:rPr>
            <w:lang w:eastAsia="zh-CN"/>
          </w:rPr>
          <w:tab/>
        </w:r>
        <w:r>
          <w:rPr>
            <w:lang w:eastAsia="zh-CN"/>
          </w:rPr>
          <w:t>UE decides its action during discontinuous coverage period</w:t>
        </w:r>
        <w:bookmarkEnd w:id="3109"/>
        <w:bookmarkEnd w:id="3110"/>
        <w:bookmarkEnd w:id="3111"/>
      </w:ins>
    </w:p>
    <w:p w14:paraId="5B2D8FC3" w14:textId="77777777" w:rsidR="00172EAE" w:rsidRDefault="00172EAE" w:rsidP="00172EAE">
      <w:pPr>
        <w:rPr>
          <w:ins w:id="3113" w:author="Thales8" w:date="2022-08-29T09:57:00Z"/>
        </w:rPr>
      </w:pPr>
      <w:ins w:id="3114" w:author="Thales8" w:date="2022-08-29T09:57:00Z">
        <w:r>
          <w:object w:dxaOrig="8470" w:dyaOrig="6900" w14:anchorId="392C7CD5">
            <v:shape id="_x0000_i1041" type="#_x0000_t75" style="width:422.9pt;height:345.75pt" o:ole="">
              <v:imagedata r:id="rId45" o:title=""/>
            </v:shape>
            <o:OLEObject Type="Embed" ProgID="Visio.Drawing.15" ShapeID="_x0000_i1041" DrawAspect="Content" ObjectID="_1723884285" r:id="rId46"/>
          </w:object>
        </w:r>
      </w:ins>
    </w:p>
    <w:p w14:paraId="7DF10BAB" w14:textId="77777777" w:rsidR="00172EAE" w:rsidRDefault="00172EAE" w:rsidP="00172EAE">
      <w:pPr>
        <w:numPr>
          <w:ilvl w:val="0"/>
          <w:numId w:val="34"/>
        </w:numPr>
        <w:rPr>
          <w:ins w:id="3115" w:author="Thales8" w:date="2022-08-29T09:57:00Z"/>
          <w:lang w:eastAsia="zh-CN"/>
        </w:rPr>
      </w:pPr>
      <w:ins w:id="3116" w:author="Thales8" w:date="2022-08-29T09:57:00Z">
        <w:r>
          <w:rPr>
            <w:lang w:eastAsia="zh-CN"/>
          </w:rPr>
          <w:lastRenderedPageBreak/>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r>
          <w:t xml:space="preserve">DisCoNoserviceapplicability parameter defined in clause </w:t>
        </w:r>
        <w:r w:rsidRPr="00911DCC">
          <w:rPr>
            <w:rFonts w:hint="eastAsia"/>
            <w:lang w:eastAsia="zh-CN"/>
          </w:rPr>
          <w:t>6</w:t>
        </w:r>
        <w:r w:rsidRPr="00911DCC">
          <w:rPr>
            <w:lang w:eastAsia="zh-CN"/>
          </w:rPr>
          <w:t>.13.2.1</w:t>
        </w:r>
        <w:r>
          <w:rPr>
            <w:lang w:eastAsia="zh-CN"/>
          </w:rPr>
          <w:t>.</w:t>
        </w:r>
      </w:ins>
    </w:p>
    <w:p w14:paraId="2359AB8A" w14:textId="77777777" w:rsidR="00172EAE" w:rsidRPr="00E354D7" w:rsidRDefault="00172EAE" w:rsidP="00172EAE">
      <w:pPr>
        <w:numPr>
          <w:ilvl w:val="0"/>
          <w:numId w:val="34"/>
        </w:numPr>
        <w:rPr>
          <w:ins w:id="3117" w:author="Thales8" w:date="2022-08-29T09:57:00Z"/>
          <w:rFonts w:eastAsia="DengXian"/>
          <w:lang w:eastAsia="zh-CN"/>
        </w:rPr>
      </w:pPr>
      <w:ins w:id="3118" w:author="Thales8" w:date="2022-08-29T09:57:00Z">
        <w:r w:rsidRPr="00140E21">
          <w:t xml:space="preserve">The AMF </w:t>
        </w:r>
        <w:r>
          <w:t>updates mobility restriction information to the UE via registration/UCU procedure,etc.</w:t>
        </w:r>
      </w:ins>
    </w:p>
    <w:p w14:paraId="42168FE5" w14:textId="77777777" w:rsidR="00172EAE" w:rsidRPr="00E354D7" w:rsidRDefault="00172EAE" w:rsidP="00172EAE">
      <w:pPr>
        <w:numPr>
          <w:ilvl w:val="0"/>
          <w:numId w:val="34"/>
        </w:numPr>
        <w:rPr>
          <w:ins w:id="3119" w:author="Thales8" w:date="2022-08-29T09:57:00Z"/>
          <w:rFonts w:eastAsia="DengXian"/>
          <w:lang w:eastAsia="zh-CN"/>
        </w:rPr>
      </w:pPr>
      <w:ins w:id="3120" w:author="Thales8" w:date="2022-08-29T09:57:00Z">
        <w:r w:rsidRPr="00E354D7">
          <w:rPr>
            <w:rFonts w:eastAsia="DengXian"/>
            <w:lang w:eastAsia="zh-CN"/>
          </w:rPr>
          <w:t>When UE detects it’s about to leave the network coverage</w:t>
        </w:r>
        <w:r>
          <w:rPr>
            <w:rFonts w:eastAsia="DengXian"/>
            <w:lang w:eastAsia="zh-CN"/>
          </w:rPr>
          <w:t xml:space="preserve"> </w:t>
        </w:r>
        <w:r w:rsidRPr="00E354D7">
          <w:rPr>
            <w:rFonts w:eastAsia="DengXian"/>
            <w:lang w:eastAsia="zh-CN"/>
          </w:rPr>
          <w:t>based on the satellite coverage information,</w:t>
        </w:r>
        <w:r>
          <w:rPr>
            <w:rFonts w:eastAsia="DengXian"/>
            <w:lang w:eastAsia="zh-CN"/>
          </w:rPr>
          <w:t xml:space="preserve"> </w:t>
        </w:r>
        <w:r w:rsidRPr="00E354D7">
          <w:rPr>
            <w:rFonts w:eastAsia="DengXian"/>
            <w:lang w:eastAsia="zh-CN"/>
          </w:rPr>
          <w:t>it determines to remain in no service and enter into power saving mode or select another available RAT/PLMN</w:t>
        </w:r>
        <w:r>
          <w:t xml:space="preserve"> as described in 6.13.1.</w:t>
        </w:r>
      </w:ins>
    </w:p>
    <w:p w14:paraId="769B17F5" w14:textId="77777777" w:rsidR="00172EAE" w:rsidRPr="00E354D7" w:rsidRDefault="00172EAE" w:rsidP="00172EAE">
      <w:pPr>
        <w:numPr>
          <w:ilvl w:val="0"/>
          <w:numId w:val="34"/>
        </w:numPr>
        <w:rPr>
          <w:ins w:id="3121" w:author="Thales8" w:date="2022-08-29T09:57:00Z"/>
          <w:rFonts w:eastAsia="DengXian"/>
          <w:lang w:eastAsia="zh-CN"/>
        </w:rPr>
      </w:pPr>
      <w:ins w:id="3122" w:author="Thales8" w:date="2022-08-29T09:57:00Z">
        <w:r w:rsidRPr="00E354D7">
          <w:rPr>
            <w:rFonts w:eastAsia="DengXian"/>
            <w:lang w:eastAsia="zh-CN"/>
          </w:rPr>
          <w:t xml:space="preserve">If UE determines to remain in no service and enter power saving mode, UE and 5GC negotiates power saving parameters, </w:t>
        </w:r>
        <w:r w:rsidRPr="00CB6523">
          <w:t>e.g. eDRX parameters, periodic registration timer and the active time for MICO mode</w:t>
        </w:r>
        <w:r>
          <w:t>,</w:t>
        </w:r>
        <w:r w:rsidRPr="00E354D7">
          <w:rPr>
            <w:rFonts w:eastAsia="DengXian"/>
            <w:lang w:eastAsia="zh-CN"/>
          </w:rPr>
          <w:t xml:space="preserve"> before entering into discontinuous coverage. </w:t>
        </w:r>
      </w:ins>
    </w:p>
    <w:p w14:paraId="36F3150E" w14:textId="77777777" w:rsidR="00172EAE" w:rsidRPr="00E354D7" w:rsidRDefault="00172EAE" w:rsidP="00172EAE">
      <w:pPr>
        <w:ind w:left="360"/>
        <w:rPr>
          <w:ins w:id="3123" w:author="Thales8" w:date="2022-08-29T09:57:00Z"/>
          <w:rFonts w:eastAsia="DengXian"/>
          <w:lang w:eastAsia="zh-CN"/>
        </w:rPr>
      </w:pPr>
      <w:ins w:id="3124" w:author="Thales8" w:date="2022-08-29T09:57:00Z">
        <w:r w:rsidRPr="00E354D7">
          <w:rPr>
            <w:rFonts w:eastAsia="DengXian"/>
            <w:lang w:eastAsia="zh-CN"/>
          </w:rPr>
          <w:t>If UE determines to access other RAT/PLMN</w:t>
        </w:r>
        <w:r>
          <w:rPr>
            <w:rFonts w:eastAsia="DengXian"/>
            <w:lang w:eastAsia="zh-CN"/>
          </w:rPr>
          <w:t xml:space="preserve"> to receive normal service during discontinuous coverage period</w:t>
        </w:r>
        <w:r w:rsidRPr="00E354D7">
          <w:rPr>
            <w:rFonts w:eastAsia="DengXian"/>
            <w:lang w:eastAsia="zh-CN"/>
          </w:rPr>
          <w:t>, it performs RAT/PLMN selection as specified in TS 23.122.</w:t>
        </w:r>
      </w:ins>
    </w:p>
    <w:p w14:paraId="4BB1D251" w14:textId="77777777" w:rsidR="00172EAE" w:rsidRDefault="00172EAE" w:rsidP="00430D03">
      <w:pPr>
        <w:pStyle w:val="EditorsNote"/>
        <w:rPr>
          <w:ins w:id="3125" w:author="Thales8" w:date="2022-08-29T09:57:00Z"/>
        </w:rPr>
      </w:pPr>
    </w:p>
    <w:p w14:paraId="5203D506" w14:textId="42127693" w:rsidR="00430D03" w:rsidRPr="00A7799E" w:rsidRDefault="00430D03" w:rsidP="00430D03">
      <w:pPr>
        <w:pStyle w:val="Heading3"/>
      </w:pPr>
      <w:bookmarkStart w:id="3126" w:name="_Toc104439737"/>
      <w:bookmarkStart w:id="3127" w:name="_Toc112689064"/>
      <w:bookmarkStart w:id="3128" w:name="_Toc112689359"/>
      <w:bookmarkStart w:id="3129" w:name="_Toc112774681"/>
      <w:r w:rsidRPr="00A7799E">
        <w:t>6.</w:t>
      </w:r>
      <w:r>
        <w:t>13.3</w:t>
      </w:r>
      <w:r w:rsidRPr="00A7799E">
        <w:tab/>
        <w:t>Impacts on services, entities and interfaces</w:t>
      </w:r>
      <w:bookmarkEnd w:id="3126"/>
      <w:bookmarkEnd w:id="3127"/>
      <w:bookmarkEnd w:id="3128"/>
      <w:bookmarkEnd w:id="3129"/>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SimSun"/>
          <w:b/>
          <w:bCs/>
        </w:rPr>
      </w:pPr>
      <w:r w:rsidRPr="00242677">
        <w:rPr>
          <w:rFonts w:eastAsia="SimSun"/>
          <w:b/>
          <w:bCs/>
        </w:rPr>
        <w:t>UDM:</w:t>
      </w:r>
    </w:p>
    <w:p w14:paraId="5DC31A76" w14:textId="3232F68D" w:rsidR="00430D03" w:rsidRDefault="00430D03" w:rsidP="00430D03">
      <w:pPr>
        <w:pStyle w:val="B1"/>
      </w:pPr>
      <w:r>
        <w:t>-</w:t>
      </w:r>
      <w:r>
        <w:tab/>
        <w:t>To configure DisCoNoserviceapplicability parameter</w:t>
      </w:r>
      <w:ins w:id="3130" w:author="Thales8" w:date="2022-08-29T10:21:00Z">
        <w:r w:rsidR="004124A1">
          <w:t xml:space="preserve"> in per PLMN/Satellite RAT basis</w:t>
        </w:r>
      </w:ins>
      <w:r>
        <w:t xml:space="preserve"> in the UE using UE parameter update procedure.</w:t>
      </w:r>
    </w:p>
    <w:p w14:paraId="20DB0E6A" w14:textId="77777777" w:rsidR="00430D03" w:rsidRPr="00025B0E" w:rsidRDefault="00430D03" w:rsidP="00430D03">
      <w:pPr>
        <w:rPr>
          <w:rFonts w:eastAsia="SimSun"/>
          <w:b/>
          <w:bCs/>
        </w:rPr>
      </w:pPr>
      <w:r w:rsidRPr="00025B0E">
        <w:rPr>
          <w:rFonts w:eastAsia="SimSun"/>
          <w:b/>
          <w:bCs/>
        </w:rPr>
        <w:t>UE:</w:t>
      </w:r>
    </w:p>
    <w:p w14:paraId="0EC4C16B" w14:textId="483B0222" w:rsidR="00430D03" w:rsidRDefault="00430D03" w:rsidP="00430D03">
      <w:pPr>
        <w:pStyle w:val="B1"/>
        <w:rPr>
          <w:ins w:id="3131" w:author="Thales8" w:date="2022-08-29T09:58:00Z"/>
          <w:noProof/>
        </w:rPr>
      </w:pPr>
      <w:r w:rsidRPr="00A7799E">
        <w:rPr>
          <w:noProof/>
        </w:rPr>
        <w:t>-</w:t>
      </w:r>
      <w:r w:rsidRPr="00A7799E">
        <w:rPr>
          <w:noProof/>
        </w:rPr>
        <w:tab/>
      </w:r>
      <w:r>
        <w:rPr>
          <w:noProof/>
        </w:rPr>
        <w:t xml:space="preserve">Based on the </w:t>
      </w:r>
      <w:r>
        <w:t xml:space="preserve">DisCoNoserviceapplicability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ins w:id="3132" w:author="Thales8" w:date="2022-08-29T10:22:00Z"/>
          <w:noProof/>
        </w:rPr>
      </w:pPr>
      <w:ins w:id="3133" w:author="Thales8" w:date="2022-08-29T09:58:00Z">
        <w:r>
          <w:rPr>
            <w:noProof/>
          </w:rPr>
          <w:t>-</w:t>
        </w:r>
        <w:r>
          <w:rPr>
            <w:noProof/>
          </w:rPr>
          <w:tab/>
          <w:t>Determines to remain in no service and enter into power saving mode or attempt to register on another available RAN/PLMN to receive normal service during discontinuous coverage.</w:t>
        </w:r>
      </w:ins>
    </w:p>
    <w:p w14:paraId="40B23AB8" w14:textId="77777777" w:rsidR="004124A1" w:rsidRDefault="004124A1" w:rsidP="004124A1">
      <w:pPr>
        <w:pStyle w:val="B1"/>
        <w:rPr>
          <w:ins w:id="3134" w:author="Thales8" w:date="2022-08-29T10:22:00Z"/>
          <w:rFonts w:eastAsiaTheme="minorEastAsia"/>
          <w:lang w:eastAsia="zh-CN"/>
        </w:rPr>
      </w:pPr>
      <w:ins w:id="3135" w:author="Thales8" w:date="2022-08-29T10:22:00Z">
        <w:r>
          <w:rPr>
            <w:noProof/>
          </w:rPr>
          <w:t>-</w:t>
        </w:r>
        <w:r>
          <w:rPr>
            <w:noProof/>
          </w:rPr>
          <w:tab/>
          <w:t xml:space="preserve">Based on the </w:t>
        </w:r>
        <w:r>
          <w:t>DisCoNoserviceapplicability parameter UE determines if it needs to negotiate power saving mechanism</w:t>
        </w:r>
        <w:r>
          <w:rPr>
            <w:rFonts w:eastAsiaTheme="minorEastAsia"/>
            <w:lang w:eastAsia="zh-CN"/>
          </w:rPr>
          <w:t>, e.g. PSM/MICO/eDRX,</w:t>
        </w:r>
        <w:r w:rsidRPr="00442126">
          <w:rPr>
            <w:rFonts w:eastAsiaTheme="minorEastAsia"/>
            <w:lang w:eastAsia="zh-CN"/>
          </w:rPr>
          <w:t xml:space="preserve"> for staying at no service with the serving network before entering no service discontinues coverage.</w:t>
        </w:r>
      </w:ins>
    </w:p>
    <w:p w14:paraId="10837E9C" w14:textId="77777777" w:rsidR="004124A1" w:rsidRDefault="004124A1" w:rsidP="004124A1">
      <w:pPr>
        <w:pStyle w:val="B1"/>
        <w:rPr>
          <w:ins w:id="3136" w:author="Thales8" w:date="2022-08-29T10:22:00Z"/>
          <w:rFonts w:eastAsiaTheme="minorEastAsia"/>
          <w:lang w:eastAsia="zh-CN"/>
        </w:rPr>
      </w:pPr>
      <w:ins w:id="3137" w:author="Thales8" w:date="2022-08-29T10:22:00Z">
        <w:r>
          <w:rPr>
            <w:noProof/>
          </w:rPr>
          <w:t>-</w:t>
        </w:r>
        <w:r>
          <w:rPr>
            <w:noProof/>
          </w:rPr>
          <w:tab/>
          <w:t>Support to stay at no service discontinous coverage in current PLMN/Satellite RAT based on the UE configuration.</w:t>
        </w:r>
      </w:ins>
    </w:p>
    <w:p w14:paraId="5B047E52" w14:textId="77777777" w:rsidR="004124A1" w:rsidRPr="00F508B3" w:rsidRDefault="004124A1" w:rsidP="00172EAE">
      <w:pPr>
        <w:pStyle w:val="B1"/>
        <w:rPr>
          <w:ins w:id="3138" w:author="Thales8" w:date="2022-08-29T09:58:00Z"/>
          <w:noProof/>
        </w:rPr>
      </w:pPr>
    </w:p>
    <w:p w14:paraId="06056C78" w14:textId="77777777" w:rsidR="00CF04BF" w:rsidRPr="00242677" w:rsidRDefault="00CF04BF" w:rsidP="00CF04BF">
      <w:pPr>
        <w:rPr>
          <w:ins w:id="3139" w:author="Thales8" w:date="2022-08-29T09:46:00Z"/>
          <w:b/>
          <w:bCs/>
        </w:rPr>
      </w:pPr>
      <w:ins w:id="3140" w:author="Thales8" w:date="2022-08-29T09:46:00Z">
        <w:r>
          <w:rPr>
            <w:b/>
            <w:bCs/>
          </w:rPr>
          <w:t>AF/NEF</w:t>
        </w:r>
        <w:r w:rsidRPr="00242677">
          <w:rPr>
            <w:b/>
            <w:bCs/>
          </w:rPr>
          <w:t>:</w:t>
        </w:r>
      </w:ins>
    </w:p>
    <w:p w14:paraId="191EE022" w14:textId="12CA91DE" w:rsidR="00CF04BF" w:rsidRDefault="00CF04BF" w:rsidP="00CF04BF">
      <w:pPr>
        <w:pStyle w:val="B1"/>
        <w:rPr>
          <w:ins w:id="3141" w:author="Thales8" w:date="2022-08-29T10:22:00Z"/>
        </w:rPr>
      </w:pPr>
      <w:ins w:id="3142" w:author="Thales8" w:date="2022-08-29T09:46:00Z">
        <w:r>
          <w:t>-</w:t>
        </w:r>
        <w:r>
          <w:tab/>
          <w:t xml:space="preserve">As </w:t>
        </w:r>
        <w:r w:rsidRPr="005F1F73">
          <w:t xml:space="preserve">described in clause 4.15.6.2 of TS 23.502 [3], the AF </w:t>
        </w:r>
        <w:r>
          <w:t>can provision</w:t>
        </w:r>
        <w:r w:rsidRPr="005F1F73">
          <w:t xml:space="preserve"> the DisCoNoserviceapplicability parameter into the UDM/UDR</w:t>
        </w:r>
        <w:r>
          <w:t>.</w:t>
        </w:r>
      </w:ins>
    </w:p>
    <w:p w14:paraId="3650B08C" w14:textId="77777777" w:rsidR="004124A1" w:rsidRDefault="004124A1" w:rsidP="004124A1">
      <w:pPr>
        <w:pStyle w:val="B1"/>
        <w:ind w:left="0" w:firstLine="0"/>
        <w:rPr>
          <w:ins w:id="3143" w:author="Thales8" w:date="2022-08-29T10:22:00Z"/>
          <w:noProof/>
        </w:rPr>
      </w:pPr>
      <w:ins w:id="3144" w:author="Thales8" w:date="2022-08-29T10:22:00Z">
        <w:r>
          <w:rPr>
            <w:noProof/>
          </w:rPr>
          <w:t>AF:</w:t>
        </w:r>
      </w:ins>
    </w:p>
    <w:p w14:paraId="5091BA35" w14:textId="77777777" w:rsidR="004124A1" w:rsidRPr="00A513B7" w:rsidRDefault="004124A1" w:rsidP="004124A1">
      <w:pPr>
        <w:pStyle w:val="NO"/>
        <w:numPr>
          <w:ilvl w:val="0"/>
          <w:numId w:val="35"/>
        </w:numPr>
        <w:ind w:left="540" w:hanging="270"/>
        <w:rPr>
          <w:ins w:id="3145" w:author="Thales8" w:date="2022-08-29T10:22:00Z"/>
          <w:rFonts w:eastAsia="MS Mincho"/>
          <w:noProof/>
        </w:rPr>
      </w:pPr>
      <w:ins w:id="3146" w:author="Thales8" w:date="2022-08-29T10:22:00Z">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ins>
    </w:p>
    <w:p w14:paraId="004AA1FB" w14:textId="77777777" w:rsidR="004124A1" w:rsidRPr="00F508B3" w:rsidRDefault="004124A1" w:rsidP="00CF04BF">
      <w:pPr>
        <w:pStyle w:val="B1"/>
        <w:rPr>
          <w:ins w:id="3147" w:author="Thales8" w:date="2022-08-29T09:46:00Z"/>
        </w:rPr>
      </w:pPr>
    </w:p>
    <w:p w14:paraId="4BB63043" w14:textId="77777777" w:rsidR="00CF04BF" w:rsidRPr="00A36E14" w:rsidRDefault="00CF04BF" w:rsidP="00CF04BF">
      <w:pPr>
        <w:pStyle w:val="Heading3"/>
        <w:rPr>
          <w:ins w:id="3148" w:author="Thales8" w:date="2022-08-29T09:46:00Z"/>
        </w:rPr>
      </w:pPr>
      <w:bookmarkStart w:id="3149" w:name="_Toc112689065"/>
      <w:bookmarkStart w:id="3150" w:name="_Toc112689360"/>
      <w:bookmarkStart w:id="3151" w:name="_Toc112774682"/>
      <w:ins w:id="3152" w:author="Thales8" w:date="2022-08-29T09:46:00Z">
        <w:r w:rsidRPr="00A36E14">
          <w:t>6.</w:t>
        </w:r>
        <w:r>
          <w:t>13</w:t>
        </w:r>
        <w:r w:rsidRPr="00A36E14">
          <w:t>.4</w:t>
        </w:r>
        <w:r w:rsidRPr="00A36E14">
          <w:tab/>
          <w:t>Solution evaluation</w:t>
        </w:r>
        <w:bookmarkEnd w:id="3149"/>
        <w:bookmarkEnd w:id="3150"/>
        <w:bookmarkEnd w:id="3151"/>
      </w:ins>
    </w:p>
    <w:p w14:paraId="27665142" w14:textId="77777777" w:rsidR="00CF04BF" w:rsidRDefault="00CF04BF" w:rsidP="00CF04BF">
      <w:pPr>
        <w:rPr>
          <w:ins w:id="3153" w:author="Thales8" w:date="2022-08-29T09:46:00Z"/>
        </w:rPr>
      </w:pPr>
      <w:ins w:id="3154" w:author="Thales8" w:date="2022-08-29T09:46:00Z">
        <w:r>
          <w:t>The solution proposes a better control on the UEs during discontinuous coverage period. Operator based on roaming agreements, subscription of the UE, deployment choice can decide if UE has to get the service from alternate PLMN/RAT during the discontinuous coverage period or its OK to keep the UE in NO service till it gets back into satellite coverage.</w:t>
        </w:r>
      </w:ins>
    </w:p>
    <w:p w14:paraId="1B481F6E" w14:textId="77777777" w:rsidR="00CF04BF" w:rsidRDefault="00CF04BF" w:rsidP="00CF04BF">
      <w:pPr>
        <w:rPr>
          <w:ins w:id="3155" w:author="Thales8" w:date="2022-08-29T09:46:00Z"/>
        </w:rPr>
      </w:pPr>
      <w:ins w:id="3156" w:author="Thales8" w:date="2022-08-29T09:46:00Z">
        <w:r>
          <w:lastRenderedPageBreak/>
          <w:t>The UE is expected to follow network instructions:</w:t>
        </w:r>
      </w:ins>
    </w:p>
    <w:p w14:paraId="38EA7942" w14:textId="77777777" w:rsidR="00CF04BF" w:rsidRDefault="00CF04BF" w:rsidP="00CF04BF">
      <w:pPr>
        <w:rPr>
          <w:ins w:id="3157" w:author="Thales8" w:date="2022-08-29T09:46:00Z"/>
        </w:rPr>
      </w:pPr>
      <w:ins w:id="3158" w:author="Thales8" w:date="2022-08-29T09:46:00Z">
        <w:r>
          <w:t>a) if network indicates that it has to remain in no service during discontinuous coverage then UE should remain in no service without executing any PLMN selection procedure till coverage is returned from serving PLMN/satellite access.</w:t>
        </w:r>
      </w:ins>
    </w:p>
    <w:p w14:paraId="163A9898" w14:textId="77777777" w:rsidR="00CF04BF" w:rsidRDefault="00CF04BF" w:rsidP="00CF04BF">
      <w:pPr>
        <w:rPr>
          <w:ins w:id="3159" w:author="Thales8" w:date="2022-08-29T09:46:00Z"/>
        </w:rPr>
      </w:pPr>
      <w:ins w:id="3160" w:author="Thales8" w:date="2022-08-29T09:46:00Z">
        <w:r>
          <w:t>b) If network indicates it can select alternate PLMN/RAT, then based on UE inputs/preference UE can select alternate RAT/PLMN.</w:t>
        </w:r>
      </w:ins>
    </w:p>
    <w:p w14:paraId="60FCBADC" w14:textId="77777777" w:rsidR="00CF04BF" w:rsidRDefault="00CF04BF" w:rsidP="00CF04BF">
      <w:pPr>
        <w:rPr>
          <w:ins w:id="3161" w:author="Thales8" w:date="2022-08-29T09:46:00Z"/>
        </w:rPr>
      </w:pPr>
      <w:ins w:id="3162" w:author="Thales8" w:date="2022-08-29T09:46:00Z">
        <w:r>
          <w:t xml:space="preserve">The solution also has an impact to external provisioning procedures in which AF can influence the value of DisCoNoserviceapplicability parameter provisioning at UDM/UDR through NEF as </w:t>
        </w:r>
        <w:r>
          <w:rPr>
            <w:lang w:eastAsia="zh-CN"/>
          </w:rPr>
          <w:t xml:space="preserve">described in clause 4.15.6.2 of TS 23.502 [3]. </w:t>
        </w:r>
      </w:ins>
    </w:p>
    <w:p w14:paraId="4CF5E75C" w14:textId="77777777" w:rsidR="00CF04BF" w:rsidRPr="00F508B3" w:rsidRDefault="00CF04BF" w:rsidP="00430D03">
      <w:pPr>
        <w:pStyle w:val="B1"/>
        <w:rPr>
          <w:noProof/>
        </w:rPr>
      </w:pPr>
    </w:p>
    <w:p w14:paraId="2467069B" w14:textId="229829D9" w:rsidR="00C33496" w:rsidRDefault="00C33496" w:rsidP="00C33496">
      <w:pPr>
        <w:pStyle w:val="Heading2"/>
      </w:pPr>
      <w:bookmarkStart w:id="3163" w:name="_Toc104439738"/>
      <w:bookmarkStart w:id="3164" w:name="_Toc112689066"/>
      <w:bookmarkStart w:id="3165" w:name="_Toc112689361"/>
      <w:bookmarkStart w:id="3166" w:name="_Toc112774683"/>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3163"/>
      <w:bookmarkEnd w:id="3164"/>
      <w:bookmarkEnd w:id="3165"/>
      <w:bookmarkEnd w:id="3166"/>
    </w:p>
    <w:p w14:paraId="1F753EDA" w14:textId="672C0978" w:rsidR="00C33496" w:rsidRDefault="00C33496" w:rsidP="00C33496">
      <w:pPr>
        <w:pStyle w:val="Heading3"/>
      </w:pPr>
      <w:bookmarkStart w:id="3167" w:name="_Toc104439739"/>
      <w:bookmarkStart w:id="3168" w:name="_Toc112689067"/>
      <w:bookmarkStart w:id="3169" w:name="_Toc112689362"/>
      <w:bookmarkStart w:id="3170" w:name="_Toc112774684"/>
      <w:r>
        <w:t>6.14.1</w:t>
      </w:r>
      <w:r>
        <w:tab/>
        <w:t>Description</w:t>
      </w:r>
      <w:bookmarkEnd w:id="3167"/>
      <w:bookmarkEnd w:id="3168"/>
      <w:bookmarkEnd w:id="3169"/>
      <w:bookmarkEnd w:id="3170"/>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t xml:space="preserve">if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1051DF14" w14:textId="06616A1F" w:rsidR="00C33496" w:rsidRPr="005A2371" w:rsidDel="005052A8" w:rsidRDefault="00C33496" w:rsidP="00C33496">
      <w:pPr>
        <w:pStyle w:val="EditorsNote"/>
        <w:rPr>
          <w:del w:id="3171" w:author="Thales8" w:date="2022-08-29T10:27:00Z"/>
        </w:rPr>
      </w:pPr>
      <w:del w:id="3172" w:author="Thales8" w:date="2022-08-29T10:27:00Z">
        <w:r w:rsidRPr="005A2371" w:rsidDel="005052A8">
          <w:delText>Editor</w:delText>
        </w:r>
        <w:r w:rsidR="00E26E34" w:rsidDel="005052A8">
          <w:delText>'</w:delText>
        </w:r>
        <w:r w:rsidRPr="005A2371" w:rsidDel="005052A8">
          <w:delText>s note:</w:delText>
        </w:r>
        <w:r w:rsidRPr="005A2371" w:rsidDel="005052A8">
          <w:tab/>
        </w:r>
        <w:r w:rsidDel="005052A8">
          <w:delText>Is geographical distribution not sufficient for randomization? is FFS</w:delText>
        </w:r>
        <w:r w:rsidRPr="005A2371" w:rsidDel="005052A8">
          <w:delText>.</w:delText>
        </w:r>
      </w:del>
    </w:p>
    <w:p w14:paraId="68D7B8D0" w14:textId="35A7A0F8" w:rsidR="00C33496" w:rsidRDefault="00C33496" w:rsidP="00C33496">
      <w:pPr>
        <w:pStyle w:val="Heading3"/>
      </w:pPr>
      <w:bookmarkStart w:id="3173" w:name="_Toc104439740"/>
      <w:bookmarkStart w:id="3174" w:name="_Toc112689068"/>
      <w:bookmarkStart w:id="3175" w:name="_Toc112689363"/>
      <w:bookmarkStart w:id="3176" w:name="_Toc112774685"/>
      <w:r>
        <w:t>6.14.2</w:t>
      </w:r>
      <w:r>
        <w:tab/>
        <w:t>Procedures</w:t>
      </w:r>
      <w:bookmarkEnd w:id="3173"/>
      <w:bookmarkEnd w:id="3174"/>
      <w:bookmarkEnd w:id="3175"/>
      <w:bookmarkEnd w:id="3176"/>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Heading3"/>
      </w:pPr>
      <w:bookmarkStart w:id="3177" w:name="_Toc104439741"/>
      <w:bookmarkStart w:id="3178" w:name="_Toc112689069"/>
      <w:bookmarkStart w:id="3179" w:name="_Toc112689364"/>
      <w:bookmarkStart w:id="3180" w:name="_Toc112774686"/>
      <w:r>
        <w:lastRenderedPageBreak/>
        <w:t>6.14.3</w:t>
      </w:r>
      <w:r>
        <w:tab/>
        <w:t>Impacts on existing nodes and functionalities</w:t>
      </w:r>
      <w:bookmarkEnd w:id="3177"/>
      <w:bookmarkEnd w:id="3178"/>
      <w:bookmarkEnd w:id="3179"/>
      <w:bookmarkEnd w:id="3180"/>
    </w:p>
    <w:p w14:paraId="22A9BE5A" w14:textId="0606DE9D" w:rsidR="00C33496" w:rsidRPr="005A2371" w:rsidDel="005052A8" w:rsidRDefault="00C33496" w:rsidP="00C33496">
      <w:pPr>
        <w:pStyle w:val="EditorsNote"/>
        <w:rPr>
          <w:del w:id="3181" w:author="Thales8" w:date="2022-08-29T10:27:00Z"/>
        </w:rPr>
      </w:pPr>
      <w:del w:id="3182" w:author="Thales8" w:date="2022-08-29T10:27:00Z">
        <w:r w:rsidRPr="005A2371" w:rsidDel="005052A8">
          <w:delText>Editor</w:delText>
        </w:r>
        <w:r w:rsidR="00E26E34" w:rsidDel="005052A8">
          <w:delText>'</w:delText>
        </w:r>
        <w:r w:rsidRPr="005A2371" w:rsidDel="005052A8">
          <w:delText>s note:</w:delText>
        </w:r>
        <w:r w:rsidRPr="005A2371" w:rsidDel="005052A8">
          <w:tab/>
          <w:delText>This clause captures impacts on existing 3GPP nodes and functional elements.</w:delText>
        </w:r>
      </w:del>
    </w:p>
    <w:p w14:paraId="64F856D6" w14:textId="77777777" w:rsidR="00C33496" w:rsidRPr="00C33496" w:rsidRDefault="00C33496" w:rsidP="00C33496">
      <w:pPr>
        <w:rPr>
          <w:rFonts w:eastAsia="SimSun"/>
          <w:b/>
          <w:bCs/>
        </w:rPr>
      </w:pPr>
      <w:r w:rsidRPr="00C33496">
        <w:rPr>
          <w:rFonts w:eastAsia="SimSun"/>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SimSun"/>
          <w:b/>
          <w:bCs/>
        </w:rPr>
      </w:pPr>
      <w:r w:rsidRPr="00C33496">
        <w:rPr>
          <w:rFonts w:eastAsia="SimSun"/>
          <w:b/>
          <w:bCs/>
        </w:rPr>
        <w:t>AMF or UDM:</w:t>
      </w:r>
    </w:p>
    <w:p w14:paraId="32330981" w14:textId="4F7A894A" w:rsidR="00C33496" w:rsidRDefault="00C33496" w:rsidP="00C33496">
      <w:pPr>
        <w:pStyle w:val="B1"/>
        <w:rPr>
          <w:ins w:id="3183" w:author="Thales8" w:date="2022-08-29T10:27:00Z"/>
        </w:rPr>
      </w:pPr>
      <w:r w:rsidRPr="00A7799E">
        <w:t>-</w:t>
      </w:r>
      <w:r w:rsidRPr="00A7799E">
        <w:tab/>
      </w:r>
      <w:r>
        <w:t>To provide discontinuous coverage wait range configuration to the UE.</w:t>
      </w:r>
    </w:p>
    <w:p w14:paraId="3379C600" w14:textId="77777777" w:rsidR="005052A8" w:rsidRPr="00A36E14" w:rsidRDefault="005052A8" w:rsidP="005052A8">
      <w:pPr>
        <w:pStyle w:val="Heading3"/>
        <w:rPr>
          <w:ins w:id="3184" w:author="Thales8" w:date="2022-08-29T10:27:00Z"/>
        </w:rPr>
      </w:pPr>
      <w:bookmarkStart w:id="3185" w:name="_Toc112689070"/>
      <w:bookmarkStart w:id="3186" w:name="_Toc112689365"/>
      <w:bookmarkStart w:id="3187" w:name="_Toc112774687"/>
      <w:ins w:id="3188" w:author="Thales8" w:date="2022-08-29T10:27:00Z">
        <w:r w:rsidRPr="00A36E14">
          <w:t>6.</w:t>
        </w:r>
        <w:r>
          <w:t>14</w:t>
        </w:r>
        <w:r w:rsidRPr="00A36E14">
          <w:t>.4</w:t>
        </w:r>
        <w:r w:rsidRPr="00A36E14">
          <w:tab/>
          <w:t>Solution evaluation</w:t>
        </w:r>
        <w:bookmarkEnd w:id="3185"/>
        <w:bookmarkEnd w:id="3186"/>
        <w:bookmarkEnd w:id="3187"/>
      </w:ins>
    </w:p>
    <w:p w14:paraId="61ADB6FA" w14:textId="77777777" w:rsidR="005052A8" w:rsidRDefault="005052A8" w:rsidP="005052A8">
      <w:pPr>
        <w:rPr>
          <w:ins w:id="3189" w:author="Thales8" w:date="2022-08-29T10:27:00Z"/>
        </w:rPr>
      </w:pPr>
      <w:ins w:id="3190" w:author="Thales8" w:date="2022-08-29T10:27:00Z">
        <w:r>
          <w:t>The solution proposes randomization of UE attempts on the target PLMN/RAT when UE enters discontinuous coverage.</w:t>
        </w:r>
      </w:ins>
    </w:p>
    <w:p w14:paraId="605191E0" w14:textId="77777777" w:rsidR="005052A8" w:rsidRDefault="005052A8" w:rsidP="005052A8">
      <w:pPr>
        <w:rPr>
          <w:ins w:id="3191" w:author="Thales8" w:date="2022-08-29T10:27:00Z"/>
        </w:rPr>
      </w:pPr>
      <w:ins w:id="3192" w:author="Thales8" w:date="2022-08-29T10:27:00Z">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ins>
    </w:p>
    <w:p w14:paraId="2AF1B0DA" w14:textId="77777777" w:rsidR="005052A8" w:rsidRDefault="005052A8" w:rsidP="00C33496">
      <w:pPr>
        <w:pStyle w:val="B1"/>
      </w:pPr>
    </w:p>
    <w:p w14:paraId="226A0DCE" w14:textId="1E4BB740" w:rsidR="006D6609" w:rsidRPr="00A36E14" w:rsidRDefault="006D6609" w:rsidP="006D6609">
      <w:pPr>
        <w:pStyle w:val="Heading2"/>
      </w:pPr>
      <w:bookmarkStart w:id="3193" w:name="_Toc104439742"/>
      <w:bookmarkStart w:id="3194" w:name="_Toc112689071"/>
      <w:bookmarkStart w:id="3195" w:name="_Toc112689366"/>
      <w:bookmarkStart w:id="3196" w:name="_Toc112774688"/>
      <w:r w:rsidRPr="00A36E14">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3193"/>
      <w:bookmarkEnd w:id="3194"/>
      <w:bookmarkEnd w:id="3195"/>
      <w:bookmarkEnd w:id="3196"/>
    </w:p>
    <w:p w14:paraId="59A05221" w14:textId="2EF4DB91" w:rsidR="006D6609" w:rsidRPr="00A36E14" w:rsidRDefault="006D6609" w:rsidP="00E052FD">
      <w:pPr>
        <w:pStyle w:val="Heading3"/>
      </w:pPr>
      <w:bookmarkStart w:id="3197" w:name="_Toc104439743"/>
      <w:bookmarkStart w:id="3198" w:name="_Toc112689072"/>
      <w:bookmarkStart w:id="3199" w:name="_Toc112689367"/>
      <w:bookmarkStart w:id="3200" w:name="_Toc112774689"/>
      <w:r w:rsidRPr="00A36E14">
        <w:t>6.</w:t>
      </w:r>
      <w:r>
        <w:t>15</w:t>
      </w:r>
      <w:r w:rsidRPr="00A36E14">
        <w:t>.1</w:t>
      </w:r>
      <w:r w:rsidRPr="00A36E14">
        <w:tab/>
        <w:t>Description</w:t>
      </w:r>
      <w:bookmarkEnd w:id="3197"/>
      <w:bookmarkEnd w:id="3198"/>
      <w:bookmarkEnd w:id="3199"/>
      <w:bookmarkEnd w:id="3200"/>
    </w:p>
    <w:p w14:paraId="767BA1F6" w14:textId="291A2D5E" w:rsidR="006D6609" w:rsidRPr="00E052FD" w:rsidRDefault="006D6609" w:rsidP="006D6609">
      <w:r w:rsidRPr="00E052FD">
        <w:t xml:space="preserve">This solution supports portions of KI#1 and KI#2 and consists of procedures for providing </w:t>
      </w:r>
      <w:del w:id="3201" w:author="Thales8" w:date="2022-08-29T10:32:00Z">
        <w:r w:rsidRPr="00E052FD" w:rsidDel="00D44BD2">
          <w:delText xml:space="preserve">this </w:delText>
        </w:r>
      </w:del>
      <w:r w:rsidRPr="00E052FD">
        <w:t>coverage data to a UE</w:t>
      </w:r>
      <w:del w:id="3202" w:author="Thales8" w:date="2022-08-29T10:32:00Z">
        <w:r w:rsidRPr="00E052FD" w:rsidDel="00D44BD2">
          <w:delText xml:space="preserve"> that supports IP PDU Sessions</w:delText>
        </w:r>
      </w:del>
      <w:r w:rsidRPr="00E052FD">
        <w:t>.</w:t>
      </w:r>
    </w:p>
    <w:p w14:paraId="000162BE" w14:textId="094920AE" w:rsidR="006D6609" w:rsidRDefault="006D6609" w:rsidP="006D6609">
      <w:r w:rsidRPr="00E052FD">
        <w:t xml:space="preserve">The content of coverage data can include a coverage map which shows the expected coverage by one or more satellite RATs </w:t>
      </w:r>
      <w:ins w:id="3203" w:author="Thales8" w:date="2022-08-29T10:32:00Z">
        <w:r w:rsidR="00D44BD2">
          <w:t xml:space="preserve">at </w:t>
        </w:r>
      </w:ins>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42" type="#_x0000_t75" style="width:384.15pt;height:148.75pt" o:ole="">
            <v:imagedata r:id="rId47" o:title=""/>
          </v:shape>
          <o:OLEObject Type="Embed" ProgID="Visio.Drawing.15" ShapeID="_x0000_i1042" DrawAspect="Content" ObjectID="_1723884286" r:id="rId48"/>
        </w:object>
      </w:r>
    </w:p>
    <w:p w14:paraId="37AB8997" w14:textId="6FDC165B" w:rsidR="006D6609" w:rsidRDefault="006D6609" w:rsidP="006D6609">
      <w:pPr>
        <w:pStyle w:val="TF"/>
      </w:pPr>
      <w:r>
        <w:t>Figure 6.15.1-1: Coverage Data Map for a set of Grid Point Locations</w:t>
      </w:r>
    </w:p>
    <w:p w14:paraId="5FE19302" w14:textId="420332ED" w:rsidR="00A9302F" w:rsidRDefault="00A9302F" w:rsidP="00A9302F">
      <w:pPr>
        <w:rPr>
          <w:ins w:id="3204" w:author="Thales8" w:date="2022-08-29T10:43:00Z"/>
        </w:rPr>
      </w:pPr>
      <w:r>
        <w:t>In Figure 6.15.1-1, each grid point (dot) represents one location. These locations (i.e. grid points) can be spaced apart by a fixed distance (e.g. 10</w:t>
      </w:r>
      <w:ins w:id="3205" w:author="Thales8" w:date="2022-08-29T10:33:00Z">
        <w:r w:rsidR="00D44BD2">
          <w:t>0</w:t>
        </w:r>
      </w:ins>
      <w:r>
        <w:t xml:space="preserve"> to </w:t>
      </w:r>
      <w:del w:id="3206" w:author="Thales8" w:date="2022-08-29T10:33:00Z">
        <w:r w:rsidDel="00D44BD2">
          <w:delText xml:space="preserve">100 </w:delText>
        </w:r>
      </w:del>
      <w:ins w:id="3207" w:author="Thales8" w:date="2022-08-29T10:33:00Z">
        <w:r w:rsidR="00D44BD2">
          <w:t xml:space="preserve">400 </w:t>
        </w:r>
      </w:ins>
      <w:r>
        <w:t xml:space="preserve">kms). The absolute location of each grid point can then be known by specifying an absolute (global) location for just one grid point in the array (e.g. a centre grid point or a grid point at one corner). The </w:t>
      </w:r>
      <w:r>
        <w:lastRenderedPageBreak/>
        <w:t>expected satellite coverage at the location of each grid point</w:t>
      </w:r>
      <w:ins w:id="3208" w:author="Thales8" w:date="2022-08-29T10:41:00Z">
        <w:r w:rsidR="006E3674" w:rsidRPr="006E3674">
          <w:t xml:space="preserve"> </w:t>
        </w:r>
        <w:r w:rsidR="006E3674">
          <w:t>can then be indicated by a binary one or zero value (indicating that coverage is expected to be either available or not available)</w:t>
        </w:r>
      </w:ins>
      <w:r>
        <w:t>.</w:t>
      </w:r>
    </w:p>
    <w:p w14:paraId="58788CFB" w14:textId="10004F5A" w:rsidR="006E3674" w:rsidRDefault="006E3674" w:rsidP="00A9302F">
      <w:pPr>
        <w:rPr>
          <w:ins w:id="3209" w:author="Thales8" w:date="2022-08-29T10:44:00Z"/>
        </w:rPr>
      </w:pPr>
      <w:ins w:id="3210" w:author="Thales8" w:date="2022-08-29T10:43:00Z">
        <w:r>
          <w:t xml:space="preserve">The example in Figure </w:t>
        </w:r>
        <w:r w:rsidRPr="00894FC4">
          <w:t>6.15.1-1</w:t>
        </w:r>
        <w:r>
          <w:t xml:space="preserve"> assumes that a coverage map is spatial (for one time only) and is repeated for subsequent times</w:t>
        </w:r>
      </w:ins>
      <w:ins w:id="3211" w:author="Thales8" w:date="2022-08-29T10:46:00Z">
        <w:r>
          <w:t>. H</w:t>
        </w:r>
      </w:ins>
      <w:ins w:id="3212" w:author="Thales8" w:date="2022-08-29T10:43:00Z">
        <w:r>
          <w:t>owever, this could be reversed by providing a temporal coverage map for one location (grid point) for a sequence of times and then repeating this for each of the other locations (grid points).</w:t>
        </w:r>
      </w:ins>
    </w:p>
    <w:p w14:paraId="4B6BC390" w14:textId="5311CA28" w:rsidR="006E3674" w:rsidRDefault="006E3674" w:rsidP="00A9302F">
      <w:ins w:id="3213" w:author="Thales8" w:date="2022-08-29T10:44:00Z">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ins>
    </w:p>
    <w:p w14:paraId="7B848FD1" w14:textId="277A9F57" w:rsidR="00A9302F" w:rsidRDefault="00A9302F" w:rsidP="00A9302F">
      <w:r>
        <w:t>A coverage map (or set of maps) can be provided to a UE by a server via user plane</w:t>
      </w:r>
      <w:ins w:id="3214" w:author="Thales8" w:date="2022-08-29T10:45:00Z">
        <w:r w:rsidR="006E3674" w:rsidRPr="006E3674">
          <w:t xml:space="preserve"> </w:t>
        </w:r>
        <w:r w:rsidR="006E3674">
          <w:t>or SMS or by an MME or AMF using NAS</w:t>
        </w:r>
      </w:ins>
      <w:r>
        <w:t xml:space="preserve">. </w:t>
      </w:r>
      <w:del w:id="3215" w:author="Thales8" w:date="2022-08-29T10:45:00Z">
        <w:r w:rsidDel="006E3674">
          <w:delText xml:space="preserve">Two </w:delText>
        </w:r>
      </w:del>
      <w:ins w:id="3216" w:author="Thales8" w:date="2022-08-29T10:45:00Z">
        <w:r w:rsidR="006E3674">
          <w:t xml:space="preserve">Three </w:t>
        </w:r>
      </w:ins>
      <w:r>
        <w:t>alternative solutions can be used for this part.</w:t>
      </w:r>
    </w:p>
    <w:p w14:paraId="02FA3520" w14:textId="77777777" w:rsidR="00747717" w:rsidRDefault="00A9302F" w:rsidP="002770DB">
      <w:pPr>
        <w:rPr>
          <w:ins w:id="3217" w:author="Thales14" w:date="2022-08-30T16:56:00Z"/>
        </w:rPr>
      </w:pPr>
      <w:r>
        <w:t xml:space="preserve">The first solution is based on an HTTPS </w:t>
      </w:r>
      <w:ins w:id="3218" w:author="Thales8" w:date="2022-08-29T10:47:00Z">
        <w:r w:rsidR="006E3674">
          <w:t xml:space="preserve">or SMS </w:t>
        </w:r>
      </w:ins>
      <w:r>
        <w:t xml:space="preserve">query from a UE to a server. </w:t>
      </w:r>
      <w:ins w:id="3219" w:author="Thales8" w:date="2022-08-29T10:47:00Z">
        <w:r w:rsidR="006E3674">
          <w:t>The UE includes authorization data with the query that is meaningful to the server and is provided to the UE by the RPLMN.</w:t>
        </w:r>
      </w:ins>
    </w:p>
    <w:p w14:paraId="7B0916F1" w14:textId="59D2B1C2" w:rsidR="00A9302F" w:rsidDel="002770DB" w:rsidRDefault="00A9302F" w:rsidP="00A9302F">
      <w:pPr>
        <w:rPr>
          <w:del w:id="3220" w:author="Thales8" w:date="2022-08-29T10:47:00Z"/>
        </w:rPr>
      </w:pPr>
      <w:del w:id="3221" w:author="Thales8" w:date="2022-08-29T10:47:00Z">
        <w:r w:rsidDel="006E3674">
          <w:delText>The UE also provides a temporary ID to the server that is pre-configured in the server and verifies permission for the UE (e.g. a subscription) to receive the coverage data.</w:delText>
        </w:r>
      </w:del>
    </w:p>
    <w:p w14:paraId="0D6E574F" w14:textId="77777777" w:rsidR="002770DB" w:rsidRPr="00765980" w:rsidRDefault="002770DB" w:rsidP="002770DB">
      <w:pPr>
        <w:rPr>
          <w:ins w:id="3222" w:author="Thales8" w:date="2022-08-29T10:48:00Z"/>
        </w:rPr>
      </w:pPr>
      <w:ins w:id="3223" w:author="Thales8" w:date="2022-08-29T10:48:00Z">
        <w:r>
          <w:t>The second solution is based on a simple NAS request/response (e.g. as part of NAS Attach, TAU or Registration).</w:t>
        </w:r>
      </w:ins>
    </w:p>
    <w:p w14:paraId="7E22DEB4" w14:textId="12C37B31" w:rsidR="00A9302F" w:rsidRDefault="00A9302F" w:rsidP="00A9302F">
      <w:r>
        <w:t xml:space="preserve">With the </w:t>
      </w:r>
      <w:ins w:id="3224" w:author="Thales8" w:date="2022-08-29T10:48:00Z">
        <w:r w:rsidR="002770DB">
          <w:t>third</w:t>
        </w:r>
      </w:ins>
      <w:ins w:id="3225" w:author="Thales14" w:date="2022-08-30T16:56:00Z">
        <w:r w:rsidR="00747717">
          <w:t xml:space="preserve"> </w:t>
        </w:r>
      </w:ins>
      <w:del w:id="3226" w:author="Thales8" w:date="2022-08-29T10:48:00Z">
        <w:r w:rsidDel="002770DB">
          <w:delText xml:space="preserve">second </w:delText>
        </w:r>
      </w:del>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Heading3"/>
      </w:pPr>
      <w:bookmarkStart w:id="3227" w:name="_Toc104439744"/>
      <w:bookmarkStart w:id="3228" w:name="_Toc112689073"/>
      <w:bookmarkStart w:id="3229" w:name="_Toc112689368"/>
      <w:bookmarkStart w:id="3230" w:name="_Toc112774690"/>
      <w:r w:rsidRPr="00A36E14">
        <w:t>6.</w:t>
      </w:r>
      <w:r>
        <w:t>15</w:t>
      </w:r>
      <w:r w:rsidRPr="00A36E14">
        <w:t>.2</w:t>
      </w:r>
      <w:r w:rsidRPr="00A36E14">
        <w:tab/>
        <w:t>Procedure</w:t>
      </w:r>
      <w:r>
        <w:t>s</w:t>
      </w:r>
      <w:bookmarkEnd w:id="3227"/>
      <w:bookmarkEnd w:id="3228"/>
      <w:bookmarkEnd w:id="3229"/>
      <w:bookmarkEnd w:id="3230"/>
    </w:p>
    <w:p w14:paraId="0A5E8288" w14:textId="5C7A1FB2" w:rsidR="006D6609" w:rsidRPr="00156A75" w:rsidRDefault="006D6609" w:rsidP="00E052FD">
      <w:pPr>
        <w:pStyle w:val="Heading4"/>
      </w:pPr>
      <w:bookmarkStart w:id="3231" w:name="_Toc104439745"/>
      <w:bookmarkStart w:id="3232" w:name="_Toc112689074"/>
      <w:bookmarkStart w:id="3233" w:name="_Toc112689369"/>
      <w:bookmarkStart w:id="3234" w:name="_Toc112774691"/>
      <w:r>
        <w:t>6.15.2.1</w:t>
      </w:r>
      <w:r w:rsidRPr="00F26B13">
        <w:tab/>
      </w:r>
      <w:r>
        <w:t xml:space="preserve">Obtaining Coverage Data using an HTTPS </w:t>
      </w:r>
      <w:ins w:id="3235" w:author="Thales8" w:date="2022-08-29T10:49:00Z">
        <w:r w:rsidR="002770DB">
          <w:t xml:space="preserve">or SMS </w:t>
        </w:r>
      </w:ins>
      <w:r>
        <w:t>Query to a Server</w:t>
      </w:r>
      <w:bookmarkEnd w:id="3231"/>
      <w:bookmarkEnd w:id="3232"/>
      <w:bookmarkEnd w:id="3233"/>
      <w:bookmarkEnd w:id="3234"/>
    </w:p>
    <w:p w14:paraId="66C2497C" w14:textId="577A326E" w:rsidR="006D6609" w:rsidRPr="008E4ADA" w:rsidRDefault="006D6609" w:rsidP="006D6609">
      <w:r>
        <w:t xml:space="preserve">The procedure is in two parts. First the UE obtains </w:t>
      </w:r>
      <w:ins w:id="3236" w:author="Thales8" w:date="2022-08-29T10:49:00Z">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ins>
      <w:del w:id="3237" w:author="Thales8" w:date="2022-08-29T10:49:00Z">
        <w:r w:rsidDel="002770DB">
          <w:delText xml:space="preserve">a </w:delText>
        </w:r>
      </w:del>
      <w:del w:id="3238" w:author="Thales8" w:date="2022-08-29T10:50:00Z">
        <w:r w:rsidDel="002770DB">
          <w:delText xml:space="preserve">URI for the server and </w:delText>
        </w:r>
      </w:del>
      <w:r>
        <w:t xml:space="preserve">a temporary </w:t>
      </w:r>
      <w:ins w:id="3239" w:author="Thales8" w:date="2022-08-29T10:50:00Z">
        <w:r w:rsidR="002770DB">
          <w:t xml:space="preserve">UE </w:t>
        </w:r>
      </w:ins>
      <w:r>
        <w:t xml:space="preserve">ID that is already pre-configured in </w:t>
      </w:r>
      <w:ins w:id="3240" w:author="Thales8" w:date="2022-08-29T10:50:00Z">
        <w:r w:rsidR="002770DB">
          <w:t xml:space="preserve">(and thus recognizable by) </w:t>
        </w:r>
      </w:ins>
      <w:r>
        <w:t xml:space="preserve">the server. </w:t>
      </w:r>
      <w:ins w:id="3241" w:author="Thales8" w:date="2022-08-29T10:51:00Z">
        <w:r w:rsidR="002770DB">
          <w:t>In the case of SMS (but not HTTPS), the UE would also need to receive a destination SMS address.</w:t>
        </w:r>
      </w:ins>
      <w:ins w:id="3242" w:author="Thales14" w:date="2022-08-30T16:59:00Z">
        <w:r w:rsidR="00E64B55">
          <w:t xml:space="preserve"> </w:t>
        </w:r>
      </w:ins>
      <w:r>
        <w:t xml:space="preserve">Then the UE sends an HTTPS request </w:t>
      </w:r>
      <w:ins w:id="3243" w:author="Thales8" w:date="2022-08-29T10:51:00Z">
        <w:r w:rsidR="002770DB">
          <w:t xml:space="preserve">or SMS message </w:t>
        </w:r>
      </w:ins>
      <w:r>
        <w:t xml:space="preserve">to the server </w:t>
      </w:r>
      <w:del w:id="3244" w:author="Thales8" w:date="2022-08-29T10:51:00Z">
        <w:r w:rsidDel="002770DB">
          <w:delText xml:space="preserve">(identified by the URI) </w:delText>
        </w:r>
      </w:del>
      <w:r>
        <w:t xml:space="preserve">and includes the </w:t>
      </w:r>
      <w:ins w:id="3245" w:author="Thales8" w:date="2022-08-29T10:52:00Z">
        <w:r w:rsidR="002770DB">
          <w:t>authorization data either as the URI for HTTPS or in the body of the SMS message</w:t>
        </w:r>
      </w:ins>
      <w:del w:id="3246" w:author="Thales8" w:date="2022-08-29T10:52:00Z">
        <w:r w:rsidDel="002770DB">
          <w:delText>temporary ID</w:delText>
        </w:r>
      </w:del>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0FA0A7B0" w:rsidR="006D6609" w:rsidRDefault="006D6609" w:rsidP="00A9302F">
      <w:pPr>
        <w:pStyle w:val="TH"/>
        <w:rPr>
          <w:ins w:id="3247" w:author="Thales8" w:date="2022-08-29T10:53:00Z"/>
        </w:rPr>
      </w:pPr>
      <w:del w:id="3248" w:author="Thales8" w:date="2022-08-29T10:53:00Z">
        <w:r w:rsidDel="00294B3D">
          <w:object w:dxaOrig="7430" w:dyaOrig="3490" w14:anchorId="6C2C3095">
            <v:shape id="_x0000_i1043" type="#_x0000_t75" style="width:295.5pt;height:138.45pt" o:ole="">
              <v:imagedata r:id="rId49" o:title=""/>
            </v:shape>
            <o:OLEObject Type="Embed" ProgID="Visio.Drawing.15" ShapeID="_x0000_i1043" DrawAspect="Content" ObjectID="_1723884287" r:id="rId50"/>
          </w:object>
        </w:r>
      </w:del>
    </w:p>
    <w:p w14:paraId="785D0CE5" w14:textId="1C5EB5ED" w:rsidR="00294B3D" w:rsidRDefault="00294B3D" w:rsidP="00A9302F">
      <w:pPr>
        <w:pStyle w:val="TH"/>
      </w:pPr>
      <w:ins w:id="3249" w:author="Thales8" w:date="2022-08-29T10:53:00Z">
        <w:r w:rsidRPr="00765980">
          <w:object w:dxaOrig="7860" w:dyaOrig="3490" w14:anchorId="314E1A96">
            <v:shape id="_x0000_i1044" type="#_x0000_t75" style="width:311.75pt;height:138.45pt" o:ole="">
              <v:imagedata r:id="rId51" o:title=""/>
            </v:shape>
            <o:OLEObject Type="Embed" ProgID="Visio.Drawing.15" ShapeID="_x0000_i1044" DrawAspect="Content" ObjectID="_1723884288" r:id="rId52"/>
          </w:object>
        </w:r>
      </w:ins>
    </w:p>
    <w:p w14:paraId="52B710A3" w14:textId="2DE2E0C8" w:rsidR="006D6609" w:rsidRPr="00432A9F" w:rsidRDefault="006D6609" w:rsidP="006D6609">
      <w:pPr>
        <w:pStyle w:val="TF"/>
      </w:pPr>
      <w:r w:rsidRPr="00432A9F">
        <w:t>Figure 6.</w:t>
      </w:r>
      <w:r>
        <w:t>15</w:t>
      </w:r>
      <w:r w:rsidRPr="00432A9F">
        <w:t xml:space="preserve">.2.1-1: Procedure to Request </w:t>
      </w:r>
      <w:ins w:id="3250" w:author="Thales8" w:date="2022-08-29T10:52:00Z">
        <w:r w:rsidR="002770DB">
          <w:t>Authorization Data</w:t>
        </w:r>
      </w:ins>
      <w:del w:id="3251" w:author="Thales8" w:date="2022-08-29T10:52:00Z">
        <w:r w:rsidRPr="00432A9F" w:rsidDel="002770DB">
          <w:delText>a URI and temporary ID</w:delText>
        </w:r>
      </w:del>
    </w:p>
    <w:p w14:paraId="540622F7" w14:textId="4150B474"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 xml:space="preserve">The UE sends a Registration Request to the serving AMF (e.g. for an initial registration, periodic registration or registration update) and includes a request for </w:t>
      </w:r>
      <w:del w:id="3252" w:author="Thales8" w:date="2022-08-29T10:54:00Z">
        <w:r w:rsidRPr="00E052FD" w:rsidDel="00294B3D">
          <w:rPr>
            <w:rFonts w:eastAsiaTheme="minorEastAsia"/>
            <w:lang w:eastAsia="zh-CN"/>
          </w:rPr>
          <w:delText xml:space="preserve">a URI and Temporary ID to enable </w:delText>
        </w:r>
      </w:del>
      <w:r w:rsidRPr="00E052FD">
        <w:rPr>
          <w:rFonts w:eastAsiaTheme="minorEastAsia"/>
          <w:lang w:eastAsia="zh-CN"/>
        </w:rPr>
        <w:t>provision of coverage data</w:t>
      </w:r>
      <w:ins w:id="3253" w:author="Thales8" w:date="2022-08-29T10:54:00Z">
        <w:r w:rsidR="00294B3D">
          <w:rPr>
            <w:rFonts w:eastAsia="DengXian"/>
            <w:lang w:eastAsia="zh-CN"/>
          </w:rPr>
          <w:t xml:space="preserve"> and whether HTTPS or SMS is preferred</w:t>
        </w:r>
      </w:ins>
      <w:r w:rsidRPr="00E052FD">
        <w:rPr>
          <w:rFonts w:eastAsiaTheme="minorEastAsia"/>
          <w:lang w:eastAsia="zh-CN"/>
        </w:rPr>
        <w:t xml:space="preserve">. </w:t>
      </w:r>
      <w:del w:id="3254" w:author="Thales8" w:date="2022-08-29T10:55:00Z">
        <w:r w:rsidRPr="00E052FD" w:rsidDel="00294B3D">
          <w:rPr>
            <w:rFonts w:eastAsiaTheme="minorEastAsia"/>
            <w:lang w:eastAsia="zh-CN"/>
          </w:rPr>
          <w:delText xml:space="preserve">Some </w:delText>
        </w:r>
      </w:del>
      <w:ins w:id="3255" w:author="Thales8" w:date="2022-08-29T10:55:00Z">
        <w:r w:rsidR="00294B3D">
          <w:rPr>
            <w:rFonts w:eastAsiaTheme="minorEastAsia"/>
            <w:lang w:eastAsia="zh-CN"/>
          </w:rPr>
          <w:t>A</w:t>
        </w:r>
      </w:ins>
      <w:del w:id="3256" w:author="Thales8" w:date="2022-08-29T10:55:00Z">
        <w:r w:rsidRPr="00E052FD" w:rsidDel="00294B3D">
          <w:rPr>
            <w:rFonts w:eastAsiaTheme="minorEastAsia"/>
            <w:lang w:eastAsia="zh-CN"/>
          </w:rPr>
          <w:delText>a</w:delText>
        </w:r>
      </w:del>
      <w:r w:rsidRPr="00E052FD">
        <w:rPr>
          <w:rFonts w:eastAsiaTheme="minorEastAsia"/>
          <w:lang w:eastAsia="zh-CN"/>
        </w:rPr>
        <w:t xml:space="preserve">dditional parameters </w:t>
      </w:r>
      <w:del w:id="3257" w:author="Thales8" w:date="2022-08-29T10:55:00Z">
        <w:r w:rsidRPr="00E052FD" w:rsidDel="00294B3D">
          <w:rPr>
            <w:rFonts w:eastAsiaTheme="minorEastAsia"/>
            <w:lang w:eastAsia="zh-CN"/>
          </w:rPr>
          <w:delText xml:space="preserve">might </w:delText>
        </w:r>
      </w:del>
      <w:ins w:id="3258" w:author="Thales8" w:date="2022-08-29T10:55:00Z">
        <w:r w:rsidR="00294B3D">
          <w:rPr>
            <w:rFonts w:eastAsiaTheme="minorEastAsia"/>
            <w:lang w:eastAsia="zh-CN"/>
          </w:rPr>
          <w:t>can</w:t>
        </w:r>
        <w:r w:rsidR="00294B3D" w:rsidRPr="00E052FD">
          <w:rPr>
            <w:rFonts w:eastAsiaTheme="minorEastAsia"/>
            <w:lang w:eastAsia="zh-CN"/>
          </w:rPr>
          <w:t xml:space="preserve"> </w:t>
        </w:r>
      </w:ins>
      <w:r w:rsidRPr="00E052FD">
        <w:rPr>
          <w:rFonts w:eastAsiaTheme="minorEastAsia"/>
          <w:lang w:eastAsia="zh-CN"/>
        </w:rPr>
        <w:t>be included to indicate applicable location(s)</w:t>
      </w:r>
      <w:del w:id="3259" w:author="Thales14" w:date="2022-08-30T17:00:00Z">
        <w:r w:rsidRPr="00E052FD" w:rsidDel="00E64B55">
          <w:rPr>
            <w:rFonts w:eastAsiaTheme="minorEastAsia"/>
            <w:lang w:eastAsia="zh-CN"/>
          </w:rPr>
          <w:delText xml:space="preserve"> </w:delText>
        </w:r>
      </w:del>
      <w:ins w:id="3260" w:author="Thales8" w:date="2022-08-29T10:55:00Z">
        <w:r w:rsidR="00294B3D">
          <w:rPr>
            <w:rFonts w:eastAsia="DengXian"/>
            <w:lang w:eastAsia="zh-CN"/>
          </w:rPr>
          <w:t>, times and satellite RATs</w:t>
        </w:r>
        <w:r w:rsidR="00294B3D" w:rsidRPr="00E052FD">
          <w:rPr>
            <w:rFonts w:eastAsiaTheme="minorEastAsia"/>
            <w:lang w:eastAsia="zh-CN"/>
          </w:rPr>
          <w:t xml:space="preserve"> </w:t>
        </w:r>
      </w:ins>
      <w:del w:id="3261" w:author="Thales8" w:date="2022-08-29T10:55:00Z">
        <w:r w:rsidRPr="00E052FD" w:rsidDel="00294B3D">
          <w:rPr>
            <w:rFonts w:eastAsiaTheme="minorEastAsia"/>
            <w:lang w:eastAsia="zh-CN"/>
          </w:rPr>
          <w:delText>in case different servers are used to provide coverage data for different locations (e.g. for different countries).</w:delText>
        </w:r>
      </w:del>
      <w:ins w:id="3262" w:author="Thales8" w:date="2022-08-29T10:55:00Z">
        <w:r w:rsidR="00294B3D">
          <w:rPr>
            <w:rFonts w:eastAsiaTheme="minorEastAsia"/>
            <w:lang w:eastAsia="zh-CN"/>
          </w:rPr>
          <w:t>.</w:t>
        </w:r>
      </w:ins>
    </w:p>
    <w:p w14:paraId="2EC8AA24" w14:textId="77777777" w:rsidR="00E64B55" w:rsidRDefault="006D6609">
      <w:pPr>
        <w:pStyle w:val="B1"/>
        <w:rPr>
          <w:ins w:id="3263" w:author="Thales14" w:date="2022-08-30T17:02:00Z"/>
          <w:rFonts w:eastAsia="DengXian"/>
          <w:lang w:eastAsia="zh-CN"/>
        </w:rPr>
      </w:pPr>
      <w:r w:rsidRPr="00E052FD">
        <w:rPr>
          <w:rFonts w:eastAsiaTheme="minorEastAsia"/>
          <w:lang w:eastAsia="zh-CN"/>
        </w:rPr>
        <w:lastRenderedPageBreak/>
        <w:t>2.</w:t>
      </w:r>
      <w:r w:rsidRPr="00E052FD">
        <w:rPr>
          <w:rFonts w:eastAsiaTheme="minorEastAsia"/>
          <w:lang w:eastAsia="zh-CN"/>
        </w:rPr>
        <w:tab/>
        <w:t>The serving AMF may verify the UE subscription to receive coverage data</w:t>
      </w:r>
      <w:ins w:id="3264" w:author="Thales8" w:date="2022-08-29T10:56:00Z">
        <w:r w:rsidR="00294B3D" w:rsidRPr="00294B3D">
          <w:rPr>
            <w:rFonts w:eastAsia="DengXian"/>
            <w:lang w:eastAsia="zh-CN"/>
          </w:rPr>
          <w:t xml:space="preserve"> </w:t>
        </w:r>
        <w:r w:rsidR="00294B3D">
          <w:rPr>
            <w:rFonts w:eastAsia="DengXian"/>
            <w:lang w:eastAsia="zh-CN"/>
          </w:rPr>
          <w:t>and whether the requested location(s) can be supported (e.g. are in a country supported by the AMF)</w:t>
        </w:r>
        <w:r w:rsidR="00294B3D" w:rsidRPr="00765980">
          <w:rPr>
            <w:rFonts w:eastAsia="DengXian"/>
            <w:lang w:eastAsia="zh-CN"/>
          </w:rPr>
          <w:t>.</w:t>
        </w:r>
      </w:ins>
    </w:p>
    <w:p w14:paraId="0A785133" w14:textId="60837913" w:rsidR="006D6609" w:rsidRPr="00E052FD" w:rsidDel="00294B3D" w:rsidRDefault="006D6609">
      <w:pPr>
        <w:ind w:left="568" w:hanging="284"/>
        <w:rPr>
          <w:del w:id="3265" w:author="Thales8" w:date="2022-08-29T10:56:00Z"/>
          <w:rFonts w:eastAsiaTheme="minorEastAsia"/>
          <w:lang w:eastAsia="zh-CN"/>
        </w:rPr>
        <w:pPrChange w:id="3266" w:author="Thales8" w:date="2022-08-29T10:56:00Z">
          <w:pPr>
            <w:pStyle w:val="B1"/>
          </w:pPr>
        </w:pPrChange>
      </w:pPr>
      <w:del w:id="3267" w:author="Thales8" w:date="2022-08-29T10:56:00Z">
        <w:r w:rsidRPr="00E052FD" w:rsidDel="00294B3D">
          <w:rPr>
            <w:rFonts w:eastAsiaTheme="minorEastAsia"/>
            <w:lang w:eastAsia="zh-CN"/>
          </w:rPr>
          <w:delText>.</w:delText>
        </w:r>
      </w:del>
    </w:p>
    <w:p w14:paraId="7081D214" w14:textId="3860B143" w:rsidR="00AE44B7" w:rsidDel="00294B3D" w:rsidRDefault="006D6609">
      <w:pPr>
        <w:pStyle w:val="B1"/>
        <w:rPr>
          <w:del w:id="3268" w:author="Thales8" w:date="2022-08-29T10:56:00Z"/>
        </w:rPr>
        <w:pPrChange w:id="3269" w:author="Thales8" w:date="2022-08-29T10:56:00Z">
          <w:pPr>
            <w:pStyle w:val="EditorsNote"/>
          </w:pPr>
        </w:pPrChange>
      </w:pPr>
      <w:del w:id="3270" w:author="Thales8" w:date="2022-08-29T10:56:00Z">
        <w:r w:rsidDel="00294B3D">
          <w:delText>Editor</w:delText>
        </w:r>
        <w:r w:rsidR="00E26E34" w:rsidDel="00294B3D">
          <w:delText>'</w:delText>
        </w:r>
        <w:r w:rsidR="00AE44B7" w:rsidDel="00294B3D">
          <w:delText xml:space="preserve">s </w:delText>
        </w:r>
        <w:r w:rsidR="00A9302F" w:rsidDel="00294B3D">
          <w:delText>note</w:delText>
        </w:r>
        <w:r w:rsidR="00AE44B7" w:rsidDel="00294B3D">
          <w:delText>:</w:delText>
        </w:r>
        <w:r w:rsidR="00AE44B7" w:rsidDel="00294B3D">
          <w:tab/>
        </w:r>
        <w:r w:rsidDel="00294B3D">
          <w:delText>It is FFS why the AMF needs to verify the location requested or whether the AMF only provides information for areas it serves.</w:delText>
        </w:r>
      </w:del>
    </w:p>
    <w:p w14:paraId="44CFC17B" w14:textId="33498CA5"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ins w:id="3271" w:author="Thales8" w:date="2022-08-29T10:57:00Z">
        <w:r w:rsidR="00294B3D" w:rsidRPr="00294B3D">
          <w:rPr>
            <w:rFonts w:eastAsia="DengXian"/>
            <w:lang w:eastAsia="zh-CN"/>
          </w:rPr>
          <w:t xml:space="preserve"> </w:t>
        </w:r>
        <w:r w:rsidR="00294B3D">
          <w:rPr>
            <w:rFonts w:eastAsia="DengXian"/>
            <w:lang w:eastAsia="zh-CN"/>
          </w:rPr>
          <w:t>and authorization data.</w:t>
        </w:r>
        <w:r w:rsidR="00294B3D" w:rsidRPr="00765980">
          <w:rPr>
            <w:rFonts w:eastAsia="DengXian"/>
            <w:lang w:eastAsia="zh-CN"/>
          </w:rPr>
          <w:t xml:space="preserve"> </w:t>
        </w:r>
        <w:r w:rsidR="00294B3D">
          <w:rPr>
            <w:rFonts w:eastAsia="DengXian"/>
            <w:lang w:eastAsia="zh-CN"/>
          </w:rPr>
          <w:t>The authorization data can be a text string</w:t>
        </w:r>
      </w:ins>
      <w:del w:id="3272" w:author="Thales8" w:date="2022-08-29T10:57:00Z">
        <w:r w:rsidRPr="00E052FD" w:rsidDel="00294B3D">
          <w:rPr>
            <w:rFonts w:eastAsiaTheme="minorEastAsia"/>
            <w:lang w:eastAsia="zh-CN"/>
          </w:rPr>
          <w:delText>, a</w:delText>
        </w:r>
      </w:del>
      <w:r w:rsidRPr="00E052FD">
        <w:rPr>
          <w:rFonts w:eastAsiaTheme="minorEastAsia"/>
          <w:lang w:eastAsia="zh-CN"/>
        </w:rPr>
        <w:t xml:space="preserve"> URI for the server </w:t>
      </w:r>
      <w:ins w:id="3273" w:author="Thales8" w:date="2022-08-29T10:58:00Z">
        <w:r w:rsidR="00294B3D">
          <w:rPr>
            <w:rFonts w:eastAsia="DengXian"/>
            <w:lang w:eastAsia="zh-CN"/>
          </w:rPr>
          <w:t>or the content of an SMS message to be sent to the server. The authorization data can include</w:t>
        </w:r>
        <w:r w:rsidR="00294B3D" w:rsidRPr="00E052FD">
          <w:rPr>
            <w:rFonts w:eastAsiaTheme="minorEastAsia"/>
            <w:lang w:eastAsia="zh-CN"/>
          </w:rPr>
          <w:t xml:space="preserve"> </w:t>
        </w:r>
      </w:ins>
      <w:del w:id="3274" w:author="Thales8" w:date="2022-08-29T10:58:00Z">
        <w:r w:rsidRPr="00E052FD" w:rsidDel="00294B3D">
          <w:rPr>
            <w:rFonts w:eastAsiaTheme="minorEastAsia"/>
            <w:lang w:eastAsia="zh-CN"/>
          </w:rPr>
          <w:delText xml:space="preserve">and </w:delText>
        </w:r>
      </w:del>
      <w:r w:rsidRPr="00E052FD">
        <w:rPr>
          <w:rFonts w:eastAsiaTheme="minorEastAsia"/>
          <w:lang w:eastAsia="zh-CN"/>
        </w:rPr>
        <w:t>a temporary ID for the UE</w:t>
      </w:r>
      <w:ins w:id="3275" w:author="Thales8" w:date="2022-08-29T10:58:00Z">
        <w:r w:rsidR="00864F9B">
          <w:rPr>
            <w:rFonts w:eastAsiaTheme="minorEastAsia"/>
            <w:lang w:eastAsia="zh-CN"/>
          </w:rPr>
          <w:t xml:space="preserve"> </w:t>
        </w:r>
        <w:r w:rsidR="00864F9B">
          <w:rPr>
            <w:rFonts w:eastAsia="DengXian"/>
            <w:lang w:eastAsia="zh-CN"/>
          </w:rPr>
          <w:t xml:space="preserve">as well as details of the request received at step 1 (e.g. may </w:t>
        </w:r>
        <w:r w:rsidR="00864F9B" w:rsidRPr="00765980">
          <w:rPr>
            <w:rFonts w:eastAsia="DengXian"/>
            <w:lang w:eastAsia="zh-CN"/>
          </w:rPr>
          <w:t xml:space="preserve">indicate </w:t>
        </w:r>
        <w:r w:rsidR="00864F9B">
          <w:rPr>
            <w:rFonts w:eastAsia="DengXian"/>
            <w:lang w:eastAsia="zh-CN"/>
          </w:rPr>
          <w:t xml:space="preserve">the </w:t>
        </w:r>
        <w:r w:rsidR="00864F9B" w:rsidRPr="00765980">
          <w:rPr>
            <w:rFonts w:eastAsia="DengXian"/>
            <w:lang w:eastAsia="zh-CN"/>
          </w:rPr>
          <w:t>applicable location(s)</w:t>
        </w:r>
        <w:r w:rsidR="00864F9B">
          <w:rPr>
            <w:rFonts w:eastAsia="DengXian"/>
            <w:lang w:eastAsia="zh-CN"/>
          </w:rPr>
          <w:t>, times and satellite RATs)</w:t>
        </w:r>
        <w:r w:rsidR="00864F9B" w:rsidRPr="00765980">
          <w:rPr>
            <w:rFonts w:eastAsia="DengXian"/>
            <w:lang w:eastAsia="zh-CN"/>
          </w:rPr>
          <w:t>.</w:t>
        </w:r>
        <w:r w:rsidR="00864F9B">
          <w:rPr>
            <w:rFonts w:eastAsia="DengXian"/>
            <w:lang w:eastAsia="zh-CN"/>
          </w:rPr>
          <w:t xml:space="preserve"> The encoding of the authorization data can be out of scope of 3GPP (e.g. may be proprietary to the server and the RPLMN).</w:t>
        </w:r>
      </w:ins>
      <w:del w:id="3276" w:author="Thales14" w:date="2022-08-30T17:00:00Z">
        <w:r w:rsidRPr="00E052FD" w:rsidDel="00E64B55">
          <w:rPr>
            <w:rFonts w:eastAsiaTheme="minorEastAsia"/>
            <w:lang w:eastAsia="zh-CN"/>
          </w:rPr>
          <w:delText>.</w:delText>
        </w:r>
      </w:del>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280E19EA"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ins w:id="3277" w:author="Thales8" w:date="2022-08-29T10:59:00Z">
        <w:r w:rsidR="00864F9B">
          <w:rPr>
            <w:rFonts w:eastAsia="DengXian"/>
            <w:lang w:eastAsia="zh-CN"/>
          </w:rPr>
          <w:t xml:space="preserve">authorization data </w:t>
        </w:r>
      </w:ins>
      <w:del w:id="3278" w:author="Thales8" w:date="2022-08-29T10:59:00Z">
        <w:r w:rsidRPr="00E052FD" w:rsidDel="00864F9B">
          <w:rPr>
            <w:rFonts w:eastAsiaTheme="minorEastAsia"/>
            <w:lang w:eastAsia="zh-CN"/>
          </w:rPr>
          <w:delText xml:space="preserve">the UE and temporary ID </w:delText>
        </w:r>
      </w:del>
      <w:r w:rsidRPr="00E052FD">
        <w:rPr>
          <w:rFonts w:eastAsiaTheme="minorEastAsia"/>
          <w:lang w:eastAsia="zh-CN"/>
        </w:rPr>
        <w:t>in the Registration Accept</w:t>
      </w:r>
      <w:ins w:id="3279" w:author="Thales8" w:date="2022-08-29T10:59:00Z">
        <w:r w:rsidR="00864F9B" w:rsidRPr="00864F9B">
          <w:rPr>
            <w:rFonts w:eastAsia="DengXian"/>
            <w:lang w:eastAsia="zh-CN"/>
          </w:rPr>
          <w:t xml:space="preserve"> </w:t>
        </w:r>
        <w:r w:rsidR="00864F9B">
          <w:rPr>
            <w:rFonts w:eastAsia="DengXian"/>
            <w:lang w:eastAsia="zh-CN"/>
          </w:rPr>
          <w:t>and, in the case of SMS, an SMS address for the server</w:t>
        </w:r>
      </w:ins>
      <w:r w:rsidRPr="00E052FD">
        <w:rPr>
          <w:rFonts w:eastAsiaTheme="minorEastAsia"/>
          <w:lang w:eastAsia="zh-CN"/>
        </w:rPr>
        <w:t xml:space="preserve">. The AMF may also indicate a limitation on usage of the </w:t>
      </w:r>
      <w:ins w:id="3280" w:author="Thales8" w:date="2022-08-29T11:00:00Z">
        <w:r w:rsidR="00864F9B">
          <w:rPr>
            <w:rFonts w:eastAsia="DengXian"/>
            <w:lang w:eastAsia="zh-CN"/>
          </w:rPr>
          <w:t>authorization data</w:t>
        </w:r>
      </w:ins>
      <w:del w:id="3281" w:author="Thales8" w:date="2022-08-29T11:00:00Z">
        <w:r w:rsidRPr="00E052FD" w:rsidDel="00864F9B">
          <w:rPr>
            <w:rFonts w:eastAsiaTheme="minorEastAsia"/>
            <w:lang w:eastAsia="zh-CN"/>
          </w:rPr>
          <w:delText>URI and temporary ID</w:delText>
        </w:r>
      </w:del>
      <w:r w:rsidRPr="00E052FD">
        <w:rPr>
          <w:rFonts w:eastAsiaTheme="minorEastAsia"/>
          <w:lang w:eastAsia="zh-CN"/>
        </w:rPr>
        <w:t xml:space="preserve"> - e.g. a maximum number of requests to the server or a maximum time duration of usage.</w:t>
      </w:r>
    </w:p>
    <w:p w14:paraId="50F5233D" w14:textId="732E8817" w:rsidR="006D6609" w:rsidDel="00864F9B" w:rsidRDefault="00AE44B7" w:rsidP="006D6609">
      <w:pPr>
        <w:pStyle w:val="EditorsNote"/>
        <w:rPr>
          <w:del w:id="3282" w:author="Thales8" w:date="2022-08-29T11:00:00Z"/>
        </w:rPr>
      </w:pPr>
      <w:del w:id="3283" w:author="Thales8" w:date="2022-08-29T11:00:00Z">
        <w:r w:rsidDel="00864F9B">
          <w:delText>Editor</w:delText>
        </w:r>
        <w:r w:rsidR="00E26E34" w:rsidDel="00864F9B">
          <w:delText>'</w:delText>
        </w:r>
        <w:r w:rsidDel="00864F9B">
          <w:delText xml:space="preserve">s </w:delText>
        </w:r>
        <w:r w:rsidR="00A9302F" w:rsidDel="00864F9B">
          <w:delText>note</w:delText>
        </w:r>
        <w:r w:rsidDel="00864F9B">
          <w:delText>:</w:delText>
        </w:r>
        <w:r w:rsidDel="00864F9B">
          <w:tab/>
        </w:r>
        <w:r w:rsidR="006D6609" w:rsidDel="00864F9B">
          <w:delText>If is FFS whether and how the AMF determines the additional information in the response.</w:delText>
        </w:r>
      </w:del>
    </w:p>
    <w:p w14:paraId="6755C0EA" w14:textId="12D1E0C8" w:rsidR="006D6609" w:rsidRPr="00E052FD" w:rsidRDefault="006D6609" w:rsidP="00E052FD">
      <w:r w:rsidRPr="00E052FD">
        <w:t>Figure 6.15.2.1-2 shows the second procedure which can be the same for both 5GS and EPS.</w:t>
      </w:r>
    </w:p>
    <w:p w14:paraId="5FD6B51C" w14:textId="769780B0" w:rsidR="006D6609" w:rsidRDefault="006D6609" w:rsidP="00A9302F">
      <w:pPr>
        <w:pStyle w:val="TH"/>
        <w:rPr>
          <w:ins w:id="3284" w:author="Thales8" w:date="2022-08-29T11:00:00Z"/>
        </w:rPr>
      </w:pPr>
      <w:del w:id="3285" w:author="Thales8" w:date="2022-08-29T11:00:00Z">
        <w:r w:rsidDel="00864F9B">
          <w:object w:dxaOrig="8900" w:dyaOrig="2950" w14:anchorId="7650A6CE">
            <v:shape id="_x0000_i1045" type="#_x0000_t75" style="width:334.3pt;height:111.55pt" o:ole="">
              <v:imagedata r:id="rId53" o:title=""/>
            </v:shape>
            <o:OLEObject Type="Embed" ProgID="Visio.Drawing.15" ShapeID="_x0000_i1045" DrawAspect="Content" ObjectID="_1723884289" r:id="rId54"/>
          </w:object>
        </w:r>
      </w:del>
    </w:p>
    <w:p w14:paraId="54D0EBA9" w14:textId="44B95F04" w:rsidR="00864F9B" w:rsidRDefault="00864F9B" w:rsidP="00A9302F">
      <w:pPr>
        <w:pStyle w:val="TH"/>
      </w:pPr>
      <w:ins w:id="3286" w:author="Thales8" w:date="2022-08-29T11:00:00Z">
        <w:r w:rsidRPr="00765980">
          <w:object w:dxaOrig="8900" w:dyaOrig="3290" w14:anchorId="4B959672">
            <v:shape id="_x0000_i1046" type="#_x0000_t75" style="width:334.3pt;height:125.4pt" o:ole="">
              <v:imagedata r:id="rId55" o:title=""/>
            </v:shape>
            <o:OLEObject Type="Embed" ProgID="Visio.Drawing.15" ShapeID="_x0000_i1046" DrawAspect="Content" ObjectID="_1723884290" r:id="rId56"/>
          </w:object>
        </w:r>
      </w:ins>
    </w:p>
    <w:p w14:paraId="4AEEE6C9" w14:textId="62D43381" w:rsidR="006D6609" w:rsidRDefault="006D6609" w:rsidP="006D6609">
      <w:pPr>
        <w:pStyle w:val="TF"/>
      </w:pPr>
      <w:r>
        <w:t>Figure 6.15.2.1-2: Procedure to Request Coverage Data from a Server</w:t>
      </w:r>
    </w:p>
    <w:p w14:paraId="63C6A302" w14:textId="6A5FEA54" w:rsidR="00A9302F" w:rsidDel="00E64B55" w:rsidRDefault="00A9302F">
      <w:pPr>
        <w:ind w:left="568" w:hanging="284"/>
        <w:rPr>
          <w:del w:id="3287" w:author="Thales8" w:date="2022-08-29T11:02:00Z"/>
          <w:rFonts w:eastAsia="DengXian"/>
          <w:lang w:eastAsia="zh-CN"/>
        </w:rPr>
        <w:pPrChange w:id="3288" w:author="Thales8" w:date="2022-08-29T11:02:00Z">
          <w:pPr>
            <w:pStyle w:val="B1"/>
          </w:pPr>
        </w:pPrChange>
      </w:pPr>
      <w:r>
        <w:rPr>
          <w:rFonts w:eastAsiaTheme="minorEastAsia"/>
          <w:lang w:eastAsia="zh-CN"/>
        </w:rPr>
        <w:t>1.</w:t>
      </w:r>
      <w:r>
        <w:rPr>
          <w:rFonts w:eastAsiaTheme="minorEastAsia"/>
          <w:lang w:eastAsia="zh-CN"/>
        </w:rPr>
        <w:tab/>
        <w:t xml:space="preserve">The UE sends an HTTPS Request (e.g. an HTTPS GET) to the server </w:t>
      </w:r>
      <w:ins w:id="3289" w:author="Thales8" w:date="2022-08-29T11:01:00Z">
        <w:r w:rsidR="00864F9B">
          <w:rPr>
            <w:rFonts w:eastAsia="DengXian"/>
            <w:lang w:eastAsia="zh-CN"/>
          </w:rPr>
          <w:t>with a</w:t>
        </w:r>
        <w:r w:rsidR="00864F9B">
          <w:rPr>
            <w:rFonts w:eastAsiaTheme="minorEastAsia"/>
            <w:lang w:eastAsia="zh-CN"/>
          </w:rPr>
          <w:t xml:space="preserve"> </w:t>
        </w:r>
      </w:ins>
      <w:del w:id="3290" w:author="Thales8" w:date="2022-08-29T11:01:00Z">
        <w:r w:rsidDel="00864F9B">
          <w:rPr>
            <w:rFonts w:eastAsiaTheme="minorEastAsia"/>
            <w:lang w:eastAsia="zh-CN"/>
          </w:rPr>
          <w:delText xml:space="preserve">indicated by the </w:delText>
        </w:r>
      </w:del>
      <w:r>
        <w:rPr>
          <w:rFonts w:eastAsiaTheme="minorEastAsia"/>
          <w:lang w:eastAsia="zh-CN"/>
        </w:rPr>
        <w:t xml:space="preserve">URI </w:t>
      </w:r>
      <w:ins w:id="3291" w:author="Thales8" w:date="2022-08-29T11:01:00Z">
        <w:r w:rsidR="00864F9B">
          <w:rPr>
            <w:rFonts w:eastAsia="DengXian"/>
            <w:lang w:eastAsia="zh-CN"/>
          </w:rPr>
          <w:t xml:space="preserve">equal to the authorization data </w:t>
        </w:r>
      </w:ins>
      <w:r>
        <w:rPr>
          <w:rFonts w:eastAsiaTheme="minorEastAsia"/>
          <w:lang w:eastAsia="zh-CN"/>
        </w:rPr>
        <w:t>obtained in the first procedure</w:t>
      </w:r>
      <w:ins w:id="3292" w:author="Thales8" w:date="2022-08-29T11:01:00Z">
        <w:r w:rsidR="00864F9B" w:rsidRPr="00864F9B">
          <w:rPr>
            <w:rFonts w:eastAsia="DengXian"/>
            <w:lang w:eastAsia="zh-CN"/>
          </w:rPr>
          <w:t xml:space="preserve"> </w:t>
        </w:r>
        <w:r w:rsidR="00864F9B">
          <w:rPr>
            <w:rFonts w:eastAsia="DengXian"/>
            <w:lang w:eastAsia="zh-CN"/>
          </w:rPr>
          <w:t>or sends an SMS message with the authorization data in the message body using an SMS address received in the first procedure</w:t>
        </w:r>
      </w:ins>
      <w:r>
        <w:rPr>
          <w:rFonts w:eastAsiaTheme="minorEastAsia"/>
          <w:lang w:eastAsia="zh-CN"/>
        </w:rPr>
        <w:t xml:space="preserve">. The HTTPS Request </w:t>
      </w:r>
      <w:ins w:id="3293" w:author="Thales8" w:date="2022-08-29T11:02:00Z">
        <w:r w:rsidR="00864F9B">
          <w:rPr>
            <w:rFonts w:eastAsia="DengXian"/>
            <w:lang w:eastAsia="zh-CN"/>
          </w:rPr>
          <w:t>or SMS message does not need to include any additional data because the authorization data already includes all data needed by the server</w:t>
        </w:r>
      </w:ins>
      <w:del w:id="3294" w:author="Thales8" w:date="2022-08-29T11:02:00Z">
        <w:r w:rsidDel="00864F9B">
          <w:rPr>
            <w:rFonts w:eastAsiaTheme="minorEastAsia"/>
            <w:lang w:eastAsia="zh-CN"/>
          </w:rPr>
          <w:delText>includes the temporary URI (if applicable) and parameters indicating the location of coverage data, an area of coverage data (e.g. a size of a rectangular or circular area), a time period of coverage data, one or more satellite RATs, an applicable serving PLMN</w:delText>
        </w:r>
      </w:del>
      <w:r>
        <w:rPr>
          <w:rFonts w:eastAsiaTheme="minorEastAsia"/>
          <w:lang w:eastAsia="zh-CN"/>
        </w:rPr>
        <w:t>.</w:t>
      </w:r>
      <w:ins w:id="3295" w:author="Thales8" w:date="2022-08-29T11:02:00Z">
        <w:r w:rsidR="00864F9B" w:rsidRPr="00864F9B">
          <w:rPr>
            <w:rFonts w:eastAsia="DengXian"/>
            <w:lang w:eastAsia="zh-CN"/>
          </w:rPr>
          <w:t xml:space="preserve"> </w:t>
        </w:r>
        <w:r w:rsidR="00864F9B">
          <w:rPr>
            <w:rFonts w:eastAsia="DengXian"/>
            <w:lang w:eastAsia="zh-CN"/>
          </w:rPr>
          <w:t>This avoids the UE having to support proprietary server protocols related to the request or any need to standardize such protocols.</w:t>
        </w:r>
      </w:ins>
    </w:p>
    <w:p w14:paraId="7CAD763F" w14:textId="77777777" w:rsidR="00E64B55" w:rsidRPr="00864F9B" w:rsidRDefault="00E64B55">
      <w:pPr>
        <w:ind w:left="568" w:hanging="284"/>
        <w:rPr>
          <w:ins w:id="3296" w:author="Thales14" w:date="2022-08-30T17:03:00Z"/>
          <w:rFonts w:eastAsia="DengXian"/>
          <w:lang w:eastAsia="zh-CN"/>
          <w:rPrChange w:id="3297" w:author="Thales8" w:date="2022-08-29T11:02:00Z">
            <w:rPr>
              <w:ins w:id="3298" w:author="Thales14" w:date="2022-08-30T17:03:00Z"/>
              <w:rFonts w:eastAsiaTheme="minorEastAsia"/>
              <w:lang w:eastAsia="zh-CN"/>
            </w:rPr>
          </w:rPrChange>
        </w:rPr>
        <w:pPrChange w:id="3299" w:author="Thales8" w:date="2022-08-29T11:02:00Z">
          <w:pPr>
            <w:pStyle w:val="B1"/>
          </w:pPr>
        </w:pPrChange>
      </w:pPr>
    </w:p>
    <w:p w14:paraId="7E80E255" w14:textId="6336175A" w:rsidR="00A9302F" w:rsidRDefault="00A9302F">
      <w:pPr>
        <w:ind w:left="568" w:hanging="284"/>
        <w:rPr>
          <w:ins w:id="3300" w:author="Thales14" w:date="2022-08-30T17:05:00Z"/>
          <w:rFonts w:eastAsiaTheme="minorEastAsia"/>
          <w:lang w:eastAsia="zh-CN"/>
        </w:rPr>
        <w:pPrChange w:id="3301" w:author="Thales8" w:date="2022-08-29T11:02:00Z">
          <w:pPr>
            <w:pStyle w:val="B1"/>
          </w:pPr>
        </w:pPrChange>
      </w:pPr>
      <w:r>
        <w:rPr>
          <w:rFonts w:eastAsiaTheme="minorEastAsia"/>
          <w:lang w:eastAsia="zh-CN"/>
        </w:rPr>
        <w:t>2.</w:t>
      </w:r>
      <w:r>
        <w:rPr>
          <w:rFonts w:eastAsiaTheme="minorEastAsia"/>
          <w:lang w:eastAsia="zh-CN"/>
        </w:rPr>
        <w:tab/>
        <w:t xml:space="preserve">The server verifies that </w:t>
      </w:r>
      <w:ins w:id="3302" w:author="Thales14" w:date="2022-08-30T17:03:00Z">
        <w:r w:rsidR="00E64B55">
          <w:rPr>
            <w:rFonts w:eastAsiaTheme="minorEastAsia"/>
            <w:lang w:eastAsia="zh-CN"/>
          </w:rPr>
          <w:t xml:space="preserve">the </w:t>
        </w:r>
      </w:ins>
      <w:ins w:id="3303" w:author="Thales8" w:date="2022-08-29T11:03:00Z">
        <w:r w:rsidR="00864F9B">
          <w:rPr>
            <w:rFonts w:eastAsia="DengXian"/>
            <w:lang w:eastAsia="zh-CN"/>
          </w:rPr>
          <w:t>authorization data</w:t>
        </w:r>
      </w:ins>
      <w:ins w:id="3304" w:author="Thales14" w:date="2022-08-30T17:03:00Z">
        <w:r w:rsidR="00E64B55">
          <w:rPr>
            <w:rFonts w:eastAsia="DengXian"/>
            <w:lang w:eastAsia="zh-CN"/>
          </w:rPr>
          <w:t xml:space="preserve"> </w:t>
        </w:r>
      </w:ins>
      <w:del w:id="3305" w:author="Thales8" w:date="2022-08-29T11:03:00Z">
        <w:r w:rsidDel="00864F9B">
          <w:rPr>
            <w:rFonts w:eastAsiaTheme="minorEastAsia"/>
            <w:lang w:eastAsia="zh-CN"/>
          </w:rPr>
          <w:delText xml:space="preserve">the temporary ID </w:delText>
        </w:r>
      </w:del>
      <w:r>
        <w:rPr>
          <w:rFonts w:eastAsiaTheme="minorEastAsia"/>
          <w:lang w:eastAsia="zh-CN"/>
        </w:rPr>
        <w:t>is valid.</w:t>
      </w:r>
    </w:p>
    <w:p w14:paraId="2D2AD607" w14:textId="728137FE" w:rsidR="0060301E" w:rsidDel="001A6C8D" w:rsidRDefault="0060301E">
      <w:pPr>
        <w:ind w:left="568" w:hanging="284"/>
        <w:rPr>
          <w:del w:id="3306" w:author="Thales14" w:date="2022-08-30T17:07:00Z"/>
          <w:rFonts w:eastAsiaTheme="minorEastAsia"/>
          <w:lang w:eastAsia="zh-CN"/>
        </w:rPr>
        <w:pPrChange w:id="3307" w:author="Thales8" w:date="2022-08-29T11:02:00Z">
          <w:pPr>
            <w:pStyle w:val="B1"/>
          </w:pPr>
        </w:pPrChange>
      </w:pPr>
    </w:p>
    <w:p w14:paraId="0A29B453" w14:textId="5628ADDD" w:rsidR="00A9302F" w:rsidDel="0060301E" w:rsidRDefault="00A9302F">
      <w:pPr>
        <w:pStyle w:val="EditorsNote"/>
        <w:ind w:left="560" w:hanging="276"/>
        <w:rPr>
          <w:del w:id="3308" w:author="Thales8" w:date="2022-08-29T11:03:00Z"/>
          <w:rFonts w:eastAsia="DengXian"/>
          <w:lang w:eastAsia="zh-CN"/>
        </w:rPr>
        <w:pPrChange w:id="3309" w:author="Thales14" w:date="2022-08-30T17:05:00Z">
          <w:pPr>
            <w:pStyle w:val="EditorsNote"/>
          </w:pPr>
        </w:pPrChange>
      </w:pPr>
      <w:r>
        <w:rPr>
          <w:rFonts w:eastAsiaTheme="minorEastAsia"/>
          <w:lang w:eastAsia="zh-CN"/>
        </w:rPr>
        <w:t>3</w:t>
      </w:r>
      <w:ins w:id="3310" w:author="Thales14" w:date="2022-08-30T17:05:00Z">
        <w:r w:rsidR="0060301E">
          <w:rPr>
            <w:rFonts w:eastAsiaTheme="minorEastAsia"/>
            <w:lang w:eastAsia="zh-CN"/>
          </w:rPr>
          <w:tab/>
        </w:r>
      </w:ins>
      <w:del w:id="3311" w:author="Thales14" w:date="2022-08-30T17:05:00Z">
        <w:r w:rsidDel="0060301E">
          <w:rPr>
            <w:rFonts w:eastAsiaTheme="minorEastAsia"/>
            <w:lang w:eastAsia="zh-CN"/>
          </w:rPr>
          <w:delText>.</w:delText>
        </w:r>
      </w:del>
      <w:del w:id="3312" w:author="Thales14" w:date="2022-08-30T17:03:00Z">
        <w:r w:rsidDel="00E64B55">
          <w:rPr>
            <w:rFonts w:eastAsiaTheme="minorEastAsia"/>
            <w:lang w:eastAsia="zh-CN"/>
          </w:rPr>
          <w:tab/>
        </w:r>
      </w:del>
      <w:r w:rsidRPr="00B77B47">
        <w:rPr>
          <w:rFonts w:eastAsiaTheme="minorEastAsia"/>
          <w:lang w:eastAsia="zh-CN"/>
        </w:rPr>
        <w:t>The server returns the requested coverage data to the UE according to the request at step 1.</w:t>
      </w:r>
      <w:ins w:id="3313" w:author="Thales8" w:date="2022-08-29T11:03:00Z">
        <w:r w:rsidR="00864F9B" w:rsidRPr="00B77B47">
          <w:rPr>
            <w:rFonts w:eastAsia="DengXian"/>
            <w:lang w:eastAsia="zh-CN"/>
          </w:rPr>
          <w:t xml:space="preserve"> The ret</w:t>
        </w:r>
        <w:r w:rsidR="00864F9B" w:rsidRPr="00E64B55">
          <w:rPr>
            <w:rFonts w:eastAsia="DengXian"/>
            <w:lang w:eastAsia="zh-CN"/>
          </w:rPr>
          <w:t xml:space="preserve">urned coverage data would need to use an encoding known to both the UE and server. </w:t>
        </w:r>
      </w:ins>
    </w:p>
    <w:p w14:paraId="71A2E1C1" w14:textId="77777777" w:rsidR="0060301E" w:rsidRPr="00E64B55" w:rsidRDefault="0060301E">
      <w:pPr>
        <w:ind w:left="560" w:hanging="276"/>
        <w:rPr>
          <w:ins w:id="3314" w:author="Thales14" w:date="2022-08-30T17:05:00Z"/>
          <w:rFonts w:eastAsia="DengXian"/>
          <w:lang w:eastAsia="zh-CN"/>
          <w:rPrChange w:id="3315" w:author="Thales14" w:date="2022-08-30T17:03:00Z">
            <w:rPr>
              <w:ins w:id="3316" w:author="Thales14" w:date="2022-08-30T17:05:00Z"/>
              <w:rFonts w:eastAsiaTheme="minorEastAsia"/>
              <w:lang w:eastAsia="zh-CN"/>
            </w:rPr>
          </w:rPrChange>
        </w:rPr>
        <w:pPrChange w:id="3317" w:author="Thales14" w:date="2022-08-30T17:05:00Z">
          <w:pPr>
            <w:pStyle w:val="B1"/>
          </w:pPr>
        </w:pPrChange>
      </w:pPr>
    </w:p>
    <w:p w14:paraId="4E28B2AC" w14:textId="1BDE8F16" w:rsidR="006D6609" w:rsidRPr="0060301E" w:rsidRDefault="00AE44B7">
      <w:pPr>
        <w:pStyle w:val="EditorsNote"/>
        <w:ind w:left="560" w:hanging="276"/>
        <w:rPr>
          <w:ins w:id="3318" w:author="Thales8" w:date="2022-08-29T11:03:00Z"/>
        </w:rPr>
        <w:pPrChange w:id="3319" w:author="Thales14" w:date="2022-08-30T17:05:00Z">
          <w:pPr>
            <w:pStyle w:val="EditorsNote"/>
          </w:pPr>
        </w:pPrChange>
      </w:pPr>
      <w:r w:rsidRPr="0060301E">
        <w:t>Editor</w:t>
      </w:r>
      <w:r w:rsidR="00E26E34" w:rsidRPr="0060301E">
        <w:t>'</w:t>
      </w:r>
      <w:r w:rsidRPr="0060301E">
        <w:t xml:space="preserve">s </w:t>
      </w:r>
      <w:r w:rsidR="00A9302F" w:rsidRPr="0060301E">
        <w:t>note</w:t>
      </w:r>
      <w:r w:rsidRPr="0060301E">
        <w:t>:</w:t>
      </w:r>
      <w:ins w:id="3320" w:author="Thales14" w:date="2022-08-30T17:05:00Z">
        <w:r w:rsidR="0060301E" w:rsidRPr="0060301E">
          <w:rPr>
            <w:rPrChange w:id="3321" w:author="Thales14" w:date="2022-08-30T17:05:00Z">
              <w:rPr>
                <w:color w:val="auto"/>
              </w:rPr>
            </w:rPrChange>
          </w:rPr>
          <w:t xml:space="preserve"> </w:t>
        </w:r>
      </w:ins>
      <w:del w:id="3322" w:author="Thales14" w:date="2022-08-30T17:05:00Z">
        <w:r w:rsidRPr="00B77B47" w:rsidDel="0060301E">
          <w:tab/>
        </w:r>
      </w:del>
      <w:r w:rsidR="006D6609" w:rsidRPr="00B77B47">
        <w:t>The generation, sharing and configuration of the security information are FFS and requires coordination with SA</w:t>
      </w:r>
      <w:r w:rsidR="00A9302F" w:rsidRPr="0060301E">
        <w:t> WG</w:t>
      </w:r>
      <w:r w:rsidR="006D6609" w:rsidRPr="0060301E">
        <w:t>3.</w:t>
      </w:r>
    </w:p>
    <w:p w14:paraId="3F8CCFEB" w14:textId="77777777" w:rsidR="00864F9B" w:rsidRPr="00765980" w:rsidRDefault="00864F9B" w:rsidP="00864F9B">
      <w:pPr>
        <w:keepNext/>
        <w:keepLines/>
        <w:spacing w:before="120"/>
        <w:ind w:left="1418" w:hanging="1418"/>
        <w:outlineLvl w:val="3"/>
        <w:rPr>
          <w:ins w:id="3323" w:author="Thales8" w:date="2022-08-29T11:04:00Z"/>
          <w:rFonts w:ascii="Arial" w:hAnsi="Arial"/>
          <w:sz w:val="24"/>
        </w:rPr>
      </w:pPr>
      <w:ins w:id="3324" w:author="Thales8" w:date="2022-08-29T11:04:00Z">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18112EA2" w14:textId="77777777" w:rsidR="00864F9B" w:rsidRPr="00765980" w:rsidRDefault="00864F9B" w:rsidP="00864F9B">
      <w:pPr>
        <w:rPr>
          <w:ins w:id="3325" w:author="Thales8" w:date="2022-08-29T11:04:00Z"/>
        </w:rPr>
      </w:pPr>
      <w:ins w:id="3326" w:author="Thales8" w:date="2022-08-29T11:04:00Z">
        <w:r w:rsidRPr="00765980">
          <w:t>Figure 6.15.2.</w:t>
        </w:r>
        <w:r>
          <w:t>2</w:t>
        </w:r>
        <w:r w:rsidRPr="00765980">
          <w:t xml:space="preserve">-1 shows </w:t>
        </w:r>
        <w:r>
          <w:t xml:space="preserve">a NAS </w:t>
        </w:r>
        <w:r w:rsidRPr="00765980">
          <w:t xml:space="preserve">procedure for 5GS. A procedure for EPS can be analogous using an Attach or TAU. </w:t>
        </w:r>
      </w:ins>
    </w:p>
    <w:p w14:paraId="6636C288" w14:textId="77777777" w:rsidR="00864F9B" w:rsidRPr="00765980" w:rsidRDefault="00864F9B" w:rsidP="00864F9B">
      <w:pPr>
        <w:keepNext/>
        <w:keepLines/>
        <w:spacing w:before="60"/>
        <w:jc w:val="center"/>
        <w:rPr>
          <w:ins w:id="3327" w:author="Thales8" w:date="2022-08-29T11:04:00Z"/>
          <w:rFonts w:ascii="Arial" w:hAnsi="Arial"/>
          <w:b/>
        </w:rPr>
      </w:pPr>
      <w:ins w:id="3328" w:author="Thales8" w:date="2022-08-29T11:04:00Z">
        <w:r w:rsidRPr="00765980">
          <w:rPr>
            <w:rFonts w:ascii="Arial" w:hAnsi="Arial"/>
            <w:b/>
          </w:rPr>
          <w:object w:dxaOrig="7860" w:dyaOrig="2750" w14:anchorId="13264E0C">
            <v:shape id="_x0000_i1047" type="#_x0000_t75" style="width:311.75pt;height:108.8pt" o:ole="">
              <v:imagedata r:id="rId57" o:title=""/>
            </v:shape>
            <o:OLEObject Type="Embed" ProgID="Visio.Drawing.15" ShapeID="_x0000_i1047" DrawAspect="Content" ObjectID="_1723884291" r:id="rId58"/>
          </w:object>
        </w:r>
      </w:ins>
    </w:p>
    <w:p w14:paraId="5DD1D8C3" w14:textId="77777777" w:rsidR="00864F9B" w:rsidRPr="00765980" w:rsidRDefault="00864F9B" w:rsidP="00864F9B">
      <w:pPr>
        <w:keepLines/>
        <w:spacing w:after="240"/>
        <w:jc w:val="center"/>
        <w:rPr>
          <w:ins w:id="3329" w:author="Thales8" w:date="2022-08-29T11:04:00Z"/>
          <w:rFonts w:ascii="Arial" w:hAnsi="Arial"/>
          <w:b/>
        </w:rPr>
      </w:pPr>
      <w:ins w:id="3330" w:author="Thales8" w:date="2022-08-29T11:04:00Z">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ins>
    </w:p>
    <w:p w14:paraId="56758642" w14:textId="77777777" w:rsidR="00864F9B" w:rsidRPr="00765980" w:rsidRDefault="00864F9B" w:rsidP="00864F9B">
      <w:pPr>
        <w:ind w:left="568" w:hanging="284"/>
        <w:rPr>
          <w:ins w:id="3331" w:author="Thales8" w:date="2022-08-29T11:04:00Z"/>
          <w:rFonts w:eastAsia="DengXian"/>
          <w:lang w:eastAsia="zh-CN"/>
        </w:rPr>
      </w:pPr>
      <w:ins w:id="3332" w:author="Thales8" w:date="2022-08-29T11:04:00Z">
        <w:r w:rsidRPr="00765980">
          <w:rPr>
            <w:rFonts w:eastAsia="DengXian"/>
            <w:lang w:eastAsia="zh-CN"/>
          </w:rPr>
          <w:t>1.</w:t>
        </w:r>
        <w:r w:rsidRPr="00765980">
          <w:rPr>
            <w:rFonts w:eastAsia="DengXian"/>
            <w:lang w:eastAsia="zh-CN"/>
          </w:rPr>
          <w:tab/>
          <w:t xml:space="preserve">The UE sends a Registration Request to the serving AMF (e.g. for an initial registration, periodic registration or registration update) and includes a request for provision of coverage data. </w:t>
        </w:r>
        <w:r>
          <w:rPr>
            <w:rFonts w:eastAsia="DengXian"/>
            <w:lang w:eastAsia="zh-CN"/>
          </w:rPr>
          <w:t>A</w:t>
        </w:r>
        <w:r w:rsidRPr="00765980">
          <w:rPr>
            <w:rFonts w:eastAsia="DengXian"/>
            <w:lang w:eastAsia="zh-CN"/>
          </w:rPr>
          <w:t xml:space="preserve">dditional parameters </w:t>
        </w:r>
        <w:r>
          <w:rPr>
            <w:rFonts w:eastAsia="DengXian"/>
            <w:lang w:eastAsia="zh-CN"/>
          </w:rPr>
          <w:t xml:space="preserve">can </w:t>
        </w:r>
        <w:r w:rsidRPr="00765980">
          <w:rPr>
            <w:rFonts w:eastAsia="DengXian"/>
            <w:lang w:eastAsia="zh-CN"/>
          </w:rPr>
          <w:t>be included to indicate applicable location(s)</w:t>
        </w:r>
        <w:r>
          <w:rPr>
            <w:rFonts w:eastAsia="DengXian"/>
            <w:lang w:eastAsia="zh-CN"/>
          </w:rPr>
          <w:t>, times and satellite RATs</w:t>
        </w:r>
        <w:r w:rsidRPr="00765980">
          <w:rPr>
            <w:rFonts w:eastAsia="DengXian"/>
            <w:lang w:eastAsia="zh-CN"/>
          </w:rPr>
          <w:t>.</w:t>
        </w:r>
      </w:ins>
    </w:p>
    <w:p w14:paraId="75AC6E83" w14:textId="77777777" w:rsidR="00864F9B" w:rsidRPr="00765980" w:rsidRDefault="00864F9B" w:rsidP="00864F9B">
      <w:pPr>
        <w:ind w:left="568" w:hanging="284"/>
        <w:rPr>
          <w:ins w:id="3333" w:author="Thales8" w:date="2022-08-29T11:04:00Z"/>
          <w:rFonts w:eastAsia="DengXian"/>
          <w:lang w:eastAsia="zh-CN"/>
        </w:rPr>
      </w:pPr>
      <w:ins w:id="3334" w:author="Thales8" w:date="2022-08-29T11:04:00Z">
        <w:r w:rsidRPr="00765980">
          <w:rPr>
            <w:rFonts w:eastAsia="DengXian"/>
            <w:lang w:eastAsia="zh-CN"/>
          </w:rPr>
          <w:t>2.</w:t>
        </w:r>
        <w:r w:rsidRPr="00765980">
          <w:rPr>
            <w:rFonts w:eastAsia="DengXian"/>
            <w:lang w:eastAsia="zh-CN"/>
          </w:rPr>
          <w:tab/>
          <w:t>The serving AMF may verify the UE subscription to receive coverage data</w:t>
        </w:r>
        <w:r>
          <w:rPr>
            <w:rFonts w:eastAsia="DengXian"/>
            <w:lang w:eastAsia="zh-CN"/>
          </w:rPr>
          <w:t xml:space="preserve"> and whether the requested location(s) can be supported (e.g. are in a country supported by the AMF)</w:t>
        </w:r>
        <w:r w:rsidRPr="00765980">
          <w:rPr>
            <w:rFonts w:eastAsia="DengXian"/>
            <w:lang w:eastAsia="zh-CN"/>
          </w:rPr>
          <w:t>.</w:t>
        </w:r>
      </w:ins>
    </w:p>
    <w:p w14:paraId="73187DF0" w14:textId="77777777" w:rsidR="00864F9B" w:rsidRDefault="00864F9B" w:rsidP="00864F9B">
      <w:pPr>
        <w:ind w:left="568" w:hanging="284"/>
        <w:rPr>
          <w:ins w:id="3335" w:author="Thales8" w:date="2022-08-29T11:04:00Z"/>
          <w:rFonts w:eastAsia="DengXian"/>
          <w:lang w:eastAsia="zh-CN"/>
        </w:rPr>
      </w:pPr>
      <w:ins w:id="3336" w:author="Thales8" w:date="2022-08-29T11:04:00Z">
        <w:r>
          <w:rPr>
            <w:rFonts w:eastAsia="DengXian"/>
            <w:lang w:eastAsia="zh-CN"/>
          </w:rPr>
          <w:t>3</w:t>
        </w:r>
        <w:r w:rsidRPr="00765980">
          <w:rPr>
            <w:rFonts w:eastAsia="DengXian"/>
            <w:lang w:eastAsia="zh-CN"/>
          </w:rPr>
          <w:t>.</w:t>
        </w:r>
        <w:r w:rsidRPr="00765980">
          <w:rPr>
            <w:rFonts w:eastAsia="DengXian"/>
            <w:lang w:eastAsia="zh-CN"/>
          </w:rPr>
          <w:tab/>
          <w:t xml:space="preserve">The AMF returns the </w:t>
        </w:r>
        <w:r>
          <w:rPr>
            <w:rFonts w:eastAsia="DengXian"/>
            <w:lang w:eastAsia="zh-CN"/>
          </w:rPr>
          <w:t xml:space="preserve">coverage data </w:t>
        </w:r>
        <w:r w:rsidRPr="00765980">
          <w:rPr>
            <w:rFonts w:eastAsia="DengXian"/>
            <w:lang w:eastAsia="zh-CN"/>
          </w:rPr>
          <w:t>in the Registration Accept.</w:t>
        </w:r>
        <w:r>
          <w:rPr>
            <w:rFonts w:eastAsia="DengXian"/>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ins>
    </w:p>
    <w:p w14:paraId="0DA46530" w14:textId="77777777" w:rsidR="00864F9B" w:rsidRPr="00765980" w:rsidRDefault="00864F9B" w:rsidP="00864F9B">
      <w:pPr>
        <w:rPr>
          <w:ins w:id="3337" w:author="Thales8" w:date="2022-08-29T11:04:00Z"/>
          <w:rFonts w:eastAsia="DengXian"/>
          <w:lang w:eastAsia="zh-CN"/>
        </w:rPr>
      </w:pPr>
      <w:ins w:id="3338" w:author="Thales8" w:date="2022-08-29T11:04:00Z">
        <w:r>
          <w:rPr>
            <w:rFonts w:eastAsia="DengXian"/>
            <w:lang w:eastAsia="zh-CN"/>
          </w:rPr>
          <w:t xml:space="preserve">The procedure shown in </w:t>
        </w:r>
        <w:r w:rsidRPr="003257F8">
          <w:rPr>
            <w:rFonts w:eastAsia="DengXian"/>
            <w:lang w:eastAsia="zh-CN"/>
          </w:rPr>
          <w:t>Figure 6.15.2.2-1</w:t>
        </w:r>
        <w:r>
          <w:rPr>
            <w:rFonts w:eastAsia="DengXian"/>
            <w:lang w:eastAsia="zh-CN"/>
          </w:rPr>
          <w:t xml:space="preserve"> is identical to the procedure shown in </w:t>
        </w:r>
        <w:r w:rsidRPr="003257F8">
          <w:rPr>
            <w:rFonts w:eastAsia="DengXian"/>
            <w:lang w:eastAsia="zh-CN"/>
          </w:rPr>
          <w:t>Figure 6.15.2.</w:t>
        </w:r>
        <w:r>
          <w:rPr>
            <w:rFonts w:eastAsia="DengXian"/>
            <w:lang w:eastAsia="zh-CN"/>
          </w:rPr>
          <w:t>1</w:t>
        </w:r>
        <w:r w:rsidRPr="003257F8">
          <w:rPr>
            <w:rFonts w:eastAsia="DengXian"/>
            <w:lang w:eastAsia="zh-CN"/>
          </w:rPr>
          <w:t>-1</w:t>
        </w:r>
        <w:r>
          <w:rPr>
            <w:rFonts w:eastAsia="DengXian"/>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ins>
    </w:p>
    <w:p w14:paraId="2884DF50" w14:textId="77777777" w:rsidR="00864F9B" w:rsidRPr="00E052FD" w:rsidRDefault="00864F9B" w:rsidP="00E052FD">
      <w:pPr>
        <w:pStyle w:val="EditorsNote"/>
      </w:pPr>
    </w:p>
    <w:p w14:paraId="0A5B4947" w14:textId="3A8E8209" w:rsidR="006D6609" w:rsidRPr="00156A75" w:rsidRDefault="006D6609" w:rsidP="00E052FD">
      <w:pPr>
        <w:pStyle w:val="Heading4"/>
      </w:pPr>
      <w:bookmarkStart w:id="3339" w:name="_Toc104439746"/>
      <w:bookmarkStart w:id="3340" w:name="_Toc112689075"/>
      <w:bookmarkStart w:id="3341" w:name="_Toc112689370"/>
      <w:bookmarkStart w:id="3342" w:name="_Toc112774692"/>
      <w:r>
        <w:t>6.15.</w:t>
      </w:r>
      <w:del w:id="3343" w:author="Thales8" w:date="2022-08-29T11:04:00Z">
        <w:r w:rsidDel="00864F9B">
          <w:delText>2</w:delText>
        </w:r>
      </w:del>
      <w:ins w:id="3344" w:author="Thales8" w:date="2022-08-29T11:04:00Z">
        <w:del w:id="3345" w:author="Thales14" w:date="2022-08-30T17:12:00Z">
          <w:r w:rsidR="00864F9B" w:rsidDel="002A2913">
            <w:delText>3</w:delText>
          </w:r>
        </w:del>
      </w:ins>
      <w:ins w:id="3346" w:author="Thales14" w:date="2022-08-30T17:12:00Z">
        <w:r w:rsidR="002A2913">
          <w:t>2</w:t>
        </w:r>
      </w:ins>
      <w:r>
        <w:t>.</w:t>
      </w:r>
      <w:del w:id="3347" w:author="Thales14" w:date="2022-08-30T17:13:00Z">
        <w:r w:rsidDel="002A2913">
          <w:delText>2</w:delText>
        </w:r>
      </w:del>
      <w:ins w:id="3348" w:author="Thales14" w:date="2022-08-30T17:13:00Z">
        <w:r w:rsidR="002A2913">
          <w:t>3</w:t>
        </w:r>
      </w:ins>
      <w:r w:rsidRPr="00F26B13">
        <w:tab/>
      </w:r>
      <w:r>
        <w:t xml:space="preserve">Obtaining Coverage Data using an </w:t>
      </w:r>
      <w:r w:rsidRPr="0097519D">
        <w:t>DCAF</w:t>
      </w:r>
      <w:r>
        <w:t xml:space="preserve"> and NWDAF</w:t>
      </w:r>
      <w:bookmarkEnd w:id="3339"/>
      <w:bookmarkEnd w:id="3340"/>
      <w:bookmarkEnd w:id="3341"/>
      <w:bookmarkEnd w:id="3342"/>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7BD8E3EF" w:rsidR="006D6609" w:rsidRPr="00E052FD" w:rsidRDefault="006D6609" w:rsidP="006D6609">
      <w:r w:rsidRPr="00E052FD">
        <w:t>This procedure is an alternative to the procedure in clause</w:t>
      </w:r>
      <w:r w:rsidR="00A9302F">
        <w:t> </w:t>
      </w:r>
      <w:ins w:id="3349" w:author="Thales8" w:date="2022-08-29T11:04:00Z">
        <w:r w:rsidR="0062778E" w:rsidRPr="00D941C1">
          <w:rPr>
            <w:rPrChange w:id="3350" w:author="Thales14" w:date="2022-08-29T18:46:00Z">
              <w:rPr>
                <w:highlight w:val="green"/>
              </w:rPr>
            </w:rPrChange>
          </w:rPr>
          <w:t>6.15.2.1</w:t>
        </w:r>
        <w:r w:rsidR="0062778E" w:rsidRPr="00765980">
          <w:t xml:space="preserve"> </w:t>
        </w:r>
        <w:r w:rsidR="0062778E">
          <w:t xml:space="preserve">and clause 6.15.2.2 </w:t>
        </w:r>
      </w:ins>
      <w:del w:id="3351" w:author="Thales8" w:date="2022-08-29T11:04:00Z">
        <w:r w:rsidRPr="00A9302F" w:rsidDel="0062778E">
          <w:rPr>
            <w:highlight w:val="green"/>
          </w:rPr>
          <w:delText>6.X.2.1</w:delText>
        </w:r>
        <w:r w:rsidRPr="00E052FD" w:rsidDel="0062778E">
          <w:delText xml:space="preserve"> </w:delText>
        </w:r>
      </w:del>
      <w:r w:rsidRPr="00E052FD">
        <w:t xml:space="preserve">and is </w:t>
      </w:r>
      <w:del w:id="3352" w:author="Thales8" w:date="2022-08-29T11:05:00Z">
        <w:r w:rsidRPr="00E052FD" w:rsidDel="0062778E">
          <w:delText xml:space="preserve">more </w:delText>
        </w:r>
      </w:del>
      <w:r w:rsidRPr="00E052FD">
        <w:t xml:space="preserve">focused on PLMN provision of coverage data </w:t>
      </w:r>
      <w:ins w:id="3353" w:author="Thales8" w:date="2022-08-29T11:05:00Z">
        <w:r w:rsidR="0062778E">
          <w:t>without impacting NAS</w:t>
        </w:r>
      </w:ins>
      <w:del w:id="3354" w:author="Thales8" w:date="2022-08-29T11:05:00Z">
        <w:r w:rsidRPr="00E052FD" w:rsidDel="0062778E">
          <w:delText>rather than provision by a third party like a satellite operator</w:delText>
        </w:r>
      </w:del>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lastRenderedPageBreak/>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04FBF188" w:rsidR="00A9302F" w:rsidRDefault="00A9302F" w:rsidP="006D6609">
      <w:r>
        <w:t>The UE requested data exposure procedure is described in Figure 6.15.2.</w:t>
      </w:r>
      <w:del w:id="3355" w:author="Thales8" w:date="2022-08-29T11:06:00Z">
        <w:r w:rsidDel="0062778E">
          <w:delText>2</w:delText>
        </w:r>
      </w:del>
      <w:ins w:id="3356" w:author="Thales8" w:date="2022-08-29T11:06:00Z">
        <w:r w:rsidR="0062778E">
          <w:t>3</w:t>
        </w:r>
      </w:ins>
      <w:r>
        <w:t>-1.</w:t>
      </w:r>
    </w:p>
    <w:p w14:paraId="3A8BC208" w14:textId="77777777" w:rsidR="006D6609" w:rsidRDefault="006D6609" w:rsidP="00A9302F">
      <w:pPr>
        <w:pStyle w:val="TH"/>
      </w:pPr>
      <w:r>
        <w:object w:dxaOrig="9196" w:dyaOrig="7442" w14:anchorId="0F1C3595">
          <v:shape id="_x0000_i1048" type="#_x0000_t75" style="width:458.9pt;height:373.05pt" o:ole="">
            <v:imagedata r:id="rId59" o:title=""/>
          </v:shape>
          <o:OLEObject Type="Embed" ProgID="Visio.Drawing.15" ShapeID="_x0000_i1048" DrawAspect="Content" ObjectID="_1723884292" r:id="rId60"/>
        </w:object>
      </w:r>
    </w:p>
    <w:p w14:paraId="1E9F8519" w14:textId="7BB851F9" w:rsidR="006D6609" w:rsidRDefault="006D6609" w:rsidP="006D6609">
      <w:pPr>
        <w:pStyle w:val="TF"/>
      </w:pPr>
      <w:r>
        <w:t>Figure 6.15.2.</w:t>
      </w:r>
      <w:del w:id="3357" w:author="Thales8" w:date="2022-08-29T11:06:00Z">
        <w:r w:rsidDel="0062778E">
          <w:delText>2</w:delText>
        </w:r>
      </w:del>
      <w:ins w:id="3358" w:author="Thales8" w:date="2022-08-29T11:06:00Z">
        <w:r w:rsidR="0062778E">
          <w:t>3</w:t>
        </w:r>
      </w:ins>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0EFD7754" w:rsidR="00A9302F" w:rsidRDefault="00A9302F" w:rsidP="00A9302F">
      <w:pPr>
        <w:pStyle w:val="B1"/>
        <w:rPr>
          <w:rFonts w:eastAsiaTheme="minorEastAsia"/>
          <w:lang w:eastAsia="zh-CN"/>
        </w:rPr>
      </w:pPr>
      <w:r>
        <w:rPr>
          <w:rFonts w:eastAsiaTheme="minorEastAsia"/>
          <w:lang w:eastAsia="zh-CN"/>
        </w:rPr>
        <w:lastRenderedPageBreak/>
        <w:t>2.</w:t>
      </w:r>
      <w:r>
        <w:rPr>
          <w:rFonts w:eastAsiaTheme="minorEastAsia"/>
          <w:lang w:eastAsia="zh-CN"/>
        </w:rPr>
        <w:tab/>
        <w:t>UE ID retrieval procedure is described in clause 6.15.2.</w:t>
      </w:r>
      <w:del w:id="3359" w:author="Thales8" w:date="2022-08-29T11:07:00Z">
        <w:r w:rsidDel="0062778E">
          <w:rPr>
            <w:rFonts w:eastAsiaTheme="minorEastAsia"/>
            <w:lang w:eastAsia="zh-CN"/>
          </w:rPr>
          <w:delText>2</w:delText>
        </w:r>
      </w:del>
      <w:ins w:id="3360" w:author="Thales8" w:date="2022-08-29T11:07:00Z">
        <w:r w:rsidR="0062778E">
          <w:rPr>
            <w:rFonts w:eastAsiaTheme="minorEastAsia"/>
            <w:lang w:eastAsia="zh-CN"/>
          </w:rPr>
          <w:t>3</w:t>
        </w:r>
      </w:ins>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For DCAF in trusted domain, DCAF sends Nnrf_nwdafdiscovery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For DCAF in untrusted domain, DCAF sends Nnef_EventExposure_subscribe with AF specific Identifier to NEF. NEF determines the S-NSSAI for the AF specific and sends Nnrf_nwdafdiscovery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NRF sends the Nnrf_nwdafdiscovery_response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NWDAF may combine data it received from various sources e.g. OAM, external satellite providers etc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30817530"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del w:id="3361" w:author="Thales8" w:date="2022-08-29T11:07:00Z">
        <w:r w:rsidDel="0062778E">
          <w:delText>2</w:delText>
        </w:r>
      </w:del>
      <w:ins w:id="3362" w:author="Thales8" w:date="2022-08-29T11:07:00Z">
        <w:r w:rsidR="0062778E">
          <w:t>3</w:t>
        </w:r>
      </w:ins>
      <w:r>
        <w:t>-2.</w:t>
      </w:r>
    </w:p>
    <w:p w14:paraId="20C965A9" w14:textId="77777777" w:rsidR="006D6609" w:rsidRDefault="006D6609" w:rsidP="00A9302F">
      <w:pPr>
        <w:pStyle w:val="TH"/>
      </w:pPr>
      <w:r>
        <w:object w:dxaOrig="5462" w:dyaOrig="2612" w14:anchorId="48405BA3">
          <v:shape id="_x0000_i1049" type="#_x0000_t75" style="width:272.95pt;height:130.95pt" o:ole="">
            <v:imagedata r:id="rId61" o:title=""/>
          </v:shape>
          <o:OLEObject Type="Embed" ProgID="Visio.Drawing.15" ShapeID="_x0000_i1049" DrawAspect="Content" ObjectID="_1723884293" r:id="rId62"/>
        </w:object>
      </w:r>
    </w:p>
    <w:p w14:paraId="694DBEC3" w14:textId="5713C323" w:rsidR="006D6609" w:rsidRDefault="006D6609" w:rsidP="006D6609">
      <w:pPr>
        <w:pStyle w:val="TF"/>
      </w:pPr>
      <w:r>
        <w:t>Figure 6.15.2.</w:t>
      </w:r>
      <w:del w:id="3363" w:author="Thales8" w:date="2022-08-29T11:07:00Z">
        <w:r w:rsidDel="0062778E">
          <w:delText>2</w:delText>
        </w:r>
      </w:del>
      <w:ins w:id="3364" w:author="Thales8" w:date="2022-08-29T11:07:00Z">
        <w:r w:rsidR="0062778E">
          <w:t>3</w:t>
        </w:r>
      </w:ins>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Nbsf_Management_Discovery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BSF provides SUPI to DCAF via Nbsf_Management_Discovery response message.</w:t>
      </w:r>
    </w:p>
    <w:p w14:paraId="4C91DD9C" w14:textId="4DCD889B" w:rsidR="006D6609" w:rsidRDefault="00A9302F" w:rsidP="00A9302F">
      <w:r>
        <w:lastRenderedPageBreak/>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50" type="#_x0000_t75" style="width:414.2pt;height:203.75pt" o:ole="">
            <v:imagedata r:id="rId63" o:title=""/>
          </v:shape>
          <o:OLEObject Type="Embed" ProgID="Visio.Drawing.15" ShapeID="_x0000_i1050" DrawAspect="Content" ObjectID="_1723884294" r:id="rId64"/>
        </w:object>
      </w:r>
    </w:p>
    <w:p w14:paraId="101F3B3C" w14:textId="73672396" w:rsidR="006D6609" w:rsidRDefault="006D6609" w:rsidP="006D6609">
      <w:pPr>
        <w:pStyle w:val="TF"/>
      </w:pPr>
      <w:r>
        <w:t>Figure 6.15.2.</w:t>
      </w:r>
      <w:del w:id="3365" w:author="Thales8" w:date="2022-08-29T11:08:00Z">
        <w:r w:rsidDel="0062778E">
          <w:delText>2</w:delText>
        </w:r>
      </w:del>
      <w:ins w:id="3366" w:author="Thales8" w:date="2022-08-29T11:08:00Z">
        <w:r w:rsidR="0062778E">
          <w:t>3</w:t>
        </w:r>
      </w:ins>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DCAF requests to retrieve UE ID via the Nnef_UEID_Get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NATed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The NEF may use the Nbsf_Management_Discovery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Heading3"/>
      </w:pPr>
      <w:bookmarkStart w:id="3367" w:name="_Toc104439747"/>
      <w:bookmarkStart w:id="3368" w:name="_Toc112689076"/>
      <w:bookmarkStart w:id="3369" w:name="_Toc112689371"/>
      <w:bookmarkStart w:id="3370" w:name="_Toc112774693"/>
      <w:r w:rsidRPr="00A36E14">
        <w:t>6.</w:t>
      </w:r>
      <w:r>
        <w:t>15</w:t>
      </w:r>
      <w:r w:rsidRPr="00A36E14">
        <w:t>.3</w:t>
      </w:r>
      <w:r w:rsidRPr="00A36E14">
        <w:tab/>
        <w:t>Impacts on existing nodes and functionalities</w:t>
      </w:r>
      <w:bookmarkEnd w:id="3367"/>
      <w:bookmarkEnd w:id="3368"/>
      <w:bookmarkEnd w:id="3369"/>
      <w:bookmarkEnd w:id="3370"/>
    </w:p>
    <w:p w14:paraId="68BEF528" w14:textId="79B3ACC9" w:rsidR="006D6609" w:rsidRPr="00156A75" w:rsidRDefault="006D6609" w:rsidP="00E052FD">
      <w:pPr>
        <w:pStyle w:val="Heading4"/>
      </w:pPr>
      <w:bookmarkStart w:id="3371" w:name="_Toc104439748"/>
      <w:bookmarkStart w:id="3372" w:name="_Toc112689077"/>
      <w:bookmarkStart w:id="3373" w:name="_Toc112689372"/>
      <w:bookmarkStart w:id="3374" w:name="_Toc112774694"/>
      <w:r>
        <w:t>6.15.3.1</w:t>
      </w:r>
      <w:r w:rsidRPr="00F26B13">
        <w:tab/>
      </w:r>
      <w:r>
        <w:t xml:space="preserve">Obtaining Coverage Data using an HTTPS </w:t>
      </w:r>
      <w:ins w:id="3375" w:author="Thales8" w:date="2022-08-29T11:08:00Z">
        <w:r w:rsidR="0062778E">
          <w:t xml:space="preserve">or SMS </w:t>
        </w:r>
      </w:ins>
      <w:r>
        <w:t>Query to a Server</w:t>
      </w:r>
      <w:bookmarkEnd w:id="3371"/>
      <w:bookmarkEnd w:id="3372"/>
      <w:bookmarkEnd w:id="3373"/>
      <w:bookmarkEnd w:id="3374"/>
    </w:p>
    <w:p w14:paraId="00CFDCBF" w14:textId="77777777" w:rsidR="006D6609" w:rsidRPr="00E052FD" w:rsidRDefault="006D6609" w:rsidP="00E052FD">
      <w:pPr>
        <w:rPr>
          <w:rFonts w:eastAsia="SimSun"/>
          <w:b/>
          <w:bCs/>
        </w:rPr>
      </w:pPr>
      <w:r w:rsidRPr="00E052FD">
        <w:rPr>
          <w:rFonts w:eastAsia="SimSun"/>
          <w:b/>
          <w:bCs/>
        </w:rPr>
        <w:t>UE:</w:t>
      </w:r>
    </w:p>
    <w:p w14:paraId="41543D5D" w14:textId="240589D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ins w:id="3376" w:author="Thales8" w:date="2022-08-29T11:08:00Z">
        <w:r w:rsidR="0062778E">
          <w:rPr>
            <w:rFonts w:eastAsia="DengXian"/>
            <w:lang w:eastAsia="zh-CN"/>
          </w:rPr>
          <w:t>authorization data (and an SMS address)</w:t>
        </w:r>
      </w:ins>
      <w:ins w:id="3377" w:author="Thales14" w:date="2022-08-30T17:13:00Z">
        <w:r w:rsidR="002A2913">
          <w:rPr>
            <w:rFonts w:eastAsia="DengXian"/>
            <w:lang w:eastAsia="zh-CN"/>
          </w:rPr>
          <w:t xml:space="preserve"> </w:t>
        </w:r>
      </w:ins>
      <w:del w:id="3378" w:author="Thales8" w:date="2022-08-29T11:08:00Z">
        <w:r w:rsidRPr="00E052FD" w:rsidDel="0062778E">
          <w:rPr>
            <w:rFonts w:eastAsiaTheme="minorEastAsia"/>
            <w:lang w:eastAsia="zh-CN"/>
          </w:rPr>
          <w:delText xml:space="preserve">a URI and temporary ID </w:delText>
        </w:r>
      </w:del>
      <w:r w:rsidRPr="00E052FD">
        <w:rPr>
          <w:rFonts w:eastAsiaTheme="minorEastAsia"/>
          <w:lang w:eastAsia="zh-CN"/>
        </w:rPr>
        <w:t>from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ins w:id="3379" w:author="Thales8" w:date="2022-08-29T11:08:00Z">
        <w:r w:rsidR="0062778E" w:rsidRPr="0062778E">
          <w:rPr>
            <w:rFonts w:eastAsia="DengXian"/>
            <w:lang w:eastAsia="zh-CN"/>
          </w:rPr>
          <w:t xml:space="preserve"> </w:t>
        </w:r>
        <w:r w:rsidR="0062778E">
          <w:rPr>
            <w:rFonts w:eastAsia="DengXian"/>
            <w:lang w:eastAsia="zh-CN"/>
          </w:rPr>
          <w:t>or SMS</w:t>
        </w:r>
      </w:ins>
      <w:r w:rsidR="00214280">
        <w:rPr>
          <w:rFonts w:eastAsiaTheme="minorEastAsia"/>
          <w:lang w:eastAsia="zh-CN"/>
        </w:rPr>
        <w:t>.</w:t>
      </w:r>
    </w:p>
    <w:p w14:paraId="6DC5D70B" w14:textId="77777777" w:rsidR="006D6609" w:rsidRPr="00E052FD" w:rsidRDefault="006D6609" w:rsidP="00E052FD">
      <w:pPr>
        <w:rPr>
          <w:rFonts w:eastAsia="SimSun"/>
          <w:b/>
          <w:bCs/>
        </w:rPr>
      </w:pPr>
      <w:r w:rsidRPr="00E052FD">
        <w:rPr>
          <w:rFonts w:eastAsia="SimSun"/>
          <w:b/>
          <w:bCs/>
        </w:rPr>
        <w:t>AMF/MME:</w:t>
      </w:r>
    </w:p>
    <w:p w14:paraId="59D7A613" w14:textId="2694B9C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ins w:id="3380" w:author="Thales8" w:date="2022-08-29T11:09:00Z">
        <w:r w:rsidR="0062778E">
          <w:rPr>
            <w:rFonts w:eastAsia="DengXian"/>
            <w:lang w:eastAsia="zh-CN"/>
          </w:rPr>
          <w:t>and record authorization data (and an SMS address)</w:t>
        </w:r>
      </w:ins>
      <w:del w:id="3381" w:author="Thales8" w:date="2022-08-29T11:09:00Z">
        <w:r w:rsidRPr="00E052FD" w:rsidDel="0062778E">
          <w:rPr>
            <w:rFonts w:eastAsiaTheme="minorEastAsia"/>
            <w:lang w:eastAsia="zh-CN"/>
          </w:rPr>
          <w:delText xml:space="preserve">a URI to </w:delText>
        </w:r>
      </w:del>
      <w:ins w:id="3382" w:author="Thales8" w:date="2022-08-29T11:09:00Z">
        <w:r w:rsidR="0062778E">
          <w:rPr>
            <w:rFonts w:eastAsiaTheme="minorEastAsia"/>
            <w:lang w:eastAsia="zh-CN"/>
          </w:rPr>
          <w:t xml:space="preserve">for </w:t>
        </w:r>
      </w:ins>
      <w:r w:rsidRPr="00E052FD">
        <w:rPr>
          <w:rFonts w:eastAsiaTheme="minorEastAsia"/>
          <w:lang w:eastAsia="zh-CN"/>
        </w:rPr>
        <w:t xml:space="preserve">a server </w:t>
      </w:r>
      <w:del w:id="3383" w:author="Thales8" w:date="2022-08-29T11:09:00Z">
        <w:r w:rsidRPr="00E052FD" w:rsidDel="00872E94">
          <w:rPr>
            <w:rFonts w:eastAsiaTheme="minorEastAsia"/>
            <w:lang w:eastAsia="zh-CN"/>
          </w:rPr>
          <w:delText xml:space="preserve">and temporary ID </w:delText>
        </w:r>
      </w:del>
      <w:r w:rsidRPr="00E052FD">
        <w:rPr>
          <w:rFonts w:eastAsiaTheme="minorEastAsia"/>
          <w:lang w:eastAsia="zh-CN"/>
        </w:rPr>
        <w:t>to the UE using NAS</w:t>
      </w:r>
      <w:r w:rsidR="00214280">
        <w:rPr>
          <w:rFonts w:eastAsiaTheme="minorEastAsia"/>
          <w:lang w:eastAsia="zh-CN"/>
        </w:rPr>
        <w:t>.</w:t>
      </w:r>
    </w:p>
    <w:p w14:paraId="410B0217" w14:textId="77777777" w:rsidR="006D6609" w:rsidRPr="00E052FD" w:rsidRDefault="006D6609" w:rsidP="00E052FD">
      <w:pPr>
        <w:rPr>
          <w:rFonts w:eastAsia="SimSun"/>
          <w:b/>
          <w:bCs/>
        </w:rPr>
      </w:pPr>
      <w:r w:rsidRPr="00E052FD">
        <w:rPr>
          <w:rFonts w:eastAsia="SimSun"/>
          <w:b/>
          <w:bCs/>
        </w:rPr>
        <w:t>Server:</w:t>
      </w:r>
    </w:p>
    <w:p w14:paraId="5E5C085E" w14:textId="16F6F6A5" w:rsidR="006D6609" w:rsidRDefault="006D6609" w:rsidP="00E052FD">
      <w:pPr>
        <w:pStyle w:val="B1"/>
        <w:overflowPunct/>
        <w:autoSpaceDE/>
        <w:autoSpaceDN/>
        <w:adjustRightInd/>
        <w:textAlignment w:val="auto"/>
        <w:rPr>
          <w:ins w:id="3384" w:author="Thales8" w:date="2022-08-29T11:11:00Z"/>
          <w:rFonts w:eastAsiaTheme="minorEastAsia"/>
          <w:lang w:eastAsia="zh-CN"/>
        </w:rPr>
      </w:pPr>
      <w:r w:rsidRPr="00E052FD">
        <w:rPr>
          <w:rFonts w:eastAsiaTheme="minorEastAsia"/>
          <w:lang w:eastAsia="zh-CN"/>
        </w:rPr>
        <w:t>-</w:t>
      </w:r>
      <w:r w:rsidRPr="00E052FD">
        <w:rPr>
          <w:rFonts w:eastAsiaTheme="minorEastAsia"/>
          <w:lang w:eastAsia="zh-CN"/>
        </w:rPr>
        <w:tab/>
        <w:t>Receive a request for coverage data from a UE using HTTPS</w:t>
      </w:r>
      <w:ins w:id="3385" w:author="Thales8" w:date="2022-08-29T11:10:00Z">
        <w:r w:rsidR="00872E94" w:rsidRPr="00872E94">
          <w:rPr>
            <w:rFonts w:eastAsia="DengXian"/>
            <w:lang w:eastAsia="zh-CN"/>
          </w:rPr>
          <w:t xml:space="preserve"> </w:t>
        </w:r>
        <w:r w:rsidR="00872E94">
          <w:rPr>
            <w:rFonts w:eastAsia="DengXian"/>
            <w:lang w:eastAsia="zh-CN"/>
          </w:rPr>
          <w:t>or SMS</w:t>
        </w:r>
      </w:ins>
      <w:r w:rsidRPr="00E052FD">
        <w:rPr>
          <w:rFonts w:eastAsiaTheme="minorEastAsia"/>
          <w:lang w:eastAsia="zh-CN"/>
        </w:rPr>
        <w:t xml:space="preserve">, verify </w:t>
      </w:r>
      <w:ins w:id="3386" w:author="Thales8" w:date="2022-08-29T11:10:00Z">
        <w:r w:rsidR="00872E94">
          <w:rPr>
            <w:rFonts w:eastAsia="DengXian"/>
            <w:lang w:eastAsia="zh-CN"/>
          </w:rPr>
          <w:t xml:space="preserve">and record </w:t>
        </w:r>
      </w:ins>
      <w:r w:rsidRPr="00E052FD">
        <w:rPr>
          <w:rFonts w:eastAsiaTheme="minorEastAsia"/>
          <w:lang w:eastAsia="zh-CN"/>
        </w:rPr>
        <w:t xml:space="preserve">the </w:t>
      </w:r>
      <w:ins w:id="3387" w:author="Thales8" w:date="2022-08-29T11:10:00Z">
        <w:r w:rsidR="00872E94">
          <w:rPr>
            <w:rFonts w:eastAsia="DengXian"/>
            <w:lang w:eastAsia="zh-CN"/>
          </w:rPr>
          <w:t>authorization data</w:t>
        </w:r>
      </w:ins>
      <w:del w:id="3388" w:author="Thales8" w:date="2022-08-29T11:10:00Z">
        <w:r w:rsidRPr="00E052FD" w:rsidDel="00872E94">
          <w:rPr>
            <w:rFonts w:eastAsiaTheme="minorEastAsia"/>
            <w:lang w:eastAsia="zh-CN"/>
          </w:rPr>
          <w:delText xml:space="preserve">temporary UE ID </w:delText>
        </w:r>
      </w:del>
      <w:r w:rsidRPr="00E052FD">
        <w:rPr>
          <w:rFonts w:eastAsiaTheme="minorEastAsia"/>
          <w:lang w:eastAsia="zh-CN"/>
        </w:rPr>
        <w:t>and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ins w:id="3389" w:author="Thales8" w:date="2022-08-29T11:11:00Z"/>
          <w:rFonts w:ascii="Arial" w:hAnsi="Arial"/>
          <w:sz w:val="24"/>
        </w:rPr>
      </w:pPr>
      <w:ins w:id="3390" w:author="Thales8" w:date="2022-08-29T11:11:00Z">
        <w:r w:rsidRPr="00765980">
          <w:rPr>
            <w:rFonts w:ascii="Arial" w:hAnsi="Arial"/>
            <w:sz w:val="24"/>
          </w:rPr>
          <w:t>6.15.3.</w:t>
        </w:r>
        <w:r>
          <w:rPr>
            <w:rFonts w:ascii="Arial" w:hAnsi="Arial"/>
            <w:sz w:val="24"/>
          </w:rPr>
          <w:t>2</w:t>
        </w:r>
        <w:r w:rsidRPr="00765980">
          <w:rPr>
            <w:rFonts w:ascii="Arial" w:hAnsi="Arial"/>
            <w:sz w:val="24"/>
          </w:rPr>
          <w:tab/>
          <w:t xml:space="preserve">Obtaining Coverage Data using </w:t>
        </w:r>
        <w:r>
          <w:rPr>
            <w:rFonts w:ascii="Arial" w:hAnsi="Arial"/>
            <w:sz w:val="24"/>
          </w:rPr>
          <w:t>NAS</w:t>
        </w:r>
      </w:ins>
    </w:p>
    <w:p w14:paraId="054BD673" w14:textId="77777777" w:rsidR="00872E94" w:rsidRPr="00765980" w:rsidRDefault="00872E94" w:rsidP="00872E94">
      <w:pPr>
        <w:rPr>
          <w:ins w:id="3391" w:author="Thales8" w:date="2022-08-29T11:11:00Z"/>
          <w:b/>
          <w:bCs/>
        </w:rPr>
      </w:pPr>
      <w:ins w:id="3392" w:author="Thales8" w:date="2022-08-29T11:11:00Z">
        <w:r w:rsidRPr="00765980">
          <w:rPr>
            <w:b/>
            <w:bCs/>
          </w:rPr>
          <w:t>UE:</w:t>
        </w:r>
      </w:ins>
    </w:p>
    <w:p w14:paraId="496EA277" w14:textId="77777777" w:rsidR="00872E94" w:rsidRPr="00765980" w:rsidRDefault="00872E94" w:rsidP="00872E94">
      <w:pPr>
        <w:ind w:left="568" w:hanging="284"/>
        <w:rPr>
          <w:ins w:id="3393" w:author="Thales8" w:date="2022-08-29T11:11:00Z"/>
          <w:rFonts w:eastAsia="DengXian"/>
          <w:lang w:eastAsia="zh-CN"/>
        </w:rPr>
      </w:pPr>
      <w:ins w:id="3394" w:author="Thales8" w:date="2022-08-29T11:11:00Z">
        <w:r w:rsidRPr="00765980">
          <w:rPr>
            <w:rFonts w:eastAsia="DengXian"/>
            <w:lang w:eastAsia="zh-CN"/>
          </w:rPr>
          <w:lastRenderedPageBreak/>
          <w:t>-</w:t>
        </w:r>
        <w:r w:rsidRPr="00765980">
          <w:rPr>
            <w:rFonts w:eastAsia="DengXian"/>
            <w:lang w:eastAsia="zh-CN"/>
          </w:rPr>
          <w:tab/>
          <w:t xml:space="preserve">Request and obtain </w:t>
        </w:r>
        <w:r>
          <w:rPr>
            <w:rFonts w:eastAsia="DengXian"/>
            <w:lang w:eastAsia="zh-CN"/>
          </w:rPr>
          <w:t xml:space="preserve">coverage data </w:t>
        </w:r>
        <w:r w:rsidRPr="00765980">
          <w:rPr>
            <w:rFonts w:eastAsia="DengXian"/>
            <w:lang w:eastAsia="zh-CN"/>
          </w:rPr>
          <w:t>from an AMF or MME using NAS.</w:t>
        </w:r>
      </w:ins>
    </w:p>
    <w:p w14:paraId="345B7AE9" w14:textId="77777777" w:rsidR="00872E94" w:rsidRPr="00765980" w:rsidRDefault="00872E94" w:rsidP="00872E94">
      <w:pPr>
        <w:rPr>
          <w:ins w:id="3395" w:author="Thales8" w:date="2022-08-29T11:11:00Z"/>
          <w:b/>
          <w:bCs/>
        </w:rPr>
      </w:pPr>
      <w:ins w:id="3396" w:author="Thales8" w:date="2022-08-29T11:11:00Z">
        <w:r w:rsidRPr="00765980">
          <w:rPr>
            <w:b/>
            <w:bCs/>
          </w:rPr>
          <w:t>AMF/MME:</w:t>
        </w:r>
      </w:ins>
    </w:p>
    <w:p w14:paraId="348701A8" w14:textId="77777777" w:rsidR="00872E94" w:rsidRDefault="00872E94" w:rsidP="00872E94">
      <w:pPr>
        <w:ind w:left="568" w:hanging="284"/>
        <w:rPr>
          <w:ins w:id="3397" w:author="Thales8" w:date="2022-08-29T11:11:00Z"/>
          <w:rFonts w:eastAsia="DengXian"/>
          <w:lang w:eastAsia="zh-CN"/>
        </w:rPr>
      </w:pPr>
      <w:ins w:id="3398" w:author="Thales8" w:date="2022-08-29T11:11:00Z">
        <w:r w:rsidRPr="00765980">
          <w:rPr>
            <w:rFonts w:eastAsia="DengXian"/>
            <w:lang w:eastAsia="zh-CN"/>
          </w:rPr>
          <w:t>-</w:t>
        </w:r>
        <w:r w:rsidRPr="00765980">
          <w:rPr>
            <w:rFonts w:eastAsia="DengXian"/>
            <w:lang w:eastAsia="zh-CN"/>
          </w:rPr>
          <w:tab/>
          <w:t xml:space="preserve">Verify a UE subscription to receive coverage data and provide </w:t>
        </w:r>
        <w:r>
          <w:rPr>
            <w:rFonts w:eastAsia="DengXian"/>
            <w:lang w:eastAsia="zh-CN"/>
          </w:rPr>
          <w:t xml:space="preserve">coverage data </w:t>
        </w:r>
        <w:r w:rsidRPr="00765980">
          <w:rPr>
            <w:rFonts w:eastAsia="DengXian"/>
            <w:lang w:eastAsia="zh-CN"/>
          </w:rPr>
          <w:t>to the UE using NAS.</w:t>
        </w:r>
      </w:ins>
    </w:p>
    <w:p w14:paraId="3A5748AC" w14:textId="77777777" w:rsidR="00872E94" w:rsidRPr="00B66284" w:rsidRDefault="00872E94" w:rsidP="00872E94">
      <w:pPr>
        <w:overflowPunct/>
        <w:autoSpaceDE/>
        <w:autoSpaceDN/>
        <w:adjustRightInd/>
        <w:ind w:left="568" w:hanging="284"/>
        <w:textAlignment w:val="auto"/>
        <w:rPr>
          <w:ins w:id="3399" w:author="Thales8" w:date="2022-08-29T11:11:00Z"/>
          <w:rFonts w:eastAsia="DengXian"/>
          <w:lang w:eastAsia="zh-CN"/>
        </w:rPr>
      </w:pPr>
      <w:ins w:id="3400" w:author="Thales8" w:date="2022-08-29T11:11:00Z">
        <w:r>
          <w:rPr>
            <w:rFonts w:eastAsia="DengXian"/>
            <w:lang w:eastAsia="zh-CN"/>
          </w:rPr>
          <w:t>-</w:t>
        </w:r>
        <w:r>
          <w:rPr>
            <w:rFonts w:eastAsia="DengXian"/>
            <w:lang w:eastAsia="zh-CN"/>
          </w:rPr>
          <w:tab/>
          <w:t>Support pre-configuration of coverage data or access to coverage data on another server.</w:t>
        </w:r>
      </w:ins>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47E0EBFF" w:rsidR="006D6609" w:rsidRPr="00156A75" w:rsidRDefault="006D6609" w:rsidP="00E052FD">
      <w:pPr>
        <w:pStyle w:val="Heading4"/>
      </w:pPr>
      <w:bookmarkStart w:id="3401" w:name="_Toc104439749"/>
      <w:bookmarkStart w:id="3402" w:name="_Toc112689078"/>
      <w:bookmarkStart w:id="3403" w:name="_Toc112689373"/>
      <w:bookmarkStart w:id="3404" w:name="_Toc112774695"/>
      <w:r>
        <w:t>6.15.</w:t>
      </w:r>
      <w:del w:id="3405" w:author="Thales8" w:date="2022-08-29T11:11:00Z">
        <w:r w:rsidDel="00872E94">
          <w:delText>2</w:delText>
        </w:r>
      </w:del>
      <w:ins w:id="3406" w:author="Thales8" w:date="2022-08-29T11:11:00Z">
        <w:r w:rsidR="00872E94">
          <w:t>3</w:t>
        </w:r>
      </w:ins>
      <w:r>
        <w:t>.2</w:t>
      </w:r>
      <w:r w:rsidRPr="00F26B13">
        <w:tab/>
      </w:r>
      <w:r>
        <w:t xml:space="preserve">Obtaining Coverage Data using an </w:t>
      </w:r>
      <w:r w:rsidRPr="0097519D">
        <w:t>DCAF</w:t>
      </w:r>
      <w:r>
        <w:t xml:space="preserve"> and NWDAF</w:t>
      </w:r>
      <w:bookmarkEnd w:id="3401"/>
      <w:bookmarkEnd w:id="3402"/>
      <w:bookmarkEnd w:id="3403"/>
      <w:bookmarkEnd w:id="3404"/>
    </w:p>
    <w:p w14:paraId="73F052F5" w14:textId="77777777" w:rsidR="006D6609" w:rsidRPr="00E052FD" w:rsidRDefault="006D6609" w:rsidP="00E052FD">
      <w:pPr>
        <w:rPr>
          <w:rFonts w:eastAsia="SimSun"/>
          <w:b/>
          <w:bCs/>
        </w:rPr>
      </w:pPr>
      <w:r w:rsidRPr="00E052FD">
        <w:rPr>
          <w:rFonts w:eastAsia="SimSun"/>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SimSun"/>
          <w:b/>
          <w:bCs/>
        </w:rPr>
      </w:pPr>
      <w:r w:rsidRPr="00E052FD">
        <w:rPr>
          <w:rFonts w:eastAsia="SimSun"/>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SimSun"/>
          <w:b/>
          <w:bCs/>
        </w:rPr>
      </w:pPr>
      <w:r w:rsidRPr="00E052FD">
        <w:rPr>
          <w:rFonts w:eastAsia="SimSun"/>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SimSun"/>
          <w:b/>
          <w:bCs/>
        </w:rPr>
      </w:pPr>
      <w:r w:rsidRPr="00AE44B7">
        <w:rPr>
          <w:rFonts w:eastAsia="SimSun"/>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Heading3"/>
        <w:rPr>
          <w:ins w:id="3407" w:author="Thales14" w:date="2022-08-29T18:16:00Z"/>
        </w:rPr>
      </w:pPr>
      <w:bookmarkStart w:id="3408" w:name="_Toc104439750"/>
      <w:bookmarkStart w:id="3409" w:name="_Toc112689079"/>
      <w:bookmarkStart w:id="3410" w:name="_Toc112689374"/>
      <w:bookmarkStart w:id="3411" w:name="_Toc112774696"/>
      <w:r w:rsidRPr="00A36E14">
        <w:t>6.</w:t>
      </w:r>
      <w:r>
        <w:t>15</w:t>
      </w:r>
      <w:r w:rsidRPr="00A36E14">
        <w:t>.4</w:t>
      </w:r>
      <w:r w:rsidRPr="00A36E14">
        <w:tab/>
        <w:t>Solution evaluation</w:t>
      </w:r>
      <w:bookmarkEnd w:id="3408"/>
      <w:bookmarkEnd w:id="3409"/>
      <w:bookmarkEnd w:id="3410"/>
      <w:bookmarkEnd w:id="3411"/>
    </w:p>
    <w:p w14:paraId="3707DC52" w14:textId="77777777" w:rsidR="00C16FF5" w:rsidRPr="00C16FF5" w:rsidRDefault="00C16FF5">
      <w:pPr>
        <w:pPrChange w:id="3412" w:author="Thales14" w:date="2022-08-29T18:16:00Z">
          <w:pPr>
            <w:pStyle w:val="Heading3"/>
          </w:pPr>
        </w:pPrChange>
      </w:pPr>
    </w:p>
    <w:p w14:paraId="69FC358A" w14:textId="3532C4F0" w:rsidR="006D6609" w:rsidDel="00872E94" w:rsidRDefault="006D6609" w:rsidP="006D6609">
      <w:pPr>
        <w:pStyle w:val="EditorsNote"/>
        <w:rPr>
          <w:del w:id="3413" w:author="Thales8" w:date="2022-08-29T11:12:00Z"/>
        </w:rPr>
      </w:pPr>
      <w:del w:id="3414" w:author="Thales8" w:date="2022-08-29T11:12:00Z">
        <w:r w:rsidRPr="005A2371" w:rsidDel="00872E94">
          <w:delText>Editor</w:delText>
        </w:r>
        <w:r w:rsidR="00E26E34" w:rsidDel="00872E94">
          <w:delText>'</w:delText>
        </w:r>
        <w:r w:rsidRPr="005A2371" w:rsidDel="00872E94">
          <w:delText>s note:</w:delText>
        </w:r>
        <w:r w:rsidRPr="005A2371" w:rsidDel="00872E94">
          <w:tab/>
          <w:delText>This clause captures</w:delText>
        </w:r>
        <w:r w:rsidDel="00872E94">
          <w:delText xml:space="preserve"> how</w:delText>
        </w:r>
        <w:r w:rsidRPr="005A2371" w:rsidDel="00872E94">
          <w:delText xml:space="preserve"> </w:delText>
        </w:r>
        <w:r w:rsidRPr="00E052FD" w:rsidDel="00872E94">
          <w:delText>each solution solves KIs and what other properties it may have.</w:delText>
        </w:r>
      </w:del>
    </w:p>
    <w:p w14:paraId="049220B0" w14:textId="66317926" w:rsidR="00872E94" w:rsidRPr="007D6B6B" w:rsidRDefault="00872E94">
      <w:pPr>
        <w:rPr>
          <w:ins w:id="3415" w:author="Thales8" w:date="2022-08-29T11:12:00Z"/>
        </w:rPr>
        <w:pPrChange w:id="3416" w:author="Thales14" w:date="2022-08-29T18:36:00Z">
          <w:pPr>
            <w:keepNext/>
            <w:keepLines/>
            <w:spacing w:before="120"/>
            <w:outlineLvl w:val="2"/>
          </w:pPr>
        </w:pPrChange>
      </w:pPr>
      <w:ins w:id="3417" w:author="Thales8" w:date="2022-08-29T11:12:00Z">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ins>
      <w:ins w:id="3418" w:author="Thales8" w:date="2022-08-29T11:15:00Z">
        <w:r w:rsidR="005F4490" w:rsidRPr="005F4490">
          <w:rPr>
            <w:rPrChange w:id="3419" w:author="Thales8" w:date="2022-08-29T11:16:00Z">
              <w:rPr>
                <w:highlight w:val="yellow"/>
              </w:rPr>
            </w:rPrChange>
          </w:rPr>
          <w:t>18</w:t>
        </w:r>
      </w:ins>
      <w:ins w:id="3420" w:author="Thales8" w:date="2022-08-29T11:12:00Z">
        <w:r w:rsidRPr="005F4490">
          <w:rPr>
            <w:rPrChange w:id="3421" w:author="Thales8" w:date="2022-08-29T11:16:00Z">
              <w:rPr>
                <w:highlight w:val="yellow"/>
              </w:rPr>
            </w:rPrChange>
          </w:rPr>
          <w:t>]</w:t>
        </w:r>
        <w:r w:rsidRPr="007D6B6B">
          <w:t>)</w:t>
        </w:r>
        <w:r>
          <w:t>.</w:t>
        </w:r>
      </w:ins>
    </w:p>
    <w:p w14:paraId="74FCB0B7" w14:textId="77777777" w:rsidR="00872E94" w:rsidRPr="007D6B6B" w:rsidRDefault="00872E94">
      <w:pPr>
        <w:ind w:left="284" w:hanging="284"/>
        <w:rPr>
          <w:ins w:id="3422" w:author="Thales8" w:date="2022-08-29T11:12:00Z"/>
        </w:rPr>
        <w:pPrChange w:id="3423" w:author="Thales14" w:date="2022-08-30T17:14:00Z">
          <w:pPr>
            <w:keepNext/>
            <w:keepLines/>
            <w:spacing w:before="120"/>
            <w:ind w:left="720" w:hanging="436"/>
            <w:outlineLvl w:val="2"/>
          </w:pPr>
        </w:pPrChange>
      </w:pPr>
      <w:ins w:id="3424" w:author="Thales8" w:date="2022-08-29T11:12:00Z">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ins>
    </w:p>
    <w:p w14:paraId="1D143FD6" w14:textId="4A6D516F" w:rsidR="00872E94" w:rsidRDefault="00872E94">
      <w:pPr>
        <w:ind w:left="284" w:hanging="284"/>
        <w:rPr>
          <w:ins w:id="3425" w:author="Thales8" w:date="2022-08-29T11:12:00Z"/>
        </w:rPr>
        <w:pPrChange w:id="3426" w:author="Thales14" w:date="2022-08-30T17:14:00Z">
          <w:pPr>
            <w:keepNext/>
            <w:keepLines/>
            <w:spacing w:before="120"/>
            <w:ind w:left="720" w:hanging="436"/>
            <w:outlineLvl w:val="2"/>
          </w:pPr>
        </w:pPrChange>
      </w:pPr>
      <w:ins w:id="3427" w:author="Thales8" w:date="2022-08-29T11:12:00Z">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ins>
    </w:p>
    <w:p w14:paraId="2CE1C930" w14:textId="77777777" w:rsidR="00872E94" w:rsidRDefault="00872E94">
      <w:pPr>
        <w:rPr>
          <w:ins w:id="3428" w:author="Thales8" w:date="2022-08-29T11:12:00Z"/>
        </w:rPr>
        <w:pPrChange w:id="3429" w:author="Thales14" w:date="2022-08-29T18:36:00Z">
          <w:pPr>
            <w:keepNext/>
            <w:keepLines/>
            <w:spacing w:before="120"/>
            <w:ind w:left="720" w:hanging="436"/>
            <w:outlineLvl w:val="2"/>
          </w:pPr>
        </w:pPrChange>
      </w:pPr>
      <w:ins w:id="3430" w:author="Thales8" w:date="2022-08-29T11:12:00Z">
        <w:r>
          <w:t>-</w:t>
        </w:r>
        <w:r>
          <w:tab/>
          <w:t>The coverage data can be provided for an arbitrary period – e.g. for 24 hours or 1 week or more.</w:t>
        </w:r>
      </w:ins>
    </w:p>
    <w:p w14:paraId="6CF0051C" w14:textId="77777777" w:rsidR="00872E94" w:rsidRPr="007D6B6B" w:rsidRDefault="00872E94">
      <w:pPr>
        <w:rPr>
          <w:ins w:id="3431" w:author="Thales8" w:date="2022-08-29T11:12:00Z"/>
        </w:rPr>
        <w:pPrChange w:id="3432" w:author="Thales14" w:date="2022-08-29T18:36:00Z">
          <w:pPr>
            <w:keepNext/>
            <w:keepLines/>
            <w:spacing w:before="120"/>
            <w:ind w:left="720" w:hanging="436"/>
            <w:outlineLvl w:val="2"/>
          </w:pPr>
        </w:pPrChange>
      </w:pPr>
      <w:ins w:id="3433" w:author="Thales8" w:date="2022-08-29T11:12:00Z">
        <w:r>
          <w:t>-</w:t>
        </w:r>
        <w:r>
          <w:tab/>
          <w:t>The coverage data can be provided for multiple satellite RATs.</w:t>
        </w:r>
      </w:ins>
    </w:p>
    <w:p w14:paraId="4F00F8BC" w14:textId="7B309D54" w:rsidR="00872E94" w:rsidRPr="007D6B6B" w:rsidRDefault="00872E94">
      <w:pPr>
        <w:ind w:left="284" w:hanging="284"/>
        <w:rPr>
          <w:ins w:id="3434" w:author="Thales8" w:date="2022-08-29T11:12:00Z"/>
        </w:rPr>
        <w:pPrChange w:id="3435" w:author="Thales14" w:date="2022-08-30T17:14:00Z">
          <w:pPr>
            <w:keepNext/>
            <w:keepLines/>
            <w:spacing w:before="120"/>
            <w:ind w:left="720" w:hanging="436"/>
            <w:outlineLvl w:val="2"/>
          </w:pPr>
        </w:pPrChange>
      </w:pPr>
      <w:ins w:id="3436" w:author="Thales8" w:date="2022-08-29T11:12:00Z">
        <w:r w:rsidRPr="007D6B6B">
          <w:t>-</w:t>
        </w:r>
        <w:r w:rsidRPr="007D6B6B">
          <w:tab/>
        </w:r>
        <w:r>
          <w:t>The coverage data can be more complete. For example, SIB32 in TS 36.331 [</w:t>
        </w:r>
      </w:ins>
      <w:ins w:id="3437" w:author="Thales8" w:date="2022-08-29T11:16:00Z">
        <w:r w:rsidR="005F4490" w:rsidRPr="005F4490">
          <w:rPr>
            <w:rPrChange w:id="3438" w:author="Thales8" w:date="2022-08-29T11:16:00Z">
              <w:rPr>
                <w:highlight w:val="yellow"/>
              </w:rPr>
            </w:rPrChange>
          </w:rPr>
          <w:t>18</w:t>
        </w:r>
      </w:ins>
      <w:ins w:id="3439" w:author="Thales8" w:date="2022-08-29T11:12:00Z">
        <w:r w:rsidRPr="005F4490">
          <w:rPr>
            <w:rPrChange w:id="3440" w:author="Thales8" w:date="2022-08-29T11:16:00Z">
              <w:rPr>
                <w:highlight w:val="yellow"/>
              </w:rPr>
            </w:rPrChange>
          </w:rPr>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w:t>
        </w:r>
        <w:r>
          <w:lastRenderedPageBreak/>
          <w:t>coverage due to restrictions on PLMN, country and/or time of day support or because radio cells are not configured for the entire area of visibility of the satellite.</w:t>
        </w:r>
      </w:ins>
    </w:p>
    <w:p w14:paraId="73531DFC" w14:textId="77777777" w:rsidR="00872E94" w:rsidRDefault="00872E94" w:rsidP="003E1CB6">
      <w:pPr>
        <w:rPr>
          <w:ins w:id="3441" w:author="Thales8" w:date="2022-08-29T11:12:00Z"/>
          <w:color w:val="000000" w:themeColor="text1"/>
          <w:lang w:eastAsia="ja-JP"/>
        </w:rPr>
      </w:pPr>
      <w:ins w:id="3442" w:author="Thales8" w:date="2022-08-29T11:12:00Z">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ins>
    </w:p>
    <w:p w14:paraId="56B236A5" w14:textId="31D17AC1" w:rsidR="00872E94" w:rsidRDefault="00872E94">
      <w:pPr>
        <w:ind w:left="284" w:hanging="284"/>
        <w:rPr>
          <w:ins w:id="3443" w:author="Thales8" w:date="2022-08-29T11:12:00Z"/>
        </w:rPr>
        <w:pPrChange w:id="3444" w:author="Thales14" w:date="2022-08-30T17:14:00Z">
          <w:pPr>
            <w:keepNext/>
            <w:keepLines/>
            <w:spacing w:before="120"/>
            <w:ind w:left="720" w:hanging="436"/>
            <w:outlineLvl w:val="2"/>
          </w:pPr>
        </w:pPrChange>
      </w:pPr>
      <w:ins w:id="3445" w:author="Thales8" w:date="2022-08-29T11:12:00Z">
        <w:r w:rsidRPr="007D6B6B">
          <w:t>-</w:t>
        </w:r>
        <w:r w:rsidRPr="007D6B6B">
          <w:tab/>
        </w:r>
        <w:r>
          <w:t>Allows use of a server from a satellite operator which avoids impacts to PLMNs for determining and providing coverage data to UEs.</w:t>
        </w:r>
      </w:ins>
    </w:p>
    <w:p w14:paraId="0DE73994" w14:textId="77777777" w:rsidR="00872E94" w:rsidRDefault="00872E94">
      <w:pPr>
        <w:rPr>
          <w:ins w:id="3446" w:author="Thales8" w:date="2022-08-29T11:12:00Z"/>
        </w:rPr>
        <w:pPrChange w:id="3447" w:author="Thales14" w:date="2022-08-29T18:36:00Z">
          <w:pPr>
            <w:keepNext/>
            <w:keepLines/>
            <w:spacing w:before="120"/>
            <w:ind w:left="720" w:hanging="436"/>
            <w:outlineLvl w:val="2"/>
          </w:pPr>
        </w:pPrChange>
      </w:pPr>
      <w:ins w:id="3448" w:author="Thales8" w:date="2022-08-29T11:12:00Z">
        <w:r>
          <w:t>-</w:t>
        </w:r>
        <w:r>
          <w:tab/>
          <w:t>Supports charging for coverage data and secure transfer of coverage data.</w:t>
        </w:r>
      </w:ins>
    </w:p>
    <w:p w14:paraId="7A9889E0" w14:textId="77777777" w:rsidR="00872E94" w:rsidRDefault="00872E94">
      <w:pPr>
        <w:rPr>
          <w:ins w:id="3449" w:author="Thales8" w:date="2022-08-29T11:12:00Z"/>
        </w:rPr>
        <w:pPrChange w:id="3450" w:author="Thales14" w:date="2022-08-29T18:36:00Z">
          <w:pPr>
            <w:keepNext/>
            <w:keepLines/>
            <w:spacing w:before="120"/>
            <w:ind w:left="720" w:hanging="436"/>
            <w:outlineLvl w:val="2"/>
          </w:pPr>
        </w:pPrChange>
      </w:pPr>
      <w:ins w:id="3451" w:author="Thales8" w:date="2022-08-29T11:12:00Z">
        <w:r>
          <w:t>-</w:t>
        </w:r>
        <w:r>
          <w:tab/>
          <w:t>Supports UEs with and without an IP protocol stack.</w:t>
        </w:r>
      </w:ins>
    </w:p>
    <w:p w14:paraId="48EE4F89" w14:textId="77777777" w:rsidR="00872E94" w:rsidRDefault="00872E94" w:rsidP="003E1CB6">
      <w:pPr>
        <w:rPr>
          <w:ins w:id="3452" w:author="Thales8" w:date="2022-08-29T11:12:00Z"/>
          <w:color w:val="000000" w:themeColor="text1"/>
          <w:lang w:eastAsia="ja-JP"/>
        </w:rPr>
      </w:pPr>
      <w:ins w:id="3453" w:author="Thales8" w:date="2022-08-29T11:12:00Z">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ins>
    </w:p>
    <w:p w14:paraId="796E09AA" w14:textId="77777777" w:rsidR="00872E94" w:rsidRDefault="00872E94">
      <w:pPr>
        <w:rPr>
          <w:ins w:id="3454" w:author="Thales8" w:date="2022-08-29T11:12:00Z"/>
        </w:rPr>
        <w:pPrChange w:id="3455" w:author="Thales14" w:date="2022-08-29T18:36:00Z">
          <w:pPr>
            <w:keepNext/>
            <w:keepLines/>
            <w:spacing w:before="120"/>
            <w:ind w:left="720" w:hanging="436"/>
            <w:outlineLvl w:val="2"/>
          </w:pPr>
        </w:pPrChange>
      </w:pPr>
      <w:ins w:id="3456" w:author="Thales8" w:date="2022-08-29T11:12:00Z">
        <w:r>
          <w:t>-</w:t>
        </w:r>
        <w:r>
          <w:tab/>
          <w:t>Has reduced signalling impact due to being an extension of existing Registration, Attach and TAU procedures.</w:t>
        </w:r>
      </w:ins>
    </w:p>
    <w:p w14:paraId="0D75C93B" w14:textId="77777777" w:rsidR="00872E94" w:rsidRDefault="00872E94">
      <w:pPr>
        <w:rPr>
          <w:ins w:id="3457" w:author="Thales8" w:date="2022-08-29T11:12:00Z"/>
        </w:rPr>
        <w:pPrChange w:id="3458" w:author="Thales14" w:date="2022-08-29T18:36:00Z">
          <w:pPr>
            <w:keepNext/>
            <w:keepLines/>
            <w:spacing w:before="120"/>
            <w:ind w:left="720" w:hanging="436"/>
            <w:outlineLvl w:val="2"/>
          </w:pPr>
        </w:pPrChange>
      </w:pPr>
      <w:ins w:id="3459" w:author="Thales8" w:date="2022-08-29T11:12:00Z">
        <w:r>
          <w:t>-</w:t>
        </w:r>
        <w:r>
          <w:tab/>
          <w:t>Supports charging for coverage data and secure transfer of coverage data.</w:t>
        </w:r>
      </w:ins>
    </w:p>
    <w:p w14:paraId="7AB58351" w14:textId="77777777" w:rsidR="00872E94" w:rsidRDefault="00872E94" w:rsidP="003E1CB6">
      <w:pPr>
        <w:rPr>
          <w:ins w:id="3460" w:author="Thales8" w:date="2022-08-29T11:12:00Z"/>
          <w:color w:val="000000" w:themeColor="text1"/>
          <w:lang w:eastAsia="ja-JP"/>
        </w:rPr>
      </w:pPr>
      <w:ins w:id="3461" w:author="Thales8" w:date="2022-08-29T11:12:00Z">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an DCAF and NWDAF </w:t>
        </w:r>
        <w:r>
          <w:rPr>
            <w:color w:val="000000" w:themeColor="text1"/>
            <w:lang w:eastAsia="ja-JP"/>
          </w:rPr>
          <w:t>has the following benefits:</w:t>
        </w:r>
      </w:ins>
    </w:p>
    <w:p w14:paraId="207BC50C" w14:textId="77777777" w:rsidR="00872E94" w:rsidRDefault="00872E94">
      <w:pPr>
        <w:rPr>
          <w:ins w:id="3462" w:author="Thales8" w:date="2022-08-29T11:12:00Z"/>
        </w:rPr>
        <w:pPrChange w:id="3463" w:author="Thales14" w:date="2022-08-29T18:36:00Z">
          <w:pPr>
            <w:keepNext/>
            <w:keepLines/>
            <w:spacing w:before="120"/>
            <w:ind w:left="720" w:hanging="436"/>
            <w:outlineLvl w:val="2"/>
          </w:pPr>
        </w:pPrChange>
      </w:pPr>
      <w:ins w:id="3464" w:author="Thales8" w:date="2022-08-29T11:12:00Z">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ins>
    </w:p>
    <w:p w14:paraId="47431255" w14:textId="77777777" w:rsidR="00872E94" w:rsidRDefault="00872E94">
      <w:pPr>
        <w:rPr>
          <w:ins w:id="3465" w:author="Thales8" w:date="2022-08-29T11:12:00Z"/>
        </w:rPr>
        <w:pPrChange w:id="3466" w:author="Thales14" w:date="2022-08-29T18:36:00Z">
          <w:pPr>
            <w:keepNext/>
            <w:keepLines/>
            <w:spacing w:before="120"/>
            <w:ind w:left="720" w:hanging="436"/>
            <w:outlineLvl w:val="2"/>
          </w:pPr>
        </w:pPrChange>
      </w:pPr>
      <w:ins w:id="3467" w:author="Thales8" w:date="2022-08-29T11:12:00Z">
        <w:r>
          <w:t>-</w:t>
        </w:r>
        <w:r>
          <w:tab/>
          <w:t>Can be reused to enable a UE to request and obtain other types of data analytics from a DCAF and NWDAF.</w:t>
        </w:r>
      </w:ins>
    </w:p>
    <w:p w14:paraId="732330D3" w14:textId="77777777" w:rsidR="00872E94" w:rsidRDefault="00872E94">
      <w:pPr>
        <w:rPr>
          <w:ins w:id="3468" w:author="Thales8" w:date="2022-08-29T11:12:00Z"/>
        </w:rPr>
        <w:pPrChange w:id="3469" w:author="Thales14" w:date="2022-08-29T18:36:00Z">
          <w:pPr>
            <w:keepNext/>
            <w:keepLines/>
            <w:spacing w:before="120"/>
            <w:ind w:left="720" w:hanging="436"/>
            <w:outlineLvl w:val="2"/>
          </w:pPr>
        </w:pPrChange>
      </w:pPr>
      <w:ins w:id="3470" w:author="Thales8" w:date="2022-08-29T11:12:00Z">
        <w:r>
          <w:t>-</w:t>
        </w:r>
        <w:r>
          <w:tab/>
          <w:t>Supports charging for coverage data and secure transfer of coverage data.</w:t>
        </w:r>
      </w:ins>
    </w:p>
    <w:p w14:paraId="281508B6" w14:textId="77777777" w:rsidR="00872E94" w:rsidRDefault="00872E94" w:rsidP="00872E94">
      <w:pPr>
        <w:spacing w:after="120"/>
        <w:ind w:right="-99"/>
        <w:rPr>
          <w:ins w:id="3471" w:author="Thales8" w:date="2022-08-29T11:12:00Z"/>
        </w:rPr>
      </w:pPr>
    </w:p>
    <w:p w14:paraId="77BA0459" w14:textId="77777777" w:rsidR="00872E94" w:rsidRDefault="00872E94" w:rsidP="006D6609">
      <w:pPr>
        <w:pStyle w:val="EditorsNote"/>
        <w:rPr>
          <w:ins w:id="3472" w:author="Thales8" w:date="2022-08-29T11:12:00Z"/>
        </w:rPr>
      </w:pPr>
    </w:p>
    <w:p w14:paraId="68C07901" w14:textId="40DB5FCB" w:rsidR="00B42200" w:rsidRPr="00A36E14" w:rsidRDefault="00B42200" w:rsidP="00F55F53">
      <w:pPr>
        <w:pStyle w:val="Heading2"/>
      </w:pPr>
      <w:bookmarkStart w:id="3473" w:name="_Toc104439751"/>
      <w:bookmarkStart w:id="3474" w:name="_Toc112689080"/>
      <w:bookmarkStart w:id="3475" w:name="_Toc112689375"/>
      <w:bookmarkStart w:id="3476" w:name="_Toc112774697"/>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3473"/>
      <w:bookmarkEnd w:id="3474"/>
      <w:bookmarkEnd w:id="3475"/>
      <w:bookmarkEnd w:id="3476"/>
    </w:p>
    <w:p w14:paraId="3AEEFCB2" w14:textId="4905C329" w:rsidR="00B42200" w:rsidRPr="00A36E14" w:rsidRDefault="00B42200" w:rsidP="00F55F53">
      <w:pPr>
        <w:pStyle w:val="Heading3"/>
      </w:pPr>
      <w:bookmarkStart w:id="3477" w:name="_Toc104439752"/>
      <w:bookmarkStart w:id="3478" w:name="_Toc112689081"/>
      <w:bookmarkStart w:id="3479" w:name="_Toc112689376"/>
      <w:bookmarkStart w:id="3480" w:name="_Toc112774698"/>
      <w:r w:rsidRPr="00A36E14">
        <w:t>6.</w:t>
      </w:r>
      <w:r>
        <w:t>16</w:t>
      </w:r>
      <w:r w:rsidRPr="00A36E14">
        <w:t>.1</w:t>
      </w:r>
      <w:r w:rsidRPr="00A36E14">
        <w:tab/>
        <w:t>Description</w:t>
      </w:r>
      <w:bookmarkEnd w:id="3477"/>
      <w:bookmarkEnd w:id="3478"/>
      <w:bookmarkEnd w:id="3479"/>
      <w:bookmarkEnd w:id="3480"/>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lastRenderedPageBreak/>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(HLCom)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rPr>
          <w:ins w:id="3481" w:author="Thales8" w:date="2022-08-29T11:20:00Z"/>
        </w:rPr>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pPr>
        <w:keepLines/>
        <w:ind w:left="540" w:hanging="256"/>
        <w:rPr>
          <w:ins w:id="3482" w:author="Thales8" w:date="2022-08-29T11:20:00Z"/>
        </w:rPr>
        <w:pPrChange w:id="3483" w:author="QCOM" w:date="2022-07-15T22:11:00Z">
          <w:pPr>
            <w:keepLines/>
            <w:ind w:left="1135" w:hanging="851"/>
          </w:pPr>
        </w:pPrChange>
      </w:pPr>
      <w:ins w:id="3484" w:author="Thales8" w:date="2022-08-29T11:20:00Z">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ins>
    </w:p>
    <w:p w14:paraId="444D7CB2" w14:textId="77777777" w:rsidR="00334688" w:rsidRDefault="00334688" w:rsidP="00A9302F">
      <w:pPr>
        <w:pStyle w:val="NO"/>
      </w:pPr>
    </w:p>
    <w:p w14:paraId="20739CF5" w14:textId="2C0EDDAD" w:rsidR="00B42200" w:rsidRPr="00A36E14" w:rsidRDefault="00B42200" w:rsidP="00F55F53">
      <w:pPr>
        <w:pStyle w:val="Heading3"/>
      </w:pPr>
      <w:bookmarkStart w:id="3485" w:name="_Toc104439753"/>
      <w:bookmarkStart w:id="3486" w:name="_Toc112689082"/>
      <w:bookmarkStart w:id="3487" w:name="_Toc112689377"/>
      <w:bookmarkStart w:id="3488" w:name="_Toc112774699"/>
      <w:r w:rsidRPr="00A36E14">
        <w:t>6.</w:t>
      </w:r>
      <w:r>
        <w:t>16</w:t>
      </w:r>
      <w:r w:rsidRPr="00A36E14">
        <w:t>.2</w:t>
      </w:r>
      <w:r w:rsidRPr="00A36E14">
        <w:tab/>
        <w:t>Procedure</w:t>
      </w:r>
      <w:r>
        <w:t xml:space="preserve"> for UE Triggered </w:t>
      </w:r>
      <w:r w:rsidRPr="00674726">
        <w:t>Generalized Unavailability Period</w:t>
      </w:r>
      <w:bookmarkEnd w:id="3485"/>
      <w:bookmarkEnd w:id="3486"/>
      <w:bookmarkEnd w:id="3487"/>
      <w:bookmarkEnd w:id="3488"/>
    </w:p>
    <w:p w14:paraId="0E5913A3" w14:textId="690DC91D" w:rsidR="00B42200" w:rsidRDefault="00A9302F" w:rsidP="00A9302F">
      <w:r>
        <w:t>Figure 6.16.2-1 shows a procedure performed by a UE and AMF to support a Generalized UE Unavailability Period for NR satellite access. A procedure for LTE or NB-IoT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51" type="#_x0000_t75" style="width:334.7pt;height:242.9pt" o:ole="">
            <v:imagedata r:id="rId65" o:title=""/>
          </v:shape>
          <o:OLEObject Type="Embed" ProgID="Visio.Drawing.15" ShapeID="_x0000_i1051" DrawAspect="Content" ObjectID="_1723884295" r:id="rId6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ins w:id="3489" w:author="Thales8" w:date="2022-08-29T11:20:00Z">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ins>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The AMF stores the information that the UE is in unavailability period in the UE context, and considers the UE unreachable until the UE performs a registration update again. In this state, all HLCom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Heading3"/>
      </w:pPr>
      <w:bookmarkStart w:id="3490" w:name="_Toc104439754"/>
      <w:bookmarkStart w:id="3491" w:name="_Toc112689083"/>
      <w:bookmarkStart w:id="3492" w:name="_Toc112689378"/>
      <w:bookmarkStart w:id="3493" w:name="_Toc112774700"/>
      <w:r w:rsidRPr="00A36E14">
        <w:t>6.</w:t>
      </w:r>
      <w:r>
        <w:t>16</w:t>
      </w:r>
      <w:r w:rsidRPr="00A36E14">
        <w:t>.3</w:t>
      </w:r>
      <w:r w:rsidRPr="00A36E14">
        <w:tab/>
        <w:t>Impacts on existing nodes and functionalities</w:t>
      </w:r>
      <w:bookmarkEnd w:id="3490"/>
      <w:bookmarkEnd w:id="3491"/>
      <w:bookmarkEnd w:id="3492"/>
      <w:bookmarkEnd w:id="3493"/>
    </w:p>
    <w:p w14:paraId="0B291268" w14:textId="77777777" w:rsidR="00B42200" w:rsidRPr="00E052FD" w:rsidRDefault="00B42200" w:rsidP="00E052FD">
      <w:pPr>
        <w:rPr>
          <w:rFonts w:eastAsia="SimSun"/>
          <w:b/>
          <w:bCs/>
        </w:rPr>
      </w:pPr>
      <w:r w:rsidRPr="00E052FD">
        <w:rPr>
          <w:rFonts w:eastAsia="SimSun"/>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SimSun"/>
          <w:b/>
          <w:bCs/>
        </w:rPr>
      </w:pPr>
      <w:r w:rsidRPr="00E052FD">
        <w:rPr>
          <w:rFonts w:eastAsia="SimSun"/>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Handling of MT data and control plane procedures for an unreachable UE (no new procedures compared to HLCom).</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Heading3"/>
      </w:pPr>
      <w:bookmarkStart w:id="3494" w:name="_Toc104439755"/>
      <w:bookmarkStart w:id="3495" w:name="_Toc112689084"/>
      <w:bookmarkStart w:id="3496" w:name="_Toc112689379"/>
      <w:bookmarkStart w:id="3497" w:name="_Toc112774701"/>
      <w:r w:rsidRPr="00A36E14">
        <w:t>6.</w:t>
      </w:r>
      <w:r>
        <w:t>16</w:t>
      </w:r>
      <w:r w:rsidRPr="00A36E14">
        <w:t>.4</w:t>
      </w:r>
      <w:r w:rsidRPr="00A36E14">
        <w:tab/>
        <w:t>Solution evaluation</w:t>
      </w:r>
      <w:bookmarkEnd w:id="3494"/>
      <w:bookmarkEnd w:id="3495"/>
      <w:bookmarkEnd w:id="3496"/>
      <w:bookmarkEnd w:id="3497"/>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pPr>
        <w:rPr>
          <w:ins w:id="3498" w:author="Thales8" w:date="2022-08-29T11:23:00Z"/>
        </w:rPr>
      </w:pPr>
      <w:r>
        <w:t>The solution can avoid a large number of UEs re-accessing a serving PLMN at the same time after a coverage gap has ended.</w:t>
      </w:r>
    </w:p>
    <w:p w14:paraId="7C466A43" w14:textId="6226F634" w:rsidR="0015122F" w:rsidRDefault="0015122F" w:rsidP="00F55F53">
      <w:pPr>
        <w:rPr>
          <w:ins w:id="3499" w:author="Thales8" w:date="2022-08-29T11:23:00Z"/>
        </w:rPr>
      </w:pPr>
    </w:p>
    <w:p w14:paraId="769934B8" w14:textId="65510845" w:rsidR="0015122F" w:rsidRPr="00C16FF5" w:rsidRDefault="0015122F">
      <w:pPr>
        <w:pStyle w:val="Heading2"/>
        <w:rPr>
          <w:ins w:id="3500" w:author="Thales8" w:date="2022-08-29T11:23:00Z"/>
          <w:rPrChange w:id="3501" w:author="Thales14" w:date="2022-08-29T18:18:00Z">
            <w:rPr>
              <w:ins w:id="3502" w:author="Thales8" w:date="2022-08-29T11:23:00Z"/>
            </w:rPr>
          </w:rPrChange>
        </w:rPr>
        <w:pPrChange w:id="3503" w:author="Thales14" w:date="2022-08-29T18:18:00Z">
          <w:pPr>
            <w:keepNext/>
            <w:keepLines/>
            <w:spacing w:before="180"/>
            <w:ind w:left="1134" w:hanging="1134"/>
            <w:outlineLvl w:val="1"/>
          </w:pPr>
        </w:pPrChange>
      </w:pPr>
      <w:bookmarkStart w:id="3504" w:name="_Toc112774702"/>
      <w:ins w:id="3505" w:author="Thales8" w:date="2022-08-29T11:23:00Z">
        <w:r w:rsidRPr="00C16FF5">
          <w:t>6.17</w:t>
        </w:r>
        <w:r w:rsidRPr="00C16FF5">
          <w:tab/>
          <w:t>Solution</w:t>
        </w:r>
        <w:r w:rsidRPr="00C16FF5">
          <w:rPr>
            <w:rPrChange w:id="3506" w:author="Thales14" w:date="2022-08-29T18:18:00Z">
              <w:rPr>
                <w:lang w:eastAsia="zh-CN"/>
              </w:rPr>
            </w:rPrChange>
          </w:rPr>
          <w:t xml:space="preserve"> #</w:t>
        </w:r>
      </w:ins>
      <w:ins w:id="3507" w:author="Thales9" w:date="2022-08-29T11:36:00Z">
        <w:r w:rsidR="00302A54" w:rsidRPr="00C16FF5">
          <w:rPr>
            <w:rPrChange w:id="3508" w:author="Thales14" w:date="2022-08-29T18:18:00Z">
              <w:rPr>
                <w:lang w:eastAsia="zh-CN"/>
              </w:rPr>
            </w:rPrChange>
          </w:rPr>
          <w:t>17</w:t>
        </w:r>
      </w:ins>
      <w:ins w:id="3509" w:author="Thales8" w:date="2022-08-29T11:23:00Z">
        <w:del w:id="3510" w:author="Thales9" w:date="2022-08-29T11:36:00Z">
          <w:r w:rsidRPr="00C16FF5" w:rsidDel="00302A54">
            <w:rPr>
              <w:rPrChange w:id="3511" w:author="Thales14" w:date="2022-08-29T18:18:00Z">
                <w:rPr>
                  <w:lang w:eastAsia="zh-CN"/>
                </w:rPr>
              </w:rPrChange>
            </w:rPr>
            <w:delText>X</w:delText>
          </w:r>
        </w:del>
        <w:r w:rsidRPr="00C16FF5">
          <w:rPr>
            <w:rPrChange w:id="3512" w:author="Thales14" w:date="2022-08-29T18:18:00Z">
              <w:rPr/>
            </w:rPrChange>
          </w:rPr>
          <w:t>: Solution with event list coverage information over NAS</w:t>
        </w:r>
        <w:bookmarkEnd w:id="3504"/>
        <w:r w:rsidRPr="00C16FF5">
          <w:rPr>
            <w:rPrChange w:id="3513" w:author="Thales14" w:date="2022-08-29T18:18:00Z">
              <w:rPr/>
            </w:rPrChange>
          </w:rPr>
          <w:t xml:space="preserve"> </w:t>
        </w:r>
      </w:ins>
    </w:p>
    <w:p w14:paraId="6E886B6E" w14:textId="74EC224C" w:rsidR="0015122F" w:rsidRDefault="0015122F">
      <w:pPr>
        <w:pStyle w:val="Heading3"/>
        <w:rPr>
          <w:ins w:id="3514" w:author="Thales8" w:date="2022-08-29T11:23:00Z"/>
        </w:rPr>
        <w:pPrChange w:id="3515" w:author="Thales14" w:date="2022-08-29T18:18:00Z">
          <w:pPr>
            <w:keepNext/>
            <w:keepLines/>
            <w:spacing w:before="120"/>
            <w:ind w:left="1134" w:hanging="1134"/>
            <w:outlineLvl w:val="2"/>
          </w:pPr>
        </w:pPrChange>
      </w:pPr>
      <w:bookmarkStart w:id="3516" w:name="_Toc112774703"/>
      <w:ins w:id="3517" w:author="Thales8" w:date="2022-08-29T11:23:00Z">
        <w:r>
          <w:t>6.17</w:t>
        </w:r>
        <w:r w:rsidRPr="00A36E14">
          <w:t>.1</w:t>
        </w:r>
        <w:r w:rsidRPr="00A36E14">
          <w:tab/>
          <w:t>Description</w:t>
        </w:r>
        <w:r>
          <w:t>.</w:t>
        </w:r>
        <w:bookmarkEnd w:id="3516"/>
      </w:ins>
    </w:p>
    <w:p w14:paraId="028E4D15" w14:textId="77777777" w:rsidR="0015122F" w:rsidRDefault="0015122F" w:rsidP="0015122F">
      <w:pPr>
        <w:rPr>
          <w:ins w:id="3518" w:author="Thales8" w:date="2022-08-29T11:23:00Z"/>
          <w:color w:val="000000"/>
        </w:rPr>
      </w:pPr>
      <w:ins w:id="3519" w:author="Thales8" w:date="2022-08-29T11:23:00Z">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ins>
    </w:p>
    <w:p w14:paraId="282FC452" w14:textId="77777777" w:rsidR="0015122F" w:rsidRDefault="0015122F" w:rsidP="0015122F">
      <w:pPr>
        <w:rPr>
          <w:ins w:id="3520" w:author="Thales8" w:date="2022-08-29T11:23:00Z"/>
          <w:color w:val="000000"/>
        </w:rPr>
      </w:pPr>
      <w:ins w:id="3521" w:author="Thales8" w:date="2022-08-29T11:23:00Z">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ins>
    </w:p>
    <w:p w14:paraId="4B8B3F47" w14:textId="77777777" w:rsidR="0015122F" w:rsidRDefault="0015122F" w:rsidP="0015122F">
      <w:pPr>
        <w:rPr>
          <w:ins w:id="3522" w:author="Thales8" w:date="2022-08-29T11:23:00Z"/>
          <w:color w:val="000000"/>
        </w:rPr>
      </w:pPr>
      <w:ins w:id="3523" w:author="Thales8" w:date="2022-08-29T11:23:00Z">
        <w:r>
          <w:rPr>
            <w:color w:val="000000"/>
          </w:rPr>
          <w:t xml:space="preserve">It is also possible that coverage information can be provided for any RAT type, not only satellite NG-RAN. </w:t>
        </w:r>
      </w:ins>
    </w:p>
    <w:p w14:paraId="38076E32" w14:textId="77777777" w:rsidR="0015122F" w:rsidRPr="00120AB0" w:rsidRDefault="0015122F" w:rsidP="0015122F">
      <w:pPr>
        <w:pStyle w:val="Text"/>
        <w:rPr>
          <w:ins w:id="3524" w:author="Thales8" w:date="2022-08-29T11:23:00Z"/>
          <w:rFonts w:ascii="Times New Roman" w:hAnsi="Times New Roman"/>
          <w:color w:val="000000"/>
          <w:lang w:val="en-GB" w:eastAsia="en-GB"/>
        </w:rPr>
      </w:pPr>
      <w:ins w:id="3525" w:author="Thales8" w:date="2022-08-29T11:23:00Z">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ins>
    </w:p>
    <w:p w14:paraId="101B411E" w14:textId="77777777" w:rsidR="0015122F" w:rsidRDefault="0015122F" w:rsidP="0015122F">
      <w:pPr>
        <w:pStyle w:val="Text"/>
        <w:rPr>
          <w:ins w:id="3526" w:author="Thales8" w:date="2022-08-29T11:23:00Z"/>
          <w:sz w:val="22"/>
          <w:szCs w:val="22"/>
          <w:lang w:val="en-GB"/>
        </w:rPr>
      </w:pPr>
    </w:p>
    <w:p w14:paraId="009DE449" w14:textId="2D55BE03" w:rsidR="0015122F" w:rsidRDefault="0015122F" w:rsidP="0015122F">
      <w:pPr>
        <w:pStyle w:val="Text"/>
        <w:rPr>
          <w:ins w:id="3527" w:author="Thales8" w:date="2022-08-29T11:23:00Z"/>
          <w:sz w:val="22"/>
          <w:szCs w:val="22"/>
          <w:lang w:val="en-GB"/>
        </w:rPr>
      </w:pPr>
      <w:ins w:id="3528" w:author="Thales8" w:date="2022-08-29T11:23:00Z">
        <w:r>
          <w:rPr>
            <w:noProof/>
            <w:sz w:val="22"/>
            <w:szCs w:val="22"/>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E64B55" w:rsidRPr="00CF1556" w:rsidRDefault="00E64B55"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E64B55" w:rsidRPr="004D666D" w:rsidRDefault="00E64B55"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E64B55" w:rsidRPr="004D666D" w:rsidRDefault="00E64B55"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E64B55" w:rsidRPr="004D666D" w:rsidRDefault="00E64B55" w:rsidP="0015122F">
                                                <w:pPr>
                                                  <w:rPr>
                                                    <w:b/>
                                                    <w:i/>
                                                    <w:sz w:val="14"/>
                                                    <w:szCs w:val="14"/>
                                                    <w:lang w:val="fr-FR"/>
                                                  </w:rPr>
                                                </w:pPr>
                                                <w:r w:rsidRPr="004D666D">
                                                  <w:rPr>
                                                    <w:b/>
                                                    <w:i/>
                                                    <w:sz w:val="14"/>
                                                    <w:szCs w:val="14"/>
                                                    <w:lang w:val="fr-FR"/>
                                                  </w:rPr>
                                                  <w:t>T = T2 last coverage event (T2-T0 &lt; Tstudy)</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E64B55" w:rsidRPr="00303759" w:rsidRDefault="00E64B55"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E64B55" w:rsidRPr="00303759" w:rsidRDefault="00E64B55"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E64B55" w:rsidRPr="00303759" w:rsidRDefault="00E64B55"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E64B55" w:rsidRPr="00CF1556" w:rsidRDefault="00E64B55"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E64B55" w:rsidRPr="00CF1556" w:rsidRDefault="00E64B55"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E64B55" w:rsidRPr="00CF1556" w:rsidRDefault="00E64B55"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E64B55" w:rsidRPr="00CF1556" w:rsidRDefault="00E64B55"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E64B55" w:rsidRPr="00CF1556" w:rsidRDefault="00E64B55"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E64B55" w:rsidRPr="00CF1556" w:rsidRDefault="00E64B55"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E64B55" w:rsidRPr="00FC5DEB" w:rsidRDefault="00E64B55" w:rsidP="0015122F">
                                  <w:pPr>
                                    <w:rPr>
                                      <w:i/>
                                      <w:sz w:val="28"/>
                                      <w:szCs w:val="28"/>
                                    </w:rPr>
                                  </w:pPr>
                                  <w:r w:rsidRPr="00FC5DEB">
                                    <w:rPr>
                                      <w:i/>
                                      <w:sz w:val="28"/>
                                      <w:szCs w:val="28"/>
                                    </w:rPr>
                                    <w:t>x</w:t>
                                  </w:r>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E64B55" w:rsidRPr="00FC5DEB" w:rsidRDefault="00E64B55" w:rsidP="0015122F">
                                  <w:pPr>
                                    <w:rPr>
                                      <w:i/>
                                      <w:sz w:val="28"/>
                                      <w:szCs w:val="28"/>
                                    </w:rPr>
                                  </w:pPr>
                                  <w:r>
                                    <w:rPr>
                                      <w:i/>
                                      <w:sz w:val="28"/>
                                      <w:szCs w:val="28"/>
                                    </w:rPr>
                                    <w:t>y</w:t>
                                  </w:r>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E64B55" w:rsidRPr="00FC5DEB" w:rsidRDefault="00E64B55" w:rsidP="0015122F">
                                  <w:pPr>
                                    <w:rPr>
                                      <w:i/>
                                      <w:sz w:val="28"/>
                                      <w:szCs w:val="28"/>
                                    </w:rPr>
                                  </w:pPr>
                                  <w:r>
                                    <w:rPr>
                                      <w:i/>
                                      <w:sz w:val="28"/>
                                      <w:szCs w:val="28"/>
                                    </w:rPr>
                                    <w:t>z</w:t>
                                  </w:r>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E64B55" w:rsidRPr="00572EF2" w:rsidRDefault="00E64B55" w:rsidP="0015122F">
                                <w:pPr>
                                  <w:rPr>
                                    <w:i/>
                                  </w:rPr>
                                </w:pPr>
                                <w:r w:rsidRPr="00572EF2">
                                  <w:rPr>
                                    <w:i/>
                                  </w:rPr>
                                  <w:t>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E64B55" w:rsidRPr="00CF1556" w:rsidRDefault="00E64B55"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E64B55" w:rsidRPr="004D666D" w:rsidRDefault="00E64B55"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E64B55" w:rsidRPr="004D666D" w:rsidRDefault="00E64B55"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E64B55" w:rsidRPr="004D666D" w:rsidRDefault="00E64B55" w:rsidP="0015122F">
                                          <w:pPr>
                                            <w:rPr>
                                              <w:b/>
                                              <w:i/>
                                              <w:sz w:val="14"/>
                                              <w:szCs w:val="14"/>
                                              <w:lang w:val="fr-FR"/>
                                            </w:rPr>
                                          </w:pPr>
                                          <w:r w:rsidRPr="004D666D">
                                            <w:rPr>
                                              <w:b/>
                                              <w:i/>
                                              <w:sz w:val="14"/>
                                              <w:szCs w:val="14"/>
                                              <w:lang w:val="fr-FR"/>
                                            </w:rPr>
                                            <w:t>T = T2 last coverage event (T2-T0 &lt; Tstudy)</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E64B55" w:rsidRPr="00303759" w:rsidRDefault="00E64B55"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E64B55" w:rsidRPr="00303759" w:rsidRDefault="00E64B55"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E64B55" w:rsidRPr="00303759" w:rsidRDefault="00E64B55"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E64B55" w:rsidRPr="00CF1556" w:rsidRDefault="00E64B55"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E64B55" w:rsidRPr="00CF1556" w:rsidRDefault="00E64B55"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E64B55" w:rsidRPr="00CF1556" w:rsidRDefault="00E64B55"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E64B55" w:rsidRPr="00CF1556" w:rsidRDefault="00E64B55"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E64B55" w:rsidRPr="00CF1556" w:rsidRDefault="00E64B55"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E64B55" w:rsidRPr="00CF1556" w:rsidRDefault="00E64B55"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E64B55" w:rsidRPr="00FC5DEB" w:rsidRDefault="00E64B55" w:rsidP="0015122F">
                            <w:pPr>
                              <w:rPr>
                                <w:i/>
                                <w:sz w:val="28"/>
                                <w:szCs w:val="28"/>
                              </w:rPr>
                            </w:pPr>
                            <w:r w:rsidRPr="00FC5DEB">
                              <w:rPr>
                                <w:i/>
                                <w:sz w:val="28"/>
                                <w:szCs w:val="28"/>
                              </w:rPr>
                              <w:t>x</w:t>
                            </w:r>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E64B55" w:rsidRPr="00FC5DEB" w:rsidRDefault="00E64B55" w:rsidP="0015122F">
                            <w:pPr>
                              <w:rPr>
                                <w:i/>
                                <w:sz w:val="28"/>
                                <w:szCs w:val="28"/>
                              </w:rPr>
                            </w:pPr>
                            <w:r>
                              <w:rPr>
                                <w:i/>
                                <w:sz w:val="28"/>
                                <w:szCs w:val="28"/>
                              </w:rPr>
                              <w:t>y</w:t>
                            </w:r>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E64B55" w:rsidRPr="00FC5DEB" w:rsidRDefault="00E64B55" w:rsidP="0015122F">
                            <w:pPr>
                              <w:rPr>
                                <w:i/>
                                <w:sz w:val="28"/>
                                <w:szCs w:val="28"/>
                              </w:rPr>
                            </w:pPr>
                            <w:r>
                              <w:rPr>
                                <w:i/>
                                <w:sz w:val="28"/>
                                <w:szCs w:val="28"/>
                              </w:rPr>
                              <w:t>z</w:t>
                            </w:r>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E64B55" w:rsidRPr="00572EF2" w:rsidRDefault="00E64B55" w:rsidP="0015122F">
                          <w:pPr>
                            <w:rPr>
                              <w:i/>
                            </w:rPr>
                          </w:pPr>
                          <w:r w:rsidRPr="00572EF2">
                            <w:rPr>
                              <w:i/>
                            </w:rPr>
                            <w:t>w</w:t>
                          </w:r>
                        </w:p>
                      </w:txbxContent>
                    </v:textbox>
                  </v:shape>
                </v:group>
              </w:pict>
            </mc:Fallback>
          </mc:AlternateContent>
        </w:r>
      </w:ins>
    </w:p>
    <w:p w14:paraId="444B6377" w14:textId="77777777" w:rsidR="0015122F" w:rsidRDefault="0015122F" w:rsidP="0015122F">
      <w:pPr>
        <w:pStyle w:val="Text"/>
        <w:rPr>
          <w:ins w:id="3529" w:author="Thales8" w:date="2022-08-29T11:23:00Z"/>
          <w:sz w:val="22"/>
          <w:szCs w:val="22"/>
          <w:lang w:val="en-GB"/>
        </w:rPr>
      </w:pPr>
    </w:p>
    <w:p w14:paraId="1B33A6BF" w14:textId="77777777" w:rsidR="0015122F" w:rsidRDefault="0015122F" w:rsidP="0015122F">
      <w:pPr>
        <w:pStyle w:val="Text"/>
        <w:rPr>
          <w:ins w:id="3530" w:author="Thales8" w:date="2022-08-29T11:23:00Z"/>
          <w:sz w:val="22"/>
          <w:szCs w:val="22"/>
          <w:lang w:val="en-GB"/>
        </w:rPr>
      </w:pPr>
    </w:p>
    <w:p w14:paraId="2790BC83" w14:textId="77777777" w:rsidR="0015122F" w:rsidRDefault="0015122F" w:rsidP="0015122F">
      <w:pPr>
        <w:pStyle w:val="Text"/>
        <w:rPr>
          <w:ins w:id="3531" w:author="Thales8" w:date="2022-08-29T11:23:00Z"/>
          <w:sz w:val="22"/>
          <w:szCs w:val="22"/>
          <w:lang w:val="en-GB"/>
        </w:rPr>
      </w:pPr>
    </w:p>
    <w:p w14:paraId="769CC03C" w14:textId="77777777" w:rsidR="0015122F" w:rsidRDefault="0015122F" w:rsidP="0015122F">
      <w:pPr>
        <w:pStyle w:val="Text"/>
        <w:rPr>
          <w:ins w:id="3532" w:author="Thales8" w:date="2022-08-29T11:23:00Z"/>
          <w:sz w:val="22"/>
          <w:szCs w:val="22"/>
          <w:lang w:val="en-GB"/>
        </w:rPr>
      </w:pPr>
    </w:p>
    <w:p w14:paraId="7687A50C" w14:textId="77777777" w:rsidR="0015122F" w:rsidRDefault="0015122F" w:rsidP="0015122F">
      <w:pPr>
        <w:pStyle w:val="Text"/>
        <w:rPr>
          <w:ins w:id="3533" w:author="Thales8" w:date="2022-08-29T11:23:00Z"/>
          <w:sz w:val="22"/>
          <w:szCs w:val="22"/>
          <w:lang w:val="en-GB"/>
        </w:rPr>
      </w:pPr>
    </w:p>
    <w:p w14:paraId="4CD3A2E3" w14:textId="77777777" w:rsidR="0015122F" w:rsidRDefault="0015122F" w:rsidP="0015122F">
      <w:pPr>
        <w:pStyle w:val="Text"/>
        <w:rPr>
          <w:ins w:id="3534" w:author="Thales8" w:date="2022-08-29T11:23:00Z"/>
          <w:sz w:val="22"/>
          <w:szCs w:val="22"/>
          <w:lang w:val="en-GB"/>
        </w:rPr>
      </w:pPr>
    </w:p>
    <w:p w14:paraId="6E1CBD19" w14:textId="77777777" w:rsidR="0015122F" w:rsidRDefault="0015122F" w:rsidP="0015122F">
      <w:pPr>
        <w:pStyle w:val="Text"/>
        <w:rPr>
          <w:ins w:id="3535" w:author="Thales8" w:date="2022-08-29T11:23:00Z"/>
          <w:sz w:val="22"/>
          <w:szCs w:val="22"/>
          <w:lang w:val="en-GB"/>
        </w:rPr>
      </w:pPr>
      <w:ins w:id="3536" w:author="Thales8" w:date="2022-08-29T11:23:00Z">
        <w:r>
          <w:rPr>
            <w:sz w:val="22"/>
            <w:szCs w:val="22"/>
            <w:lang w:val="en-GB"/>
          </w:rPr>
          <w:t xml:space="preserve"> </w:t>
        </w:r>
      </w:ins>
    </w:p>
    <w:p w14:paraId="5F8F51BB" w14:textId="1C3731F1" w:rsidR="0015122F" w:rsidRPr="00120AB0" w:rsidRDefault="0015122F" w:rsidP="0015122F">
      <w:pPr>
        <w:pStyle w:val="TF"/>
        <w:rPr>
          <w:ins w:id="3537" w:author="Thales8" w:date="2022-08-29T11:23:00Z"/>
        </w:rPr>
      </w:pPr>
      <w:ins w:id="3538" w:author="Thales8" w:date="2022-08-29T11:23:00Z">
        <w:r>
          <w:t xml:space="preserve">Figure </w:t>
        </w:r>
        <w:bookmarkStart w:id="3539" w:name="_Hlk102642445"/>
        <w:r>
          <w:t>6.17.1</w:t>
        </w:r>
        <w:bookmarkEnd w:id="3539"/>
        <w:r>
          <w:t>-1: illustration of the solution for Type of shape = trajectory</w:t>
        </w:r>
      </w:ins>
    </w:p>
    <w:p w14:paraId="183F5145" w14:textId="77777777" w:rsidR="0015122F" w:rsidRPr="00595A97" w:rsidRDefault="0015122F" w:rsidP="0015122F">
      <w:pPr>
        <w:pStyle w:val="Text"/>
        <w:ind w:left="436"/>
        <w:rPr>
          <w:ins w:id="3540" w:author="Thales8" w:date="2022-08-29T11:23:00Z"/>
          <w:rFonts w:ascii="Times New Roman" w:hAnsi="Times New Roman"/>
          <w:lang w:val="en-GB"/>
        </w:rPr>
      </w:pPr>
      <w:ins w:id="3541" w:author="Thales8" w:date="2022-08-29T11:23:00Z">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ins>
    </w:p>
    <w:p w14:paraId="501D91D7" w14:textId="669E5B7D" w:rsidR="0015122F" w:rsidRPr="00595A97" w:rsidRDefault="0015122F" w:rsidP="0015122F">
      <w:pPr>
        <w:pStyle w:val="Text"/>
        <w:ind w:left="436"/>
        <w:rPr>
          <w:ins w:id="3542" w:author="Thales8" w:date="2022-08-29T11:23:00Z"/>
          <w:rFonts w:ascii="Times New Roman" w:hAnsi="Times New Roman"/>
          <w:color w:val="000000"/>
          <w:lang w:val="en-GB" w:eastAsia="en-GB"/>
        </w:rPr>
      </w:pPr>
      <w:ins w:id="3543" w:author="Thales8" w:date="2022-08-29T11:23:00Z">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 …,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ins>
    </w:p>
    <w:p w14:paraId="1970D3C7" w14:textId="61C65AD0" w:rsidR="0015122F" w:rsidRPr="00595A97" w:rsidRDefault="0015122F" w:rsidP="0015122F">
      <w:pPr>
        <w:pStyle w:val="Text"/>
        <w:ind w:left="436"/>
        <w:rPr>
          <w:ins w:id="3544" w:author="Thales8" w:date="2022-08-29T11:23:00Z"/>
          <w:rFonts w:ascii="Times New Roman" w:hAnsi="Times New Roman"/>
          <w:color w:val="000000"/>
          <w:lang w:val="en-GB" w:eastAsia="en-GB"/>
        </w:rPr>
      </w:pPr>
      <w:ins w:id="3545" w:author="Thales8" w:date="2022-08-29T11:23:00Z">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ins>
    </w:p>
    <w:p w14:paraId="187937A3" w14:textId="02FB6800" w:rsidR="0015122F" w:rsidRDefault="0015122F" w:rsidP="0015122F">
      <w:pPr>
        <w:pStyle w:val="Text"/>
        <w:ind w:left="436"/>
        <w:rPr>
          <w:ins w:id="3546" w:author="Thales8" w:date="2022-08-29T11:23:00Z"/>
          <w:color w:val="000000"/>
          <w:lang w:val="en-GB" w:eastAsia="en-GB"/>
        </w:rPr>
      </w:pPr>
      <w:ins w:id="3547" w:author="Thales8" w:date="2022-08-29T11:23:00Z">
        <w:r>
          <w:rPr>
            <w:noProof/>
            <w:color w:val="000000"/>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E64B55" w:rsidRPr="00A907CA" w:rsidRDefault="00E64B55"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E64B55" w:rsidRPr="00A907CA" w:rsidRDefault="00E64B55"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E64B55" w:rsidRPr="00A907CA" w:rsidRDefault="00E64B55"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E64B55" w:rsidRPr="00A907CA" w:rsidRDefault="00E64B55"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E64B55" w:rsidRPr="00A907CA" w:rsidRDefault="00E64B55"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E64B55" w:rsidRPr="00A907CA" w:rsidRDefault="00E64B55"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E64B55" w:rsidRPr="00A907CA" w:rsidRDefault="00E64B55"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E64B55" w:rsidRPr="00A907CA" w:rsidRDefault="00E64B55"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E64B55" w:rsidRPr="00A907CA" w:rsidRDefault="00E64B55"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E64B55" w:rsidRPr="00A907CA" w:rsidRDefault="00E64B55"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E64B55" w:rsidRPr="00A907CA" w:rsidRDefault="00E64B55"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E64B55" w:rsidRPr="00A907CA" w:rsidRDefault="00E64B55"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E64B55" w:rsidRPr="00A907CA" w:rsidRDefault="00E64B55"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E64B55" w:rsidRPr="00A907CA" w:rsidRDefault="00E64B55"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E64B55" w:rsidRPr="00A907CA" w:rsidRDefault="00E64B55"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E64B55" w:rsidRPr="00A907CA" w:rsidRDefault="00E64B55"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E64B55" w:rsidRPr="00A907CA" w:rsidRDefault="00E64B55"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E64B55" w:rsidRPr="00A907CA" w:rsidRDefault="00E64B55" w:rsidP="0015122F">
                          <w:pPr>
                            <w:rPr>
                              <w:i/>
                              <w:sz w:val="16"/>
                              <w:szCs w:val="16"/>
                            </w:rPr>
                          </w:pPr>
                          <w:r w:rsidRPr="00A907CA">
                            <w:rPr>
                              <w:i/>
                              <w:sz w:val="16"/>
                              <w:szCs w:val="16"/>
                            </w:rPr>
                            <w:t>Q</w:t>
                          </w:r>
                          <w:r>
                            <w:rPr>
                              <w:i/>
                              <w:sz w:val="16"/>
                              <w:szCs w:val="16"/>
                            </w:rPr>
                            <w:t>4</w:t>
                          </w:r>
                        </w:p>
                      </w:txbxContent>
                    </v:textbox>
                  </v:shape>
                </v:group>
              </w:pict>
            </mc:Fallback>
          </mc:AlternateContent>
        </w:r>
      </w:ins>
    </w:p>
    <w:p w14:paraId="7D58207C" w14:textId="77777777" w:rsidR="0015122F" w:rsidRDefault="0015122F" w:rsidP="0015122F">
      <w:pPr>
        <w:pStyle w:val="Text"/>
        <w:ind w:left="436"/>
        <w:rPr>
          <w:ins w:id="3548" w:author="Thales8" w:date="2022-08-29T11:23:00Z"/>
          <w:color w:val="000000"/>
          <w:lang w:val="en-GB" w:eastAsia="en-GB"/>
        </w:rPr>
      </w:pPr>
    </w:p>
    <w:p w14:paraId="38E31EB2" w14:textId="77777777" w:rsidR="0015122F" w:rsidRDefault="0015122F" w:rsidP="0015122F">
      <w:pPr>
        <w:pStyle w:val="Text"/>
        <w:ind w:left="436"/>
        <w:rPr>
          <w:ins w:id="3549" w:author="Thales8" w:date="2022-08-29T11:23:00Z"/>
          <w:color w:val="000000"/>
          <w:lang w:val="en-GB" w:eastAsia="en-GB"/>
        </w:rPr>
      </w:pPr>
    </w:p>
    <w:p w14:paraId="7C1D70FF" w14:textId="77777777" w:rsidR="0015122F" w:rsidRDefault="0015122F" w:rsidP="0015122F">
      <w:pPr>
        <w:pStyle w:val="Text"/>
        <w:ind w:left="436"/>
        <w:rPr>
          <w:ins w:id="3550" w:author="Thales8" w:date="2022-08-29T11:23:00Z"/>
          <w:color w:val="000000"/>
          <w:lang w:val="en-GB" w:eastAsia="en-GB"/>
        </w:rPr>
      </w:pPr>
    </w:p>
    <w:p w14:paraId="1084DAC7" w14:textId="77777777" w:rsidR="0015122F" w:rsidRDefault="0015122F" w:rsidP="0015122F">
      <w:pPr>
        <w:pStyle w:val="Text"/>
        <w:ind w:left="436"/>
        <w:rPr>
          <w:ins w:id="3551" w:author="Thales8" w:date="2022-08-29T11:23:00Z"/>
          <w:color w:val="000000"/>
          <w:lang w:val="en-GB" w:eastAsia="en-GB"/>
        </w:rPr>
      </w:pPr>
    </w:p>
    <w:p w14:paraId="53C9CCBF" w14:textId="77777777" w:rsidR="0015122F" w:rsidRDefault="0015122F" w:rsidP="0015122F">
      <w:pPr>
        <w:pStyle w:val="Text"/>
        <w:ind w:left="436"/>
        <w:rPr>
          <w:ins w:id="3552" w:author="Thales8" w:date="2022-08-29T11:23:00Z"/>
          <w:color w:val="000000"/>
          <w:lang w:val="en-GB" w:eastAsia="en-GB"/>
        </w:rPr>
      </w:pPr>
    </w:p>
    <w:p w14:paraId="7FC0AE06" w14:textId="77777777" w:rsidR="0015122F" w:rsidRDefault="0015122F" w:rsidP="0015122F">
      <w:pPr>
        <w:pStyle w:val="Text"/>
        <w:ind w:left="436"/>
        <w:rPr>
          <w:ins w:id="3553" w:author="Thales8" w:date="2022-08-29T11:23:00Z"/>
          <w:color w:val="000000"/>
          <w:lang w:val="en-GB" w:eastAsia="en-GB"/>
        </w:rPr>
      </w:pPr>
    </w:p>
    <w:p w14:paraId="1DE118F0" w14:textId="2A12A8DA" w:rsidR="0015122F" w:rsidRPr="00120AB0" w:rsidRDefault="0015122F" w:rsidP="0015122F">
      <w:pPr>
        <w:pStyle w:val="TF"/>
        <w:rPr>
          <w:ins w:id="3554" w:author="Thales8" w:date="2022-08-29T11:23:00Z"/>
        </w:rPr>
      </w:pPr>
      <w:ins w:id="3555" w:author="Thales8" w:date="2022-08-29T11:23:00Z">
        <w:r>
          <w:t>Figure 6.17.1-2: illustration of the solution for Type of shape = evolution zone</w:t>
        </w:r>
      </w:ins>
    </w:p>
    <w:p w14:paraId="5F86734C" w14:textId="1231D1E1" w:rsidR="0015122F" w:rsidRPr="00193DB1" w:rsidRDefault="0015122F" w:rsidP="0015122F">
      <w:pPr>
        <w:pStyle w:val="Text"/>
        <w:ind w:left="436"/>
        <w:rPr>
          <w:ins w:id="3556" w:author="Thales8" w:date="2022-08-29T11:23:00Z"/>
          <w:rFonts w:ascii="Times New Roman" w:hAnsi="Times New Roman"/>
          <w:color w:val="000000"/>
          <w:lang w:val="en-GB" w:eastAsia="en-GB"/>
        </w:rPr>
      </w:pPr>
      <w:ins w:id="3557" w:author="Thales8" w:date="2022-08-29T11:23:00Z">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Qn</w:t>
        </w:r>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ins>
    </w:p>
    <w:p w14:paraId="440208B8" w14:textId="77777777" w:rsidR="0015122F" w:rsidRDefault="0015122F" w:rsidP="0015122F">
      <w:pPr>
        <w:pStyle w:val="Text"/>
        <w:ind w:left="436" w:firstLine="284"/>
        <w:rPr>
          <w:ins w:id="3558" w:author="Thales8" w:date="2022-08-29T11:23:00Z"/>
          <w:color w:val="000000"/>
          <w:lang w:val="en-GB" w:eastAsia="en-GB"/>
        </w:rPr>
      </w:pPr>
    </w:p>
    <w:p w14:paraId="1D155A14" w14:textId="77777777" w:rsidR="0015122F" w:rsidRDefault="0015122F" w:rsidP="0015122F">
      <w:pPr>
        <w:pStyle w:val="Text"/>
        <w:ind w:left="152" w:firstLine="284"/>
        <w:rPr>
          <w:ins w:id="3559" w:author="Thales8" w:date="2022-08-29T11:23:00Z"/>
          <w:rFonts w:ascii="Times New Roman" w:hAnsi="Times New Roman"/>
          <w:color w:val="000000"/>
          <w:lang w:val="en-GB" w:eastAsia="en-GB"/>
        </w:rPr>
      </w:pPr>
      <w:ins w:id="3560" w:author="Thales8" w:date="2022-08-29T11:23:00Z">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ins>
    </w:p>
    <w:p w14:paraId="572D85EF" w14:textId="77777777" w:rsidR="0015122F" w:rsidRPr="001E35ED" w:rsidRDefault="0015122F" w:rsidP="0015122F">
      <w:pPr>
        <w:pStyle w:val="Text"/>
        <w:ind w:left="152" w:firstLine="284"/>
        <w:rPr>
          <w:ins w:id="3561" w:author="Thales8" w:date="2022-08-29T11:23:00Z"/>
          <w:rFonts w:ascii="Times New Roman" w:hAnsi="Times New Roman"/>
          <w:color w:val="000000"/>
          <w:lang w:val="en-GB" w:eastAsia="en-GB"/>
        </w:rPr>
      </w:pPr>
      <w:ins w:id="3562" w:author="Thales8" w:date="2022-08-29T11:23:00Z">
        <w:r w:rsidRPr="001E35ED">
          <w:rPr>
            <w:rFonts w:ascii="Times New Roman" w:hAnsi="Times New Roman"/>
            <w:color w:val="000000"/>
            <w:lang w:val="en-GB" w:eastAsia="en-GB"/>
          </w:rPr>
          <w:t xml:space="preserve">At T=T1, forecast is that Q3 and Q4 will lost LEO coverage, respectively cell identifier X and Y </w:t>
        </w:r>
      </w:ins>
    </w:p>
    <w:p w14:paraId="08780568" w14:textId="77777777" w:rsidR="0015122F" w:rsidRPr="00572EF2" w:rsidRDefault="0015122F" w:rsidP="0015122F">
      <w:pPr>
        <w:pStyle w:val="Text"/>
        <w:ind w:left="152" w:firstLine="284"/>
        <w:rPr>
          <w:ins w:id="3563" w:author="Thales8" w:date="2022-08-29T11:23:00Z"/>
          <w:rFonts w:ascii="Times New Roman" w:hAnsi="Times New Roman"/>
          <w:sz w:val="22"/>
          <w:szCs w:val="22"/>
          <w:lang w:val="en-GB"/>
        </w:rPr>
      </w:pPr>
      <w:ins w:id="3564" w:author="Thales8" w:date="2022-08-29T11:23:00Z">
        <w:r w:rsidRPr="001E35ED">
          <w:rPr>
            <w:rFonts w:ascii="Times New Roman" w:hAnsi="Times New Roman"/>
            <w:color w:val="000000"/>
            <w:lang w:val="en-GB" w:eastAsia="en-GB"/>
          </w:rPr>
          <w:t>At T=T2, forecast is that Q4 will recover a LEO coverage, on cell identifier Z.</w:t>
        </w:r>
      </w:ins>
    </w:p>
    <w:p w14:paraId="7F74299D" w14:textId="77777777" w:rsidR="0015122F" w:rsidRPr="001E35ED" w:rsidRDefault="0015122F" w:rsidP="0015122F">
      <w:pPr>
        <w:pStyle w:val="Text"/>
        <w:ind w:left="436"/>
        <w:rPr>
          <w:ins w:id="3565" w:author="Thales8" w:date="2022-08-29T11:23:00Z"/>
          <w:rFonts w:ascii="Times New Roman" w:hAnsi="Times New Roman"/>
          <w:lang w:val="en-GB"/>
        </w:rPr>
      </w:pPr>
      <w:ins w:id="3566" w:author="Thales8" w:date="2022-08-29T11:23:00Z">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ins>
    </w:p>
    <w:p w14:paraId="266D6D23" w14:textId="77777777" w:rsidR="0015122F" w:rsidRDefault="0015122F" w:rsidP="0015122F">
      <w:pPr>
        <w:pStyle w:val="Text"/>
        <w:ind w:left="720"/>
        <w:rPr>
          <w:ins w:id="3567" w:author="Thales8" w:date="2022-08-29T11:23:00Z"/>
          <w:sz w:val="22"/>
          <w:szCs w:val="22"/>
          <w:lang w:val="en-GB"/>
        </w:rPr>
      </w:pPr>
    </w:p>
    <w:p w14:paraId="4F00B05B" w14:textId="77777777" w:rsidR="0015122F" w:rsidRDefault="0015122F" w:rsidP="0015122F">
      <w:pPr>
        <w:pStyle w:val="Text"/>
        <w:numPr>
          <w:ilvl w:val="0"/>
          <w:numId w:val="36"/>
        </w:numPr>
        <w:rPr>
          <w:ins w:id="3568" w:author="Thales8" w:date="2022-08-29T11:23:00Z"/>
          <w:rFonts w:ascii="Times New Roman" w:hAnsi="Times New Roman"/>
          <w:i/>
          <w:sz w:val="16"/>
          <w:szCs w:val="16"/>
          <w:lang w:val="en-GB"/>
        </w:rPr>
      </w:pPr>
      <w:ins w:id="3569"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687A6853" w14:textId="77777777" w:rsidR="0015122F" w:rsidRPr="00572EF2" w:rsidRDefault="0015122F" w:rsidP="0015122F">
      <w:pPr>
        <w:pStyle w:val="Text"/>
        <w:numPr>
          <w:ilvl w:val="0"/>
          <w:numId w:val="36"/>
        </w:numPr>
        <w:rPr>
          <w:ins w:id="3570" w:author="Thales8" w:date="2022-08-29T11:23:00Z"/>
          <w:rFonts w:ascii="Times New Roman" w:hAnsi="Times New Roman"/>
          <w:i/>
          <w:sz w:val="16"/>
          <w:szCs w:val="16"/>
          <w:lang w:val="en-GB"/>
        </w:rPr>
      </w:pPr>
      <w:ins w:id="3571" w:author="Thales8" w:date="2022-08-29T11:23:00Z">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ins>
    </w:p>
    <w:p w14:paraId="3B012D1E" w14:textId="77777777" w:rsidR="0015122F" w:rsidRPr="001E35ED" w:rsidRDefault="0015122F" w:rsidP="0015122F">
      <w:pPr>
        <w:pStyle w:val="Text"/>
        <w:numPr>
          <w:ilvl w:val="0"/>
          <w:numId w:val="36"/>
        </w:numPr>
        <w:rPr>
          <w:ins w:id="3572" w:author="Thales8" w:date="2022-08-29T11:23:00Z"/>
          <w:rFonts w:ascii="Times New Roman" w:hAnsi="Times New Roman"/>
          <w:i/>
          <w:sz w:val="16"/>
          <w:szCs w:val="16"/>
          <w:lang w:val="en-GB"/>
        </w:rPr>
      </w:pPr>
      <w:ins w:id="3573" w:author="Thales8" w:date="2022-08-29T11:23:00Z">
        <w:r>
          <w:rPr>
            <w:rFonts w:ascii="Times New Roman" w:hAnsi="Times New Roman"/>
            <w:i/>
            <w:sz w:val="16"/>
            <w:szCs w:val="16"/>
            <w:lang w:val="en-GB"/>
          </w:rPr>
          <w:t xml:space="preserve">… </w:t>
        </w:r>
      </w:ins>
    </w:p>
    <w:p w14:paraId="372CA021" w14:textId="77777777" w:rsidR="0015122F" w:rsidRPr="001E35ED" w:rsidRDefault="0015122F" w:rsidP="0015122F">
      <w:pPr>
        <w:pStyle w:val="Text"/>
        <w:numPr>
          <w:ilvl w:val="0"/>
          <w:numId w:val="36"/>
        </w:numPr>
        <w:rPr>
          <w:ins w:id="3574" w:author="Thales8" w:date="2022-08-29T11:23:00Z"/>
          <w:rFonts w:ascii="Times New Roman" w:hAnsi="Times New Roman"/>
          <w:i/>
          <w:sz w:val="16"/>
          <w:szCs w:val="16"/>
          <w:lang w:val="en-GB"/>
        </w:rPr>
      </w:pPr>
      <w:ins w:id="3575" w:author="Thales8" w:date="2022-08-29T11:23:00Z">
        <w:r w:rsidRPr="001E35ED">
          <w:rPr>
            <w:rFonts w:ascii="Times New Roman" w:hAnsi="Times New Roman"/>
            <w:i/>
            <w:sz w:val="16"/>
            <w:szCs w:val="16"/>
            <w:lang w:val="en-GB"/>
          </w:rPr>
          <w:t xml:space="preserve">Q3 (POS=LAT, LONG, ALT); GNSS time = T1; EVENT TYPE= LOST COVERAGE LEO; CELL ID =X </w:t>
        </w:r>
      </w:ins>
    </w:p>
    <w:p w14:paraId="4607EFB9" w14:textId="77777777" w:rsidR="0015122F" w:rsidRPr="001E35ED" w:rsidRDefault="0015122F" w:rsidP="0015122F">
      <w:pPr>
        <w:pStyle w:val="Text"/>
        <w:numPr>
          <w:ilvl w:val="0"/>
          <w:numId w:val="36"/>
        </w:numPr>
        <w:rPr>
          <w:ins w:id="3576" w:author="Thales8" w:date="2022-08-29T11:23:00Z"/>
          <w:rFonts w:ascii="Times New Roman" w:hAnsi="Times New Roman"/>
          <w:i/>
          <w:sz w:val="16"/>
          <w:szCs w:val="16"/>
          <w:lang w:val="en-GB"/>
        </w:rPr>
      </w:pPr>
      <w:ins w:id="3577" w:author="Thales8" w:date="2022-08-29T11:23:00Z">
        <w:r w:rsidRPr="001E35ED">
          <w:rPr>
            <w:rFonts w:ascii="Times New Roman" w:hAnsi="Times New Roman"/>
            <w:i/>
            <w:sz w:val="16"/>
            <w:szCs w:val="16"/>
            <w:lang w:val="en-GB"/>
          </w:rPr>
          <w:t xml:space="preserve">Q4 (POS=LAT, LONG, ALT); GNSS time = T1; EVENT TYPE= LOST COVERAGE LEO; CELL ID =Y </w:t>
        </w:r>
      </w:ins>
    </w:p>
    <w:p w14:paraId="39846EF7" w14:textId="77777777" w:rsidR="0015122F" w:rsidRPr="001E35ED" w:rsidRDefault="0015122F" w:rsidP="0015122F">
      <w:pPr>
        <w:pStyle w:val="Text"/>
        <w:numPr>
          <w:ilvl w:val="0"/>
          <w:numId w:val="36"/>
        </w:numPr>
        <w:rPr>
          <w:ins w:id="3578" w:author="Thales8" w:date="2022-08-29T11:23:00Z"/>
          <w:rFonts w:ascii="Times New Roman" w:hAnsi="Times New Roman"/>
          <w:i/>
          <w:sz w:val="16"/>
          <w:szCs w:val="16"/>
          <w:lang w:val="en-GB"/>
        </w:rPr>
      </w:pPr>
      <w:ins w:id="3579" w:author="Thales8" w:date="2022-08-29T11:23:00Z">
        <w:r w:rsidRPr="001E35ED">
          <w:rPr>
            <w:rFonts w:ascii="Times New Roman" w:hAnsi="Times New Roman"/>
            <w:i/>
            <w:sz w:val="16"/>
            <w:szCs w:val="16"/>
            <w:lang w:val="en-GB"/>
          </w:rPr>
          <w:t xml:space="preserve">Q4 (POS=LAT, LONG, ALT); GNSS time = T2; EVENT TYPE= RECOVER COVERAGE LEO; CELL ID =Z </w:t>
        </w:r>
      </w:ins>
    </w:p>
    <w:p w14:paraId="28A1BCA5" w14:textId="77777777" w:rsidR="0015122F" w:rsidRPr="00245703" w:rsidRDefault="0015122F" w:rsidP="0015122F">
      <w:pPr>
        <w:pStyle w:val="Text"/>
        <w:ind w:left="720"/>
        <w:rPr>
          <w:ins w:id="3580" w:author="Thales8" w:date="2022-08-29T11:23:00Z"/>
          <w:sz w:val="22"/>
          <w:szCs w:val="22"/>
          <w:lang w:val="en-GB"/>
        </w:rPr>
      </w:pPr>
    </w:p>
    <w:p w14:paraId="5FCEC148" w14:textId="77777777" w:rsidR="0015122F" w:rsidRPr="000652EE" w:rsidRDefault="0015122F" w:rsidP="0015122F">
      <w:pPr>
        <w:pStyle w:val="Text"/>
        <w:rPr>
          <w:ins w:id="3581" w:author="Thales8" w:date="2022-08-29T11:23:00Z"/>
          <w:rFonts w:ascii="Times New Roman" w:hAnsi="Times New Roman"/>
          <w:i/>
          <w:lang w:val="en-GB"/>
        </w:rPr>
      </w:pPr>
      <w:ins w:id="3582" w:author="Thales8" w:date="2022-08-29T11:23:00Z">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r w:rsidRPr="00A6537B">
          <w:rPr>
            <w:rFonts w:ascii="Times New Roman" w:hAnsi="Times New Roman"/>
            <w:i/>
            <w:lang w:val="en-GB"/>
          </w:rPr>
          <w:t xml:space="preserve">Ncmnf_communication </w:t>
        </w:r>
        <w:r w:rsidRPr="00A6537B">
          <w:rPr>
            <w:rFonts w:ascii="Times New Roman" w:hAnsi="Times New Roman"/>
            <w:lang w:val="en-GB"/>
          </w:rPr>
          <w:t>and</w:t>
        </w:r>
        <w:r w:rsidRPr="00A6537B">
          <w:rPr>
            <w:rFonts w:ascii="Times New Roman" w:hAnsi="Times New Roman"/>
            <w:i/>
            <w:lang w:val="en-GB"/>
          </w:rPr>
          <w:t xml:space="preserve"> Ncmnf_EventExposure.</w:t>
        </w:r>
      </w:ins>
    </w:p>
    <w:p w14:paraId="19D9E1F7" w14:textId="375E7173" w:rsidR="0015122F" w:rsidRDefault="0015122F" w:rsidP="0015122F">
      <w:pPr>
        <w:pStyle w:val="Text"/>
        <w:rPr>
          <w:ins w:id="3583" w:author="Thales8" w:date="2022-08-29T11:23:00Z"/>
          <w:i/>
          <w:lang w:val="en-GB"/>
        </w:rPr>
      </w:pPr>
      <w:ins w:id="3584" w:author="Thales8" w:date="2022-08-29T11:23:00Z">
        <w:r>
          <w:rPr>
            <w:i/>
            <w:noProof/>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ins>
    </w:p>
    <w:p w14:paraId="56BE8F67" w14:textId="321AA693" w:rsidR="0015122F" w:rsidRDefault="0015122F" w:rsidP="0015122F">
      <w:pPr>
        <w:pStyle w:val="Text"/>
        <w:rPr>
          <w:ins w:id="3585" w:author="Thales8" w:date="2022-08-29T11:23:00Z"/>
          <w:color w:val="000000"/>
          <w:lang w:val="en-GB" w:eastAsia="en-GB"/>
        </w:rPr>
      </w:pPr>
      <w:ins w:id="3586" w:author="Thales8" w:date="2022-08-29T11:23:00Z">
        <w:r>
          <w:rPr>
            <w:noProof/>
            <w:color w:val="000000"/>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E64B55" w:rsidRPr="00A91FFA" w:rsidRDefault="00E64B55" w:rsidP="0015122F">
                                    <w:pPr>
                                      <w:jc w:val="center"/>
                                    </w:pPr>
                                    <w:r>
                                      <w:t xml:space="preserve">Operation And Maintenance Center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E64B55" w:rsidRPr="00A91FFA" w:rsidRDefault="00E64B55" w:rsidP="0015122F">
                                    <w:pPr>
                                      <w:jc w:val="center"/>
                                    </w:pPr>
                                    <w:r>
                                      <w:t xml:space="preserve">Satellite Network Control  Center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E64B55" w:rsidRDefault="00E64B55" w:rsidP="0015122F">
                                      <w:pPr>
                                        <w:jc w:val="center"/>
                                      </w:pPr>
                                      <w:r>
                                        <w:t>Network Function (e.g: AMF)</w:t>
                                      </w:r>
                                    </w:p>
                                    <w:p w14:paraId="13A291E2" w14:textId="77777777" w:rsidR="00E64B55" w:rsidRPr="00A91FFA" w:rsidRDefault="00E64B55"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E64B55" w:rsidRDefault="00E64B55" w:rsidP="0015122F">
                                      <w:pPr>
                                        <w:jc w:val="center"/>
                                      </w:pPr>
                                      <w:r>
                                        <w:t xml:space="preserve">Coverage Map management network function </w:t>
                                      </w:r>
                                    </w:p>
                                    <w:p w14:paraId="741E605E" w14:textId="77777777" w:rsidR="00E64B55" w:rsidRPr="00A91FFA" w:rsidRDefault="00E64B55"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E64B55" w:rsidRPr="000316CE" w:rsidRDefault="00E64B55" w:rsidP="0015122F">
                                        <w:pPr>
                                          <w:jc w:val="center"/>
                                          <w:rPr>
                                            <w:sz w:val="16"/>
                                            <w:szCs w:val="16"/>
                                          </w:rPr>
                                        </w:pPr>
                                        <w:r w:rsidRPr="000316CE">
                                          <w:rPr>
                                            <w:i/>
                                            <w:sz w:val="16"/>
                                            <w:szCs w:val="16"/>
                                          </w:rPr>
                                          <w:t>Ncmnf_communication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E64B55" w:rsidRPr="000316CE" w:rsidRDefault="00E64B55"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E64B55" w:rsidRDefault="00E64B55"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E64B55" w:rsidRDefault="00E64B55"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E64B55" w:rsidRPr="00A91FFA" w:rsidRDefault="00E64B55" w:rsidP="0015122F">
                              <w:pPr>
                                <w:jc w:val="center"/>
                              </w:pPr>
                              <w:r>
                                <w:t xml:space="preserve">Operation And Maintenance Center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E64B55" w:rsidRPr="00A91FFA" w:rsidRDefault="00E64B55" w:rsidP="0015122F">
                              <w:pPr>
                                <w:jc w:val="center"/>
                              </w:pPr>
                              <w:r>
                                <w:t xml:space="preserve">Satellite Network Control  Center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E64B55" w:rsidRDefault="00E64B55" w:rsidP="0015122F">
                                <w:pPr>
                                  <w:jc w:val="center"/>
                                </w:pPr>
                                <w:r>
                                  <w:t>Network Function (e.g: AMF)</w:t>
                                </w:r>
                              </w:p>
                              <w:p w14:paraId="13A291E2" w14:textId="77777777" w:rsidR="00E64B55" w:rsidRPr="00A91FFA" w:rsidRDefault="00E64B55"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E64B55" w:rsidRDefault="00E64B55" w:rsidP="0015122F">
                                <w:pPr>
                                  <w:jc w:val="center"/>
                                </w:pPr>
                                <w:r>
                                  <w:t xml:space="preserve">Coverage Map management network function </w:t>
                                </w:r>
                              </w:p>
                              <w:p w14:paraId="741E605E" w14:textId="77777777" w:rsidR="00E64B55" w:rsidRPr="00A91FFA" w:rsidRDefault="00E64B55"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E64B55" w:rsidRPr="000316CE" w:rsidRDefault="00E64B55" w:rsidP="0015122F">
                                  <w:pPr>
                                    <w:jc w:val="center"/>
                                    <w:rPr>
                                      <w:sz w:val="16"/>
                                      <w:szCs w:val="16"/>
                                    </w:rPr>
                                  </w:pPr>
                                  <w:r w:rsidRPr="000316CE">
                                    <w:rPr>
                                      <w:i/>
                                      <w:sz w:val="16"/>
                                      <w:szCs w:val="16"/>
                                    </w:rPr>
                                    <w:t>Ncmnf_communication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E64B55" w:rsidRPr="000316CE" w:rsidRDefault="00E64B55"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E64B55" w:rsidRDefault="00E64B55"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E64B55" w:rsidRDefault="00E64B55" w:rsidP="0015122F">
                          <w:r>
                            <w:t>Non 3GPP interfaces</w:t>
                          </w:r>
                        </w:p>
                      </w:txbxContent>
                    </v:textbox>
                  </v:shape>
                </v:group>
              </w:pict>
            </mc:Fallback>
          </mc:AlternateContent>
        </w:r>
      </w:ins>
    </w:p>
    <w:p w14:paraId="679057FA" w14:textId="77777777" w:rsidR="0015122F" w:rsidRDefault="0015122F" w:rsidP="0015122F">
      <w:pPr>
        <w:pStyle w:val="Text"/>
        <w:rPr>
          <w:ins w:id="3587" w:author="Thales8" w:date="2022-08-29T11:23:00Z"/>
          <w:color w:val="000000"/>
          <w:lang w:val="en-GB" w:eastAsia="en-GB"/>
        </w:rPr>
      </w:pPr>
    </w:p>
    <w:p w14:paraId="278C11CD" w14:textId="77777777" w:rsidR="0015122F" w:rsidRDefault="0015122F" w:rsidP="0015122F">
      <w:pPr>
        <w:pStyle w:val="Text"/>
        <w:rPr>
          <w:ins w:id="3588" w:author="Thales8" w:date="2022-08-29T11:23:00Z"/>
          <w:color w:val="000000"/>
          <w:lang w:val="en-GB" w:eastAsia="en-GB"/>
        </w:rPr>
      </w:pPr>
    </w:p>
    <w:p w14:paraId="4393A23D" w14:textId="77777777" w:rsidR="0015122F" w:rsidRDefault="0015122F" w:rsidP="0015122F">
      <w:pPr>
        <w:pStyle w:val="Text"/>
        <w:rPr>
          <w:ins w:id="3589" w:author="Thales8" w:date="2022-08-29T11:23:00Z"/>
          <w:color w:val="000000"/>
          <w:lang w:val="en-GB" w:eastAsia="en-GB"/>
        </w:rPr>
      </w:pPr>
    </w:p>
    <w:p w14:paraId="11C3E3EA" w14:textId="77777777" w:rsidR="0015122F" w:rsidRDefault="0015122F" w:rsidP="0015122F">
      <w:pPr>
        <w:pStyle w:val="Text"/>
        <w:rPr>
          <w:ins w:id="3590" w:author="Thales8" w:date="2022-08-29T11:23:00Z"/>
          <w:color w:val="000000"/>
          <w:lang w:val="en-GB" w:eastAsia="en-GB"/>
        </w:rPr>
      </w:pPr>
    </w:p>
    <w:p w14:paraId="230B551C" w14:textId="77777777" w:rsidR="0015122F" w:rsidRDefault="0015122F" w:rsidP="0015122F">
      <w:pPr>
        <w:pStyle w:val="Text"/>
        <w:rPr>
          <w:ins w:id="3591" w:author="Thales8" w:date="2022-08-29T11:23:00Z"/>
          <w:color w:val="000000"/>
          <w:lang w:val="en-GB" w:eastAsia="en-GB"/>
        </w:rPr>
      </w:pPr>
    </w:p>
    <w:p w14:paraId="04CCE97E" w14:textId="77777777" w:rsidR="0015122F" w:rsidRDefault="0015122F" w:rsidP="0015122F">
      <w:pPr>
        <w:pStyle w:val="Text"/>
        <w:rPr>
          <w:ins w:id="3592" w:author="Thales8" w:date="2022-08-29T11:23:00Z"/>
          <w:color w:val="000000"/>
          <w:lang w:val="en-GB" w:eastAsia="en-GB"/>
        </w:rPr>
      </w:pPr>
    </w:p>
    <w:p w14:paraId="442643D7" w14:textId="6654E636" w:rsidR="0015122F" w:rsidRDefault="0015122F" w:rsidP="0015122F">
      <w:pPr>
        <w:pStyle w:val="TF"/>
        <w:rPr>
          <w:ins w:id="3593" w:author="Thales8" w:date="2022-08-29T11:23:00Z"/>
        </w:rPr>
      </w:pPr>
      <w:ins w:id="3594" w:author="Thales8" w:date="2022-08-29T11:23:00Z">
        <w:r>
          <w:t>Figure 6.17.1-3: New Coverage Map Network Function integrated in SBA/SBI</w:t>
        </w:r>
      </w:ins>
    </w:p>
    <w:p w14:paraId="0B056A5F" w14:textId="77777777" w:rsidR="0015122F" w:rsidRPr="00C614BD" w:rsidRDefault="0015122F" w:rsidP="0015122F">
      <w:pPr>
        <w:pStyle w:val="Text"/>
        <w:ind w:left="284"/>
        <w:rPr>
          <w:ins w:id="3595" w:author="Thales8" w:date="2022-08-29T11:23:00Z"/>
          <w:rFonts w:ascii="Times New Roman" w:hAnsi="Times New Roman"/>
          <w:color w:val="000000"/>
          <w:lang w:val="en-GB" w:eastAsia="en-GB"/>
        </w:rPr>
      </w:pPr>
      <w:ins w:id="3596" w:author="Thales8" w:date="2022-08-29T11:23:00Z">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ins>
    </w:p>
    <w:p w14:paraId="69CE7B20" w14:textId="77777777" w:rsidR="0015122F" w:rsidRPr="00C614BD" w:rsidRDefault="0015122F" w:rsidP="0015122F">
      <w:pPr>
        <w:pStyle w:val="Text"/>
        <w:ind w:left="284" w:firstLine="1"/>
        <w:rPr>
          <w:ins w:id="3597" w:author="Thales8" w:date="2022-08-29T11:23:00Z"/>
          <w:rFonts w:ascii="Times New Roman" w:hAnsi="Times New Roman"/>
          <w:color w:val="000000"/>
          <w:lang w:val="en-GB" w:eastAsia="en-GB"/>
        </w:rPr>
      </w:pPr>
      <w:ins w:id="3598" w:author="Thales8" w:date="2022-08-29T11:23:00Z">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ins>
    </w:p>
    <w:p w14:paraId="315678CE" w14:textId="77777777" w:rsidR="0015122F" w:rsidRPr="00B66284" w:rsidRDefault="0015122F" w:rsidP="0015122F">
      <w:pPr>
        <w:pStyle w:val="Text"/>
        <w:ind w:left="284"/>
        <w:rPr>
          <w:ins w:id="3599" w:author="Thales8" w:date="2022-08-29T11:23:00Z"/>
          <w:rFonts w:ascii="Times New Roman" w:hAnsi="Times New Roman"/>
          <w:color w:val="000000"/>
          <w:lang w:val="en-GB" w:eastAsia="en-GB"/>
        </w:rPr>
      </w:pPr>
      <w:ins w:id="3600" w:author="Thales8" w:date="2022-08-29T11:23:00Z">
        <w:r w:rsidRPr="00B66284">
          <w:rPr>
            <w:rFonts w:ascii="Times New Roman" w:eastAsia="DengXian" w:hAnsi="Times New Roman"/>
            <w:lang w:val="en-GB" w:eastAsia="zh-CN"/>
          </w:rPr>
          <w:t>Alternatively,</w:t>
        </w:r>
        <w:r>
          <w:rPr>
            <w:rFonts w:ascii="Times New Roman" w:eastAsia="DengXian" w:hAnsi="Times New Roman"/>
            <w:lang w:val="en-GB" w:eastAsia="zh-CN"/>
          </w:rPr>
          <w:t xml:space="preserve"> if CMNF is not introduced in SBA,</w:t>
        </w:r>
        <w:r w:rsidRPr="00B66284">
          <w:rPr>
            <w:rFonts w:ascii="Times New Roman" w:eastAsia="DengXian"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DengXian" w:hAnsi="Times New Roman"/>
            <w:lang w:val="en-GB" w:eastAsia="zh-CN"/>
          </w:rPr>
          <w:t>to another server</w:t>
        </w:r>
        <w:r w:rsidRPr="00B66284">
          <w:rPr>
            <w:rFonts w:ascii="Times New Roman" w:eastAsia="DengXian"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DengXian" w:hAnsi="Times New Roman"/>
            <w:lang w:val="en-GB" w:eastAsia="zh-CN"/>
          </w:rPr>
          <w:t>his would be out of scope of 3GPP</w:t>
        </w:r>
        <w:r>
          <w:rPr>
            <w:rFonts w:ascii="Times New Roman" w:eastAsia="DengXian" w:hAnsi="Times New Roman"/>
            <w:lang w:val="en-GB" w:eastAsia="zh-CN"/>
          </w:rPr>
          <w:t>.</w:t>
        </w:r>
      </w:ins>
    </w:p>
    <w:p w14:paraId="079C5620" w14:textId="16FA7D39" w:rsidR="00065A82" w:rsidRPr="00065A82" w:rsidRDefault="0015122F">
      <w:pPr>
        <w:pStyle w:val="Heading3"/>
        <w:rPr>
          <w:ins w:id="3601" w:author="Thales8" w:date="2022-08-29T11:23:00Z"/>
        </w:rPr>
        <w:pPrChange w:id="3602" w:author="Thales14" w:date="2022-08-29T18:24:00Z">
          <w:pPr>
            <w:keepNext/>
            <w:keepLines/>
            <w:spacing w:before="120"/>
            <w:ind w:left="1134" w:hanging="1134"/>
            <w:outlineLvl w:val="2"/>
          </w:pPr>
        </w:pPrChange>
      </w:pPr>
      <w:bookmarkStart w:id="3603" w:name="_Toc112774704"/>
      <w:ins w:id="3604" w:author="Thales8" w:date="2022-08-29T11:23:00Z">
        <w:r w:rsidRPr="00C16FF5">
          <w:t>6.17.2</w:t>
        </w:r>
        <w:r w:rsidRPr="00C16FF5">
          <w:tab/>
          <w:t>Procedures</w:t>
        </w:r>
        <w:bookmarkEnd w:id="3603"/>
      </w:ins>
    </w:p>
    <w:p w14:paraId="12285648" w14:textId="4308E152" w:rsidR="0015122F" w:rsidRPr="00065A82" w:rsidRDefault="0015122F">
      <w:pPr>
        <w:pStyle w:val="Heading4"/>
        <w:rPr>
          <w:ins w:id="3605" w:author="Thales14" w:date="2022-08-29T18:19:00Z"/>
          <w:rPrChange w:id="3606" w:author="Thales14" w:date="2022-08-29T18:24:00Z">
            <w:rPr>
              <w:ins w:id="3607" w:author="Thales14" w:date="2022-08-29T18:19:00Z"/>
              <w:lang w:eastAsia="ja-JP"/>
            </w:rPr>
          </w:rPrChange>
        </w:rPr>
        <w:pPrChange w:id="3608" w:author="Thales14" w:date="2022-08-29T18:24:00Z">
          <w:pPr>
            <w:keepNext/>
            <w:keepLines/>
            <w:spacing w:before="120"/>
            <w:ind w:left="1418" w:hanging="1418"/>
            <w:outlineLvl w:val="3"/>
          </w:pPr>
        </w:pPrChange>
      </w:pPr>
      <w:bookmarkStart w:id="3609" w:name="_Toc112774705"/>
      <w:ins w:id="3610" w:author="Thales8" w:date="2022-08-29T11:23:00Z">
        <w:r w:rsidRPr="00065A82">
          <w:rPr>
            <w:rPrChange w:id="3611" w:author="Thales14" w:date="2022-08-29T18:24:00Z">
              <w:rPr>
                <w:lang w:eastAsia="ja-JP"/>
              </w:rPr>
            </w:rPrChange>
          </w:rPr>
          <w:t>6.17.2.1</w:t>
        </w:r>
        <w:r w:rsidRPr="00065A82">
          <w:rPr>
            <w:rPrChange w:id="3612" w:author="Thales14" w:date="2022-08-29T18:24:00Z">
              <w:rPr>
                <w:lang w:eastAsia="ja-JP"/>
              </w:rPr>
            </w:rPrChange>
          </w:rPr>
          <w:tab/>
          <w:t>Coverage information provided to UE using NAS signalling</w:t>
        </w:r>
        <w:bookmarkEnd w:id="3609"/>
        <w:r w:rsidRPr="00065A82">
          <w:rPr>
            <w:rPrChange w:id="3613" w:author="Thales14" w:date="2022-08-29T18:24:00Z">
              <w:rPr>
                <w:lang w:eastAsia="ja-JP"/>
              </w:rPr>
            </w:rPrChange>
          </w:rPr>
          <w:t xml:space="preserve"> </w:t>
        </w:r>
      </w:ins>
    </w:p>
    <w:p w14:paraId="46B8DE28" w14:textId="79A17EB3" w:rsidR="00C16FF5" w:rsidRPr="00C16FF5" w:rsidDel="00E930F9" w:rsidRDefault="00C16FF5">
      <w:pPr>
        <w:rPr>
          <w:ins w:id="3614" w:author="Thales8" w:date="2022-08-29T11:23:00Z"/>
          <w:del w:id="3615" w:author="Thales14" w:date="2022-08-29T18:23:00Z"/>
          <w:lang w:eastAsia="ja-JP"/>
        </w:rPr>
        <w:pPrChange w:id="3616" w:author="Thales14" w:date="2022-08-29T18:19:00Z">
          <w:pPr>
            <w:keepNext/>
            <w:keepLines/>
            <w:spacing w:before="120"/>
            <w:ind w:left="1418" w:hanging="1418"/>
            <w:outlineLvl w:val="3"/>
          </w:pPr>
        </w:pPrChange>
      </w:pPr>
    </w:p>
    <w:p w14:paraId="3082CC44" w14:textId="4A947B02" w:rsidR="0015122F" w:rsidRDefault="0015122F">
      <w:pPr>
        <w:rPr>
          <w:ins w:id="3617" w:author="Thales14" w:date="2022-08-29T18:41:00Z"/>
        </w:rPr>
        <w:pPrChange w:id="3618" w:author="Thales14" w:date="2022-08-29T18:23:00Z">
          <w:pPr>
            <w:keepNext/>
            <w:keepLines/>
            <w:spacing w:before="120"/>
            <w:ind w:left="720"/>
            <w:outlineLvl w:val="3"/>
          </w:pPr>
        </w:pPrChange>
      </w:pPr>
      <w:ins w:id="3619" w:author="Thales8" w:date="2022-08-29T11:23:00Z">
        <w:r>
          <w:t>Note: for the clarity of the illustration, example of 5G REGISTRATION procedure is taken, but other NAS procedure like PDU SESSION in 4G or 5G could be used.</w:t>
        </w:r>
      </w:ins>
    </w:p>
    <w:p w14:paraId="3D3FD890" w14:textId="77777777" w:rsidR="009E3855" w:rsidRDefault="009E3855">
      <w:pPr>
        <w:rPr>
          <w:ins w:id="3620" w:author="Thales14" w:date="2022-08-29T18:27:00Z"/>
        </w:rPr>
        <w:pPrChange w:id="3621" w:author="Thales14" w:date="2022-08-29T18:23:00Z">
          <w:pPr>
            <w:keepNext/>
            <w:keepLines/>
            <w:spacing w:before="120"/>
            <w:ind w:left="720"/>
            <w:outlineLvl w:val="3"/>
          </w:pPr>
        </w:pPrChange>
      </w:pPr>
    </w:p>
    <w:p w14:paraId="49B14046" w14:textId="26CA968E" w:rsidR="009B0B4D" w:rsidRDefault="009E3855">
      <w:pPr>
        <w:rPr>
          <w:ins w:id="3622" w:author="Thales8" w:date="2022-08-29T11:23:00Z"/>
        </w:rPr>
        <w:pPrChange w:id="3623" w:author="Thales14" w:date="2022-08-29T18:29:00Z">
          <w:pPr>
            <w:keepNext/>
            <w:keepLines/>
            <w:spacing w:before="120"/>
            <w:ind w:left="720"/>
            <w:outlineLvl w:val="3"/>
          </w:pPr>
        </w:pPrChange>
      </w:pPr>
      <w:ins w:id="3624" w:author="Thales8" w:date="2022-08-29T11:23:00Z">
        <w:r>
          <w:rPr>
            <w:noProof/>
            <w:sz w:val="24"/>
            <w:lang w:val="fr-FR" w:eastAsia="fr-FR"/>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E64B55" w:rsidRDefault="00E64B55"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E64B55" w:rsidRPr="003C1500" w:rsidRDefault="00E64B55"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E64B55" w:rsidRPr="00E47027" w:rsidRDefault="00E64B55"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E64B55" w:rsidRPr="00451C3A" w:rsidRDefault="00E64B55"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E64B55" w:rsidRPr="00E35244" w:rsidRDefault="00E64B55"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E64B55" w:rsidRDefault="00E64B55"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E64B55" w:rsidRDefault="00E64B55"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E64B55" w:rsidRDefault="00E64B55"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E64B55" w:rsidRDefault="00E64B55"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E64B55" w:rsidRPr="003C1500" w:rsidRDefault="00E64B55"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E64B55" w:rsidRPr="00E47027" w:rsidRDefault="00E64B55"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E64B55" w:rsidRPr="00451C3A" w:rsidRDefault="00E64B55"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E64B55" w:rsidRPr="00E35244" w:rsidRDefault="00E64B55"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E64B55" w:rsidRDefault="00E64B55"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E64B55" w:rsidRDefault="00E64B55"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E64B55" w:rsidRDefault="00E64B55"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ins>
    </w:p>
    <w:p w14:paraId="24E32AD1" w14:textId="1B87A122" w:rsidR="0015122F" w:rsidRDefault="0015122F">
      <w:pPr>
        <w:rPr>
          <w:ins w:id="3625" w:author="Thales14" w:date="2022-08-29T18:41:00Z"/>
        </w:rPr>
        <w:pPrChange w:id="3626" w:author="Thales14" w:date="2022-08-29T18:29:00Z">
          <w:pPr>
            <w:keepNext/>
            <w:keepLines/>
            <w:spacing w:before="120"/>
            <w:ind w:left="720"/>
            <w:outlineLvl w:val="3"/>
          </w:pPr>
        </w:pPrChange>
      </w:pPr>
    </w:p>
    <w:p w14:paraId="3D3D5AE3" w14:textId="528C8179" w:rsidR="009E3855" w:rsidRDefault="009E3855">
      <w:pPr>
        <w:rPr>
          <w:ins w:id="3627" w:author="Thales14" w:date="2022-08-29T18:41:00Z"/>
        </w:rPr>
        <w:pPrChange w:id="3628" w:author="Thales14" w:date="2022-08-29T18:29:00Z">
          <w:pPr>
            <w:keepNext/>
            <w:keepLines/>
            <w:spacing w:before="120"/>
            <w:ind w:left="720"/>
            <w:outlineLvl w:val="3"/>
          </w:pPr>
        </w:pPrChange>
      </w:pPr>
    </w:p>
    <w:p w14:paraId="734FCFE0" w14:textId="188414F3" w:rsidR="009E3855" w:rsidRDefault="009E3855">
      <w:pPr>
        <w:rPr>
          <w:ins w:id="3629" w:author="Thales14" w:date="2022-08-29T18:41:00Z"/>
        </w:rPr>
        <w:pPrChange w:id="3630" w:author="Thales14" w:date="2022-08-29T18:29:00Z">
          <w:pPr>
            <w:keepNext/>
            <w:keepLines/>
            <w:spacing w:before="120"/>
            <w:ind w:left="720"/>
            <w:outlineLvl w:val="3"/>
          </w:pPr>
        </w:pPrChange>
      </w:pPr>
    </w:p>
    <w:p w14:paraId="1E247324" w14:textId="15E4A7A3" w:rsidR="009E3855" w:rsidRDefault="009E3855">
      <w:pPr>
        <w:rPr>
          <w:ins w:id="3631" w:author="Thales14" w:date="2022-08-29T18:41:00Z"/>
        </w:rPr>
        <w:pPrChange w:id="3632" w:author="Thales14" w:date="2022-08-29T18:29:00Z">
          <w:pPr>
            <w:keepNext/>
            <w:keepLines/>
            <w:spacing w:before="120"/>
            <w:ind w:left="720"/>
            <w:outlineLvl w:val="3"/>
          </w:pPr>
        </w:pPrChange>
      </w:pPr>
    </w:p>
    <w:p w14:paraId="7FFFC458" w14:textId="77777777" w:rsidR="009E3855" w:rsidRDefault="009E3855">
      <w:pPr>
        <w:rPr>
          <w:ins w:id="3633" w:author="Thales8" w:date="2022-08-29T11:23:00Z"/>
        </w:rPr>
        <w:pPrChange w:id="3634" w:author="Thales14" w:date="2022-08-29T18:29:00Z">
          <w:pPr>
            <w:keepNext/>
            <w:keepLines/>
            <w:spacing w:before="120"/>
            <w:ind w:left="720"/>
            <w:outlineLvl w:val="3"/>
          </w:pPr>
        </w:pPrChange>
      </w:pPr>
    </w:p>
    <w:p w14:paraId="39EE4CCC" w14:textId="48327FBC" w:rsidR="0015122F" w:rsidDel="009B0B4D" w:rsidRDefault="0015122F">
      <w:pPr>
        <w:rPr>
          <w:ins w:id="3635" w:author="Thales8" w:date="2022-08-29T11:23:00Z"/>
          <w:del w:id="3636" w:author="Thales14" w:date="2022-08-29T18:27:00Z"/>
        </w:rPr>
        <w:pPrChange w:id="3637" w:author="Thales14" w:date="2022-08-29T18:29:00Z">
          <w:pPr>
            <w:keepNext/>
            <w:keepLines/>
            <w:spacing w:before="120"/>
            <w:ind w:left="720"/>
            <w:outlineLvl w:val="3"/>
          </w:pPr>
        </w:pPrChange>
      </w:pPr>
    </w:p>
    <w:p w14:paraId="060502C8" w14:textId="21FE681F" w:rsidR="0015122F" w:rsidDel="009B0B4D" w:rsidRDefault="0015122F">
      <w:pPr>
        <w:rPr>
          <w:ins w:id="3638" w:author="Thales8" w:date="2022-08-29T11:23:00Z"/>
          <w:del w:id="3639" w:author="Thales14" w:date="2022-08-29T18:27:00Z"/>
        </w:rPr>
        <w:pPrChange w:id="3640" w:author="Thales14" w:date="2022-08-29T18:29:00Z">
          <w:pPr>
            <w:keepNext/>
            <w:keepLines/>
            <w:spacing w:before="120"/>
            <w:ind w:left="720"/>
            <w:outlineLvl w:val="3"/>
          </w:pPr>
        </w:pPrChange>
      </w:pPr>
    </w:p>
    <w:p w14:paraId="09486FE0" w14:textId="5FB23AAE" w:rsidR="0015122F" w:rsidDel="009B0B4D" w:rsidRDefault="0015122F">
      <w:pPr>
        <w:rPr>
          <w:ins w:id="3641" w:author="Thales8" w:date="2022-08-29T11:23:00Z"/>
          <w:del w:id="3642" w:author="Thales14" w:date="2022-08-29T18:27:00Z"/>
          <w:rFonts w:ascii="Arial" w:hAnsi="Arial"/>
          <w:sz w:val="24"/>
          <w:lang w:eastAsia="ja-JP"/>
        </w:rPr>
        <w:pPrChange w:id="3643" w:author="Thales14" w:date="2022-08-29T18:29:00Z">
          <w:pPr>
            <w:keepNext/>
            <w:keepLines/>
            <w:spacing w:before="120"/>
            <w:ind w:left="1418" w:hanging="1418"/>
            <w:outlineLvl w:val="3"/>
          </w:pPr>
        </w:pPrChange>
      </w:pPr>
    </w:p>
    <w:p w14:paraId="3AF8A736" w14:textId="7268BCBB" w:rsidR="0015122F" w:rsidDel="00AD003F" w:rsidRDefault="0015122F">
      <w:pPr>
        <w:rPr>
          <w:del w:id="3644" w:author="Thales14" w:date="2022-08-29T18:27:00Z"/>
          <w:rFonts w:ascii="Arial" w:hAnsi="Arial"/>
          <w:sz w:val="24"/>
          <w:lang w:eastAsia="ja-JP"/>
        </w:rPr>
        <w:pPrChange w:id="3645" w:author="Thales14" w:date="2022-08-29T18:29:00Z">
          <w:pPr>
            <w:keepNext/>
            <w:keepLines/>
            <w:spacing w:before="120"/>
            <w:ind w:left="1418" w:hanging="1418"/>
            <w:outlineLvl w:val="3"/>
          </w:pPr>
        </w:pPrChange>
      </w:pPr>
    </w:p>
    <w:p w14:paraId="371D4805" w14:textId="7D57B22B" w:rsidR="00AD003F" w:rsidRDefault="00AD003F">
      <w:pPr>
        <w:rPr>
          <w:ins w:id="3646" w:author="Thales14" w:date="2022-08-29T18:50:00Z"/>
          <w:rFonts w:ascii="Arial" w:hAnsi="Arial"/>
          <w:sz w:val="24"/>
          <w:lang w:eastAsia="ja-JP"/>
        </w:rPr>
        <w:pPrChange w:id="3647" w:author="Thales14" w:date="2022-08-29T18:29:00Z">
          <w:pPr>
            <w:keepNext/>
            <w:keepLines/>
            <w:spacing w:before="120"/>
            <w:ind w:left="1418" w:hanging="1418"/>
            <w:outlineLvl w:val="3"/>
          </w:pPr>
        </w:pPrChange>
      </w:pPr>
    </w:p>
    <w:p w14:paraId="285B214C" w14:textId="1FF9BF79" w:rsidR="00AD003F" w:rsidRDefault="00AD003F">
      <w:pPr>
        <w:rPr>
          <w:ins w:id="3648" w:author="Thales14" w:date="2022-08-29T18:50:00Z"/>
          <w:rFonts w:ascii="Arial" w:hAnsi="Arial"/>
          <w:sz w:val="24"/>
          <w:lang w:eastAsia="ja-JP"/>
        </w:rPr>
        <w:pPrChange w:id="3649" w:author="Thales14" w:date="2022-08-29T18:29:00Z">
          <w:pPr>
            <w:keepNext/>
            <w:keepLines/>
            <w:spacing w:before="120"/>
            <w:ind w:left="1418" w:hanging="1418"/>
            <w:outlineLvl w:val="3"/>
          </w:pPr>
        </w:pPrChange>
      </w:pPr>
    </w:p>
    <w:p w14:paraId="4B33567B" w14:textId="77777777" w:rsidR="00AD003F" w:rsidRDefault="00AD003F">
      <w:pPr>
        <w:rPr>
          <w:ins w:id="3650" w:author="Thales14" w:date="2022-08-29T18:50:00Z"/>
          <w:rFonts w:ascii="Arial" w:hAnsi="Arial"/>
          <w:sz w:val="24"/>
          <w:lang w:eastAsia="ja-JP"/>
        </w:rPr>
        <w:pPrChange w:id="3651" w:author="Thales14" w:date="2022-08-29T18:29:00Z">
          <w:pPr>
            <w:keepNext/>
            <w:keepLines/>
            <w:spacing w:before="120"/>
            <w:ind w:left="1418" w:hanging="1418"/>
            <w:outlineLvl w:val="3"/>
          </w:pPr>
        </w:pPrChange>
      </w:pPr>
    </w:p>
    <w:p w14:paraId="70339D5A" w14:textId="4903D854" w:rsidR="0015122F" w:rsidDel="009B0B4D" w:rsidRDefault="0015122F">
      <w:pPr>
        <w:rPr>
          <w:ins w:id="3652" w:author="Thales8" w:date="2022-08-29T11:23:00Z"/>
          <w:del w:id="3653" w:author="Thales14" w:date="2022-08-29T18:27:00Z"/>
          <w:rFonts w:ascii="Arial" w:hAnsi="Arial"/>
          <w:sz w:val="24"/>
          <w:lang w:eastAsia="ja-JP"/>
        </w:rPr>
        <w:pPrChange w:id="3654" w:author="Thales14" w:date="2022-08-29T18:29:00Z">
          <w:pPr>
            <w:keepNext/>
            <w:keepLines/>
            <w:spacing w:before="120"/>
            <w:ind w:left="1418" w:hanging="1418"/>
            <w:outlineLvl w:val="3"/>
          </w:pPr>
        </w:pPrChange>
      </w:pPr>
    </w:p>
    <w:p w14:paraId="072884A1" w14:textId="7CD6AC62" w:rsidR="0015122F" w:rsidRPr="004C2F5E" w:rsidRDefault="0015122F" w:rsidP="0015122F">
      <w:pPr>
        <w:pStyle w:val="TF"/>
        <w:rPr>
          <w:ins w:id="3655" w:author="Thales8" w:date="2022-08-29T11:23:00Z"/>
        </w:rPr>
      </w:pPr>
      <w:ins w:id="3656" w:author="Thales8" w:date="2022-08-29T11:23:00Z">
        <w:r w:rsidRPr="004C2F5E">
          <w:t>Figure 6.</w:t>
        </w:r>
      </w:ins>
      <w:r w:rsidR="008135C7" w:rsidRPr="008135C7">
        <w:rPr>
          <w:u w:val="single"/>
        </w:rPr>
        <w:t>17</w:t>
      </w:r>
      <w:ins w:id="3657" w:author="Thales8" w:date="2022-08-29T11:23:00Z">
        <w:r w:rsidRPr="004C2F5E">
          <w:t>.2-1</w:t>
        </w:r>
        <w:r>
          <w:t>-1</w:t>
        </w:r>
        <w:r w:rsidRPr="004C2F5E">
          <w:t>: sequence chart based on registration procedure.</w:t>
        </w:r>
      </w:ins>
    </w:p>
    <w:p w14:paraId="3874BC93" w14:textId="77777777" w:rsidR="0015122F" w:rsidRDefault="0015122F">
      <w:pPr>
        <w:rPr>
          <w:ins w:id="3658" w:author="Thales8" w:date="2022-08-29T11:23:00Z"/>
        </w:rPr>
        <w:pPrChange w:id="3659" w:author="Thales14" w:date="2022-08-29T18:23:00Z">
          <w:pPr>
            <w:keepNext/>
            <w:keepLines/>
            <w:numPr>
              <w:numId w:val="37"/>
            </w:numPr>
            <w:spacing w:before="120"/>
            <w:ind w:left="720" w:hanging="360"/>
            <w:outlineLvl w:val="3"/>
          </w:pPr>
        </w:pPrChange>
      </w:pPr>
      <w:ins w:id="3660" w:author="Thales8" w:date="2022-08-29T11:23:00Z">
        <w:r>
          <w:t>The UE sends a Registration Request to the serving AMF (e.g. for an initial registration, periodic registration or registration update) and includes a list of points, the type of shape, a sampling distance, a study period.</w:t>
        </w:r>
      </w:ins>
    </w:p>
    <w:p w14:paraId="7173340F" w14:textId="77777777" w:rsidR="0015122F" w:rsidRDefault="0015122F">
      <w:pPr>
        <w:rPr>
          <w:ins w:id="3661" w:author="Thales8" w:date="2022-08-29T11:23:00Z"/>
        </w:rPr>
        <w:pPrChange w:id="3662" w:author="Thales14" w:date="2022-08-29T18:23:00Z">
          <w:pPr>
            <w:keepNext/>
            <w:keepLines/>
            <w:numPr>
              <w:numId w:val="37"/>
            </w:numPr>
            <w:spacing w:before="120"/>
            <w:ind w:left="720" w:hanging="360"/>
            <w:outlineLvl w:val="3"/>
          </w:pPr>
        </w:pPrChange>
      </w:pPr>
      <w:ins w:id="3663" w:author="Thales8" w:date="2022-08-29T11:23:00Z">
        <w:r>
          <w:lastRenderedPageBreak/>
          <w:t>AMF performs usual procedures as per TS23.501/23.502</w:t>
        </w:r>
      </w:ins>
    </w:p>
    <w:p w14:paraId="6BA1096D" w14:textId="77777777" w:rsidR="0015122F" w:rsidRDefault="0015122F">
      <w:pPr>
        <w:rPr>
          <w:ins w:id="3664" w:author="Thales8" w:date="2022-08-29T11:23:00Z"/>
        </w:rPr>
        <w:pPrChange w:id="3665" w:author="Thales14" w:date="2022-08-29T18:23:00Z">
          <w:pPr>
            <w:keepNext/>
            <w:keepLines/>
            <w:numPr>
              <w:numId w:val="37"/>
            </w:numPr>
            <w:spacing w:before="120"/>
            <w:ind w:left="720" w:hanging="360"/>
            <w:outlineLvl w:val="3"/>
          </w:pPr>
        </w:pPrChange>
      </w:pPr>
      <w:ins w:id="3666" w:author="Thales8" w:date="2022-08-29T11:23:00Z">
        <w:r>
          <w:t xml:space="preserve">In coordination with a Coverage map server, the AMF determines the list of coverage events for all the positions sampled with the sample distance and for a future period of study period. </w:t>
        </w:r>
      </w:ins>
    </w:p>
    <w:p w14:paraId="1BF37CAE" w14:textId="77777777" w:rsidR="0015122F" w:rsidRDefault="0015122F">
      <w:pPr>
        <w:rPr>
          <w:ins w:id="3667" w:author="Thales8" w:date="2022-08-29T11:23:00Z"/>
        </w:rPr>
        <w:pPrChange w:id="3668" w:author="Thales14" w:date="2022-08-29T18:23:00Z">
          <w:pPr>
            <w:keepNext/>
            <w:keepLines/>
            <w:numPr>
              <w:numId w:val="37"/>
            </w:numPr>
            <w:spacing w:before="120"/>
            <w:ind w:left="720" w:hanging="360"/>
            <w:outlineLvl w:val="3"/>
          </w:pPr>
        </w:pPrChange>
      </w:pPr>
      <w:ins w:id="3669" w:author="Thales8" w:date="2022-08-29T11:23:00Z">
        <w:r>
          <w:t xml:space="preserve">The coverage event list for sampled positions, including coordinates and absolute time stamp,  type of coverage event (lost, recover), type of coverage (LEO/MEO/GEO/terrestrial), cell identification is returned </w:t>
        </w:r>
      </w:ins>
    </w:p>
    <w:p w14:paraId="6702F035" w14:textId="77777777" w:rsidR="0015122F" w:rsidRDefault="0015122F">
      <w:pPr>
        <w:rPr>
          <w:ins w:id="3670" w:author="Thales8" w:date="2022-08-29T11:23:00Z"/>
        </w:rPr>
        <w:pPrChange w:id="3671" w:author="Thales14" w:date="2022-08-29T18:23:00Z">
          <w:pPr>
            <w:keepNext/>
            <w:keepLines/>
            <w:spacing w:before="120"/>
            <w:ind w:left="284"/>
            <w:outlineLvl w:val="3"/>
          </w:pPr>
        </w:pPrChange>
      </w:pPr>
      <w:ins w:id="3672" w:author="Thales8" w:date="2022-08-29T11:23:00Z">
        <w:r>
          <w:t>Alternatively, the UE CONFIGURATION UPDATE message can be used after the NAS procedure:</w:t>
        </w:r>
      </w:ins>
    </w:p>
    <w:p w14:paraId="76C608A7" w14:textId="3CB16C61" w:rsidR="0015122F" w:rsidRDefault="0015122F" w:rsidP="0015122F">
      <w:pPr>
        <w:keepNext/>
        <w:keepLines/>
        <w:spacing w:before="120"/>
        <w:ind w:left="1702" w:hanging="1418"/>
        <w:outlineLvl w:val="3"/>
        <w:rPr>
          <w:ins w:id="3673" w:author="Thales8" w:date="2022-08-29T11:23:00Z"/>
          <w:rFonts w:ascii="Arial" w:hAnsi="Arial"/>
          <w:sz w:val="24"/>
          <w:lang w:eastAsia="ja-JP"/>
        </w:rPr>
      </w:pPr>
      <w:ins w:id="3674" w:author="Thales8" w:date="2022-08-29T11:23:00Z">
        <w:r>
          <w:rPr>
            <w:rFonts w:ascii="Arial" w:hAnsi="Arial"/>
            <w:noProof/>
            <w:sz w:val="24"/>
            <w:lang w:val="fr-FR" w:eastAsia="fr-FR"/>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E64B55" w:rsidRDefault="00E64B55"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E64B55" w:rsidRPr="00E47027" w:rsidRDefault="00E64B55"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E64B55" w:rsidRPr="00451C3A" w:rsidRDefault="00E64B55"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E64B55" w:rsidRPr="00E35244" w:rsidRDefault="00E64B55"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E64B55" w:rsidRDefault="00E64B55"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E64B55" w:rsidRDefault="00E64B55"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E64B55" w:rsidRDefault="00E64B55"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E64B55" w:rsidRDefault="00E64B55" w:rsidP="0015122F">
                                  <w:pPr>
                                    <w:rPr>
                                      <w:sz w:val="16"/>
                                      <w:szCs w:val="16"/>
                                    </w:rPr>
                                  </w:pPr>
                                  <w:r>
                                    <w:rPr>
                                      <w:sz w:val="16"/>
                                      <w:szCs w:val="16"/>
                                    </w:rPr>
                                    <w:t>5 – UE CONFIGURATION UPDATE</w:t>
                                  </w:r>
                                </w:p>
                                <w:p w14:paraId="703BB9DD" w14:textId="77777777" w:rsidR="00E64B55" w:rsidRPr="003C1500" w:rsidRDefault="00E64B55"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E64B55" w:rsidRDefault="00E64B55"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E64B55" w:rsidRPr="003C1500" w:rsidRDefault="00E64B55"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E64B55" w:rsidRPr="00E47027" w:rsidRDefault="00E64B55"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E64B55" w:rsidRPr="00451C3A" w:rsidRDefault="00E64B55"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E64B55" w:rsidRPr="00E35244" w:rsidRDefault="00E64B55"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E64B55" w:rsidRDefault="00E64B55"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E64B55" w:rsidRDefault="00E64B55"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E64B55" w:rsidRDefault="00E64B55"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E64B55" w:rsidRDefault="00E64B55" w:rsidP="0015122F">
                            <w:pPr>
                              <w:rPr>
                                <w:sz w:val="16"/>
                                <w:szCs w:val="16"/>
                              </w:rPr>
                            </w:pPr>
                            <w:r>
                              <w:rPr>
                                <w:sz w:val="16"/>
                                <w:szCs w:val="16"/>
                              </w:rPr>
                              <w:t>5 – UE CONFIGURATION UPDATE</w:t>
                            </w:r>
                          </w:p>
                          <w:p w14:paraId="703BB9DD" w14:textId="77777777" w:rsidR="00E64B55" w:rsidRPr="003C1500" w:rsidRDefault="00E64B55"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ins>
    </w:p>
    <w:p w14:paraId="2646E1FC" w14:textId="77777777" w:rsidR="0015122F" w:rsidRDefault="0015122F" w:rsidP="0015122F">
      <w:pPr>
        <w:keepNext/>
        <w:keepLines/>
        <w:spacing w:before="120"/>
        <w:ind w:left="1702" w:hanging="1418"/>
        <w:outlineLvl w:val="3"/>
        <w:rPr>
          <w:ins w:id="3675" w:author="Thales8" w:date="2022-08-29T11:23:00Z"/>
          <w:rFonts w:ascii="Arial" w:hAnsi="Arial"/>
          <w:sz w:val="24"/>
          <w:lang w:eastAsia="ja-JP"/>
        </w:rPr>
      </w:pPr>
    </w:p>
    <w:p w14:paraId="08584902" w14:textId="77777777" w:rsidR="0015122F" w:rsidRDefault="0015122F" w:rsidP="0015122F">
      <w:pPr>
        <w:keepNext/>
        <w:keepLines/>
        <w:spacing w:before="120"/>
        <w:ind w:left="1702" w:hanging="1418"/>
        <w:outlineLvl w:val="3"/>
        <w:rPr>
          <w:ins w:id="3676" w:author="Thales8" w:date="2022-08-29T11:23:00Z"/>
          <w:rFonts w:ascii="Arial" w:hAnsi="Arial"/>
          <w:sz w:val="24"/>
          <w:lang w:eastAsia="ja-JP"/>
        </w:rPr>
      </w:pPr>
    </w:p>
    <w:p w14:paraId="3DF577A4" w14:textId="77777777" w:rsidR="0015122F" w:rsidRDefault="0015122F" w:rsidP="0015122F">
      <w:pPr>
        <w:keepNext/>
        <w:keepLines/>
        <w:spacing w:before="120"/>
        <w:ind w:left="1702" w:hanging="1418"/>
        <w:outlineLvl w:val="3"/>
        <w:rPr>
          <w:ins w:id="3677" w:author="Thales8" w:date="2022-08-29T11:23:00Z"/>
          <w:rFonts w:ascii="Arial" w:hAnsi="Arial"/>
          <w:sz w:val="24"/>
          <w:lang w:eastAsia="ja-JP"/>
        </w:rPr>
      </w:pPr>
    </w:p>
    <w:p w14:paraId="0CFBA4F9" w14:textId="77777777" w:rsidR="0015122F" w:rsidRDefault="0015122F" w:rsidP="0015122F">
      <w:pPr>
        <w:keepNext/>
        <w:keepLines/>
        <w:spacing w:before="120"/>
        <w:ind w:left="1702" w:hanging="1418"/>
        <w:outlineLvl w:val="3"/>
        <w:rPr>
          <w:ins w:id="3678" w:author="Thales8" w:date="2022-08-29T11:23:00Z"/>
          <w:rFonts w:ascii="Arial" w:hAnsi="Arial"/>
          <w:sz w:val="24"/>
          <w:lang w:eastAsia="ja-JP"/>
        </w:rPr>
      </w:pPr>
    </w:p>
    <w:p w14:paraId="2CF4A87E" w14:textId="77777777" w:rsidR="0015122F" w:rsidRDefault="0015122F" w:rsidP="0015122F">
      <w:pPr>
        <w:keepNext/>
        <w:keepLines/>
        <w:spacing w:before="120"/>
        <w:ind w:left="1702" w:hanging="1418"/>
        <w:outlineLvl w:val="3"/>
        <w:rPr>
          <w:ins w:id="3679" w:author="Thales8" w:date="2022-08-29T11:23:00Z"/>
          <w:rFonts w:ascii="Arial" w:hAnsi="Arial"/>
          <w:sz w:val="24"/>
          <w:lang w:eastAsia="ja-JP"/>
        </w:rPr>
      </w:pPr>
    </w:p>
    <w:p w14:paraId="40F0C0EA" w14:textId="77777777" w:rsidR="0015122F" w:rsidRDefault="0015122F" w:rsidP="0015122F">
      <w:pPr>
        <w:pStyle w:val="TF"/>
        <w:rPr>
          <w:ins w:id="3680" w:author="Thales8" w:date="2022-08-29T11:23:00Z"/>
        </w:rPr>
      </w:pPr>
    </w:p>
    <w:p w14:paraId="6F25B45C" w14:textId="4150AE9B" w:rsidR="0015122F" w:rsidRDefault="0015122F" w:rsidP="0015122F">
      <w:pPr>
        <w:pStyle w:val="TF"/>
        <w:rPr>
          <w:ins w:id="3681" w:author="Thales8" w:date="2022-08-29T11:23:00Z"/>
          <w:sz w:val="24"/>
          <w:lang w:eastAsia="ja-JP"/>
        </w:rPr>
      </w:pPr>
      <w:ins w:id="3682" w:author="Thales8" w:date="2022-08-29T11:23:00Z">
        <w:r>
          <w:t>Figure 6.17.2-1-2: sequence chart based on UCU</w:t>
        </w:r>
      </w:ins>
    </w:p>
    <w:p w14:paraId="14852815" w14:textId="0C9AA5F2" w:rsidR="0015122F" w:rsidRPr="00E930F9" w:rsidRDefault="0015122F">
      <w:pPr>
        <w:pStyle w:val="Heading4"/>
        <w:rPr>
          <w:ins w:id="3683" w:author="Thales8" w:date="2022-08-29T11:23:00Z"/>
          <w:rPrChange w:id="3684" w:author="Thales14" w:date="2022-08-29T18:23:00Z">
            <w:rPr>
              <w:ins w:id="3685" w:author="Thales8" w:date="2022-08-29T11:23:00Z"/>
              <w:lang w:eastAsia="ja-JP"/>
            </w:rPr>
          </w:rPrChange>
        </w:rPr>
        <w:pPrChange w:id="3686" w:author="Thales14" w:date="2022-08-29T18:23:00Z">
          <w:pPr>
            <w:keepNext/>
            <w:keepLines/>
            <w:spacing w:before="120"/>
            <w:ind w:left="1418" w:hanging="1418"/>
            <w:outlineLvl w:val="3"/>
          </w:pPr>
        </w:pPrChange>
      </w:pPr>
      <w:bookmarkStart w:id="3687" w:name="_Toc112774706"/>
      <w:ins w:id="3688" w:author="Thales8" w:date="2022-08-29T11:23:00Z">
        <w:r w:rsidRPr="00E930F9">
          <w:rPr>
            <w:rPrChange w:id="3689" w:author="Thales14" w:date="2022-08-29T18:23:00Z">
              <w:rPr>
                <w:lang w:eastAsia="ja-JP"/>
              </w:rPr>
            </w:rPrChange>
          </w:rPr>
          <w:t>6.17.2.2</w:t>
        </w:r>
        <w:r w:rsidRPr="00E930F9">
          <w:rPr>
            <w:rPrChange w:id="3690" w:author="Thales14" w:date="2022-08-29T18:23:00Z">
              <w:rPr>
                <w:lang w:eastAsia="ja-JP"/>
              </w:rPr>
            </w:rPrChange>
          </w:rPr>
          <w:tab/>
          <w:t>Coverage information retrieved by AMF from CMNF</w:t>
        </w:r>
        <w:bookmarkEnd w:id="3687"/>
        <w:r w:rsidRPr="00E930F9">
          <w:rPr>
            <w:rPrChange w:id="3691" w:author="Thales14" w:date="2022-08-29T18:23:00Z">
              <w:rPr>
                <w:lang w:eastAsia="ja-JP"/>
              </w:rPr>
            </w:rPrChange>
          </w:rPr>
          <w:t xml:space="preserve"> </w:t>
        </w:r>
      </w:ins>
    </w:p>
    <w:p w14:paraId="535F6E71" w14:textId="77777777" w:rsidR="0015122F" w:rsidRDefault="0015122F">
      <w:pPr>
        <w:rPr>
          <w:ins w:id="3692" w:author="Thales8" w:date="2022-08-29T11:23:00Z"/>
        </w:rPr>
        <w:pPrChange w:id="3693" w:author="Thales14" w:date="2022-08-29T18:23:00Z">
          <w:pPr>
            <w:keepNext/>
            <w:keepLines/>
            <w:spacing w:before="120"/>
            <w:ind w:left="720"/>
            <w:outlineLvl w:val="3"/>
          </w:pPr>
        </w:pPrChange>
      </w:pPr>
      <w:ins w:id="3694" w:author="Thales8" w:date="2022-08-29T11:23:00Z">
        <w:r>
          <w:t xml:space="preserve">If the coverage map server is included in the SBA/SBI architecture, through a new Network Function here called CMNF, then it is possible to define in the scope of 3GPP the interface between AMF and CMNF.  </w:t>
        </w:r>
      </w:ins>
    </w:p>
    <w:p w14:paraId="0F1CC377" w14:textId="77777777" w:rsidR="0015122F" w:rsidRDefault="0015122F">
      <w:pPr>
        <w:rPr>
          <w:ins w:id="3695" w:author="Thales8" w:date="2022-08-29T11:23:00Z"/>
        </w:rPr>
        <w:pPrChange w:id="3696" w:author="Thales14" w:date="2022-08-29T18:23:00Z">
          <w:pPr>
            <w:keepNext/>
            <w:keepLines/>
            <w:spacing w:before="120"/>
            <w:ind w:left="720"/>
            <w:outlineLvl w:val="3"/>
          </w:pPr>
        </w:pPrChange>
      </w:pPr>
      <w:ins w:id="3697" w:author="Thales8" w:date="2022-08-29T11:23:00Z">
        <w:r>
          <w:t>Following sequence illustrates the request/response mode:</w:t>
        </w:r>
      </w:ins>
    </w:p>
    <w:p w14:paraId="5D835A9C" w14:textId="637EC4F6" w:rsidR="0015122F" w:rsidRDefault="0015122F" w:rsidP="0015122F">
      <w:pPr>
        <w:keepNext/>
        <w:keepLines/>
        <w:spacing w:before="120"/>
        <w:ind w:left="1418" w:hanging="1418"/>
        <w:outlineLvl w:val="3"/>
        <w:rPr>
          <w:ins w:id="3698" w:author="Thales8" w:date="2022-08-29T11:23:00Z"/>
          <w:rFonts w:ascii="Arial" w:hAnsi="Arial"/>
          <w:sz w:val="24"/>
          <w:lang w:eastAsia="ja-JP"/>
        </w:rPr>
      </w:pPr>
      <w:ins w:id="3699" w:author="Thales8" w:date="2022-08-29T11:23:00Z">
        <w:r>
          <w:rPr>
            <w:rFonts w:ascii="Arial" w:hAnsi="Arial"/>
            <w:noProof/>
            <w:sz w:val="24"/>
            <w:lang w:val="fr-FR" w:eastAsia="fr-FR"/>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E64B55" w:rsidRDefault="00E64B55" w:rsidP="0015122F">
                                  <w:pPr>
                                    <w:rPr>
                                      <w:sz w:val="16"/>
                                      <w:szCs w:val="16"/>
                                    </w:rPr>
                                  </w:pPr>
                                  <w:r>
                                    <w:rPr>
                                      <w:sz w:val="16"/>
                                      <w:szCs w:val="16"/>
                                    </w:rPr>
                                    <w:t xml:space="preserve">1 - </w:t>
                                  </w:r>
                                  <w:r w:rsidRPr="003C1500">
                                    <w:rPr>
                                      <w:sz w:val="16"/>
                                      <w:szCs w:val="16"/>
                                    </w:rPr>
                                    <w:t>REQUEST</w:t>
                                  </w:r>
                                </w:p>
                                <w:p w14:paraId="32DDB04B"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E64B55" w:rsidRDefault="00E64B55"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E64B55" w:rsidRDefault="00E64B55"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E64B55" w:rsidRDefault="00E64B55" w:rsidP="0015122F">
                                <w:pPr>
                                  <w:rPr>
                                    <w:sz w:val="16"/>
                                    <w:szCs w:val="16"/>
                                  </w:rPr>
                                </w:pPr>
                                <w:r>
                                  <w:rPr>
                                    <w:sz w:val="16"/>
                                    <w:szCs w:val="16"/>
                                  </w:rPr>
                                  <w:t>2 - RESPONSE</w:t>
                                </w:r>
                              </w:p>
                              <w:p w14:paraId="060A84A5" w14:textId="77777777" w:rsidR="00E64B55" w:rsidRPr="003C1500" w:rsidRDefault="00E64B55" w:rsidP="0015122F">
                                <w:pPr>
                                  <w:rPr>
                                    <w:sz w:val="16"/>
                                    <w:szCs w:val="16"/>
                                  </w:rPr>
                                </w:pPr>
                                <w:r>
                                  <w:rPr>
                                    <w:sz w:val="16"/>
                                    <w:szCs w:val="16"/>
                                  </w:rPr>
                                  <w:t>(Coverage event list for and with sampled positions)</w:t>
                                </w:r>
                              </w:p>
                              <w:p w14:paraId="5C8F531B"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E64B55" w:rsidRDefault="00E64B55" w:rsidP="0015122F">
                            <w:pPr>
                              <w:rPr>
                                <w:sz w:val="16"/>
                                <w:szCs w:val="16"/>
                              </w:rPr>
                            </w:pPr>
                            <w:r>
                              <w:rPr>
                                <w:sz w:val="16"/>
                                <w:szCs w:val="16"/>
                              </w:rPr>
                              <w:t xml:space="preserve">1 - </w:t>
                            </w:r>
                            <w:r w:rsidRPr="003C1500">
                              <w:rPr>
                                <w:sz w:val="16"/>
                                <w:szCs w:val="16"/>
                              </w:rPr>
                              <w:t>REQUEST</w:t>
                            </w:r>
                          </w:p>
                          <w:p w14:paraId="32DDB04B"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E64B55" w:rsidRDefault="00E64B55"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E64B55" w:rsidRDefault="00E64B55"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E64B55" w:rsidRDefault="00E64B55" w:rsidP="0015122F">
                          <w:pPr>
                            <w:rPr>
                              <w:sz w:val="16"/>
                              <w:szCs w:val="16"/>
                            </w:rPr>
                          </w:pPr>
                          <w:r>
                            <w:rPr>
                              <w:sz w:val="16"/>
                              <w:szCs w:val="16"/>
                            </w:rPr>
                            <w:t>2 - RESPONSE</w:t>
                          </w:r>
                        </w:p>
                        <w:p w14:paraId="060A84A5" w14:textId="77777777" w:rsidR="00E64B55" w:rsidRPr="003C1500" w:rsidRDefault="00E64B55" w:rsidP="0015122F">
                          <w:pPr>
                            <w:rPr>
                              <w:sz w:val="16"/>
                              <w:szCs w:val="16"/>
                            </w:rPr>
                          </w:pPr>
                          <w:r>
                            <w:rPr>
                              <w:sz w:val="16"/>
                              <w:szCs w:val="16"/>
                            </w:rPr>
                            <w:t>(Coverage event list for and with sampled positions)</w:t>
                          </w:r>
                        </w:p>
                        <w:p w14:paraId="5C8F531B" w14:textId="77777777" w:rsidR="00E64B55" w:rsidRPr="003C1500" w:rsidRDefault="00E64B55" w:rsidP="0015122F">
                          <w:pPr>
                            <w:rPr>
                              <w:sz w:val="16"/>
                              <w:szCs w:val="16"/>
                            </w:rPr>
                          </w:pPr>
                        </w:p>
                      </w:txbxContent>
                    </v:textbox>
                  </v:shape>
                </v:group>
              </w:pict>
            </mc:Fallback>
          </mc:AlternateContent>
        </w:r>
      </w:ins>
    </w:p>
    <w:p w14:paraId="1337FD39" w14:textId="77777777" w:rsidR="0015122F" w:rsidRDefault="0015122F" w:rsidP="0015122F">
      <w:pPr>
        <w:keepNext/>
        <w:keepLines/>
        <w:spacing w:before="120"/>
        <w:ind w:left="1418" w:hanging="1418"/>
        <w:outlineLvl w:val="3"/>
        <w:rPr>
          <w:ins w:id="3700" w:author="Thales8" w:date="2022-08-29T11:23:00Z"/>
          <w:rFonts w:ascii="Arial" w:hAnsi="Arial"/>
          <w:sz w:val="24"/>
          <w:lang w:eastAsia="ja-JP"/>
        </w:rPr>
      </w:pPr>
    </w:p>
    <w:p w14:paraId="65FA326C" w14:textId="0693319B" w:rsidR="0015122F" w:rsidRDefault="0015122F" w:rsidP="0015122F">
      <w:pPr>
        <w:keepNext/>
        <w:keepLines/>
        <w:spacing w:before="120"/>
        <w:ind w:left="1418" w:hanging="1418"/>
        <w:outlineLvl w:val="3"/>
        <w:rPr>
          <w:ins w:id="3701" w:author="Thales8" w:date="2022-08-29T11:23:00Z"/>
          <w:rFonts w:ascii="Arial" w:hAnsi="Arial"/>
          <w:sz w:val="24"/>
          <w:lang w:eastAsia="ja-JP"/>
        </w:rPr>
      </w:pPr>
      <w:ins w:id="3702" w:author="Thales8" w:date="2022-08-29T11:23:00Z">
        <w:r>
          <w:rPr>
            <w:rFonts w:ascii="Arial" w:hAnsi="Arial"/>
            <w:noProof/>
            <w:sz w:val="24"/>
            <w:lang w:val="fr-FR" w:eastAsia="fr-FR"/>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ins>
    </w:p>
    <w:p w14:paraId="4A6D3459" w14:textId="32F5F88D" w:rsidR="0015122F" w:rsidRDefault="0015122F" w:rsidP="0015122F">
      <w:pPr>
        <w:keepNext/>
        <w:keepLines/>
        <w:spacing w:before="120"/>
        <w:ind w:left="1418" w:hanging="1418"/>
        <w:outlineLvl w:val="3"/>
        <w:rPr>
          <w:ins w:id="3703" w:author="Thales8" w:date="2022-08-29T11:23:00Z"/>
          <w:rFonts w:ascii="Arial" w:hAnsi="Arial"/>
          <w:sz w:val="24"/>
          <w:lang w:eastAsia="ja-JP"/>
        </w:rPr>
      </w:pPr>
      <w:ins w:id="3704" w:author="Thales8" w:date="2022-08-29T11:23:00Z">
        <w:r>
          <w:rPr>
            <w:rFonts w:ascii="Arial" w:hAnsi="Arial"/>
            <w:noProof/>
            <w:sz w:val="24"/>
            <w:lang w:val="fr-FR" w:eastAsia="fr-FR"/>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ins>
    </w:p>
    <w:p w14:paraId="5A7E0F60" w14:textId="77777777" w:rsidR="0015122F" w:rsidRDefault="0015122F" w:rsidP="0015122F">
      <w:pPr>
        <w:keepNext/>
        <w:keepLines/>
        <w:spacing w:before="120"/>
        <w:ind w:left="1418" w:hanging="1418"/>
        <w:outlineLvl w:val="3"/>
        <w:rPr>
          <w:ins w:id="3705" w:author="Thales8" w:date="2022-08-29T11:23:00Z"/>
          <w:rFonts w:ascii="Arial" w:hAnsi="Arial"/>
          <w:sz w:val="24"/>
          <w:lang w:eastAsia="ja-JP"/>
        </w:rPr>
      </w:pPr>
    </w:p>
    <w:p w14:paraId="32439ED1" w14:textId="77777777" w:rsidR="009E3855" w:rsidRDefault="009E3855" w:rsidP="0015122F">
      <w:pPr>
        <w:pStyle w:val="TF"/>
        <w:rPr>
          <w:ins w:id="3706" w:author="Thales14" w:date="2022-08-29T18:41:00Z"/>
        </w:rPr>
      </w:pPr>
    </w:p>
    <w:p w14:paraId="3120B5EF" w14:textId="0CEB19A6" w:rsidR="0015122F" w:rsidRDefault="0015122F" w:rsidP="0015122F">
      <w:pPr>
        <w:pStyle w:val="TF"/>
        <w:rPr>
          <w:ins w:id="3707" w:author="Thales8" w:date="2022-08-29T11:23:00Z"/>
          <w:sz w:val="24"/>
          <w:lang w:eastAsia="ja-JP"/>
        </w:rPr>
      </w:pPr>
      <w:ins w:id="3708" w:author="Thales8" w:date="2022-08-29T11:23:00Z">
        <w:r>
          <w:t>Figure 6.17.2-2-1: sequence chart for SBA/SBI request /response mode</w:t>
        </w:r>
      </w:ins>
    </w:p>
    <w:p w14:paraId="4EF0666B" w14:textId="77777777" w:rsidR="0015122F" w:rsidRDefault="0015122F" w:rsidP="0015122F">
      <w:pPr>
        <w:keepNext/>
        <w:keepLines/>
        <w:spacing w:before="120"/>
        <w:ind w:left="1418" w:hanging="1418"/>
        <w:outlineLvl w:val="3"/>
        <w:rPr>
          <w:ins w:id="3709" w:author="Thales8" w:date="2022-08-29T11:23:00Z"/>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rPr>
          <w:ins w:id="3710" w:author="Thales8" w:date="2022-08-29T11:23:00Z"/>
        </w:rPr>
      </w:pPr>
      <w:ins w:id="3711" w:author="Thales8" w:date="2022-08-29T11:23:00Z">
        <w:r w:rsidRPr="00C160BB">
          <w:t xml:space="preserve">The AMF request CMNF service using </w:t>
        </w:r>
        <w:r w:rsidRPr="00C160BB">
          <w:rPr>
            <w:i/>
          </w:rPr>
          <w:t xml:space="preserve">Ncmnf_communication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ins>
    </w:p>
    <w:p w14:paraId="4EAAA301" w14:textId="77777777" w:rsidR="0015122F" w:rsidRDefault="0015122F" w:rsidP="0015122F">
      <w:pPr>
        <w:keepNext/>
        <w:keepLines/>
        <w:numPr>
          <w:ilvl w:val="0"/>
          <w:numId w:val="38"/>
        </w:numPr>
        <w:spacing w:before="120"/>
        <w:outlineLvl w:val="3"/>
        <w:rPr>
          <w:ins w:id="3712" w:author="Thales8" w:date="2022-08-29T11:23:00Z"/>
        </w:rPr>
      </w:pPr>
      <w:ins w:id="3713" w:author="Thales8" w:date="2022-08-29T11:23:00Z">
        <w:r w:rsidRPr="00C160BB">
          <w:t>Response from the CMNF including Coverage event list for and with sampled positions</w:t>
        </w:r>
      </w:ins>
    </w:p>
    <w:p w14:paraId="033C37CE" w14:textId="77777777" w:rsidR="0015122F" w:rsidRDefault="0015122F" w:rsidP="0015122F">
      <w:pPr>
        <w:keepNext/>
        <w:keepLines/>
        <w:spacing w:before="120"/>
        <w:ind w:left="284" w:firstLine="284"/>
        <w:outlineLvl w:val="3"/>
        <w:rPr>
          <w:ins w:id="3714" w:author="Thales8" w:date="2022-08-29T11:23:00Z"/>
        </w:rPr>
      </w:pPr>
      <w:ins w:id="3715" w:author="Thales8" w:date="2022-08-29T11:23:00Z">
        <w:r>
          <w:t>Following sequence illustrates the subscribe/notify mode:</w:t>
        </w:r>
      </w:ins>
    </w:p>
    <w:p w14:paraId="38359687" w14:textId="22C12F40" w:rsidR="0015122F" w:rsidRPr="00C160BB" w:rsidRDefault="0015122F" w:rsidP="0015122F">
      <w:pPr>
        <w:keepNext/>
        <w:keepLines/>
        <w:spacing w:before="120"/>
        <w:ind w:left="720"/>
        <w:outlineLvl w:val="3"/>
        <w:rPr>
          <w:ins w:id="3716" w:author="Thales8" w:date="2022-08-29T11:23:00Z"/>
        </w:rPr>
      </w:pPr>
      <w:ins w:id="3717" w:author="Thales8" w:date="2022-08-29T11:23:00Z">
        <w:r>
          <w:rPr>
            <w:rFonts w:ascii="Arial" w:hAnsi="Arial"/>
            <w:noProof/>
            <w:sz w:val="24"/>
            <w:lang w:val="fr-FR" w:eastAsia="fr-FR"/>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E64B55" w:rsidRPr="003C1500" w:rsidRDefault="00E64B55" w:rsidP="0015122F">
                                      <w:pPr>
                                        <w:rPr>
                                          <w:sz w:val="16"/>
                                          <w:szCs w:val="16"/>
                                        </w:rPr>
                                      </w:pPr>
                                      <w:r>
                                        <w:rPr>
                                          <w:sz w:val="16"/>
                                          <w:szCs w:val="16"/>
                                        </w:rPr>
                                        <w:t>4 – NOTIFY (New list)</w:t>
                                      </w:r>
                                    </w:p>
                                    <w:p w14:paraId="0256E3F8"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E64B55" w:rsidRDefault="00E64B55" w:rsidP="0015122F">
                                          <w:pPr>
                                            <w:rPr>
                                              <w:sz w:val="16"/>
                                              <w:szCs w:val="16"/>
                                            </w:rPr>
                                          </w:pPr>
                                          <w:r>
                                            <w:rPr>
                                              <w:sz w:val="16"/>
                                              <w:szCs w:val="16"/>
                                            </w:rPr>
                                            <w:t>1 - SUBSCRIBE</w:t>
                                          </w:r>
                                        </w:p>
                                        <w:p w14:paraId="292B7E7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E64B55" w:rsidRDefault="00E64B55"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E64B55" w:rsidRDefault="00E64B55"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E64B55" w:rsidRDefault="00E64B55"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E64B55" w:rsidRPr="003C1500" w:rsidRDefault="00E64B55" w:rsidP="0015122F">
                                    <w:pPr>
                                      <w:rPr>
                                        <w:sz w:val="16"/>
                                        <w:szCs w:val="16"/>
                                      </w:rPr>
                                    </w:pPr>
                                    <w:r>
                                      <w:rPr>
                                        <w:sz w:val="16"/>
                                        <w:szCs w:val="16"/>
                                      </w:rPr>
                                      <w:t>3 – UCU (New list)</w:t>
                                    </w:r>
                                  </w:p>
                                  <w:p w14:paraId="4CA3C961"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E64B55" w:rsidRPr="003C1500" w:rsidRDefault="00E64B55" w:rsidP="0015122F">
                                  <w:pPr>
                                    <w:rPr>
                                      <w:sz w:val="16"/>
                                      <w:szCs w:val="16"/>
                                    </w:rPr>
                                  </w:pPr>
                                  <w:r>
                                    <w:rPr>
                                      <w:sz w:val="16"/>
                                      <w:szCs w:val="16"/>
                                    </w:rPr>
                                    <w:t>5– UCU (New list)</w:t>
                                  </w:r>
                                </w:p>
                                <w:p w14:paraId="7C393A8A"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E64B55" w:rsidRPr="003C1500" w:rsidRDefault="00E64B55" w:rsidP="0015122F">
                                  <w:pPr>
                                    <w:rPr>
                                      <w:sz w:val="16"/>
                                      <w:szCs w:val="16"/>
                                    </w:rPr>
                                  </w:pPr>
                                  <w:r>
                                    <w:rPr>
                                      <w:sz w:val="16"/>
                                      <w:szCs w:val="16"/>
                                    </w:rPr>
                                    <w:t>2 – NOTIFY (New list)</w:t>
                                  </w:r>
                                </w:p>
                                <w:p w14:paraId="576D72FA"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E64B55" w:rsidRPr="003C1500" w:rsidRDefault="00E64B55" w:rsidP="0015122F">
                                <w:pPr>
                                  <w:rPr>
                                    <w:sz w:val="16"/>
                                    <w:szCs w:val="16"/>
                                  </w:rPr>
                                </w:pPr>
                                <w:r>
                                  <w:rPr>
                                    <w:sz w:val="16"/>
                                    <w:szCs w:val="16"/>
                                  </w:rPr>
                                  <w:t>4 – NOTIFY (New list)</w:t>
                                </w:r>
                              </w:p>
                              <w:p w14:paraId="0256E3F8" w14:textId="77777777" w:rsidR="00E64B55" w:rsidRPr="003C1500" w:rsidRDefault="00E64B55"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E64B55" w:rsidRDefault="00E64B55" w:rsidP="0015122F">
                                    <w:pPr>
                                      <w:rPr>
                                        <w:sz w:val="16"/>
                                        <w:szCs w:val="16"/>
                                      </w:rPr>
                                    </w:pPr>
                                    <w:r>
                                      <w:rPr>
                                        <w:sz w:val="16"/>
                                        <w:szCs w:val="16"/>
                                      </w:rPr>
                                      <w:t>1 - SUBSCRIBE</w:t>
                                    </w:r>
                                  </w:p>
                                  <w:p w14:paraId="292B7E7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E64B55" w:rsidRDefault="00E64B55"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E64B55" w:rsidRDefault="00E64B55"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E64B55" w:rsidRDefault="00E64B55"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E64B55" w:rsidRPr="003C1500" w:rsidRDefault="00E64B55" w:rsidP="0015122F">
                              <w:pPr>
                                <w:rPr>
                                  <w:sz w:val="16"/>
                                  <w:szCs w:val="16"/>
                                </w:rPr>
                              </w:pPr>
                              <w:r>
                                <w:rPr>
                                  <w:sz w:val="16"/>
                                  <w:szCs w:val="16"/>
                                </w:rPr>
                                <w:t>3 – UCU (New list)</w:t>
                              </w:r>
                            </w:p>
                            <w:p w14:paraId="4CA3C961" w14:textId="77777777" w:rsidR="00E64B55" w:rsidRPr="003C1500" w:rsidRDefault="00E64B55"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E64B55" w:rsidRPr="003C1500" w:rsidRDefault="00E64B55" w:rsidP="0015122F">
                            <w:pPr>
                              <w:rPr>
                                <w:sz w:val="16"/>
                                <w:szCs w:val="16"/>
                              </w:rPr>
                            </w:pPr>
                            <w:r>
                              <w:rPr>
                                <w:sz w:val="16"/>
                                <w:szCs w:val="16"/>
                              </w:rPr>
                              <w:t>5– UCU (New list)</w:t>
                            </w:r>
                          </w:p>
                          <w:p w14:paraId="7C393A8A" w14:textId="77777777" w:rsidR="00E64B55" w:rsidRPr="003C1500" w:rsidRDefault="00E64B55"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E64B55" w:rsidRPr="003C1500" w:rsidRDefault="00E64B55" w:rsidP="0015122F">
                            <w:pPr>
                              <w:rPr>
                                <w:sz w:val="16"/>
                                <w:szCs w:val="16"/>
                              </w:rPr>
                            </w:pPr>
                            <w:r>
                              <w:rPr>
                                <w:sz w:val="16"/>
                                <w:szCs w:val="16"/>
                              </w:rPr>
                              <w:t>2 – NOTIFY (New list)</w:t>
                            </w:r>
                          </w:p>
                          <w:p w14:paraId="576D72FA" w14:textId="77777777" w:rsidR="00E64B55" w:rsidRPr="003C1500" w:rsidRDefault="00E64B55"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ins>
    </w:p>
    <w:p w14:paraId="7ADC97D4" w14:textId="77777777" w:rsidR="0015122F" w:rsidRDefault="0015122F" w:rsidP="0015122F">
      <w:pPr>
        <w:keepNext/>
        <w:keepLines/>
        <w:spacing w:before="120"/>
        <w:ind w:left="1418" w:hanging="1418"/>
        <w:outlineLvl w:val="3"/>
        <w:rPr>
          <w:ins w:id="3718" w:author="Thales8" w:date="2022-08-29T11:23:00Z"/>
          <w:rFonts w:ascii="Arial" w:hAnsi="Arial"/>
          <w:sz w:val="24"/>
          <w:lang w:eastAsia="ja-JP"/>
        </w:rPr>
      </w:pPr>
    </w:p>
    <w:p w14:paraId="7BB9883D" w14:textId="77777777" w:rsidR="0015122F" w:rsidRDefault="0015122F" w:rsidP="0015122F">
      <w:pPr>
        <w:keepNext/>
        <w:keepLines/>
        <w:spacing w:before="120"/>
        <w:ind w:left="1418" w:hanging="1418"/>
        <w:outlineLvl w:val="3"/>
        <w:rPr>
          <w:ins w:id="3719" w:author="Thales8" w:date="2022-08-29T11:23:00Z"/>
          <w:rFonts w:ascii="Arial" w:hAnsi="Arial"/>
          <w:sz w:val="24"/>
          <w:lang w:eastAsia="ja-JP"/>
        </w:rPr>
      </w:pPr>
    </w:p>
    <w:p w14:paraId="17AC7F7A" w14:textId="77777777" w:rsidR="0015122F" w:rsidRDefault="0015122F" w:rsidP="0015122F">
      <w:pPr>
        <w:keepNext/>
        <w:keepLines/>
        <w:spacing w:before="120"/>
        <w:ind w:left="1418" w:hanging="1418"/>
        <w:outlineLvl w:val="3"/>
        <w:rPr>
          <w:ins w:id="3720" w:author="Thales8" w:date="2022-08-29T11:23:00Z"/>
          <w:rFonts w:ascii="Arial" w:hAnsi="Arial"/>
          <w:sz w:val="24"/>
          <w:lang w:eastAsia="ja-JP"/>
        </w:rPr>
      </w:pPr>
    </w:p>
    <w:p w14:paraId="4FA333C6" w14:textId="77777777" w:rsidR="0015122F" w:rsidRDefault="0015122F" w:rsidP="0015122F">
      <w:pPr>
        <w:keepNext/>
        <w:keepLines/>
        <w:spacing w:before="120"/>
        <w:ind w:left="1418" w:hanging="1418"/>
        <w:outlineLvl w:val="3"/>
        <w:rPr>
          <w:ins w:id="3721" w:author="Thales8" w:date="2022-08-29T11:23:00Z"/>
          <w:rFonts w:ascii="Arial" w:hAnsi="Arial"/>
          <w:sz w:val="24"/>
          <w:lang w:eastAsia="ja-JP"/>
        </w:rPr>
      </w:pPr>
    </w:p>
    <w:p w14:paraId="43062592" w14:textId="417A2420" w:rsidR="0015122F" w:rsidRDefault="0015122F" w:rsidP="0015122F">
      <w:pPr>
        <w:pStyle w:val="TF"/>
        <w:rPr>
          <w:ins w:id="3722" w:author="Thales8" w:date="2022-08-29T11:23:00Z"/>
          <w:sz w:val="24"/>
          <w:lang w:eastAsia="ja-JP"/>
        </w:rPr>
      </w:pPr>
      <w:ins w:id="3723" w:author="Thales8" w:date="2022-08-29T11:23:00Z">
        <w:r>
          <w:t>Figure 6.17.2-2-2: sequence chart for SBA/SBI subscribe /notify mode</w:t>
        </w:r>
      </w:ins>
    </w:p>
    <w:p w14:paraId="5DDC286E" w14:textId="77777777" w:rsidR="0015122F" w:rsidRDefault="0015122F">
      <w:pPr>
        <w:pStyle w:val="ListParagraph"/>
        <w:keepNext/>
        <w:keepLines/>
        <w:numPr>
          <w:ilvl w:val="0"/>
          <w:numId w:val="62"/>
        </w:numPr>
        <w:spacing w:before="120"/>
        <w:ind w:firstLineChars="0"/>
        <w:outlineLvl w:val="3"/>
        <w:rPr>
          <w:ins w:id="3724" w:author="Thales8" w:date="2022-08-29T11:23:00Z"/>
        </w:rPr>
        <w:pPrChange w:id="3725" w:author="Thales14" w:date="2022-08-29T18:26:00Z">
          <w:pPr>
            <w:keepNext/>
            <w:keepLines/>
            <w:numPr>
              <w:numId w:val="39"/>
            </w:numPr>
            <w:spacing w:before="120"/>
            <w:ind w:left="1212" w:hanging="360"/>
            <w:outlineLvl w:val="3"/>
          </w:pPr>
        </w:pPrChange>
      </w:pPr>
      <w:ins w:id="3726" w:author="Thales8" w:date="2022-08-29T11:23:00Z">
        <w:r w:rsidRPr="00C160BB">
          <w:t xml:space="preserve">The AMF request CMNF </w:t>
        </w:r>
        <w:r>
          <w:t>subscribe for notifications u</w:t>
        </w:r>
        <w:r w:rsidRPr="00C160BB">
          <w:t xml:space="preserve">sing </w:t>
        </w:r>
        <w:r w:rsidRPr="009B0B4D">
          <w:rPr>
            <w:i/>
          </w:rPr>
          <w:t xml:space="preserve">Ncmnf_EventExposure </w:t>
        </w:r>
        <w:r w:rsidRPr="00C160BB">
          <w:t>API that needs to be defined, together with CMNF network function in TS 23.501, TS 23.502 according TS 29.500, including List of points; type of shape; sampling distance; study period</w:t>
        </w:r>
      </w:ins>
    </w:p>
    <w:p w14:paraId="6207EE5B" w14:textId="77777777" w:rsidR="0015122F" w:rsidRDefault="0015122F">
      <w:pPr>
        <w:pStyle w:val="ListParagraph"/>
        <w:keepNext/>
        <w:keepLines/>
        <w:numPr>
          <w:ilvl w:val="0"/>
          <w:numId w:val="62"/>
        </w:numPr>
        <w:spacing w:before="120"/>
        <w:ind w:firstLineChars="0"/>
        <w:outlineLvl w:val="3"/>
        <w:rPr>
          <w:ins w:id="3727" w:author="Thales8" w:date="2022-08-29T11:23:00Z"/>
        </w:rPr>
        <w:pPrChange w:id="3728" w:author="Thales14" w:date="2022-08-29T18:26:00Z">
          <w:pPr>
            <w:keepNext/>
            <w:keepLines/>
            <w:numPr>
              <w:numId w:val="39"/>
            </w:numPr>
            <w:spacing w:before="120"/>
            <w:ind w:left="1212" w:hanging="360"/>
            <w:outlineLvl w:val="3"/>
          </w:pPr>
        </w:pPrChange>
      </w:pPr>
      <w:ins w:id="3729" w:author="Thales8" w:date="2022-08-29T11:23:00Z">
        <w:r>
          <w:t xml:space="preserve">(and 4) During all the study period, if CMNF detects a change on coverage for the sampled positions compared to what was previously provided, then the CMNF notifies the AMF with the new list. </w:t>
        </w:r>
      </w:ins>
    </w:p>
    <w:p w14:paraId="65501690" w14:textId="77777777" w:rsidR="0015122F" w:rsidRPr="00C160BB" w:rsidRDefault="0015122F">
      <w:pPr>
        <w:pStyle w:val="ListParagraph"/>
        <w:keepNext/>
        <w:keepLines/>
        <w:numPr>
          <w:ilvl w:val="0"/>
          <w:numId w:val="62"/>
        </w:numPr>
        <w:spacing w:before="120"/>
        <w:ind w:firstLineChars="0"/>
        <w:outlineLvl w:val="3"/>
        <w:rPr>
          <w:ins w:id="3730" w:author="Thales8" w:date="2022-08-29T11:23:00Z"/>
        </w:rPr>
        <w:pPrChange w:id="3731" w:author="Thales14" w:date="2022-08-29T18:26:00Z">
          <w:pPr>
            <w:keepNext/>
            <w:keepLines/>
            <w:numPr>
              <w:numId w:val="39"/>
            </w:numPr>
            <w:spacing w:before="120"/>
            <w:ind w:left="1212" w:hanging="360"/>
            <w:outlineLvl w:val="3"/>
          </w:pPr>
        </w:pPrChange>
      </w:pPr>
      <w:ins w:id="3732" w:author="Thales8" w:date="2022-08-29T11:23:00Z">
        <w:r>
          <w:t xml:space="preserve">(and 5) The AMF inform the UE about the new list using UCU message. </w:t>
        </w:r>
      </w:ins>
    </w:p>
    <w:p w14:paraId="4C7E75AB" w14:textId="77777777" w:rsidR="0015122F" w:rsidRPr="00156A75" w:rsidRDefault="0015122F" w:rsidP="0015122F">
      <w:pPr>
        <w:keepNext/>
        <w:keepLines/>
        <w:spacing w:before="120"/>
        <w:ind w:left="1418" w:hanging="1418"/>
        <w:outlineLvl w:val="3"/>
        <w:rPr>
          <w:ins w:id="3733" w:author="Thales8" w:date="2022-08-29T11:23:00Z"/>
          <w:rFonts w:ascii="Arial" w:hAnsi="Arial"/>
          <w:sz w:val="24"/>
          <w:lang w:eastAsia="ja-JP"/>
        </w:rPr>
      </w:pPr>
    </w:p>
    <w:p w14:paraId="2A74F56B" w14:textId="74E44475" w:rsidR="0015122F" w:rsidRPr="00A36E14" w:rsidRDefault="0015122F">
      <w:pPr>
        <w:pStyle w:val="Heading3"/>
        <w:rPr>
          <w:ins w:id="3734" w:author="Thales8" w:date="2022-08-29T11:23:00Z"/>
        </w:rPr>
        <w:pPrChange w:id="3735" w:author="Thales14" w:date="2022-08-29T18:18:00Z">
          <w:pPr>
            <w:keepNext/>
            <w:keepLines/>
            <w:spacing w:before="120"/>
            <w:ind w:left="1134" w:hanging="1134"/>
            <w:outlineLvl w:val="2"/>
          </w:pPr>
        </w:pPrChange>
      </w:pPr>
      <w:bookmarkStart w:id="3736" w:name="_Toc112774707"/>
      <w:ins w:id="3737" w:author="Thales8" w:date="2022-08-29T11:23:00Z">
        <w:r>
          <w:t>6.17</w:t>
        </w:r>
        <w:r w:rsidRPr="00A36E14">
          <w:t>.3</w:t>
        </w:r>
        <w:r w:rsidRPr="00A36E14">
          <w:tab/>
          <w:t>Impacts on existing nodes and functionalities</w:t>
        </w:r>
        <w:bookmarkEnd w:id="3736"/>
      </w:ins>
    </w:p>
    <w:p w14:paraId="63F7CA9B" w14:textId="77777777" w:rsidR="0015122F" w:rsidRDefault="0015122F" w:rsidP="0015122F">
      <w:pPr>
        <w:pStyle w:val="BodyText"/>
        <w:rPr>
          <w:ins w:id="3738" w:author="Thales8" w:date="2022-08-29T11:23:00Z"/>
        </w:rPr>
      </w:pPr>
      <w:ins w:id="3739" w:author="Thales8" w:date="2022-08-29T11:23:00Z">
        <w:r>
          <w:t>UE:</w:t>
        </w:r>
      </w:ins>
    </w:p>
    <w:p w14:paraId="34249A1D" w14:textId="77777777" w:rsidR="0015122F" w:rsidRDefault="0015122F" w:rsidP="0015122F">
      <w:pPr>
        <w:pStyle w:val="B1"/>
        <w:ind w:left="284" w:firstLine="0"/>
        <w:rPr>
          <w:ins w:id="3740" w:author="Thales8" w:date="2022-08-29T11:23:00Z"/>
        </w:rPr>
      </w:pPr>
      <w:ins w:id="3741" w:author="Thales8" w:date="2022-08-29T11:23:00Z">
        <w:r>
          <w:t>-</w:t>
        </w:r>
        <w:r>
          <w:tab/>
          <w:t>Determines its future trajectory or evolution zone for a given study period in the future.</w:t>
        </w:r>
      </w:ins>
    </w:p>
    <w:p w14:paraId="7B392366" w14:textId="77777777" w:rsidR="0015122F" w:rsidRDefault="0015122F" w:rsidP="0015122F">
      <w:pPr>
        <w:pStyle w:val="B1"/>
        <w:ind w:left="284" w:firstLine="0"/>
        <w:rPr>
          <w:ins w:id="3742" w:author="Thales8" w:date="2022-08-29T11:23:00Z"/>
        </w:rPr>
      </w:pPr>
      <w:ins w:id="3743" w:author="Thales8" w:date="2022-08-29T11:23:00Z">
        <w:r>
          <w:t xml:space="preserve">- </w:t>
        </w:r>
        <w:r>
          <w:tab/>
          <w:t xml:space="preserve">Determines the sample distance defining the accuracy of coverage information.  </w:t>
        </w:r>
      </w:ins>
    </w:p>
    <w:p w14:paraId="5A0FEA3A" w14:textId="77777777" w:rsidR="0015122F" w:rsidRDefault="0015122F" w:rsidP="0015122F">
      <w:pPr>
        <w:pStyle w:val="B1"/>
        <w:ind w:left="284" w:firstLine="0"/>
        <w:rPr>
          <w:ins w:id="3744" w:author="Thales8" w:date="2022-08-29T11:23:00Z"/>
        </w:rPr>
      </w:pPr>
      <w:ins w:id="3745" w:author="Thales8" w:date="2022-08-29T11:23:00Z">
        <w:r>
          <w:t xml:space="preserve">- </w:t>
        </w:r>
        <w:r>
          <w:tab/>
          <w:t xml:space="preserve">Using NAS, send to AMF/MME above elements and retrieve coverage information event list. </w:t>
        </w:r>
      </w:ins>
    </w:p>
    <w:p w14:paraId="2F999BBF" w14:textId="77777777" w:rsidR="0015122F" w:rsidRDefault="0015122F" w:rsidP="0015122F">
      <w:pPr>
        <w:pStyle w:val="B1"/>
        <w:ind w:left="284" w:firstLine="0"/>
        <w:rPr>
          <w:ins w:id="3746" w:author="Thales8" w:date="2022-08-29T11:23:00Z"/>
        </w:rPr>
      </w:pPr>
      <w:ins w:id="3747" w:author="Thales8" w:date="2022-08-29T11:23:00Z">
        <w:r>
          <w:t>-</w:t>
        </w:r>
        <w:r>
          <w:tab/>
          <w:t>Analyses the list and adapt power saving mechanisms, e.g.: setting up ad-hoc parameters, MICO Active time, Periodic registration timer, eDRX, other (e.g. as proposed in other solutions) according the predictions.</w:t>
        </w:r>
      </w:ins>
    </w:p>
    <w:p w14:paraId="32F8BEB6" w14:textId="77777777" w:rsidR="0015122F" w:rsidRDefault="0015122F" w:rsidP="0015122F">
      <w:pPr>
        <w:pStyle w:val="BodyText"/>
        <w:rPr>
          <w:ins w:id="3748" w:author="Thales8" w:date="2022-08-29T11:23:00Z"/>
        </w:rPr>
      </w:pPr>
      <w:ins w:id="3749" w:author="Thales8" w:date="2022-08-29T11:23:00Z">
        <w:r>
          <w:t>AMF</w:t>
        </w:r>
        <w:r w:rsidRPr="00092B73">
          <w:t>/MME</w:t>
        </w:r>
        <w:r>
          <w:t>:</w:t>
        </w:r>
      </w:ins>
    </w:p>
    <w:p w14:paraId="0BB91B2C" w14:textId="77777777" w:rsidR="0015122F" w:rsidRDefault="0015122F" w:rsidP="0015122F">
      <w:pPr>
        <w:pStyle w:val="B1"/>
        <w:ind w:left="284" w:firstLine="0"/>
        <w:rPr>
          <w:ins w:id="3750" w:author="Thales8" w:date="2022-08-29T11:23:00Z"/>
        </w:rPr>
      </w:pPr>
      <w:ins w:id="3751" w:author="Thales8" w:date="2022-08-29T11:23:00Z">
        <w:r>
          <w:t>-</w:t>
        </w:r>
        <w:r>
          <w:tab/>
          <w:t xml:space="preserve">Act as interface between UE and server/CMNF </w:t>
        </w:r>
      </w:ins>
    </w:p>
    <w:p w14:paraId="57540C4C" w14:textId="77777777" w:rsidR="0015122F" w:rsidRDefault="0015122F" w:rsidP="0015122F">
      <w:pPr>
        <w:pStyle w:val="B1"/>
        <w:ind w:left="284" w:firstLine="0"/>
        <w:rPr>
          <w:ins w:id="3752" w:author="Thales8" w:date="2022-08-29T11:23:00Z"/>
        </w:rPr>
      </w:pPr>
      <w:ins w:id="3753" w:author="Thales8" w:date="2022-08-29T11:23:00Z">
        <w:r>
          <w:t xml:space="preserve">- </w:t>
        </w:r>
        <w:r>
          <w:tab/>
          <w:t xml:space="preserve">(for </w:t>
        </w:r>
        <w:r w:rsidRPr="00092B73">
          <w:t>CMNF</w:t>
        </w:r>
        <w:r>
          <w:t xml:space="preserve">) subscribe for notifications, according configuration. </w:t>
        </w:r>
      </w:ins>
    </w:p>
    <w:p w14:paraId="4E68AAFB" w14:textId="77777777" w:rsidR="0015122F" w:rsidRPr="009C1F2E" w:rsidRDefault="0015122F" w:rsidP="0015122F">
      <w:pPr>
        <w:pStyle w:val="BodyText"/>
        <w:rPr>
          <w:ins w:id="3754" w:author="Thales8" w:date="2022-08-29T11:23:00Z"/>
        </w:rPr>
      </w:pPr>
      <w:ins w:id="3755" w:author="Thales8" w:date="2022-08-29T11:23:00Z">
        <w:r w:rsidRPr="009C1F2E">
          <w:t>Server/</w:t>
        </w:r>
        <w:r w:rsidRPr="00092B73">
          <w:t>CMNF</w:t>
        </w:r>
        <w:r w:rsidRPr="009C1F2E">
          <w:t>:</w:t>
        </w:r>
      </w:ins>
    </w:p>
    <w:p w14:paraId="20744430" w14:textId="77777777" w:rsidR="0015122F" w:rsidRPr="009C1F2E" w:rsidRDefault="0015122F" w:rsidP="0015122F">
      <w:pPr>
        <w:pStyle w:val="B1"/>
        <w:ind w:left="284" w:firstLine="0"/>
        <w:rPr>
          <w:ins w:id="3756" w:author="Thales8" w:date="2022-08-29T11:23:00Z"/>
        </w:rPr>
      </w:pPr>
      <w:ins w:id="3757" w:author="Thales8" w:date="2022-08-29T11:23:00Z">
        <w:r w:rsidRPr="009C1F2E">
          <w:t>-</w:t>
        </w:r>
        <w:r w:rsidRPr="009C1F2E">
          <w:tab/>
          <w:t xml:space="preserve">Receive a request for coverage data from </w:t>
        </w:r>
        <w:r w:rsidRPr="00092B73">
          <w:t>AMF/MME.</w:t>
        </w:r>
      </w:ins>
    </w:p>
    <w:p w14:paraId="2768B995" w14:textId="77777777" w:rsidR="0015122F" w:rsidRDefault="0015122F" w:rsidP="0015122F">
      <w:pPr>
        <w:pStyle w:val="B1"/>
        <w:ind w:left="284" w:firstLine="0"/>
        <w:rPr>
          <w:ins w:id="3758" w:author="Thales8" w:date="2022-08-29T11:23:00Z"/>
        </w:rPr>
      </w:pPr>
      <w:ins w:id="3759" w:author="Thales8" w:date="2022-08-29T11:23:00Z">
        <w:r w:rsidRPr="009C1F2E">
          <w:t>-</w:t>
        </w:r>
        <w:r w:rsidRPr="009C1F2E">
          <w:tab/>
          <w:t>Perform Sampling and determination on the coverage info event list</w:t>
        </w:r>
        <w:r>
          <w:t xml:space="preserve">, return the list to requester. </w:t>
        </w:r>
      </w:ins>
    </w:p>
    <w:p w14:paraId="77A4624A" w14:textId="77777777" w:rsidR="0015122F" w:rsidRDefault="0015122F" w:rsidP="0015122F">
      <w:pPr>
        <w:pStyle w:val="B1"/>
        <w:rPr>
          <w:ins w:id="3760" w:author="Thales8" w:date="2022-08-29T11:23:00Z"/>
        </w:rPr>
      </w:pPr>
      <w:ins w:id="3761" w:author="Thales8" w:date="2022-08-29T11:23:00Z">
        <w:r w:rsidRPr="009C1F2E">
          <w:lastRenderedPageBreak/>
          <w:t>-</w:t>
        </w:r>
        <w:r w:rsidRPr="009C1F2E">
          <w:tab/>
        </w:r>
        <w:r>
          <w:t>(for CMNF) perform regular evaluation of the coverage information for sampled positions, generates a notification of the list to subscriber if new event is detected.</w:t>
        </w:r>
      </w:ins>
    </w:p>
    <w:p w14:paraId="785BB6ED" w14:textId="77777777" w:rsidR="0015122F" w:rsidRPr="009C1F2E" w:rsidRDefault="0015122F" w:rsidP="0015122F">
      <w:pPr>
        <w:pStyle w:val="B1"/>
        <w:ind w:left="284" w:firstLine="0"/>
        <w:rPr>
          <w:ins w:id="3762" w:author="Thales8" w:date="2022-08-29T11:23:00Z"/>
        </w:rPr>
      </w:pPr>
    </w:p>
    <w:p w14:paraId="7185A0A6" w14:textId="7B8A1E58" w:rsidR="0015122F" w:rsidRDefault="0015122F">
      <w:pPr>
        <w:pStyle w:val="Heading3"/>
        <w:rPr>
          <w:ins w:id="3763" w:author="Thales8" w:date="2022-08-29T11:23:00Z"/>
        </w:rPr>
        <w:pPrChange w:id="3764" w:author="Thales14" w:date="2022-08-29T18:18:00Z">
          <w:pPr>
            <w:keepNext/>
            <w:keepLines/>
            <w:spacing w:before="120"/>
            <w:ind w:left="1134" w:hanging="1134"/>
            <w:outlineLvl w:val="2"/>
          </w:pPr>
        </w:pPrChange>
      </w:pPr>
      <w:bookmarkStart w:id="3765" w:name="_Toc112774708"/>
      <w:ins w:id="3766" w:author="Thales8" w:date="2022-08-29T11:23:00Z">
        <w:r>
          <w:t>6.17</w:t>
        </w:r>
        <w:r w:rsidRPr="00A36E14">
          <w:t>.4</w:t>
        </w:r>
        <w:r w:rsidRPr="00A36E14">
          <w:tab/>
          <w:t>Solution evaluation</w:t>
        </w:r>
        <w:bookmarkEnd w:id="3765"/>
      </w:ins>
    </w:p>
    <w:p w14:paraId="2E70F891" w14:textId="77777777" w:rsidR="0015122F" w:rsidRDefault="0015122F">
      <w:pPr>
        <w:rPr>
          <w:ins w:id="3767" w:author="Thales8" w:date="2022-08-29T11:23:00Z"/>
        </w:rPr>
        <w:pPrChange w:id="3768" w:author="Thales14" w:date="2022-08-29T18:20:00Z">
          <w:pPr>
            <w:pStyle w:val="BodyText"/>
          </w:pPr>
        </w:pPrChange>
      </w:pPr>
      <w:ins w:id="3769" w:author="Thales8" w:date="2022-08-29T11:23:00Z">
        <w:r>
          <w:t>The solution proposes an alternative way to provide accurate coverage information to the UE, information that can be shared between UE and Core Network and that can be used in other solution to solve KI#1 and KI#2.</w:t>
        </w:r>
      </w:ins>
    </w:p>
    <w:p w14:paraId="3EFC9AAF" w14:textId="77777777" w:rsidR="0015122F" w:rsidRPr="007D6B6B" w:rsidRDefault="0015122F">
      <w:pPr>
        <w:rPr>
          <w:ins w:id="3770" w:author="Thales8" w:date="2022-08-29T11:23:00Z"/>
        </w:rPr>
        <w:pPrChange w:id="3771" w:author="Thales14" w:date="2022-08-29T18:20:00Z">
          <w:pPr>
            <w:keepNext/>
            <w:keepLines/>
            <w:spacing w:before="120"/>
            <w:outlineLvl w:val="2"/>
          </w:pPr>
        </w:pPrChange>
      </w:pPr>
      <w:ins w:id="3772" w:author="Thales8" w:date="2022-08-29T11:23:00Z">
        <w:r>
          <w:t xml:space="preserve">Using event list to describe future coverage information </w:t>
        </w:r>
        <w:r w:rsidRPr="007D6B6B">
          <w:t xml:space="preserve">has several advantages compared to provision of satellite orbital data </w:t>
        </w:r>
        <w:r>
          <w:t>using SIB</w:t>
        </w:r>
        <w:r w:rsidRPr="007D6B6B">
          <w:t>:</w:t>
        </w:r>
      </w:ins>
    </w:p>
    <w:p w14:paraId="7BC6F467" w14:textId="77777777" w:rsidR="0015122F" w:rsidRPr="007D6B6B" w:rsidRDefault="0015122F">
      <w:pPr>
        <w:rPr>
          <w:ins w:id="3773" w:author="Thales8" w:date="2022-08-29T11:23:00Z"/>
        </w:rPr>
        <w:pPrChange w:id="3774" w:author="Thales14" w:date="2022-08-29T18:20:00Z">
          <w:pPr>
            <w:keepNext/>
            <w:keepLines/>
            <w:spacing w:before="120"/>
            <w:ind w:firstLine="284"/>
            <w:outlineLvl w:val="2"/>
          </w:pPr>
        </w:pPrChange>
      </w:pPr>
      <w:ins w:id="3775" w:author="Thales8" w:date="2022-08-29T11:23:00Z">
        <w:r>
          <w:t xml:space="preserve">- </w:t>
        </w:r>
        <w:r w:rsidRPr="007D6B6B">
          <w:t>A UE is not required to perform any complex calculation to determine expected coverage</w:t>
        </w:r>
        <w:r>
          <w:t>.</w:t>
        </w:r>
      </w:ins>
    </w:p>
    <w:p w14:paraId="1A9B028A" w14:textId="77777777" w:rsidR="0015122F" w:rsidRDefault="0015122F">
      <w:pPr>
        <w:rPr>
          <w:ins w:id="3776" w:author="Thales8" w:date="2022-08-29T11:23:00Z"/>
        </w:rPr>
        <w:pPrChange w:id="3777" w:author="Thales14" w:date="2022-08-29T18:20:00Z">
          <w:pPr>
            <w:keepNext/>
            <w:keepLines/>
            <w:spacing w:before="120"/>
            <w:ind w:left="284"/>
            <w:outlineLvl w:val="2"/>
          </w:pPr>
        </w:pPrChange>
      </w:pPr>
      <w:ins w:id="3778" w:author="Thales8" w:date="2022-08-29T11:23:00Z">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ins>
    </w:p>
    <w:p w14:paraId="47BD29FF" w14:textId="77777777" w:rsidR="0015122F" w:rsidRPr="007D6B6B" w:rsidRDefault="0015122F">
      <w:pPr>
        <w:rPr>
          <w:ins w:id="3779" w:author="Thales8" w:date="2022-08-29T11:23:00Z"/>
        </w:rPr>
        <w:pPrChange w:id="3780" w:author="Thales14" w:date="2022-08-29T18:20:00Z">
          <w:pPr>
            <w:keepNext/>
            <w:keepLines/>
            <w:spacing w:before="120"/>
            <w:ind w:left="284"/>
            <w:outlineLvl w:val="2"/>
          </w:pPr>
        </w:pPrChange>
      </w:pPr>
      <w:ins w:id="3781" w:author="Thales8" w:date="2022-08-29T11:23:00Z">
        <w:r>
          <w:t xml:space="preserve">- </w:t>
        </w:r>
        <w:r w:rsidRPr="00FC5107">
          <w:t xml:space="preserve">The coverage events can be provided for terrestrial RATs as well as satellite RATs, which may assist in areas where terrestrial coverage is partially available. </w:t>
        </w:r>
      </w:ins>
    </w:p>
    <w:p w14:paraId="3F00E883" w14:textId="77777777" w:rsidR="0015122F" w:rsidRPr="007D6B6B" w:rsidRDefault="0015122F">
      <w:pPr>
        <w:rPr>
          <w:ins w:id="3782" w:author="Thales8" w:date="2022-08-29T11:23:00Z"/>
        </w:rPr>
        <w:pPrChange w:id="3783" w:author="Thales14" w:date="2022-08-29T18:20:00Z">
          <w:pPr>
            <w:keepNext/>
            <w:keepLines/>
            <w:spacing w:before="120"/>
            <w:outlineLvl w:val="2"/>
          </w:pPr>
        </w:pPrChange>
      </w:pPr>
      <w:ins w:id="3784" w:author="Thales8" w:date="2022-08-29T11:23:00Z">
        <w:r>
          <w:t>Using NAS instead of user plan as several advantages</w:t>
        </w:r>
        <w:r w:rsidRPr="007D6B6B">
          <w:t>:</w:t>
        </w:r>
      </w:ins>
    </w:p>
    <w:p w14:paraId="20E4D15E" w14:textId="77777777" w:rsidR="0015122F" w:rsidRDefault="0015122F">
      <w:pPr>
        <w:rPr>
          <w:ins w:id="3785" w:author="Thales8" w:date="2022-08-29T11:23:00Z"/>
          <w:lang w:eastAsia="zh-CN"/>
        </w:rPr>
        <w:pPrChange w:id="3786" w:author="Thales14" w:date="2022-08-29T18:20:00Z">
          <w:pPr>
            <w:ind w:firstLine="284"/>
          </w:pPr>
        </w:pPrChange>
      </w:pPr>
      <w:ins w:id="3787" w:author="Thales8" w:date="2022-08-29T11:23:00Z">
        <w:r>
          <w:rPr>
            <w:lang w:eastAsia="zh-CN"/>
          </w:rPr>
          <w:t>- NAS layer is compatible to all UE types (full IP stack, constrained devices…)</w:t>
        </w:r>
      </w:ins>
    </w:p>
    <w:p w14:paraId="0540CC95" w14:textId="77777777" w:rsidR="0015122F" w:rsidRPr="008D6800" w:rsidRDefault="0015122F" w:rsidP="0015122F">
      <w:pPr>
        <w:ind w:firstLine="284"/>
        <w:rPr>
          <w:ins w:id="3788" w:author="Thales8" w:date="2022-08-29T11:23:00Z"/>
          <w:lang w:eastAsia="zh-CN"/>
        </w:rPr>
      </w:pPr>
      <w:ins w:id="3789" w:author="Thales8" w:date="2022-08-29T11:23:00Z">
        <w:r>
          <w:rPr>
            <w:lang w:eastAsia="zh-CN"/>
          </w:rPr>
          <w:t xml:space="preserve">- Intrinsically does not require additional signalling to setup a data bearer.  </w:t>
        </w:r>
      </w:ins>
    </w:p>
    <w:p w14:paraId="21F523E8" w14:textId="77777777" w:rsidR="0015122F" w:rsidRDefault="0015122F" w:rsidP="0015122F">
      <w:pPr>
        <w:pStyle w:val="BodyText"/>
        <w:ind w:firstLine="284"/>
        <w:rPr>
          <w:ins w:id="3790" w:author="Thales8" w:date="2022-08-29T11:23:00Z"/>
        </w:rPr>
      </w:pPr>
      <w:ins w:id="3791" w:author="Thales8" w:date="2022-08-29T11:23:00Z">
        <w:r>
          <w:t xml:space="preserve">- Synchronizes the UE and the CN for the management of discontinuous coverage. </w:t>
        </w:r>
      </w:ins>
    </w:p>
    <w:p w14:paraId="546F4276" w14:textId="77777777" w:rsidR="0015122F" w:rsidRDefault="0015122F">
      <w:pPr>
        <w:rPr>
          <w:ins w:id="3792" w:author="Thales8" w:date="2022-08-29T11:23:00Z"/>
        </w:rPr>
        <w:pPrChange w:id="3793" w:author="Thales14" w:date="2022-08-29T18:20:00Z">
          <w:pPr>
            <w:keepNext/>
            <w:keepLines/>
            <w:spacing w:before="120"/>
            <w:outlineLvl w:val="2"/>
          </w:pPr>
        </w:pPrChange>
      </w:pPr>
      <w:ins w:id="3794" w:author="Thales8" w:date="2022-08-29T11:23:00Z">
        <w:r>
          <w:t>In optional part of the solution, defining a dedicated CMNF in the 5GS as several advantages, inherent to SBA/SBI architecture</w:t>
        </w:r>
        <w:r w:rsidRPr="007D6B6B">
          <w:t>:</w:t>
        </w:r>
      </w:ins>
    </w:p>
    <w:p w14:paraId="4B559823" w14:textId="77777777" w:rsidR="0015122F" w:rsidRDefault="0015122F">
      <w:pPr>
        <w:rPr>
          <w:ins w:id="3795" w:author="Thales8" w:date="2022-08-29T11:23:00Z"/>
        </w:rPr>
        <w:pPrChange w:id="3796" w:author="Thales14" w:date="2022-08-29T18:20:00Z">
          <w:pPr>
            <w:pStyle w:val="BodyText"/>
            <w:ind w:firstLine="284"/>
          </w:pPr>
        </w:pPrChange>
      </w:pPr>
      <w:ins w:id="3797" w:author="Thales8" w:date="2022-08-29T11:23:00Z">
        <w:r>
          <w:t xml:space="preserve">- Standardization and mutualisation of the CMNF interface for all other Network Function (e.g.: AMF). </w:t>
        </w:r>
      </w:ins>
    </w:p>
    <w:p w14:paraId="2DBA4671" w14:textId="77777777" w:rsidR="0015122F" w:rsidRDefault="0015122F">
      <w:pPr>
        <w:rPr>
          <w:ins w:id="3798" w:author="Thales8" w:date="2022-08-29T11:23:00Z"/>
        </w:rPr>
        <w:pPrChange w:id="3799" w:author="Thales14" w:date="2022-08-29T18:20:00Z">
          <w:pPr>
            <w:pStyle w:val="BodyText"/>
            <w:ind w:firstLine="284"/>
          </w:pPr>
        </w:pPrChange>
      </w:pPr>
      <w:ins w:id="3800" w:author="Thales8" w:date="2022-08-29T11:23:00Z">
        <w:r>
          <w:t>- Possible reuse of coverage information for other uses cases (e.g.: PWS, external AF interface through NEF…).</w:t>
        </w:r>
      </w:ins>
    </w:p>
    <w:p w14:paraId="5E2D1AB7" w14:textId="77777777" w:rsidR="0015122F" w:rsidRDefault="0015122F">
      <w:pPr>
        <w:rPr>
          <w:ins w:id="3801" w:author="Thales8" w:date="2022-08-29T11:23:00Z"/>
        </w:rPr>
        <w:pPrChange w:id="3802" w:author="Thales14" w:date="2022-08-29T18:20:00Z">
          <w:pPr>
            <w:pStyle w:val="BodyText"/>
            <w:ind w:left="284"/>
          </w:pPr>
        </w:pPrChange>
      </w:pPr>
      <w:ins w:id="3803" w:author="Thales8" w:date="2022-08-29T11:23:00Z">
        <w:r>
          <w:t>- Centralization of the coverage information in a single point, in relation with network O&amp;M and Satellite Network Control Center.</w:t>
        </w:r>
      </w:ins>
    </w:p>
    <w:p w14:paraId="0366CB21" w14:textId="77777777" w:rsidR="0015122F" w:rsidRDefault="0015122F">
      <w:pPr>
        <w:rPr>
          <w:ins w:id="3804" w:author="Thales8" w:date="2022-08-29T11:23:00Z"/>
        </w:rPr>
        <w:pPrChange w:id="3805" w:author="Thales14" w:date="2022-08-29T18:20:00Z">
          <w:pPr>
            <w:pStyle w:val="BodyText"/>
            <w:ind w:firstLine="284"/>
          </w:pPr>
        </w:pPrChange>
      </w:pPr>
      <w:ins w:id="3806" w:author="Thales8" w:date="2022-08-29T11:23:00Z">
        <w:r>
          <w:t>- Security</w:t>
        </w:r>
      </w:ins>
    </w:p>
    <w:p w14:paraId="198B7301" w14:textId="77777777" w:rsidR="0015122F" w:rsidRDefault="0015122F">
      <w:pPr>
        <w:rPr>
          <w:ins w:id="3807" w:author="Thales8" w:date="2022-08-29T11:23:00Z"/>
        </w:rPr>
        <w:pPrChange w:id="3808" w:author="Thales14" w:date="2022-08-29T18:20:00Z">
          <w:pPr>
            <w:pStyle w:val="BodyText"/>
            <w:ind w:firstLine="284"/>
          </w:pPr>
        </w:pPrChange>
      </w:pPr>
      <w:ins w:id="3809" w:author="Thales8" w:date="2022-08-29T11:23:00Z">
        <w:r>
          <w:t>- Integration into NF virtualization policy and life cycle management</w:t>
        </w:r>
      </w:ins>
    </w:p>
    <w:p w14:paraId="15C7A1D1" w14:textId="77777777" w:rsidR="0015122F" w:rsidRDefault="0015122F">
      <w:pPr>
        <w:rPr>
          <w:ins w:id="3810" w:author="Thales8" w:date="2022-08-29T11:23:00Z"/>
        </w:rPr>
        <w:pPrChange w:id="3811" w:author="Thales14" w:date="2022-08-29T18:20:00Z">
          <w:pPr>
            <w:pStyle w:val="BodyText"/>
            <w:ind w:firstLine="284"/>
          </w:pPr>
        </w:pPrChange>
      </w:pPr>
      <w:ins w:id="3812" w:author="Thales8" w:date="2022-08-29T11:23:00Z">
        <w:r>
          <w:t>- Integration into slicing policy</w:t>
        </w:r>
      </w:ins>
    </w:p>
    <w:p w14:paraId="0BC011F2" w14:textId="2E581B84" w:rsidR="0015122F" w:rsidRDefault="0015122F" w:rsidP="00F55F53">
      <w:pPr>
        <w:rPr>
          <w:ins w:id="3813" w:author="Thales8" w:date="2022-08-29T11:29:00Z"/>
        </w:rPr>
      </w:pPr>
    </w:p>
    <w:p w14:paraId="1F04E9DB" w14:textId="2FC357B9" w:rsidR="00EB44C6" w:rsidRPr="00D91239" w:rsidRDefault="00EB44C6" w:rsidP="00EB44C6">
      <w:pPr>
        <w:pStyle w:val="Heading2"/>
        <w:rPr>
          <w:ins w:id="3814" w:author="Thales9" w:date="2022-08-29T11:29:00Z"/>
        </w:rPr>
      </w:pPr>
      <w:bookmarkStart w:id="3815" w:name="_Toc112689085"/>
      <w:bookmarkStart w:id="3816" w:name="_Toc112689380"/>
      <w:bookmarkStart w:id="3817" w:name="_Toc112774709"/>
      <w:ins w:id="3818" w:author="Thales9" w:date="2022-08-29T11:29:00Z">
        <w:r>
          <w:t>6.18</w:t>
        </w:r>
        <w:r>
          <w:tab/>
        </w:r>
        <w:r w:rsidR="00302A54">
          <w:t>Solution #18</w:t>
        </w:r>
        <w:r w:rsidRPr="004A4037">
          <w:t>: Response to Nnef_ParameterProvision request containing Maximum Latency</w:t>
        </w:r>
        <w:bookmarkEnd w:id="3815"/>
        <w:bookmarkEnd w:id="3816"/>
        <w:bookmarkEnd w:id="3817"/>
      </w:ins>
    </w:p>
    <w:p w14:paraId="1A8C4A68" w14:textId="3E5117B8" w:rsidR="00EB44C6" w:rsidRPr="004A4037" w:rsidRDefault="00EB44C6" w:rsidP="00EB44C6">
      <w:pPr>
        <w:pStyle w:val="Heading3"/>
        <w:rPr>
          <w:ins w:id="3819" w:author="Thales9" w:date="2022-08-29T11:29:00Z"/>
        </w:rPr>
      </w:pPr>
      <w:bookmarkStart w:id="3820" w:name="_Toc112689086"/>
      <w:bookmarkStart w:id="3821" w:name="_Toc112689381"/>
      <w:bookmarkStart w:id="3822" w:name="_Toc112774710"/>
      <w:ins w:id="3823" w:author="Thales9" w:date="2022-08-29T11:29:00Z">
        <w:r>
          <w:t>6.18</w:t>
        </w:r>
        <w:r w:rsidRPr="004A4037">
          <w:t>.1</w:t>
        </w:r>
        <w:r w:rsidRPr="004A4037">
          <w:tab/>
          <w:t>Description</w:t>
        </w:r>
        <w:bookmarkEnd w:id="3820"/>
        <w:bookmarkEnd w:id="3821"/>
        <w:bookmarkEnd w:id="3822"/>
      </w:ins>
    </w:p>
    <w:p w14:paraId="130F3513" w14:textId="77777777" w:rsidR="00EB44C6" w:rsidRPr="004A4037" w:rsidRDefault="00EB44C6" w:rsidP="00EB44C6">
      <w:pPr>
        <w:rPr>
          <w:ins w:id="3824" w:author="Thales9" w:date="2022-08-29T11:29:00Z"/>
          <w:rFonts w:eastAsia="Yu Mincho"/>
        </w:rPr>
      </w:pPr>
      <w:ins w:id="3825" w:author="Thales9" w:date="2022-08-29T11:29:00Z">
        <w:r w:rsidRPr="004A4037">
          <w:rPr>
            <w:rFonts w:eastAsia="Yu Mincho"/>
          </w:rPr>
          <w:t>This solution addresses an aspect of Key Issue #1.</w:t>
        </w:r>
      </w:ins>
    </w:p>
    <w:p w14:paraId="4973E3B5" w14:textId="77777777" w:rsidR="00EB44C6" w:rsidRPr="004A4037" w:rsidRDefault="00EB44C6" w:rsidP="00EB44C6">
      <w:pPr>
        <w:rPr>
          <w:ins w:id="3826" w:author="Thales9" w:date="2022-08-29T11:29:00Z"/>
          <w:rFonts w:eastAsia="Yu Mincho"/>
        </w:rPr>
      </w:pPr>
      <w:ins w:id="3827" w:author="Thales9" w:date="2022-08-29T11:29:00Z">
        <w:r w:rsidRPr="004A4037">
          <w:rPr>
            <w:rFonts w:eastAsia="Yu Mincho"/>
          </w:rPr>
          <w:t>TS 23.401 clause 4.3.5.2 contains the following text:</w:t>
        </w:r>
      </w:ins>
    </w:p>
    <w:p w14:paraId="7DF36D5E" w14:textId="77777777" w:rsidR="00EB44C6" w:rsidRPr="004A4037" w:rsidRDefault="00EB44C6" w:rsidP="00EB44C6">
      <w:pPr>
        <w:rPr>
          <w:ins w:id="3828" w:author="Thales9" w:date="2022-08-29T11:29:00Z"/>
          <w:rFonts w:eastAsia="Yu Mincho"/>
        </w:rPr>
      </w:pPr>
      <w:ins w:id="3829" w:author="Thales9" w:date="2022-08-29T11:29:00Z">
        <w:r w:rsidRPr="004A4037">
          <w:rPr>
            <w:rFonts w:eastAsia="Yu Mincho"/>
          </w:rPr>
          <w:t>---</w:t>
        </w:r>
      </w:ins>
    </w:p>
    <w:p w14:paraId="7EB7AE73" w14:textId="77777777" w:rsidR="00EB44C6" w:rsidRPr="00517AE7" w:rsidRDefault="00EB44C6" w:rsidP="00EB44C6">
      <w:pPr>
        <w:overflowPunct/>
        <w:autoSpaceDE/>
        <w:autoSpaceDN/>
        <w:adjustRightInd/>
        <w:textAlignment w:val="auto"/>
        <w:rPr>
          <w:ins w:id="3830" w:author="Thales9" w:date="2022-08-29T11:29:00Z"/>
          <w:rFonts w:eastAsia="Yu Mincho"/>
          <w:lang w:eastAsia="en-US"/>
        </w:rPr>
      </w:pPr>
      <w:ins w:id="3831" w:author="Thales9" w:date="2022-08-29T11:29:00Z">
        <w:r w:rsidRPr="00517AE7">
          <w:rPr>
            <w:rFonts w:eastAsia="Yu Mincho"/>
            <w:lang w:eastAsia="en-US"/>
          </w:rPr>
          <w:t>Tracking Area or RAT specific MME configuration can be used to support UEs using a RAN that provides discontinuous coverage (e.g. for satellite access with discontinuous coverage).</w:t>
        </w:r>
      </w:ins>
    </w:p>
    <w:p w14:paraId="67AC62FE" w14:textId="77777777" w:rsidR="00EB44C6" w:rsidRPr="00517AE7" w:rsidRDefault="00EB44C6" w:rsidP="00EB44C6">
      <w:pPr>
        <w:keepLines/>
        <w:overflowPunct/>
        <w:autoSpaceDE/>
        <w:autoSpaceDN/>
        <w:adjustRightInd/>
        <w:ind w:left="1135" w:hanging="851"/>
        <w:textAlignment w:val="auto"/>
        <w:rPr>
          <w:ins w:id="3832" w:author="Thales9" w:date="2022-08-29T11:29:00Z"/>
          <w:rFonts w:eastAsia="Yu Mincho"/>
          <w:lang w:eastAsia="en-US"/>
        </w:rPr>
      </w:pPr>
      <w:ins w:id="3833" w:author="Thales9" w:date="2022-08-29T11:29:00Z">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ins>
    </w:p>
    <w:p w14:paraId="5B5E95CB" w14:textId="77777777" w:rsidR="00EB44C6" w:rsidRPr="004A4037" w:rsidRDefault="00EB44C6" w:rsidP="00EB44C6">
      <w:pPr>
        <w:rPr>
          <w:ins w:id="3834" w:author="Thales9" w:date="2022-08-29T11:29:00Z"/>
          <w:rFonts w:eastAsia="Yu Mincho"/>
        </w:rPr>
      </w:pPr>
      <w:ins w:id="3835" w:author="Thales9" w:date="2022-08-29T11:29:00Z">
        <w:r w:rsidRPr="004A4037">
          <w:rPr>
            <w:rFonts w:eastAsia="Yu Mincho"/>
          </w:rPr>
          <w:t>---</w:t>
        </w:r>
      </w:ins>
    </w:p>
    <w:p w14:paraId="56A57FAF" w14:textId="77777777" w:rsidR="00EB44C6" w:rsidRPr="004A4037" w:rsidRDefault="00EB44C6" w:rsidP="00EB44C6">
      <w:pPr>
        <w:rPr>
          <w:ins w:id="3836" w:author="Thales9" w:date="2022-08-29T11:29:00Z"/>
          <w:rFonts w:eastAsia="Yu Mincho"/>
        </w:rPr>
      </w:pPr>
      <w:ins w:id="3837" w:author="Thales9" w:date="2022-08-29T11:29:00Z">
        <w:r w:rsidRPr="004A4037">
          <w:rPr>
            <w:rFonts w:eastAsia="Yu Mincho"/>
          </w:rPr>
          <w:t>As the description of Key Issue #1 suggests, it is expected that an equivalent of the above (i.e., Tracking Area or RAT specific AMF configuration) will be introduced in 5GS in Rel-18.</w:t>
        </w:r>
      </w:ins>
    </w:p>
    <w:p w14:paraId="26204ED7" w14:textId="77777777" w:rsidR="00EB44C6" w:rsidRPr="004A4037" w:rsidRDefault="00EB44C6" w:rsidP="00EB44C6">
      <w:pPr>
        <w:rPr>
          <w:ins w:id="3838" w:author="Thales9" w:date="2022-08-29T11:29:00Z"/>
          <w:rFonts w:eastAsia="Yu Mincho"/>
        </w:rPr>
      </w:pPr>
      <w:ins w:id="3839" w:author="Thales9" w:date="2022-08-29T11:29:00Z">
        <w:r w:rsidRPr="004A4037">
          <w:rPr>
            <w:rFonts w:eastAsia="Yu Mincho"/>
          </w:rPr>
          <w:t>There is a slight difference between EPS and 5GS; 5GS allows AF to influence the periodic registration timer by using Nnef_ParameterProvision service.</w:t>
        </w:r>
        <w:r>
          <w:rPr>
            <w:rFonts w:eastAsia="Yu Mincho"/>
          </w:rPr>
          <w:t xml:space="preserve"> </w:t>
        </w:r>
        <w:r w:rsidRPr="004A4037">
          <w:rPr>
            <w:rFonts w:eastAsia="Yu Mincho"/>
          </w:rPr>
          <w:t>TS 23.502 clause 4.15.6.3a contains the following text:</w:t>
        </w:r>
      </w:ins>
    </w:p>
    <w:p w14:paraId="407D6805" w14:textId="77777777" w:rsidR="00EB44C6" w:rsidRPr="004A4037" w:rsidRDefault="00EB44C6" w:rsidP="00EB44C6">
      <w:pPr>
        <w:rPr>
          <w:ins w:id="3840" w:author="Thales9" w:date="2022-08-29T11:29:00Z"/>
          <w:rFonts w:eastAsia="Yu Mincho"/>
        </w:rPr>
      </w:pPr>
      <w:ins w:id="3841" w:author="Thales9" w:date="2022-08-29T11:29:00Z">
        <w:r w:rsidRPr="004A4037">
          <w:rPr>
            <w:rFonts w:eastAsia="Yu Mincho"/>
          </w:rPr>
          <w:t>---</w:t>
        </w:r>
      </w:ins>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rPr>
          <w:ins w:id="3842" w:author="Thales9" w:date="2022-08-29T11:29:00Z"/>
        </w:trPr>
        <w:tc>
          <w:tcPr>
            <w:tcW w:w="2977" w:type="dxa"/>
          </w:tcPr>
          <w:p w14:paraId="260C6075" w14:textId="77777777" w:rsidR="00EB44C6" w:rsidRPr="00140E21" w:rsidRDefault="00EB44C6" w:rsidP="00F663EB">
            <w:pPr>
              <w:pStyle w:val="TAL"/>
              <w:rPr>
                <w:ins w:id="3843" w:author="Thales9" w:date="2022-08-29T11:29:00Z"/>
                <w:rFonts w:eastAsia="Malgun Gothic"/>
              </w:rPr>
            </w:pPr>
            <w:ins w:id="3844" w:author="Thales9" w:date="2022-08-29T11:29:00Z">
              <w:r w:rsidRPr="00140E21">
                <w:rPr>
                  <w:rFonts w:eastAsia="Malgun Gothic"/>
                </w:rPr>
                <w:t>Maximum Latency</w:t>
              </w:r>
            </w:ins>
          </w:p>
        </w:tc>
        <w:tc>
          <w:tcPr>
            <w:tcW w:w="4678" w:type="dxa"/>
          </w:tcPr>
          <w:p w14:paraId="43DD3DC6" w14:textId="77777777" w:rsidR="00EB44C6" w:rsidRPr="00140E21" w:rsidRDefault="00EB44C6" w:rsidP="00F663EB">
            <w:pPr>
              <w:pStyle w:val="TAL"/>
              <w:rPr>
                <w:ins w:id="3845" w:author="Thales9" w:date="2022-08-29T11:29:00Z"/>
                <w:rFonts w:eastAsia="Malgun Gothic"/>
              </w:rPr>
            </w:pPr>
            <w:ins w:id="3846" w:author="Thales9" w:date="2022-08-29T11:29:00Z">
              <w:r w:rsidRPr="00140E21">
                <w:rPr>
                  <w:rFonts w:eastAsia="Malgun Gothic"/>
                </w:rPr>
                <w:t>Identifies maximum delay acceptable for downlink data transfers.</w:t>
              </w:r>
            </w:ins>
          </w:p>
          <w:p w14:paraId="1997A388" w14:textId="77777777" w:rsidR="00EB44C6" w:rsidRPr="00140E21" w:rsidRDefault="00EB44C6" w:rsidP="00F663EB">
            <w:pPr>
              <w:pStyle w:val="TAL"/>
              <w:rPr>
                <w:ins w:id="3847" w:author="Thales9" w:date="2022-08-29T11:29:00Z"/>
                <w:rFonts w:eastAsia="Malgun Gothic"/>
              </w:rPr>
            </w:pPr>
            <w:ins w:id="3848" w:author="Thales9" w:date="2022-08-29T11:29:00Z">
              <w:r w:rsidRPr="00140E21">
                <w:rPr>
                  <w:rFonts w:eastAsia="Malgun Gothic"/>
                </w:rPr>
                <w:t>Example: in order of 1 minute to multiple hours.</w:t>
              </w:r>
            </w:ins>
          </w:p>
          <w:p w14:paraId="696960A3" w14:textId="77777777" w:rsidR="00EB44C6" w:rsidRPr="00140E21" w:rsidRDefault="00EB44C6" w:rsidP="00F663EB">
            <w:pPr>
              <w:pStyle w:val="TAL"/>
              <w:rPr>
                <w:ins w:id="3849" w:author="Thales9" w:date="2022-08-29T11:29:00Z"/>
                <w:rFonts w:eastAsia="Malgun Gothic"/>
              </w:rPr>
            </w:pPr>
            <w:ins w:id="3850" w:author="Thales9" w:date="2022-08-29T11:29:00Z">
              <w:r w:rsidRPr="00140E21">
                <w:rPr>
                  <w:rFonts w:eastAsia="Malgun Gothic"/>
                </w:rPr>
                <w:t>[optional]</w:t>
              </w:r>
            </w:ins>
          </w:p>
        </w:tc>
      </w:tr>
    </w:tbl>
    <w:p w14:paraId="30558F09" w14:textId="77777777" w:rsidR="00EB44C6" w:rsidRPr="00680C4C" w:rsidRDefault="00EB44C6" w:rsidP="00EB44C6">
      <w:pPr>
        <w:overflowPunct/>
        <w:autoSpaceDE/>
        <w:autoSpaceDN/>
        <w:adjustRightInd/>
        <w:textAlignment w:val="auto"/>
        <w:rPr>
          <w:ins w:id="3851" w:author="Thales9" w:date="2022-08-29T11:29:00Z"/>
          <w:rFonts w:eastAsia="Yu Mincho"/>
          <w:lang w:eastAsia="zh-CN"/>
        </w:rPr>
      </w:pPr>
    </w:p>
    <w:p w14:paraId="5D5D0F2E" w14:textId="77777777" w:rsidR="00EB44C6" w:rsidRPr="005762AA" w:rsidRDefault="00EB44C6" w:rsidP="00EB44C6">
      <w:pPr>
        <w:overflowPunct/>
        <w:autoSpaceDE/>
        <w:autoSpaceDN/>
        <w:adjustRightInd/>
        <w:textAlignment w:val="auto"/>
        <w:rPr>
          <w:ins w:id="3852" w:author="Thales9" w:date="2022-08-29T11:29:00Z"/>
          <w:rFonts w:eastAsia="DengXian"/>
          <w:lang w:eastAsia="zh-CN"/>
        </w:rPr>
      </w:pPr>
      <w:ins w:id="3853" w:author="Thales9" w:date="2022-08-29T11:29:00Z">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timer </w:t>
        </w:r>
        <w:r>
          <w:rPr>
            <w:rFonts w:eastAsia="Yu Mincho"/>
            <w:lang w:eastAsia="zh-CN"/>
          </w:rPr>
          <w:t>[…]</w:t>
        </w:r>
      </w:ins>
    </w:p>
    <w:p w14:paraId="561C396B" w14:textId="77777777" w:rsidR="00EB44C6" w:rsidRPr="004A4037" w:rsidRDefault="00EB44C6" w:rsidP="00EB44C6">
      <w:pPr>
        <w:rPr>
          <w:ins w:id="3854" w:author="Thales9" w:date="2022-08-29T11:29:00Z"/>
          <w:rFonts w:eastAsia="Yu Mincho"/>
        </w:rPr>
      </w:pPr>
      <w:ins w:id="3855" w:author="Thales9" w:date="2022-08-29T11:29:00Z">
        <w:r w:rsidRPr="004A4037">
          <w:rPr>
            <w:rFonts w:eastAsia="Yu Mincho"/>
          </w:rPr>
          <w:t>---</w:t>
        </w:r>
      </w:ins>
    </w:p>
    <w:p w14:paraId="13D39251" w14:textId="77777777" w:rsidR="00EB44C6" w:rsidRPr="004A4037" w:rsidRDefault="00EB44C6" w:rsidP="00EB44C6">
      <w:pPr>
        <w:rPr>
          <w:ins w:id="3856" w:author="Thales9" w:date="2022-08-29T11:29:00Z"/>
          <w:rFonts w:eastAsia="Yu Mincho"/>
        </w:rPr>
      </w:pPr>
      <w:ins w:id="3857" w:author="Thales9" w:date="2022-08-29T11:29:00Z">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ins>
    </w:p>
    <w:p w14:paraId="36A0FC1A" w14:textId="77777777" w:rsidR="00EB44C6" w:rsidRPr="004A4037" w:rsidRDefault="00EB44C6" w:rsidP="00EB44C6">
      <w:pPr>
        <w:rPr>
          <w:ins w:id="3858" w:author="Thales9" w:date="2022-08-29T11:29:00Z"/>
          <w:rFonts w:eastAsia="Yu Mincho"/>
        </w:rPr>
      </w:pPr>
      <w:ins w:id="3859" w:author="Thales9" w:date="2022-08-29T11:29:00Z">
        <w:r w:rsidRPr="004A4037">
          <w:rPr>
            <w:rFonts w:eastAsia="Yu Mincho"/>
          </w:rPr>
          <w:t>The proposed way forward is to prevent such situation from happening, i.e., if UE uses the AMF configuration for discontinuous coverage, Nnef_ParameterProvision request containing Maximum Latency is to be rejected.</w:t>
        </w:r>
      </w:ins>
    </w:p>
    <w:p w14:paraId="58F440A5" w14:textId="77777777" w:rsidR="00EB44C6" w:rsidRPr="004A4037" w:rsidRDefault="00EB44C6" w:rsidP="00EB44C6">
      <w:pPr>
        <w:rPr>
          <w:ins w:id="3860" w:author="Thales9" w:date="2022-08-29T11:29:00Z"/>
          <w:rFonts w:eastAsia="Yu Mincho"/>
        </w:rPr>
      </w:pPr>
      <w:ins w:id="3861" w:author="Thales9" w:date="2022-08-29T11:29:00Z">
        <w:r w:rsidRPr="004A4037">
          <w:rPr>
            <w:rFonts w:eastAsia="Yu Mincho"/>
          </w:rPr>
          <w:t>The solution uses the existing procedure in TS 23.502 clause 4.15.6.2 with the following enhancement.</w:t>
        </w:r>
      </w:ins>
    </w:p>
    <w:p w14:paraId="2D60D38F" w14:textId="77777777" w:rsidR="00EB44C6" w:rsidRPr="00172B5E" w:rsidRDefault="00EB44C6" w:rsidP="00EB44C6">
      <w:pPr>
        <w:pStyle w:val="B1"/>
        <w:rPr>
          <w:ins w:id="3862" w:author="Thales9" w:date="2022-08-29T11:29:00Z"/>
          <w:rFonts w:eastAsia="DengXian"/>
          <w:lang w:eastAsia="zh-CN"/>
        </w:rPr>
      </w:pPr>
      <w:ins w:id="3863" w:author="Thales9" w:date="2022-08-29T11:29:00Z">
        <w:r w:rsidRPr="00172B5E">
          <w:rPr>
            <w:rFonts w:eastAsia="DengXian"/>
            <w:lang w:eastAsia="zh-CN"/>
          </w:rPr>
          <w:t>-</w:t>
        </w:r>
        <w:r w:rsidRPr="00172B5E">
          <w:rPr>
            <w:rFonts w:eastAsia="DengXian"/>
            <w:lang w:eastAsia="zh-CN"/>
          </w:rPr>
          <w:tab/>
          <w:t>When AMF registers UDM, the AMF notifies UDM whether UE uses the AMF configuration for discontinuous coverage.</w:t>
        </w:r>
      </w:ins>
    </w:p>
    <w:p w14:paraId="76A0D1B7" w14:textId="77777777" w:rsidR="00EB44C6" w:rsidRPr="00172B5E" w:rsidRDefault="00EB44C6" w:rsidP="00EB44C6">
      <w:pPr>
        <w:pStyle w:val="NO"/>
        <w:rPr>
          <w:ins w:id="3864" w:author="Thales9" w:date="2022-08-29T11:29:00Z"/>
        </w:rPr>
      </w:pPr>
      <w:ins w:id="3865" w:author="Thales9" w:date="2022-08-29T11:29:00Z">
        <w:r w:rsidRPr="00172B5E">
          <w:t>NOTE:</w:t>
        </w:r>
        <w:r>
          <w:tab/>
        </w:r>
        <w:r w:rsidRPr="00172B5E">
          <w:t>If e.g., RAT type is sufficient to judge whether UE uses the AMF configuration for discontinuous coverage, the enhancement of this bullet point is not needed.</w:t>
        </w:r>
      </w:ins>
    </w:p>
    <w:p w14:paraId="129A3F3C" w14:textId="77777777" w:rsidR="00EB44C6" w:rsidRPr="00172B5E" w:rsidRDefault="00EB44C6" w:rsidP="00EB44C6">
      <w:pPr>
        <w:pStyle w:val="B1"/>
        <w:rPr>
          <w:ins w:id="3866" w:author="Thales9" w:date="2022-08-29T11:29:00Z"/>
          <w:rFonts w:eastAsia="DengXian"/>
          <w:lang w:eastAsia="zh-CN"/>
        </w:rPr>
      </w:pPr>
      <w:ins w:id="3867" w:author="Thales9" w:date="2022-08-29T11:29:00Z">
        <w:r w:rsidRPr="00172B5E">
          <w:rPr>
            <w:rFonts w:eastAsia="DengXian"/>
            <w:lang w:eastAsia="zh-CN"/>
          </w:rPr>
          <w:t>-</w:t>
        </w:r>
        <w:r w:rsidRPr="00172B5E">
          <w:rPr>
            <w:rFonts w:eastAsia="DengXian"/>
            <w:lang w:eastAsia="zh-CN"/>
          </w:rPr>
          <w:tab/>
          <w:t>When UDM queries UDR, the UDM retrieves AMF registration information as well and considers this information to determine whether to accept AF request.</w:t>
        </w:r>
      </w:ins>
    </w:p>
    <w:p w14:paraId="4278AE0C" w14:textId="2337FCFE" w:rsidR="00EB44C6" w:rsidRPr="004A4037" w:rsidRDefault="00EB44C6" w:rsidP="00EB44C6">
      <w:pPr>
        <w:pStyle w:val="Heading3"/>
        <w:rPr>
          <w:ins w:id="3868" w:author="Thales9" w:date="2022-08-29T11:29:00Z"/>
        </w:rPr>
      </w:pPr>
      <w:bookmarkStart w:id="3869" w:name="_Toc112689087"/>
      <w:bookmarkStart w:id="3870" w:name="_Toc112689382"/>
      <w:bookmarkStart w:id="3871" w:name="_Toc112774711"/>
      <w:ins w:id="3872" w:author="Thales9" w:date="2022-08-29T11:29:00Z">
        <w:r>
          <w:t>6.18</w:t>
        </w:r>
        <w:r w:rsidRPr="004A4037">
          <w:t>.2</w:t>
        </w:r>
        <w:r w:rsidRPr="004A4037">
          <w:tab/>
          <w:t>Procedures</w:t>
        </w:r>
        <w:bookmarkEnd w:id="3869"/>
        <w:bookmarkEnd w:id="3870"/>
        <w:bookmarkEnd w:id="3871"/>
      </w:ins>
    </w:p>
    <w:p w14:paraId="2AB9E69D" w14:textId="77777777" w:rsidR="00EB44C6" w:rsidRDefault="00EB44C6" w:rsidP="00EB44C6">
      <w:pPr>
        <w:rPr>
          <w:ins w:id="3873" w:author="Thales9" w:date="2022-08-29T11:29:00Z"/>
          <w:rFonts w:eastAsia="Yu Mincho"/>
        </w:rPr>
      </w:pPr>
      <w:ins w:id="3874" w:author="Thales9" w:date="2022-08-29T11:29:00Z">
        <w:r w:rsidRPr="004A4037">
          <w:rPr>
            <w:rFonts w:eastAsia="Yu Mincho"/>
          </w:rPr>
          <w:t>The following figure represents a procedure of the solution.</w:t>
        </w:r>
      </w:ins>
    </w:p>
    <w:p w14:paraId="38D0F039" w14:textId="77777777" w:rsidR="00EB44C6" w:rsidRPr="004A4037" w:rsidRDefault="00EB44C6" w:rsidP="00EB44C6">
      <w:pPr>
        <w:jc w:val="center"/>
        <w:rPr>
          <w:ins w:id="3875" w:author="Thales9" w:date="2022-08-29T11:29:00Z"/>
          <w:rFonts w:eastAsia="Yu Mincho"/>
        </w:rPr>
      </w:pPr>
      <w:ins w:id="3876" w:author="Thales9" w:date="2022-08-29T11:29:00Z">
        <w:r>
          <w:rPr>
            <w:rFonts w:eastAsia="Yu Mincho"/>
          </w:rPr>
          <w:object w:dxaOrig="10276" w:dyaOrig="6856" w14:anchorId="4D7F12E6">
            <v:shape id="_x0000_i1052" type="#_x0000_t75" style="width:475.1pt;height:317.25pt" o:ole="">
              <v:imagedata r:id="rId67" o:title=""/>
            </v:shape>
            <o:OLEObject Type="Embed" ProgID="Visio.Drawing.15" ShapeID="_x0000_i1052" DrawAspect="Content" ObjectID="_1723884296" r:id="rId68"/>
          </w:object>
        </w:r>
      </w:ins>
    </w:p>
    <w:p w14:paraId="429C96B8" w14:textId="73EB636C" w:rsidR="00EB44C6" w:rsidRPr="00710751" w:rsidRDefault="00EB44C6" w:rsidP="00EB44C6">
      <w:pPr>
        <w:pStyle w:val="TF"/>
        <w:rPr>
          <w:ins w:id="3877" w:author="Thales9" w:date="2022-08-29T11:29:00Z"/>
        </w:rPr>
      </w:pPr>
      <w:ins w:id="3878" w:author="Thales9" w:date="2022-08-29T11:29:00Z">
        <w:r w:rsidRPr="004A4037">
          <w:t>Figure</w:t>
        </w:r>
        <w:r>
          <w:t xml:space="preserve"> 6.18</w:t>
        </w:r>
        <w:r w:rsidRPr="004A4037">
          <w:t>.2-1: a procedure of the solution.</w:t>
        </w:r>
      </w:ins>
    </w:p>
    <w:p w14:paraId="0C4EECC9" w14:textId="77777777" w:rsidR="00EB44C6" w:rsidRPr="00C13BD7" w:rsidRDefault="00EB44C6" w:rsidP="00EB44C6">
      <w:pPr>
        <w:pStyle w:val="B1"/>
        <w:rPr>
          <w:ins w:id="3879" w:author="Thales9" w:date="2022-08-29T11:29:00Z"/>
          <w:lang w:eastAsia="zh-CN"/>
        </w:rPr>
      </w:pPr>
      <w:ins w:id="3880" w:author="Thales9" w:date="2022-08-29T11:29:00Z">
        <w:r w:rsidRPr="00C13BD7">
          <w:rPr>
            <w:lang w:eastAsia="zh-CN"/>
          </w:rPr>
          <w:t>1.</w:t>
        </w:r>
        <w:r>
          <w:rPr>
            <w:lang w:eastAsia="zh-CN"/>
          </w:rPr>
          <w:tab/>
        </w:r>
        <w:r w:rsidRPr="00C13BD7">
          <w:rPr>
            <w:lang w:eastAsia="zh-CN"/>
          </w:rPr>
          <w:t>AMF contains an indication of use of configuration for discontinuous coverage in Nudm_UECM_Registration request, if UE is in discontinuous coverage and uses the configuration for discontinuous coverage.</w:t>
        </w:r>
      </w:ins>
    </w:p>
    <w:p w14:paraId="4ADE89A0" w14:textId="77777777" w:rsidR="00EB44C6" w:rsidRPr="004A4037" w:rsidRDefault="00EB44C6" w:rsidP="00EB44C6">
      <w:pPr>
        <w:pStyle w:val="B1"/>
        <w:rPr>
          <w:ins w:id="3881" w:author="Thales9" w:date="2022-08-29T11:29:00Z"/>
        </w:rPr>
      </w:pPr>
      <w:ins w:id="3882" w:author="Thales9" w:date="2022-08-29T11:29:00Z">
        <w:r w:rsidRPr="004A4037">
          <w:t>2.</w:t>
        </w:r>
        <w:r w:rsidRPr="004A4037">
          <w:tab/>
          <w:t>UDM stores the AMF registration information containing the indication in UDR.</w:t>
        </w:r>
      </w:ins>
    </w:p>
    <w:p w14:paraId="56529837" w14:textId="77777777" w:rsidR="00EB44C6" w:rsidRPr="004A4037" w:rsidRDefault="00EB44C6" w:rsidP="00EB44C6">
      <w:pPr>
        <w:pStyle w:val="B1"/>
        <w:rPr>
          <w:ins w:id="3883" w:author="Thales9" w:date="2022-08-29T11:29:00Z"/>
        </w:rPr>
      </w:pPr>
      <w:ins w:id="3884" w:author="Thales9" w:date="2022-08-29T11:29:00Z">
        <w:r w:rsidRPr="004A4037">
          <w:t>3.</w:t>
        </w:r>
        <w:r w:rsidRPr="004A4037">
          <w:tab/>
          <w:t>AF sends Nnef_ParameterProvision_Create request containing Maximum Latency to NEF.</w:t>
        </w:r>
      </w:ins>
    </w:p>
    <w:p w14:paraId="39A64EB2" w14:textId="77777777" w:rsidR="00EB44C6" w:rsidRPr="004A4037" w:rsidRDefault="00EB44C6" w:rsidP="00EB44C6">
      <w:pPr>
        <w:pStyle w:val="B1"/>
        <w:rPr>
          <w:ins w:id="3885" w:author="Thales9" w:date="2022-08-29T11:29:00Z"/>
        </w:rPr>
      </w:pPr>
      <w:ins w:id="3886" w:author="Thales9" w:date="2022-08-29T11:29:00Z">
        <w:r w:rsidRPr="004A4037">
          <w:t>4.</w:t>
        </w:r>
        <w:r w:rsidRPr="004A4037">
          <w:tab/>
          <w:t>NEF sends Nudm_ParameterProvision_Create request containing Maximum Latency to UDM.</w:t>
        </w:r>
      </w:ins>
    </w:p>
    <w:p w14:paraId="3C25DEE7" w14:textId="77777777" w:rsidR="00EB44C6" w:rsidRPr="00680C4C" w:rsidRDefault="00EB44C6" w:rsidP="00EB44C6">
      <w:pPr>
        <w:pStyle w:val="B1"/>
        <w:rPr>
          <w:ins w:id="3887" w:author="Thales9" w:date="2022-08-29T11:29:00Z"/>
          <w:rFonts w:eastAsia="Yu Mincho"/>
        </w:rPr>
      </w:pPr>
      <w:ins w:id="3888" w:author="Thales9" w:date="2022-08-29T11:29:00Z">
        <w:r w:rsidRPr="004A4037">
          <w:t>5.6.</w:t>
        </w:r>
        <w:r>
          <w:t xml:space="preserve"> When </w:t>
        </w:r>
        <w:r w:rsidRPr="004A4037">
          <w:t xml:space="preserve">Nudm_ParameterProvision_Create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ins>
    </w:p>
    <w:p w14:paraId="13E50E66" w14:textId="77777777" w:rsidR="00EB44C6" w:rsidRPr="004A4037" w:rsidRDefault="00EB44C6" w:rsidP="00EB44C6">
      <w:pPr>
        <w:pStyle w:val="B1"/>
        <w:rPr>
          <w:ins w:id="3889" w:author="Thales9" w:date="2022-08-29T11:29:00Z"/>
        </w:rPr>
      </w:pPr>
      <w:ins w:id="3890" w:author="Thales9" w:date="2022-08-29T11:29:00Z">
        <w:r w:rsidRPr="004A4037">
          <w:t>7.</w:t>
        </w:r>
        <w:r>
          <w:tab/>
        </w:r>
        <w:r w:rsidRPr="004A4037">
          <w:t>UDM determines that if the above-mentioned indication exists, the request is to be rejected.</w:t>
        </w:r>
      </w:ins>
    </w:p>
    <w:p w14:paraId="556627A9" w14:textId="77777777" w:rsidR="00EB44C6" w:rsidRPr="004A4037" w:rsidRDefault="00EB44C6" w:rsidP="00EB44C6">
      <w:pPr>
        <w:pStyle w:val="B1"/>
        <w:rPr>
          <w:ins w:id="3891" w:author="Thales9" w:date="2022-08-29T11:29:00Z"/>
        </w:rPr>
      </w:pPr>
      <w:ins w:id="3892" w:author="Thales9" w:date="2022-08-29T11:29:00Z">
        <w:r w:rsidRPr="004A4037">
          <w:t>8.9.</w:t>
        </w:r>
        <w:r>
          <w:t xml:space="preserve"> </w:t>
        </w:r>
        <w:r w:rsidRPr="004A4037">
          <w:t>If UDM has determined that the request is to be rejected, steps 8 and 9 are skipped.</w:t>
        </w:r>
      </w:ins>
    </w:p>
    <w:p w14:paraId="4B0C589C" w14:textId="77777777" w:rsidR="00EB44C6" w:rsidRPr="004A4037" w:rsidRDefault="00EB44C6" w:rsidP="00EB44C6">
      <w:pPr>
        <w:pStyle w:val="B1"/>
        <w:rPr>
          <w:ins w:id="3893" w:author="Thales9" w:date="2022-08-29T11:29:00Z"/>
        </w:rPr>
      </w:pPr>
      <w:ins w:id="3894" w:author="Thales9" w:date="2022-08-29T11:29:00Z">
        <w:r w:rsidRPr="004A4037">
          <w:t>10. UDM sends Nudm_ParameterProvision_Create response indicating rejection of the request.</w:t>
        </w:r>
      </w:ins>
    </w:p>
    <w:p w14:paraId="33B026D3" w14:textId="77777777" w:rsidR="00EB44C6" w:rsidRPr="00C13BD7" w:rsidRDefault="00EB44C6" w:rsidP="00EB44C6">
      <w:pPr>
        <w:pStyle w:val="B1"/>
        <w:rPr>
          <w:ins w:id="3895" w:author="Thales9" w:date="2022-08-29T11:29:00Z"/>
        </w:rPr>
      </w:pPr>
      <w:ins w:id="3896" w:author="Thales9" w:date="2022-08-29T11:29:00Z">
        <w:r w:rsidRPr="004A4037">
          <w:t>11. NEF sends Nudm_ParameterProvision_Create response indicating rejection of the request.</w:t>
        </w:r>
      </w:ins>
    </w:p>
    <w:p w14:paraId="07CE3171" w14:textId="46751083" w:rsidR="00EB44C6" w:rsidRPr="004A4037" w:rsidRDefault="00EB44C6" w:rsidP="00EB44C6">
      <w:pPr>
        <w:pStyle w:val="Heading3"/>
        <w:rPr>
          <w:ins w:id="3897" w:author="Thales9" w:date="2022-08-29T11:29:00Z"/>
        </w:rPr>
      </w:pPr>
      <w:bookmarkStart w:id="3898" w:name="_Toc112689088"/>
      <w:bookmarkStart w:id="3899" w:name="_Toc112689383"/>
      <w:bookmarkStart w:id="3900" w:name="_Toc112774712"/>
      <w:ins w:id="3901" w:author="Thales9" w:date="2022-08-29T11:29:00Z">
        <w:r>
          <w:t>6.18</w:t>
        </w:r>
        <w:r w:rsidRPr="004A4037">
          <w:t>.3</w:t>
        </w:r>
        <w:r w:rsidRPr="004A4037">
          <w:tab/>
          <w:t>Impacts on services, entities and interfaces</w:t>
        </w:r>
        <w:bookmarkEnd w:id="3898"/>
        <w:bookmarkEnd w:id="3899"/>
        <w:bookmarkEnd w:id="3900"/>
      </w:ins>
    </w:p>
    <w:p w14:paraId="0C4B65CA" w14:textId="77777777" w:rsidR="00EB44C6" w:rsidRPr="004A4037" w:rsidRDefault="00EB44C6" w:rsidP="00EB44C6">
      <w:pPr>
        <w:rPr>
          <w:ins w:id="3902" w:author="Thales9" w:date="2022-08-29T11:29:00Z"/>
          <w:rFonts w:eastAsia="Yu Mincho"/>
        </w:rPr>
      </w:pPr>
      <w:ins w:id="3903" w:author="Thales9" w:date="2022-08-29T11:29:00Z">
        <w:r w:rsidRPr="004A4037">
          <w:rPr>
            <w:rFonts w:eastAsia="Yu Mincho"/>
          </w:rPr>
          <w:t>AMF:</w:t>
        </w:r>
      </w:ins>
    </w:p>
    <w:p w14:paraId="438CB087" w14:textId="77777777" w:rsidR="00EB44C6" w:rsidRPr="004A4037" w:rsidRDefault="00EB44C6" w:rsidP="00EB44C6">
      <w:pPr>
        <w:pStyle w:val="B1"/>
        <w:numPr>
          <w:ilvl w:val="0"/>
          <w:numId w:val="40"/>
        </w:numPr>
        <w:rPr>
          <w:ins w:id="3904" w:author="Thales9" w:date="2022-08-29T11:29:00Z"/>
        </w:rPr>
      </w:pPr>
      <w:ins w:id="3905" w:author="Thales9" w:date="2022-08-29T11:29:00Z">
        <w:r w:rsidRPr="004A4037">
          <w:t>Add an indication (of use of configuration for discontinuous coverage) in Nudm_UECM_Registration request</w:t>
        </w:r>
      </w:ins>
    </w:p>
    <w:p w14:paraId="075D0316" w14:textId="77777777" w:rsidR="00EB44C6" w:rsidRPr="004A4037" w:rsidRDefault="00EB44C6" w:rsidP="00EB44C6">
      <w:pPr>
        <w:rPr>
          <w:ins w:id="3906" w:author="Thales9" w:date="2022-08-29T11:29:00Z"/>
          <w:rFonts w:eastAsia="Yu Mincho"/>
        </w:rPr>
      </w:pPr>
      <w:ins w:id="3907" w:author="Thales9" w:date="2022-08-29T11:29:00Z">
        <w:r w:rsidRPr="004A4037">
          <w:rPr>
            <w:rFonts w:eastAsia="Yu Mincho"/>
          </w:rPr>
          <w:t>UDM:</w:t>
        </w:r>
      </w:ins>
    </w:p>
    <w:p w14:paraId="164C26E1" w14:textId="77777777" w:rsidR="00EB44C6" w:rsidRPr="002F69F2" w:rsidRDefault="00EB44C6" w:rsidP="00EB44C6">
      <w:pPr>
        <w:pStyle w:val="B1"/>
        <w:numPr>
          <w:ilvl w:val="0"/>
          <w:numId w:val="40"/>
        </w:numPr>
        <w:rPr>
          <w:ins w:id="3908" w:author="Thales9" w:date="2022-08-29T11:29:00Z"/>
        </w:rPr>
      </w:pPr>
      <w:ins w:id="3909" w:author="Thales9" w:date="2022-08-29T11:29:00Z">
        <w:r w:rsidRPr="002F69F2">
          <w:t>Query AMF registration information when receiving Nudm_ParameterProvision_Create request</w:t>
        </w:r>
        <w:r>
          <w:t xml:space="preserve"> containing Maximum Latency</w:t>
        </w:r>
      </w:ins>
    </w:p>
    <w:p w14:paraId="027C4EF3" w14:textId="77777777" w:rsidR="00EB44C6" w:rsidRPr="002F69F2" w:rsidRDefault="00EB44C6" w:rsidP="00EB44C6">
      <w:pPr>
        <w:pStyle w:val="B1"/>
        <w:numPr>
          <w:ilvl w:val="0"/>
          <w:numId w:val="40"/>
        </w:numPr>
        <w:rPr>
          <w:ins w:id="3910" w:author="Thales9" w:date="2022-08-29T11:29:00Z"/>
        </w:rPr>
      </w:pPr>
      <w:ins w:id="3911" w:author="Thales9" w:date="2022-08-29T11:29:00Z">
        <w:r w:rsidRPr="002F69F2">
          <w:lastRenderedPageBreak/>
          <w:t>Consider the indication to determine whether to accept Nudm_ParameterProvision_Create request</w:t>
        </w:r>
        <w:r>
          <w:t xml:space="preserve"> </w:t>
        </w:r>
        <w:r w:rsidRPr="002316F0">
          <w:t>containing Maximum Latency</w:t>
        </w:r>
      </w:ins>
    </w:p>
    <w:p w14:paraId="05245778" w14:textId="62450731" w:rsidR="00EB44C6" w:rsidRDefault="00EB44C6" w:rsidP="00F55F53">
      <w:pPr>
        <w:rPr>
          <w:ins w:id="3912" w:author="Thales9" w:date="2022-08-29T11:35:00Z"/>
        </w:rPr>
      </w:pPr>
    </w:p>
    <w:p w14:paraId="72017572" w14:textId="65861F29" w:rsidR="003B5F26" w:rsidRPr="00EC7CCA" w:rsidRDefault="003B5F26" w:rsidP="003B5F26">
      <w:pPr>
        <w:pStyle w:val="Heading2"/>
        <w:rPr>
          <w:ins w:id="3913" w:author="Thales10" w:date="2022-08-29T11:37:00Z"/>
        </w:rPr>
      </w:pPr>
      <w:bookmarkStart w:id="3914" w:name="_Toc112689089"/>
      <w:bookmarkStart w:id="3915" w:name="_Toc112689384"/>
      <w:bookmarkStart w:id="3916" w:name="_Toc112774713"/>
      <w:ins w:id="3917" w:author="Thales10" w:date="2022-08-29T11:37:00Z">
        <w:r w:rsidRPr="00EC7CCA">
          <w:t>6.</w:t>
        </w:r>
        <w:r>
          <w:t>19</w:t>
        </w:r>
        <w:r w:rsidRPr="00EC7CCA">
          <w:tab/>
          <w:t>Solution #</w:t>
        </w:r>
      </w:ins>
      <w:ins w:id="3918" w:author="Thales14" w:date="2022-08-29T12:13:00Z">
        <w:r w:rsidR="00780983">
          <w:t>19</w:t>
        </w:r>
      </w:ins>
      <w:ins w:id="3919" w:author="Thales10" w:date="2022-08-29T11:37:00Z">
        <w:del w:id="3920" w:author="Thales14" w:date="2022-08-29T12:13:00Z">
          <w:r w:rsidDel="00780983">
            <w:delText>X</w:delText>
          </w:r>
        </w:del>
        <w:r w:rsidRPr="00EC7CCA">
          <w:t>: AMF</w:t>
        </w:r>
        <w:r>
          <w:t>/MME</w:t>
        </w:r>
        <w:r w:rsidRPr="00EC7CCA">
          <w:t xml:space="preserve"> awareness of coverage </w:t>
        </w:r>
        <w:r>
          <w:t>times based on AF parameter provisioning</w:t>
        </w:r>
        <w:bookmarkEnd w:id="3914"/>
        <w:bookmarkEnd w:id="3915"/>
        <w:bookmarkEnd w:id="3916"/>
      </w:ins>
    </w:p>
    <w:p w14:paraId="3D037A12" w14:textId="217BE7AE" w:rsidR="003B5F26" w:rsidRDefault="003B5F26" w:rsidP="003B5F26">
      <w:pPr>
        <w:pStyle w:val="Heading3"/>
        <w:rPr>
          <w:ins w:id="3921" w:author="Thales10" w:date="2022-08-29T11:37:00Z"/>
        </w:rPr>
      </w:pPr>
      <w:bookmarkStart w:id="3922" w:name="_Toc112689090"/>
      <w:bookmarkStart w:id="3923" w:name="_Toc112689385"/>
      <w:bookmarkStart w:id="3924" w:name="_Toc112774714"/>
      <w:ins w:id="3925" w:author="Thales10" w:date="2022-08-29T11:37:00Z">
        <w:r w:rsidRPr="00EC7CCA">
          <w:t>6.</w:t>
        </w:r>
      </w:ins>
      <w:ins w:id="3926" w:author="Thales10" w:date="2022-08-29T11:38:00Z">
        <w:r>
          <w:t>19.</w:t>
        </w:r>
      </w:ins>
      <w:ins w:id="3927" w:author="Thales10" w:date="2022-08-29T11:37:00Z">
        <w:r w:rsidRPr="00EC7CCA">
          <w:t>1</w:t>
        </w:r>
        <w:r w:rsidRPr="00EC7CCA">
          <w:tab/>
          <w:t>Description</w:t>
        </w:r>
        <w:bookmarkEnd w:id="3922"/>
        <w:bookmarkEnd w:id="3923"/>
        <w:bookmarkEnd w:id="3924"/>
      </w:ins>
    </w:p>
    <w:p w14:paraId="496ECE7E" w14:textId="77777777" w:rsidR="003B5F26" w:rsidRDefault="003B5F26" w:rsidP="003B5F26">
      <w:pPr>
        <w:rPr>
          <w:ins w:id="3928" w:author="Thales10" w:date="2022-08-29T11:37:00Z"/>
        </w:rPr>
      </w:pPr>
      <w:ins w:id="3929" w:author="Thales10" w:date="2022-08-29T11:37:00Z">
        <w:r>
          <w:t xml:space="preserve">This solution applies to KI#1 and KI#2. </w:t>
        </w:r>
      </w:ins>
    </w:p>
    <w:p w14:paraId="3AF49C54" w14:textId="77777777" w:rsidR="003B5F26" w:rsidRDefault="003B5F26" w:rsidP="003B5F26">
      <w:pPr>
        <w:rPr>
          <w:ins w:id="3930" w:author="Thales10" w:date="2022-08-29T11:37:00Z"/>
        </w:rPr>
      </w:pPr>
      <w:ins w:id="3931" w:author="Thales10" w:date="2022-08-29T11:37:00Z">
        <w:r>
          <w:t xml:space="preserve">The AF can currently provide information targeting a UE, a group of UEs, any UE, DNN, S_NSSAI etc. using Nnef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ins>
    </w:p>
    <w:p w14:paraId="551E1336" w14:textId="77777777" w:rsidR="003B5F26" w:rsidRDefault="003B5F26" w:rsidP="003B5F26">
      <w:pPr>
        <w:rPr>
          <w:ins w:id="3932" w:author="Thales10" w:date="2022-08-29T11:37:00Z"/>
        </w:rPr>
      </w:pPr>
      <w:ins w:id="3933" w:author="Thales10" w:date="2022-08-29T11:37:00Z">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etc are re-used. </w:t>
        </w:r>
        <w:r>
          <w:t>The in/out coverage times can be provisioned together with this other expected UE behaviour information.</w:t>
        </w:r>
      </w:ins>
    </w:p>
    <w:p w14:paraId="7DD3F081" w14:textId="77777777" w:rsidR="003B5F26" w:rsidRDefault="003B5F26" w:rsidP="003B5F26">
      <w:pPr>
        <w:rPr>
          <w:ins w:id="3934" w:author="Thales10" w:date="2022-08-29T11:37:00Z"/>
        </w:rPr>
      </w:pPr>
      <w:ins w:id="3935" w:author="Thales10" w:date="2022-08-29T11:37:00Z">
        <w:r>
          <w:t xml:space="preserve">The AMF takes this information into account when determining suitable NAS timer values, e.g. periodic registration timer, mobile reachable timer, active time for MICO mode. The AMF may also use the information to determine when it can try to page the UE. </w:t>
        </w:r>
      </w:ins>
    </w:p>
    <w:p w14:paraId="46BE88A9" w14:textId="77777777" w:rsidR="003B5F26" w:rsidRDefault="003B5F26" w:rsidP="003B5F26">
      <w:pPr>
        <w:rPr>
          <w:ins w:id="3936" w:author="Thales10" w:date="2022-08-29T11:37:00Z"/>
        </w:rPr>
      </w:pPr>
      <w:ins w:id="3937" w:author="Thales10" w:date="2022-08-29T11:37:00Z">
        <w:r>
          <w:t xml:space="preserve">The trigger for AF sending this information is AF implementation specific.  </w:t>
        </w:r>
      </w:ins>
    </w:p>
    <w:p w14:paraId="168DA8B8" w14:textId="77777777" w:rsidR="003B5F26" w:rsidRPr="00EC7CCA" w:rsidRDefault="003B5F26" w:rsidP="003B5F26">
      <w:pPr>
        <w:rPr>
          <w:ins w:id="3938" w:author="Thales10" w:date="2022-08-29T11:37:00Z"/>
        </w:rPr>
      </w:pPr>
    </w:p>
    <w:p w14:paraId="538E4ED8" w14:textId="59088936" w:rsidR="003B5F26" w:rsidRDefault="003B5F26" w:rsidP="003B5F26">
      <w:pPr>
        <w:pStyle w:val="Heading3"/>
        <w:rPr>
          <w:ins w:id="3939" w:author="Thales10" w:date="2022-08-29T11:37:00Z"/>
        </w:rPr>
      </w:pPr>
      <w:bookmarkStart w:id="3940" w:name="_Toc112689091"/>
      <w:bookmarkStart w:id="3941" w:name="_Toc112689386"/>
      <w:bookmarkStart w:id="3942" w:name="_Toc112774715"/>
      <w:ins w:id="3943" w:author="Thales10" w:date="2022-08-29T11:37:00Z">
        <w:r>
          <w:t>6.19.2</w:t>
        </w:r>
        <w:r w:rsidRPr="00140E21">
          <w:tab/>
        </w:r>
        <w:r>
          <w:t>Procedures</w:t>
        </w:r>
        <w:bookmarkEnd w:id="3940"/>
        <w:bookmarkEnd w:id="3941"/>
        <w:bookmarkEnd w:id="3942"/>
      </w:ins>
    </w:p>
    <w:p w14:paraId="1573908F" w14:textId="77777777" w:rsidR="003B5F26" w:rsidRDefault="003B5F26" w:rsidP="003B5F26">
      <w:pPr>
        <w:rPr>
          <w:ins w:id="3944" w:author="Thales10" w:date="2022-08-29T11:37:00Z"/>
        </w:rPr>
      </w:pPr>
    </w:p>
    <w:p w14:paraId="0D7D7A7F" w14:textId="77777777" w:rsidR="003B5F26" w:rsidRDefault="003B5F26" w:rsidP="003B5F26">
      <w:pPr>
        <w:rPr>
          <w:ins w:id="3945" w:author="Thales10" w:date="2022-08-29T11:37:00Z"/>
        </w:rPr>
      </w:pPr>
    </w:p>
    <w:p w14:paraId="21D104A0" w14:textId="77777777" w:rsidR="003B5F26" w:rsidRDefault="003B5F26" w:rsidP="003B5F26">
      <w:pPr>
        <w:rPr>
          <w:ins w:id="3946" w:author="Thales10" w:date="2022-08-29T11:37:00Z"/>
        </w:rPr>
      </w:pPr>
      <w:ins w:id="3947" w:author="Thales10" w:date="2022-08-29T11:37:00Z">
        <w:r w:rsidRPr="00A966FB">
          <w:object w:dxaOrig="13501" w:dyaOrig="8461" w14:anchorId="5DFA9A61">
            <v:shape id="_x0000_i1053" type="#_x0000_t75" style="width:494.1pt;height:309.75pt" o:ole="">
              <v:imagedata r:id="rId69" o:title=""/>
            </v:shape>
            <o:OLEObject Type="Embed" ProgID="Visio.Drawing.15" ShapeID="_x0000_i1053" DrawAspect="Content" ObjectID="_1723884297" r:id="rId70"/>
          </w:object>
        </w:r>
      </w:ins>
    </w:p>
    <w:p w14:paraId="6AAB2139" w14:textId="4E7A430E" w:rsidR="003B5F26" w:rsidRDefault="003B5F26" w:rsidP="003B5F26">
      <w:pPr>
        <w:pStyle w:val="B1"/>
        <w:rPr>
          <w:ins w:id="3948" w:author="Thales10" w:date="2022-08-29T11:37:00Z"/>
        </w:rPr>
      </w:pPr>
      <w:ins w:id="3949" w:author="Thales10" w:date="2022-08-29T11:37:00Z">
        <w:r>
          <w:t xml:space="preserve">0. </w:t>
        </w:r>
        <w:r>
          <w:tab/>
          <w:t xml:space="preserve">The AF determines suitable UE behaviour parameters, e.g. UE trajectory information, UE coverage information. </w:t>
        </w:r>
      </w:ins>
    </w:p>
    <w:p w14:paraId="42268344" w14:textId="77777777" w:rsidR="003B5F26" w:rsidRDefault="003B5F26" w:rsidP="003B5F26">
      <w:pPr>
        <w:pStyle w:val="B1"/>
        <w:rPr>
          <w:ins w:id="3950" w:author="Thales10" w:date="2022-08-29T11:37:00Z"/>
        </w:rPr>
      </w:pPr>
      <w:ins w:id="3951" w:author="Thales10" w:date="2022-08-29T11:37:00Z">
        <w:r>
          <w:t xml:space="preserve">1. </w:t>
        </w:r>
        <w:r>
          <w:tab/>
          <w:t xml:space="preserve">The AF invokes Nnef_ParameterProvision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ins>
    </w:p>
    <w:p w14:paraId="5A868F55" w14:textId="77777777" w:rsidR="003B5F26" w:rsidRDefault="003B5F26" w:rsidP="003B5F26">
      <w:pPr>
        <w:pStyle w:val="B1"/>
        <w:rPr>
          <w:ins w:id="3952" w:author="Thales10" w:date="2022-08-29T11:37:00Z"/>
        </w:rPr>
      </w:pPr>
      <w:ins w:id="3953" w:author="Thales10" w:date="2022-08-29T11:37:00Z">
        <w:r>
          <w:t xml:space="preserve">2. </w:t>
        </w:r>
        <w:r>
          <w:tab/>
          <w:t>The NEF invokes Nudm_ParameterProvision to provide the parameters to UDM, as described in TS 23.502 [3], clause 4.15.6. The UDM stores the information and replies to NEF.</w:t>
        </w:r>
      </w:ins>
    </w:p>
    <w:p w14:paraId="7735A297" w14:textId="77777777" w:rsidR="003B5F26" w:rsidRDefault="003B5F26" w:rsidP="003B5F26">
      <w:pPr>
        <w:pStyle w:val="B1"/>
        <w:rPr>
          <w:ins w:id="3954" w:author="Thales10" w:date="2022-08-29T11:37:00Z"/>
        </w:rPr>
      </w:pPr>
      <w:ins w:id="3955" w:author="Thales10" w:date="2022-08-29T11:37:00Z">
        <w:r>
          <w:t xml:space="preserve">3. </w:t>
        </w:r>
        <w:r>
          <w:tab/>
          <w:t>The NEF replies to the AF</w:t>
        </w:r>
      </w:ins>
    </w:p>
    <w:p w14:paraId="5FAB7E94" w14:textId="77777777" w:rsidR="003B5F26" w:rsidRDefault="003B5F26" w:rsidP="003B5F26">
      <w:pPr>
        <w:pStyle w:val="B1"/>
        <w:rPr>
          <w:ins w:id="3956" w:author="Thales10" w:date="2022-08-29T11:37:00Z"/>
        </w:rPr>
      </w:pPr>
      <w:ins w:id="3957" w:author="Thales10" w:date="2022-08-29T11:37:00Z">
        <w:r>
          <w:t xml:space="preserve">4. </w:t>
        </w:r>
        <w:r>
          <w:tab/>
          <w:t xml:space="preserve">The UDM notifies all AMFs that have subscribed to subscription data updates. </w:t>
        </w:r>
      </w:ins>
    </w:p>
    <w:p w14:paraId="5123DA31" w14:textId="77777777" w:rsidR="003B5F26" w:rsidRDefault="003B5F26" w:rsidP="003B5F26">
      <w:pPr>
        <w:pStyle w:val="B1"/>
        <w:rPr>
          <w:ins w:id="3958" w:author="Thales10" w:date="2022-08-29T11:37:00Z"/>
        </w:rPr>
      </w:pPr>
      <w:ins w:id="3959" w:author="Thales10" w:date="2022-08-29T11:37:00Z">
        <w:r>
          <w:t xml:space="preserve">5. </w:t>
        </w:r>
        <w:r>
          <w:tab/>
          <w:t xml:space="preserve">The AMF uses the information received from UDM to determine suitable timer values, and to determine when the UE is expected to be in- or out-of-coverage. </w:t>
        </w:r>
      </w:ins>
    </w:p>
    <w:p w14:paraId="67766F40" w14:textId="77777777" w:rsidR="003B5F26" w:rsidRDefault="003B5F26" w:rsidP="003B5F26">
      <w:pPr>
        <w:pStyle w:val="B1"/>
        <w:rPr>
          <w:ins w:id="3960" w:author="Thales10" w:date="2022-08-29T11:37:00Z"/>
        </w:rPr>
      </w:pPr>
      <w:ins w:id="3961" w:author="Thales10" w:date="2022-08-29T11:37:00Z">
        <w:r>
          <w:t>6a.</w:t>
        </w:r>
        <w:r>
          <w:tab/>
          <w:t xml:space="preserve">For 5GS, the AMF provides NAS timers (e.g. periodic timer, Active Time etc) to the UE using existing procedures, e.g. during registration or UCU. </w:t>
        </w:r>
      </w:ins>
    </w:p>
    <w:p w14:paraId="4596E834" w14:textId="77777777" w:rsidR="003B5F26" w:rsidRDefault="003B5F26" w:rsidP="003B5F26">
      <w:pPr>
        <w:pStyle w:val="B1"/>
        <w:rPr>
          <w:ins w:id="3962" w:author="Thales10" w:date="2022-08-29T11:37:00Z"/>
        </w:rPr>
      </w:pPr>
      <w:ins w:id="3963" w:author="Thales10" w:date="2022-08-29T11:37:00Z">
        <w:r>
          <w:t>6b.</w:t>
        </w:r>
        <w:r>
          <w:tab/>
          <w:t xml:space="preserve">For EPS, the UE triggers a Tracking Area Update when it is about to lose coverage. The MME provides NAS timers (e.g. periodic timer, Active Time etc) to the UE in the TAU Accept. </w:t>
        </w:r>
      </w:ins>
    </w:p>
    <w:p w14:paraId="4956F9B1" w14:textId="77777777" w:rsidR="003B5F26" w:rsidRDefault="003B5F26" w:rsidP="003B5F26">
      <w:pPr>
        <w:pStyle w:val="B1"/>
        <w:rPr>
          <w:ins w:id="3964" w:author="Thales10" w:date="2022-08-29T11:37:00Z"/>
        </w:rPr>
      </w:pPr>
      <w:ins w:id="3965" w:author="Thales10" w:date="2022-08-29T11:37:00Z">
        <w:r>
          <w:t xml:space="preserve">7. </w:t>
        </w:r>
        <w:r>
          <w:tab/>
          <w:t>RAN may release the AS connection when the UE loses coverage. RAN may also request the AMF to release the N2 connection. The AMF may also trigger the AN release when it determines that the UE is about to lose coverage.</w:t>
        </w:r>
      </w:ins>
    </w:p>
    <w:p w14:paraId="28B5DD3C" w14:textId="77777777" w:rsidR="003B5F26" w:rsidRPr="00194CB4" w:rsidRDefault="003B5F26" w:rsidP="003B5F26">
      <w:pPr>
        <w:pStyle w:val="B1"/>
        <w:rPr>
          <w:ins w:id="3966" w:author="Thales10" w:date="2022-08-29T11:37:00Z"/>
        </w:rPr>
      </w:pPr>
    </w:p>
    <w:p w14:paraId="63F509C8" w14:textId="033A8CE7" w:rsidR="003B5F26" w:rsidRPr="000A10E5" w:rsidRDefault="003B5F26" w:rsidP="003B5F26">
      <w:pPr>
        <w:pStyle w:val="Heading3"/>
        <w:rPr>
          <w:ins w:id="3967" w:author="Thales10" w:date="2022-08-29T11:37:00Z"/>
          <w:rFonts w:eastAsia="DengXian"/>
          <w:lang w:eastAsia="zh-CN"/>
        </w:rPr>
      </w:pPr>
      <w:bookmarkStart w:id="3968" w:name="_Toc112689092"/>
      <w:bookmarkStart w:id="3969" w:name="_Toc112689387"/>
      <w:bookmarkStart w:id="3970" w:name="_Toc112774716"/>
      <w:ins w:id="3971" w:author="Thales10" w:date="2022-08-29T11:37:00Z">
        <w:r w:rsidRPr="00F05085">
          <w:rPr>
            <w:rFonts w:eastAsia="DengXian"/>
          </w:rPr>
          <w:t>6.</w:t>
        </w:r>
        <w:r>
          <w:rPr>
            <w:rFonts w:eastAsia="DengXian"/>
          </w:rPr>
          <w:t>19</w:t>
        </w:r>
        <w:r w:rsidRPr="00F05085">
          <w:rPr>
            <w:rFonts w:eastAsia="DengXian"/>
          </w:rPr>
          <w:t>.3</w:t>
        </w:r>
        <w:r w:rsidRPr="00F05085">
          <w:rPr>
            <w:rFonts w:eastAsia="DengXian"/>
          </w:rPr>
          <w:tab/>
          <w:t>Impacts on services, entities and interfaces</w:t>
        </w:r>
        <w:bookmarkEnd w:id="3968"/>
        <w:bookmarkEnd w:id="3969"/>
        <w:bookmarkEnd w:id="3970"/>
      </w:ins>
    </w:p>
    <w:p w14:paraId="4A852655" w14:textId="77777777" w:rsidR="003B5F26" w:rsidRDefault="003B5F26" w:rsidP="003B5F26">
      <w:pPr>
        <w:rPr>
          <w:ins w:id="3972" w:author="Thales10" w:date="2022-08-29T11:37:00Z"/>
          <w:b/>
          <w:bCs/>
        </w:rPr>
      </w:pPr>
      <w:ins w:id="3973" w:author="Thales10" w:date="2022-08-29T11:37:00Z">
        <w:r>
          <w:rPr>
            <w:b/>
            <w:bCs/>
          </w:rPr>
          <w:t>AF:</w:t>
        </w:r>
      </w:ins>
    </w:p>
    <w:p w14:paraId="711C5B33" w14:textId="77777777" w:rsidR="003B5F26" w:rsidRDefault="003B5F26" w:rsidP="003B5F26">
      <w:pPr>
        <w:pStyle w:val="B1"/>
        <w:rPr>
          <w:ins w:id="3974" w:author="Thales10" w:date="2022-08-29T11:37:00Z"/>
        </w:rPr>
      </w:pPr>
      <w:ins w:id="3975" w:author="Thales10" w:date="2022-08-29T11:37:00Z">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ins>
    </w:p>
    <w:p w14:paraId="67E3A8F0" w14:textId="77777777" w:rsidR="003B5F26" w:rsidRPr="003A0A54" w:rsidRDefault="003B5F26" w:rsidP="003B5F26">
      <w:pPr>
        <w:rPr>
          <w:ins w:id="3976" w:author="Thales10" w:date="2022-08-29T11:37:00Z"/>
          <w:b/>
          <w:bCs/>
        </w:rPr>
      </w:pPr>
      <w:ins w:id="3977" w:author="Thales10" w:date="2022-08-29T11:37:00Z">
        <w:r w:rsidRPr="003A0A54">
          <w:rPr>
            <w:b/>
            <w:bCs/>
          </w:rPr>
          <w:lastRenderedPageBreak/>
          <w:t xml:space="preserve">NEF: </w:t>
        </w:r>
      </w:ins>
    </w:p>
    <w:p w14:paraId="23D4F14E" w14:textId="77777777" w:rsidR="003B5F26" w:rsidRDefault="003B5F26" w:rsidP="003B5F26">
      <w:pPr>
        <w:numPr>
          <w:ilvl w:val="0"/>
          <w:numId w:val="41"/>
        </w:numPr>
        <w:overflowPunct/>
        <w:autoSpaceDE/>
        <w:autoSpaceDN/>
        <w:adjustRightInd/>
        <w:textAlignment w:val="auto"/>
        <w:rPr>
          <w:ins w:id="3978" w:author="Thales10" w:date="2022-08-29T11:37:00Z"/>
        </w:rPr>
      </w:pPr>
      <w:ins w:id="3979" w:author="Thales10" w:date="2022-08-29T11:37:00Z">
        <w:r>
          <w:t>Extend Nnef Parameter Provision to include in/out coverage time information</w:t>
        </w:r>
      </w:ins>
    </w:p>
    <w:p w14:paraId="3B3A0950" w14:textId="77777777" w:rsidR="003B5F26" w:rsidRPr="003A0A54" w:rsidRDefault="003B5F26" w:rsidP="003B5F26">
      <w:pPr>
        <w:rPr>
          <w:ins w:id="3980" w:author="Thales10" w:date="2022-08-29T11:37:00Z"/>
          <w:b/>
          <w:bCs/>
        </w:rPr>
      </w:pPr>
      <w:ins w:id="3981" w:author="Thales10" w:date="2022-08-29T11:37:00Z">
        <w:r w:rsidRPr="003A0A54">
          <w:rPr>
            <w:b/>
            <w:bCs/>
          </w:rPr>
          <w:t xml:space="preserve">UDM/HSS: </w:t>
        </w:r>
      </w:ins>
    </w:p>
    <w:p w14:paraId="3C8422F2" w14:textId="77777777" w:rsidR="003B5F26" w:rsidRDefault="003B5F26" w:rsidP="003B5F26">
      <w:pPr>
        <w:pStyle w:val="B1"/>
        <w:numPr>
          <w:ilvl w:val="0"/>
          <w:numId w:val="41"/>
        </w:numPr>
        <w:overflowPunct/>
        <w:autoSpaceDE/>
        <w:autoSpaceDN/>
        <w:adjustRightInd/>
        <w:textAlignment w:val="auto"/>
        <w:rPr>
          <w:ins w:id="3982" w:author="Thales10" w:date="2022-08-29T11:37:00Z"/>
        </w:rPr>
      </w:pPr>
      <w:ins w:id="3983" w:author="Thales10" w:date="2022-08-29T11:37:00Z">
        <w:r>
          <w:t>Extend Parameter Provision and subscription data to include in/out coverage time information</w:t>
        </w:r>
      </w:ins>
    </w:p>
    <w:p w14:paraId="343D726F" w14:textId="77777777" w:rsidR="003B5F26" w:rsidRPr="008D4460" w:rsidRDefault="003B5F26" w:rsidP="003B5F26">
      <w:pPr>
        <w:rPr>
          <w:ins w:id="3984" w:author="Thales10" w:date="2022-08-29T11:37:00Z"/>
          <w:b/>
          <w:bCs/>
        </w:rPr>
      </w:pPr>
      <w:ins w:id="3985" w:author="Thales10" w:date="2022-08-29T11:37:00Z">
        <w:r w:rsidRPr="008D4460">
          <w:rPr>
            <w:b/>
            <w:bCs/>
          </w:rPr>
          <w:t>AMF</w:t>
        </w:r>
        <w:r>
          <w:rPr>
            <w:b/>
            <w:bCs/>
          </w:rPr>
          <w:t>/MME</w:t>
        </w:r>
        <w:r w:rsidRPr="008D4460">
          <w:rPr>
            <w:b/>
            <w:bCs/>
          </w:rPr>
          <w:t>:</w:t>
        </w:r>
      </w:ins>
    </w:p>
    <w:p w14:paraId="345BE1F8" w14:textId="77777777" w:rsidR="003B5F26" w:rsidRDefault="003B5F26" w:rsidP="003B5F26">
      <w:pPr>
        <w:pStyle w:val="B1"/>
        <w:rPr>
          <w:ins w:id="3986" w:author="Thales10" w:date="2022-08-29T11:37:00Z"/>
        </w:rPr>
      </w:pPr>
      <w:ins w:id="3987" w:author="Thales10" w:date="2022-08-29T11:37:00Z">
        <w:r>
          <w:t>-</w:t>
        </w:r>
        <w:r>
          <w:tab/>
          <w:t>Receive coverage time information for a UE (or group of UEs) from UDM/HSS</w:t>
        </w:r>
      </w:ins>
    </w:p>
    <w:p w14:paraId="43F8B22C" w14:textId="77777777" w:rsidR="003B5F26" w:rsidRDefault="003B5F26" w:rsidP="003B5F26">
      <w:pPr>
        <w:pStyle w:val="B1"/>
        <w:rPr>
          <w:ins w:id="3988" w:author="Thales10" w:date="2022-08-29T11:37:00Z"/>
        </w:rPr>
      </w:pPr>
      <w:ins w:id="3989" w:author="Thales10" w:date="2022-08-29T11:37:00Z">
        <w:r>
          <w:t xml:space="preserve">- </w:t>
        </w:r>
        <w:r>
          <w:tab/>
          <w:t>Trigger AN release based on the coverage time information for the UE.</w:t>
        </w:r>
      </w:ins>
    </w:p>
    <w:p w14:paraId="36D81BF9" w14:textId="77777777" w:rsidR="003B5F26" w:rsidRPr="00266693" w:rsidRDefault="003B5F26" w:rsidP="003B5F26">
      <w:pPr>
        <w:pStyle w:val="B1"/>
        <w:rPr>
          <w:ins w:id="3990" w:author="Thales10" w:date="2022-08-29T11:37:00Z"/>
        </w:rPr>
      </w:pPr>
      <w:ins w:id="3991" w:author="Thales10" w:date="2022-08-29T11:37:00Z">
        <w:r>
          <w:t>-</w:t>
        </w:r>
        <w:r>
          <w:tab/>
          <w:t>Configure the power saving parameters and other NAS timers based on the coverage time information for the UE.</w:t>
        </w:r>
      </w:ins>
    </w:p>
    <w:p w14:paraId="1BB5FF11" w14:textId="77777777" w:rsidR="003B5F26" w:rsidRPr="00266693" w:rsidRDefault="003B5F26" w:rsidP="003B5F26">
      <w:pPr>
        <w:pStyle w:val="B1"/>
        <w:ind w:left="0" w:firstLine="0"/>
        <w:rPr>
          <w:ins w:id="3992" w:author="Thales10" w:date="2022-08-29T11:37:00Z"/>
          <w:b/>
          <w:lang w:eastAsia="zh-CN"/>
        </w:rPr>
      </w:pPr>
      <w:ins w:id="3993" w:author="Thales10" w:date="2022-08-29T11:37:00Z">
        <w:r w:rsidRPr="00266693">
          <w:rPr>
            <w:b/>
            <w:lang w:eastAsia="zh-CN"/>
          </w:rPr>
          <w:t>UE:</w:t>
        </w:r>
      </w:ins>
    </w:p>
    <w:p w14:paraId="30070053" w14:textId="77777777" w:rsidR="003B5F26" w:rsidRPr="00266693" w:rsidRDefault="003B5F26" w:rsidP="003B5F26">
      <w:pPr>
        <w:pStyle w:val="B1"/>
        <w:rPr>
          <w:ins w:id="3994" w:author="Thales10" w:date="2022-08-29T11:37:00Z"/>
        </w:rPr>
      </w:pPr>
      <w:ins w:id="3995" w:author="Thales10" w:date="2022-08-29T11:37:00Z">
        <w:r w:rsidRPr="00266693">
          <w:t>-</w:t>
        </w:r>
        <w:r w:rsidRPr="00266693">
          <w:tab/>
        </w:r>
        <w:r>
          <w:t>T</w:t>
        </w:r>
        <w:r w:rsidRPr="00266693">
          <w:t xml:space="preserve">rigger the Tracking Area Update procedure when it is about to </w:t>
        </w:r>
        <w:r>
          <w:t>lose</w:t>
        </w:r>
        <w:r w:rsidRPr="00266693">
          <w:t xml:space="preserve"> network coverage.</w:t>
        </w:r>
      </w:ins>
    </w:p>
    <w:p w14:paraId="17A43F21" w14:textId="77777777" w:rsidR="003B5F26" w:rsidRPr="00EC7CCA" w:rsidRDefault="003B5F26" w:rsidP="003B5F26">
      <w:pPr>
        <w:rPr>
          <w:ins w:id="3996" w:author="Thales10" w:date="2022-08-29T11:37:00Z"/>
        </w:rPr>
      </w:pPr>
    </w:p>
    <w:p w14:paraId="131699B3" w14:textId="6EB15ECD" w:rsidR="003B5F26" w:rsidRDefault="003B5F26" w:rsidP="003B5F26">
      <w:pPr>
        <w:pStyle w:val="Heading3"/>
        <w:rPr>
          <w:ins w:id="3997" w:author="Thales10" w:date="2022-08-29T11:37:00Z"/>
        </w:rPr>
      </w:pPr>
      <w:bookmarkStart w:id="3998" w:name="_Toc112689093"/>
      <w:bookmarkStart w:id="3999" w:name="_Toc112689388"/>
      <w:bookmarkStart w:id="4000" w:name="_Toc112774717"/>
      <w:ins w:id="4001" w:author="Thales10" w:date="2022-08-29T11:37:00Z">
        <w:r w:rsidRPr="00A36E14">
          <w:t>6.</w:t>
        </w:r>
        <w:r>
          <w:t>19</w:t>
        </w:r>
        <w:r w:rsidRPr="00A36E14">
          <w:t>.4</w:t>
        </w:r>
        <w:r w:rsidRPr="00A36E14">
          <w:tab/>
          <w:t>Solution evaluation</w:t>
        </w:r>
        <w:bookmarkEnd w:id="3998"/>
        <w:bookmarkEnd w:id="3999"/>
        <w:bookmarkEnd w:id="4000"/>
      </w:ins>
    </w:p>
    <w:p w14:paraId="65133128" w14:textId="77777777" w:rsidR="003B5F26" w:rsidRDefault="003B5F26" w:rsidP="003B5F26">
      <w:pPr>
        <w:rPr>
          <w:ins w:id="4002" w:author="Thales10" w:date="2022-08-29T11:37:00Z"/>
        </w:rPr>
      </w:pPr>
      <w:ins w:id="4003" w:author="Thales10" w:date="2022-08-29T11:37:00Z">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ins>
    </w:p>
    <w:p w14:paraId="2C51B029" w14:textId="77777777" w:rsidR="003B5F26" w:rsidRDefault="003B5F26" w:rsidP="003B5F26">
      <w:pPr>
        <w:rPr>
          <w:ins w:id="4004" w:author="Thales10" w:date="2022-08-29T11:37:00Z"/>
          <w:rFonts w:ascii="Arial" w:hAnsi="Arial" w:cs="Arial"/>
        </w:rPr>
      </w:pPr>
    </w:p>
    <w:p w14:paraId="109B04F5" w14:textId="68AD722F" w:rsidR="00CE2C42" w:rsidRDefault="00CE2C42" w:rsidP="00CE2C42">
      <w:pPr>
        <w:pStyle w:val="Heading2"/>
        <w:rPr>
          <w:ins w:id="4005" w:author="Thales11" w:date="2022-08-29T11:42:00Z"/>
        </w:rPr>
      </w:pPr>
      <w:bookmarkStart w:id="4006" w:name="_Toc112689094"/>
      <w:bookmarkStart w:id="4007" w:name="_Toc112689389"/>
      <w:bookmarkStart w:id="4008" w:name="_Toc112774718"/>
      <w:ins w:id="4009" w:author="Thales11" w:date="2022-08-29T11:42:00Z">
        <w:r>
          <w:t>6.20</w:t>
        </w:r>
        <w:r>
          <w:tab/>
          <w:t xml:space="preserve">Solution </w:t>
        </w:r>
        <w:r w:rsidR="003B0EA1">
          <w:t>20</w:t>
        </w:r>
        <w:r>
          <w:t xml:space="preserve">: </w:t>
        </w:r>
        <w:r w:rsidRPr="008B6625">
          <w:t xml:space="preserve">UE-specific </w:t>
        </w:r>
        <w:r>
          <w:t xml:space="preserve">Dynamic </w:t>
        </w:r>
        <w:r w:rsidRPr="008B6625">
          <w:t>Tracking Area</w:t>
        </w:r>
        <w:r>
          <w:t>s</w:t>
        </w:r>
        <w:bookmarkEnd w:id="4006"/>
        <w:bookmarkEnd w:id="4007"/>
        <w:bookmarkEnd w:id="4008"/>
      </w:ins>
    </w:p>
    <w:p w14:paraId="2619DAF6" w14:textId="12D780DC" w:rsidR="00CE2C42" w:rsidRDefault="00CE2C42" w:rsidP="00CE2C42">
      <w:pPr>
        <w:pStyle w:val="Heading3"/>
        <w:rPr>
          <w:ins w:id="4010" w:author="Thales11" w:date="2022-08-29T11:42:00Z"/>
        </w:rPr>
      </w:pPr>
      <w:bookmarkStart w:id="4011" w:name="_Toc112689095"/>
      <w:bookmarkStart w:id="4012" w:name="_Toc112689390"/>
      <w:bookmarkStart w:id="4013" w:name="_Toc112774719"/>
      <w:ins w:id="4014" w:author="Thales11" w:date="2022-08-29T11:42:00Z">
        <w:r>
          <w:t>6.20.1</w:t>
        </w:r>
        <w:r>
          <w:tab/>
          <w:t>Description</w:t>
        </w:r>
        <w:bookmarkEnd w:id="4011"/>
        <w:bookmarkEnd w:id="4012"/>
        <w:bookmarkEnd w:id="4013"/>
      </w:ins>
    </w:p>
    <w:p w14:paraId="48F1CC6F" w14:textId="77777777" w:rsidR="00CE2C42" w:rsidRDefault="00CE2C42" w:rsidP="00CE2C42">
      <w:pPr>
        <w:jc w:val="both"/>
        <w:rPr>
          <w:ins w:id="4015" w:author="Thales11" w:date="2022-08-29T11:42:00Z"/>
          <w:lang w:eastAsia="zh-CN"/>
        </w:rPr>
      </w:pPr>
      <w:ins w:id="4016" w:author="Thales11" w:date="2022-08-29T11:42:00Z">
        <w:r>
          <w:t>This is a candidate solution for part of Key Issue #1. In particular, t</w:t>
        </w:r>
        <w:r>
          <w:rPr>
            <w:lang w:eastAsia="zh-CN"/>
          </w:rPr>
          <w:t xml:space="preserve">he solution proposed in this contribution is a paging enhancement aimed at reducing the paging-signalling load in NB-IoT deployment scenarios with discontinuous coverage. In particular, the proposed solution may be especially relevant for scenarios using (1) large satellite beam footprints (e.g. beam diameter of hundreds of kms,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ins>
    </w:p>
    <w:p w14:paraId="7F3C9995" w14:textId="77777777" w:rsidR="00CE2C42" w:rsidRDefault="00CE2C42" w:rsidP="00CE2C42">
      <w:pPr>
        <w:pStyle w:val="ListParagraph"/>
        <w:numPr>
          <w:ilvl w:val="0"/>
          <w:numId w:val="5"/>
        </w:numPr>
        <w:ind w:firstLineChars="0"/>
        <w:jc w:val="both"/>
        <w:rPr>
          <w:ins w:id="4017" w:author="Thales11" w:date="2022-08-29T11:42:00Z"/>
          <w:lang w:eastAsia="zh-CN"/>
        </w:rPr>
      </w:pPr>
      <w:ins w:id="4018" w:author="Thales11" w:date="2022-08-29T11:42:00Z">
        <w:r>
          <w:rPr>
            <w:lang w:eastAsia="zh-CN"/>
          </w:rPr>
          <w:t>When UE registers into the network (i.e. network attach) or performs TAU, UE indicates its current position to the CN (MME or AMF).</w:t>
        </w:r>
      </w:ins>
    </w:p>
    <w:p w14:paraId="52DCF279" w14:textId="77777777" w:rsidR="00CE2C42" w:rsidRDefault="00CE2C42" w:rsidP="00CE2C42">
      <w:pPr>
        <w:ind w:left="1298"/>
        <w:jc w:val="both"/>
        <w:rPr>
          <w:ins w:id="4019" w:author="Thales11" w:date="2022-08-29T11:42:00Z"/>
          <w:lang w:eastAsia="zh-CN"/>
        </w:rPr>
      </w:pPr>
      <w:ins w:id="4020" w:author="Thales11" w:date="2022-08-29T11:42:00Z">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ins>
    </w:p>
    <w:p w14:paraId="014EE3DA" w14:textId="77777777" w:rsidR="00CE2C42" w:rsidRDefault="00CE2C42" w:rsidP="00CE2C42">
      <w:pPr>
        <w:pStyle w:val="ListParagraph"/>
        <w:numPr>
          <w:ilvl w:val="0"/>
          <w:numId w:val="5"/>
        </w:numPr>
        <w:ind w:firstLineChars="0"/>
        <w:jc w:val="both"/>
        <w:rPr>
          <w:ins w:id="4021" w:author="Thales11" w:date="2022-08-29T11:42:00Z"/>
          <w:lang w:eastAsia="zh-CN"/>
        </w:rPr>
      </w:pPr>
      <w:ins w:id="4022" w:author="Thales11" w:date="2022-08-29T11:42:00Z">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polygon)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ins>
    </w:p>
    <w:p w14:paraId="4A87D825" w14:textId="77777777" w:rsidR="00CE2C42" w:rsidRDefault="00CE2C42" w:rsidP="00CE2C42">
      <w:pPr>
        <w:pStyle w:val="ListParagraph"/>
        <w:ind w:left="840" w:firstLine="400"/>
        <w:jc w:val="both"/>
        <w:rPr>
          <w:ins w:id="4023" w:author="Thales11" w:date="2022-08-29T11:42:00Z"/>
          <w:lang w:eastAsia="zh-CN"/>
        </w:rPr>
      </w:pPr>
      <w:ins w:id="4024" w:author="Thales11" w:date="2022-08-29T11:42:00Z">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ins>
    </w:p>
    <w:p w14:paraId="587BD4E3" w14:textId="77777777" w:rsidR="00CE2C42" w:rsidRDefault="00CE2C42" w:rsidP="00CE2C42">
      <w:pPr>
        <w:pStyle w:val="ListParagraph"/>
        <w:numPr>
          <w:ilvl w:val="0"/>
          <w:numId w:val="5"/>
        </w:numPr>
        <w:ind w:firstLineChars="0"/>
        <w:jc w:val="both"/>
        <w:rPr>
          <w:ins w:id="4025" w:author="Thales11" w:date="2022-08-29T11:42:00Z"/>
          <w:lang w:eastAsia="zh-CN"/>
        </w:rPr>
      </w:pPr>
      <w:ins w:id="4026" w:author="Thales11" w:date="2022-08-29T11:42:00Z">
        <w:r>
          <w:rPr>
            <w:lang w:eastAsia="zh-CN"/>
          </w:rPr>
          <w:t>Upon acceptance of the registration/TAU procedure, in addition to the registered TAI or TAI-list, the UE is notified with the UE-DTA parameters.</w:t>
        </w:r>
      </w:ins>
    </w:p>
    <w:p w14:paraId="21A2FEC7" w14:textId="77777777" w:rsidR="00CE2C42" w:rsidRDefault="00CE2C42" w:rsidP="00CE2C42">
      <w:pPr>
        <w:pStyle w:val="ListParagraph"/>
        <w:numPr>
          <w:ilvl w:val="0"/>
          <w:numId w:val="5"/>
        </w:numPr>
        <w:ind w:firstLineChars="0"/>
        <w:jc w:val="both"/>
        <w:rPr>
          <w:ins w:id="4027" w:author="Thales11" w:date="2022-08-29T11:42:00Z"/>
          <w:lang w:eastAsia="zh-CN"/>
        </w:rPr>
      </w:pPr>
      <w:ins w:id="4028" w:author="Thales11" w:date="2022-08-29T11:42:00Z">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ins>
    </w:p>
    <w:p w14:paraId="0514EADE" w14:textId="77777777" w:rsidR="00CE2C42" w:rsidRDefault="00CE2C42" w:rsidP="00CE2C42">
      <w:pPr>
        <w:pStyle w:val="ListParagraph"/>
        <w:ind w:left="840" w:firstLine="400"/>
        <w:jc w:val="both"/>
        <w:rPr>
          <w:ins w:id="4029" w:author="Thales11" w:date="2022-08-29T11:42:00Z"/>
          <w:lang w:eastAsia="zh-CN"/>
        </w:rPr>
      </w:pPr>
      <w:ins w:id="4030" w:author="Thales11" w:date="2022-08-29T11:42:00Z">
        <w:r>
          <w:rPr>
            <w:lang w:eastAsia="zh-CN"/>
          </w:rPr>
          <w:t xml:space="preserve">Note: A mobility registration update procedure may also be triggered if the UE does not detect its registered TA/TAI-list as part of the TACs broadcasted by the satellite cell. </w:t>
        </w:r>
      </w:ins>
    </w:p>
    <w:p w14:paraId="0E830092" w14:textId="77777777" w:rsidR="00CE2C42" w:rsidRPr="0013488F" w:rsidRDefault="00CE2C42" w:rsidP="00CE2C42">
      <w:pPr>
        <w:pStyle w:val="ListParagraph"/>
        <w:numPr>
          <w:ilvl w:val="0"/>
          <w:numId w:val="5"/>
        </w:numPr>
        <w:ind w:firstLineChars="0"/>
        <w:rPr>
          <w:ins w:id="4031" w:author="Thales11" w:date="2022-08-29T11:42:00Z"/>
          <w:lang w:eastAsia="zh-CN"/>
        </w:rPr>
      </w:pPr>
      <w:ins w:id="4032" w:author="Thales11" w:date="2022-08-29T11:42:00Z">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ins>
    </w:p>
    <w:p w14:paraId="52B9A42D" w14:textId="77777777" w:rsidR="00CE2C42" w:rsidRDefault="00CE2C42" w:rsidP="00CE2C42">
      <w:pPr>
        <w:pStyle w:val="ListParagraph"/>
        <w:numPr>
          <w:ilvl w:val="0"/>
          <w:numId w:val="5"/>
        </w:numPr>
        <w:ind w:firstLineChars="0"/>
        <w:jc w:val="both"/>
        <w:rPr>
          <w:ins w:id="4033" w:author="Thales11" w:date="2022-08-29T11:42:00Z"/>
          <w:lang w:eastAsia="zh-CN"/>
        </w:rPr>
      </w:pPr>
      <w:ins w:id="4034" w:author="Thales11" w:date="2022-08-29T11:42:00Z">
        <w:r>
          <w:rPr>
            <w:lang w:eastAsia="zh-CN"/>
          </w:rPr>
          <w:t>The use of UE-DTAs and (conventional) TA is not mutually exclusive (i.e. UE can be registered in a (conventional) TA or list of TA, and in addition, be provided with a UE-DTA for paging/reachability optimization).</w:t>
        </w:r>
      </w:ins>
    </w:p>
    <w:p w14:paraId="36DC2299" w14:textId="48A2E996" w:rsidR="00CE2C42" w:rsidRDefault="00CE2C42" w:rsidP="00CE2C42">
      <w:pPr>
        <w:pStyle w:val="Heading3"/>
        <w:rPr>
          <w:ins w:id="4035" w:author="Thales11" w:date="2022-08-29T11:42:00Z"/>
        </w:rPr>
      </w:pPr>
      <w:bookmarkStart w:id="4036" w:name="_Toc112689096"/>
      <w:bookmarkStart w:id="4037" w:name="_Toc112689391"/>
      <w:bookmarkStart w:id="4038" w:name="_Toc112774720"/>
      <w:ins w:id="4039" w:author="Thales11" w:date="2022-08-29T11:42:00Z">
        <w:r>
          <w:t>6.20.2</w:t>
        </w:r>
        <w:r w:rsidRPr="00140E21">
          <w:tab/>
        </w:r>
        <w:r>
          <w:t>Procedures</w:t>
        </w:r>
        <w:bookmarkEnd w:id="4036"/>
        <w:bookmarkEnd w:id="4037"/>
        <w:bookmarkEnd w:id="4038"/>
      </w:ins>
    </w:p>
    <w:p w14:paraId="36280FAA" w14:textId="1AA07321" w:rsidR="00CE2C42" w:rsidRDefault="00CE2C42" w:rsidP="00CE2C42">
      <w:pPr>
        <w:pStyle w:val="Heading4"/>
        <w:rPr>
          <w:ins w:id="4040" w:author="Thales11" w:date="2022-08-29T11:42:00Z"/>
          <w:lang w:eastAsia="zh-CN"/>
        </w:rPr>
      </w:pPr>
      <w:bookmarkStart w:id="4041" w:name="_Toc112689097"/>
      <w:bookmarkStart w:id="4042" w:name="_Toc112689392"/>
      <w:bookmarkStart w:id="4043" w:name="_Toc112774721"/>
      <w:ins w:id="4044" w:author="Thales11" w:date="2022-08-29T11:42:00Z">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4041"/>
        <w:bookmarkEnd w:id="4042"/>
        <w:bookmarkEnd w:id="4043"/>
      </w:ins>
    </w:p>
    <w:p w14:paraId="39EDBC8F" w14:textId="77777777" w:rsidR="00CE2C42" w:rsidRDefault="00CE2C42" w:rsidP="00CE2C42">
      <w:pPr>
        <w:rPr>
          <w:ins w:id="4045" w:author="Thales11" w:date="2022-08-29T11:42:00Z"/>
        </w:rPr>
      </w:pPr>
      <w:ins w:id="4046" w:author="Thales11" w:date="2022-08-29T11:42:00Z">
        <w:r>
          <w:t>Figure 4 illustrates the high-level procedures for network registration/attach and Tracking Area Update (TAU) using the proposed UE-specific Dynamic Tracking Areas (UE-DTAs).</w:t>
        </w:r>
      </w:ins>
    </w:p>
    <w:p w14:paraId="70677E95" w14:textId="77777777" w:rsidR="00CE2C42" w:rsidRDefault="00CE2C42" w:rsidP="00CE2C42">
      <w:pPr>
        <w:rPr>
          <w:ins w:id="4047" w:author="Thales11" w:date="2022-08-29T11:42:00Z"/>
        </w:rPr>
      </w:pPr>
    </w:p>
    <w:p w14:paraId="4D7002A7" w14:textId="77777777" w:rsidR="00CE2C42" w:rsidRDefault="00CE2C42" w:rsidP="00CE2C42">
      <w:pPr>
        <w:jc w:val="center"/>
        <w:rPr>
          <w:ins w:id="4048" w:author="Thales11" w:date="2022-08-29T11:42:00Z"/>
        </w:rPr>
      </w:pPr>
      <w:ins w:id="4049" w:author="Thales11" w:date="2022-08-29T11:42:00Z">
        <w:r w:rsidRPr="00E26429">
          <w:rPr>
            <w:noProof/>
            <w:lang w:val="fr-FR" w:eastAsia="fr-FR"/>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ins>
    </w:p>
    <w:p w14:paraId="5D22A97E" w14:textId="77777777" w:rsidR="00CE2C42" w:rsidRDefault="00CE2C42" w:rsidP="00CE2C42">
      <w:pPr>
        <w:jc w:val="center"/>
        <w:rPr>
          <w:ins w:id="4050" w:author="Thales11" w:date="2022-08-29T11:42:00Z"/>
          <w:lang w:eastAsia="zh-CN"/>
        </w:rPr>
      </w:pPr>
      <w:ins w:id="4051" w:author="Thales11" w:date="2022-08-29T11:42:00Z">
        <w:r w:rsidRPr="00E26429">
          <w:rPr>
            <w:b/>
            <w:lang w:eastAsia="zh-CN"/>
          </w:rPr>
          <w:t>Figure 4</w:t>
        </w:r>
        <w:r>
          <w:rPr>
            <w:lang w:eastAsia="zh-CN"/>
          </w:rPr>
          <w:t xml:space="preserve"> – High-level procedures for registration/attach and TAU with the proposed UE specific dynamic tracking areas (UE-DTAs).</w:t>
        </w:r>
      </w:ins>
    </w:p>
    <w:p w14:paraId="15CD2509" w14:textId="77777777" w:rsidR="00CE2C42" w:rsidRDefault="00CE2C42" w:rsidP="00CE2C42">
      <w:pPr>
        <w:rPr>
          <w:ins w:id="4052" w:author="Thales11" w:date="2022-08-29T11:42:00Z"/>
        </w:rPr>
      </w:pPr>
    </w:p>
    <w:p w14:paraId="7A129113" w14:textId="77777777" w:rsidR="00CE2C42" w:rsidRDefault="00CE2C42" w:rsidP="00CE2C42">
      <w:pPr>
        <w:rPr>
          <w:ins w:id="4053" w:author="Thales11" w:date="2022-08-29T11:42:00Z"/>
        </w:rPr>
      </w:pPr>
      <w:ins w:id="4054" w:author="Thales11" w:date="2022-08-29T11:42:00Z">
        <w:r>
          <w:t>For network registration/attach with UE-DTA, the steps illustrated in Figure 4 are as follows:</w:t>
        </w:r>
      </w:ins>
    </w:p>
    <w:p w14:paraId="355478B2" w14:textId="77777777" w:rsidR="00CE2C42" w:rsidRDefault="00CE2C42" w:rsidP="00CE2C42">
      <w:pPr>
        <w:pStyle w:val="ListParagraph"/>
        <w:numPr>
          <w:ilvl w:val="0"/>
          <w:numId w:val="43"/>
        </w:numPr>
        <w:ind w:firstLineChars="0"/>
        <w:rPr>
          <w:ins w:id="4055" w:author="Thales11" w:date="2022-08-29T11:42:00Z"/>
        </w:rPr>
      </w:pPr>
      <w:ins w:id="4056" w:author="Thales11" w:date="2022-08-29T11:42:00Z">
        <w:r>
          <w:t xml:space="preserve">When registering/attaching to the network, the UE provides its location </w:t>
        </w:r>
        <w:r>
          <w:rPr>
            <w:lang w:eastAsia="zh-CN"/>
          </w:rPr>
          <w:t>(with some granularity, after security)</w:t>
        </w:r>
        <w:r>
          <w:t>.</w:t>
        </w:r>
      </w:ins>
    </w:p>
    <w:p w14:paraId="04A702A2" w14:textId="77777777" w:rsidR="00CE2C42" w:rsidRDefault="00CE2C42" w:rsidP="00CE2C42">
      <w:pPr>
        <w:pStyle w:val="ListParagraph"/>
        <w:numPr>
          <w:ilvl w:val="0"/>
          <w:numId w:val="43"/>
        </w:numPr>
        <w:ind w:firstLineChars="0"/>
        <w:rPr>
          <w:ins w:id="4057" w:author="Thales11" w:date="2022-08-29T11:42:00Z"/>
        </w:rPr>
      </w:pPr>
      <w:ins w:id="4058" w:author="Thales11" w:date="2022-08-29T11:42:00Z">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ins>
    </w:p>
    <w:p w14:paraId="161CBCA6" w14:textId="77777777" w:rsidR="00CE2C42" w:rsidRDefault="00CE2C42" w:rsidP="00CE2C42">
      <w:pPr>
        <w:pStyle w:val="ListParagraph"/>
        <w:ind w:left="1298" w:firstLine="400"/>
        <w:rPr>
          <w:ins w:id="4059" w:author="Thales11" w:date="2022-08-29T11:42:00Z"/>
        </w:rPr>
      </w:pPr>
      <w:ins w:id="4060" w:author="Thales11" w:date="2022-08-29T11:42:00Z">
        <w:r>
          <w:t>Note: Multiple UEs can be assigned to the same UE-DTA specification.</w:t>
        </w:r>
      </w:ins>
    </w:p>
    <w:p w14:paraId="677DDDD5" w14:textId="77777777" w:rsidR="00CE2C42" w:rsidRDefault="00CE2C42" w:rsidP="00CE2C42">
      <w:pPr>
        <w:pStyle w:val="ListParagraph"/>
        <w:numPr>
          <w:ilvl w:val="0"/>
          <w:numId w:val="43"/>
        </w:numPr>
        <w:ind w:firstLineChars="0"/>
        <w:rPr>
          <w:ins w:id="4061" w:author="Thales11" w:date="2022-08-29T11:42:00Z"/>
        </w:rPr>
      </w:pPr>
      <w:ins w:id="4062" w:author="Thales11" w:date="2022-08-29T11:42:00Z">
        <w:r>
          <w:t xml:space="preserve">The assigned UE-DTA specification is provided to the UE upon acceptance of the registration/attach request. </w:t>
        </w:r>
      </w:ins>
    </w:p>
    <w:p w14:paraId="62B410B0" w14:textId="77777777" w:rsidR="00CE2C42" w:rsidRDefault="00CE2C42" w:rsidP="00CE2C42">
      <w:pPr>
        <w:pStyle w:val="ListParagraph"/>
        <w:numPr>
          <w:ilvl w:val="0"/>
          <w:numId w:val="43"/>
        </w:numPr>
        <w:ind w:firstLineChars="0"/>
        <w:rPr>
          <w:ins w:id="4063" w:author="Thales11" w:date="2022-08-29T11:42:00Z"/>
        </w:rPr>
      </w:pPr>
      <w:ins w:id="4064" w:author="Thales11" w:date="2022-08-29T11:42:00Z">
        <w:r>
          <w:t>The UE monitors its position to check whether it remains within or moves outside the assigned UE-DTA specification.</w:t>
        </w:r>
      </w:ins>
    </w:p>
    <w:p w14:paraId="30F127C0" w14:textId="77777777" w:rsidR="00CE2C42" w:rsidRDefault="00CE2C42" w:rsidP="00CE2C42">
      <w:pPr>
        <w:rPr>
          <w:ins w:id="4065" w:author="Thales11" w:date="2022-08-29T11:42:00Z"/>
        </w:rPr>
      </w:pPr>
      <w:ins w:id="4066" w:author="Thales11" w:date="2022-08-29T11:42:00Z">
        <w:r>
          <w:t>For TAU procedure with UE-DTA, the steps illustrated in Figure 4 are as follows:</w:t>
        </w:r>
      </w:ins>
    </w:p>
    <w:p w14:paraId="2E8EB53C" w14:textId="77777777" w:rsidR="00CE2C42" w:rsidRDefault="00CE2C42" w:rsidP="00CE2C42">
      <w:pPr>
        <w:pStyle w:val="ListParagraph"/>
        <w:numPr>
          <w:ilvl w:val="0"/>
          <w:numId w:val="43"/>
        </w:numPr>
        <w:ind w:firstLineChars="0"/>
        <w:rPr>
          <w:ins w:id="4067" w:author="Thales11" w:date="2022-08-29T11:42:00Z"/>
        </w:rPr>
      </w:pPr>
      <w:ins w:id="4068" w:author="Thales11" w:date="2022-08-29T11:42:00Z">
        <w:r>
          <w:t>The UE detects it is outside the assigned UE-DTA.</w:t>
        </w:r>
      </w:ins>
    </w:p>
    <w:p w14:paraId="33CB9963" w14:textId="77777777" w:rsidR="00CE2C42" w:rsidRDefault="00CE2C42" w:rsidP="00CE2C42">
      <w:pPr>
        <w:pStyle w:val="ListParagraph"/>
        <w:numPr>
          <w:ilvl w:val="0"/>
          <w:numId w:val="43"/>
        </w:numPr>
        <w:ind w:firstLineChars="0"/>
        <w:rPr>
          <w:ins w:id="4069" w:author="Thales11" w:date="2022-08-29T11:42:00Z"/>
        </w:rPr>
      </w:pPr>
      <w:ins w:id="4070" w:author="Thales11" w:date="2022-08-29T11:42:00Z">
        <w:r>
          <w:t xml:space="preserve">A TAU procedure is triggered, with the UE providing its location </w:t>
        </w:r>
        <w:r>
          <w:rPr>
            <w:lang w:eastAsia="zh-CN"/>
          </w:rPr>
          <w:t>(with some granularity, after security)</w:t>
        </w:r>
        <w:r>
          <w:t>.</w:t>
        </w:r>
      </w:ins>
    </w:p>
    <w:p w14:paraId="24C83598" w14:textId="77777777" w:rsidR="00CE2C42" w:rsidRDefault="00CE2C42" w:rsidP="00CE2C42">
      <w:pPr>
        <w:pStyle w:val="ListParagraph"/>
        <w:numPr>
          <w:ilvl w:val="0"/>
          <w:numId w:val="43"/>
        </w:numPr>
        <w:ind w:firstLineChars="0"/>
        <w:rPr>
          <w:ins w:id="4071" w:author="Thales11" w:date="2022-08-29T11:42:00Z"/>
        </w:rPr>
      </w:pPr>
      <w:ins w:id="4072" w:author="Thales11" w:date="2022-08-29T11:42:00Z">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ins>
    </w:p>
    <w:p w14:paraId="2FBCDEC3" w14:textId="77777777" w:rsidR="00CE2C42" w:rsidRDefault="00CE2C42" w:rsidP="00CE2C42">
      <w:pPr>
        <w:pStyle w:val="ListParagraph"/>
        <w:numPr>
          <w:ilvl w:val="0"/>
          <w:numId w:val="43"/>
        </w:numPr>
        <w:ind w:firstLineChars="0"/>
        <w:rPr>
          <w:ins w:id="4073" w:author="Thales11" w:date="2022-08-29T11:42:00Z"/>
        </w:rPr>
      </w:pPr>
      <w:ins w:id="4074" w:author="Thales11" w:date="2022-08-29T11:42:00Z">
        <w:r>
          <w:t xml:space="preserve">The assigned UE-DTA specification is provided to the UE upon acceptance of the TAU request. </w:t>
        </w:r>
      </w:ins>
    </w:p>
    <w:p w14:paraId="7BBAB0CF" w14:textId="77777777" w:rsidR="00CE2C42" w:rsidRDefault="00CE2C42" w:rsidP="00CE2C42">
      <w:pPr>
        <w:pStyle w:val="ListParagraph"/>
        <w:numPr>
          <w:ilvl w:val="0"/>
          <w:numId w:val="43"/>
        </w:numPr>
        <w:ind w:firstLineChars="0"/>
        <w:rPr>
          <w:ins w:id="4075" w:author="Thales11" w:date="2022-08-29T11:42:00Z"/>
        </w:rPr>
      </w:pPr>
      <w:ins w:id="4076" w:author="Thales11" w:date="2022-08-29T11:42:00Z">
        <w:r>
          <w:t>The UE monitors its position to check whether it remains within or moves outside the assigned UE-DTA specification.</w:t>
        </w:r>
      </w:ins>
    </w:p>
    <w:p w14:paraId="441DEA76" w14:textId="5691E8BF" w:rsidR="00CE2C42" w:rsidRDefault="00CE2C42" w:rsidP="00CE2C42">
      <w:pPr>
        <w:pStyle w:val="Heading4"/>
        <w:rPr>
          <w:ins w:id="4077" w:author="Thales11" w:date="2022-08-29T11:42:00Z"/>
          <w:lang w:eastAsia="zh-CN"/>
        </w:rPr>
      </w:pPr>
      <w:bookmarkStart w:id="4078" w:name="_Toc112689098"/>
      <w:bookmarkStart w:id="4079" w:name="_Toc112689393"/>
      <w:bookmarkStart w:id="4080" w:name="_Toc112774722"/>
      <w:ins w:id="4081" w:author="Thales11" w:date="2022-08-29T11:42:00Z">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4078"/>
        <w:bookmarkEnd w:id="4079"/>
        <w:bookmarkEnd w:id="4080"/>
      </w:ins>
    </w:p>
    <w:p w14:paraId="4AB8950C" w14:textId="77777777" w:rsidR="00CE2C42" w:rsidRDefault="00CE2C42" w:rsidP="00CE2C42">
      <w:pPr>
        <w:rPr>
          <w:ins w:id="4082" w:author="Thales11" w:date="2022-08-29T11:42:00Z"/>
        </w:rPr>
      </w:pPr>
      <w:ins w:id="4083" w:author="Thales11" w:date="2022-08-29T11:42:00Z">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ins>
    </w:p>
    <w:p w14:paraId="263AC195" w14:textId="77777777" w:rsidR="00CE2C42" w:rsidRDefault="00CE2C42" w:rsidP="00CE2C42">
      <w:pPr>
        <w:pStyle w:val="ListParagraph"/>
        <w:numPr>
          <w:ilvl w:val="0"/>
          <w:numId w:val="44"/>
        </w:numPr>
        <w:ind w:firstLineChars="0"/>
        <w:rPr>
          <w:ins w:id="4084" w:author="Thales11" w:date="2022-08-29T11:42:00Z"/>
        </w:rPr>
      </w:pPr>
      <w:ins w:id="4085" w:author="Thales11" w:date="2022-08-29T11:42:00Z">
        <w:r>
          <w:t>The MME/AMF determines the time or a time window for the triggering of the paging procedure. This determination may be based on:</w:t>
        </w:r>
      </w:ins>
    </w:p>
    <w:p w14:paraId="37212AE6" w14:textId="77777777" w:rsidR="00CE2C42" w:rsidRDefault="00CE2C42" w:rsidP="00CE2C42">
      <w:pPr>
        <w:pStyle w:val="ListParagraph"/>
        <w:numPr>
          <w:ilvl w:val="1"/>
          <w:numId w:val="44"/>
        </w:numPr>
        <w:ind w:firstLineChars="0"/>
        <w:rPr>
          <w:ins w:id="4086" w:author="Thales11" w:date="2022-08-29T11:42:00Z"/>
        </w:rPr>
      </w:pPr>
      <w:ins w:id="4087" w:author="Thales11" w:date="2022-08-29T11:42:00Z">
        <w:r>
          <w:t>UE-DTA specification assigned to the UE</w:t>
        </w:r>
      </w:ins>
    </w:p>
    <w:p w14:paraId="0E77951F" w14:textId="77777777" w:rsidR="00CE2C42" w:rsidRDefault="00CE2C42" w:rsidP="00CE2C42">
      <w:pPr>
        <w:pStyle w:val="ListParagraph"/>
        <w:numPr>
          <w:ilvl w:val="1"/>
          <w:numId w:val="44"/>
        </w:numPr>
        <w:ind w:firstLineChars="0"/>
        <w:rPr>
          <w:ins w:id="4088" w:author="Thales11" w:date="2022-08-29T11:42:00Z"/>
        </w:rPr>
      </w:pPr>
      <w:ins w:id="4089" w:author="Thales11" w:date="2022-08-29T11:42:00Z">
        <w:r>
          <w:t>Knowledge on satellite constellation coverage (e.g. ephemeris, beam footprint size)</w:t>
        </w:r>
      </w:ins>
    </w:p>
    <w:p w14:paraId="1CA07864" w14:textId="77777777" w:rsidR="00CE2C42" w:rsidRDefault="00CE2C42" w:rsidP="00CE2C42">
      <w:pPr>
        <w:pStyle w:val="ListParagraph"/>
        <w:numPr>
          <w:ilvl w:val="1"/>
          <w:numId w:val="44"/>
        </w:numPr>
        <w:ind w:firstLineChars="0"/>
        <w:rPr>
          <w:ins w:id="4090" w:author="Thales11" w:date="2022-08-29T11:42:00Z"/>
        </w:rPr>
      </w:pPr>
      <w:ins w:id="4091" w:author="Thales11" w:date="2022-08-29T11:42:00Z">
        <w:r>
          <w:t>PSM configuration</w:t>
        </w:r>
      </w:ins>
    </w:p>
    <w:p w14:paraId="53375BA9" w14:textId="77777777" w:rsidR="00CE2C42" w:rsidRPr="007F464F" w:rsidRDefault="00CE2C42" w:rsidP="00CE2C42">
      <w:pPr>
        <w:pStyle w:val="ListParagraph"/>
        <w:numPr>
          <w:ilvl w:val="0"/>
          <w:numId w:val="44"/>
        </w:numPr>
        <w:ind w:firstLineChars="0"/>
        <w:jc w:val="both"/>
        <w:rPr>
          <w:ins w:id="4092" w:author="Thales11" w:date="2022-08-29T11:42:00Z"/>
        </w:rPr>
      </w:pPr>
      <w:ins w:id="4093" w:author="Thales11" w:date="2022-08-29T11:42:00Z">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ins>
    </w:p>
    <w:p w14:paraId="0DC4393D" w14:textId="77777777" w:rsidR="00CE2C42" w:rsidRDefault="00CE2C42" w:rsidP="00CE2C42">
      <w:pPr>
        <w:pStyle w:val="ListParagraph"/>
        <w:numPr>
          <w:ilvl w:val="1"/>
          <w:numId w:val="46"/>
        </w:numPr>
        <w:ind w:firstLineChars="0"/>
        <w:jc w:val="both"/>
        <w:rPr>
          <w:ins w:id="4094" w:author="Thales11" w:date="2022-08-29T11:42:00Z"/>
          <w:lang w:eastAsia="zh-CN"/>
        </w:rPr>
      </w:pPr>
      <w:ins w:id="4095" w:author="Thales11" w:date="2022-08-29T11:42:00Z">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ins>
    </w:p>
    <w:p w14:paraId="3BD4A0A4" w14:textId="77777777" w:rsidR="00CE2C42" w:rsidRDefault="00CE2C42" w:rsidP="00CE2C42">
      <w:pPr>
        <w:pStyle w:val="ListParagraph"/>
        <w:numPr>
          <w:ilvl w:val="0"/>
          <w:numId w:val="44"/>
        </w:numPr>
        <w:ind w:firstLineChars="0"/>
        <w:rPr>
          <w:ins w:id="4096" w:author="Thales11" w:date="2022-08-29T11:42:00Z"/>
        </w:rPr>
      </w:pPr>
      <w:ins w:id="4097" w:author="Thales11" w:date="2022-08-29T11:42:00Z">
        <w:r>
          <w:t>The RAN triggers the paging requests over the service link</w:t>
        </w:r>
      </w:ins>
    </w:p>
    <w:p w14:paraId="6723985B" w14:textId="77777777" w:rsidR="00CE2C42" w:rsidRDefault="00CE2C42" w:rsidP="00CE2C42">
      <w:pPr>
        <w:rPr>
          <w:ins w:id="4098" w:author="Thales11" w:date="2022-08-29T11:42:00Z"/>
        </w:rPr>
      </w:pPr>
    </w:p>
    <w:p w14:paraId="5B98C0A9" w14:textId="77777777" w:rsidR="00CE2C42" w:rsidRDefault="00CE2C42" w:rsidP="00CE2C42">
      <w:pPr>
        <w:jc w:val="center"/>
        <w:rPr>
          <w:ins w:id="4099" w:author="Thales11" w:date="2022-08-29T11:42:00Z"/>
          <w:lang w:eastAsia="en-US"/>
        </w:rPr>
      </w:pPr>
      <w:ins w:id="4100" w:author="Thales11" w:date="2022-08-29T11:42:00Z">
        <w:r w:rsidRPr="00794D71">
          <w:rPr>
            <w:noProof/>
            <w:lang w:val="fr-FR" w:eastAsia="fr-FR"/>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ins>
    </w:p>
    <w:p w14:paraId="0E23F8ED" w14:textId="77777777" w:rsidR="00CE2C42" w:rsidRDefault="00CE2C42" w:rsidP="00CE2C42">
      <w:pPr>
        <w:jc w:val="center"/>
        <w:rPr>
          <w:ins w:id="4101" w:author="Thales11" w:date="2022-08-29T11:42:00Z"/>
          <w:lang w:eastAsia="zh-CN"/>
        </w:rPr>
      </w:pPr>
      <w:ins w:id="4102" w:author="Thales11" w:date="2022-08-29T11:42:00Z">
        <w:r w:rsidRPr="00E26429">
          <w:rPr>
            <w:b/>
            <w:lang w:eastAsia="zh-CN"/>
          </w:rPr>
          <w:t>Figure 5</w:t>
        </w:r>
        <w:r>
          <w:rPr>
            <w:lang w:eastAsia="zh-CN"/>
          </w:rPr>
          <w:t xml:space="preserve"> – High-level procedures for paging trigger from MME/AMF using the proposed UE specific dynamic tracking areas (UE-DTAs).</w:t>
        </w:r>
      </w:ins>
    </w:p>
    <w:p w14:paraId="1511544C" w14:textId="77777777" w:rsidR="00CE2C42" w:rsidRDefault="00CE2C42" w:rsidP="00CE2C42">
      <w:pPr>
        <w:jc w:val="center"/>
        <w:rPr>
          <w:ins w:id="4103" w:author="Thales11" w:date="2022-08-29T11:42:00Z"/>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ins w:id="4104" w:author="Thales11" w:date="2022-08-29T11:42:00Z"/>
          <w:rFonts w:ascii="Arial" w:eastAsia="DengXian" w:hAnsi="Arial"/>
          <w:sz w:val="28"/>
          <w:lang w:eastAsia="zh-CN"/>
        </w:rPr>
      </w:pPr>
      <w:ins w:id="4105" w:author="Thales11" w:date="2022-08-29T11:42:00Z">
        <w:r>
          <w:rPr>
            <w:rFonts w:ascii="Arial" w:eastAsia="DengXian" w:hAnsi="Arial"/>
            <w:sz w:val="28"/>
            <w:lang w:eastAsia="zh-CN"/>
          </w:rPr>
          <w:t>6.20</w:t>
        </w:r>
        <w:r w:rsidRPr="000A10E5">
          <w:rPr>
            <w:rFonts w:ascii="Arial" w:eastAsia="DengXian" w:hAnsi="Arial"/>
            <w:sz w:val="28"/>
            <w:lang w:eastAsia="zh-CN"/>
          </w:rPr>
          <w:t>.3</w:t>
        </w:r>
        <w:r w:rsidRPr="000A10E5">
          <w:rPr>
            <w:rFonts w:ascii="Arial" w:eastAsia="DengXian" w:hAnsi="Arial"/>
            <w:sz w:val="28"/>
            <w:lang w:eastAsia="zh-CN"/>
          </w:rPr>
          <w:tab/>
        </w:r>
        <w:r w:rsidRPr="000A10E5">
          <w:rPr>
            <w:rFonts w:ascii="Arial" w:eastAsia="DengXian" w:hAnsi="Arial"/>
            <w:sz w:val="28"/>
            <w:lang w:eastAsia="en-US"/>
          </w:rPr>
          <w:t xml:space="preserve">Impacts on </w:t>
        </w:r>
        <w:r w:rsidRPr="000A10E5">
          <w:rPr>
            <w:rFonts w:ascii="Arial" w:eastAsia="DengXian" w:hAnsi="Arial"/>
            <w:sz w:val="28"/>
            <w:lang w:eastAsia="zh-CN"/>
          </w:rPr>
          <w:t>services,</w:t>
        </w:r>
        <w:r w:rsidRPr="000A10E5">
          <w:rPr>
            <w:rFonts w:ascii="Arial" w:eastAsia="DengXian" w:hAnsi="Arial"/>
            <w:sz w:val="28"/>
            <w:lang w:eastAsia="en-US"/>
          </w:rPr>
          <w:t xml:space="preserve"> entities and interfaces</w:t>
        </w:r>
      </w:ins>
    </w:p>
    <w:p w14:paraId="092C9D68" w14:textId="77777777" w:rsidR="00CE2C42" w:rsidRDefault="00CE2C42" w:rsidP="00CE2C42">
      <w:pPr>
        <w:overflowPunct/>
        <w:autoSpaceDE/>
        <w:autoSpaceDN/>
        <w:adjustRightInd/>
        <w:textAlignment w:val="auto"/>
        <w:rPr>
          <w:ins w:id="4106" w:author="Thales11" w:date="2022-08-29T11:42:00Z"/>
          <w:rFonts w:eastAsia="SimSun"/>
          <w:b/>
          <w:bCs/>
          <w:lang w:eastAsia="en-US"/>
        </w:rPr>
      </w:pPr>
      <w:ins w:id="4107" w:author="Thales11" w:date="2022-08-29T11:42:00Z">
        <w:r>
          <w:rPr>
            <w:rFonts w:eastAsia="SimSun"/>
            <w:b/>
            <w:bCs/>
            <w:lang w:eastAsia="en-US"/>
          </w:rPr>
          <w:t>UE:</w:t>
        </w:r>
      </w:ins>
    </w:p>
    <w:p w14:paraId="0F9F5E40" w14:textId="77777777" w:rsidR="00CE2C42" w:rsidRDefault="00CE2C42" w:rsidP="00CE2C42">
      <w:pPr>
        <w:overflowPunct/>
        <w:autoSpaceDE/>
        <w:autoSpaceDN/>
        <w:adjustRightInd/>
        <w:ind w:left="568" w:hanging="284"/>
        <w:textAlignment w:val="auto"/>
        <w:rPr>
          <w:ins w:id="4108" w:author="Thales11" w:date="2022-08-29T11:42:00Z"/>
          <w:rFonts w:eastAsia="SimSun"/>
          <w:lang w:eastAsia="zh-CN"/>
        </w:rPr>
      </w:pPr>
      <w:ins w:id="4109" w:author="Thales11" w:date="2022-08-29T11:42:00Z">
        <w:r w:rsidRPr="00B60159">
          <w:rPr>
            <w:rFonts w:eastAsia="SimSun"/>
            <w:lang w:eastAsia="zh-CN"/>
          </w:rPr>
          <w:lastRenderedPageBreak/>
          <w:t>-</w:t>
        </w:r>
        <w:r w:rsidRPr="00B60159">
          <w:rPr>
            <w:rFonts w:eastAsia="SimSun"/>
            <w:lang w:eastAsia="zh-CN"/>
          </w:rPr>
          <w:tab/>
        </w:r>
        <w:r>
          <w:rPr>
            <w:rFonts w:eastAsia="SimSun"/>
            <w:lang w:eastAsia="zh-CN"/>
          </w:rPr>
          <w:t>Provides its current location when registering/attaching or in TAU procedures.</w:t>
        </w:r>
      </w:ins>
    </w:p>
    <w:p w14:paraId="6FEF6AF4" w14:textId="77777777" w:rsidR="00CE2C42" w:rsidRDefault="00CE2C42" w:rsidP="00CE2C42">
      <w:pPr>
        <w:overflowPunct/>
        <w:autoSpaceDE/>
        <w:autoSpaceDN/>
        <w:adjustRightInd/>
        <w:ind w:left="568" w:hanging="284"/>
        <w:textAlignment w:val="auto"/>
        <w:rPr>
          <w:ins w:id="4110" w:author="Thales11" w:date="2022-08-29T11:42:00Z"/>
          <w:rFonts w:eastAsia="SimSun"/>
          <w:lang w:eastAsia="zh-CN"/>
        </w:rPr>
      </w:pPr>
      <w:ins w:id="4111" w:author="Thales11" w:date="2022-08-29T11:42:00Z">
        <w:r w:rsidRPr="00B60159">
          <w:rPr>
            <w:rFonts w:eastAsia="SimSun"/>
            <w:lang w:eastAsia="zh-CN"/>
          </w:rPr>
          <w:t>-</w:t>
        </w:r>
        <w:r w:rsidRPr="00B60159">
          <w:rPr>
            <w:rFonts w:eastAsia="SimSun"/>
            <w:lang w:eastAsia="zh-CN"/>
          </w:rPr>
          <w:tab/>
        </w:r>
        <w:r>
          <w:rPr>
            <w:rFonts w:eastAsia="SimSun"/>
            <w:lang w:eastAsia="zh-CN"/>
          </w:rPr>
          <w:t>Stores the UE-DTA specification received from the network and monitors whether its location remains within the UE-DTA or moves outside.</w:t>
        </w:r>
      </w:ins>
    </w:p>
    <w:p w14:paraId="4EE70B33" w14:textId="77777777" w:rsidR="00CE2C42" w:rsidRDefault="00CE2C42" w:rsidP="00CE2C42">
      <w:pPr>
        <w:overflowPunct/>
        <w:autoSpaceDE/>
        <w:autoSpaceDN/>
        <w:adjustRightInd/>
        <w:ind w:left="568" w:hanging="284"/>
        <w:textAlignment w:val="auto"/>
        <w:rPr>
          <w:ins w:id="4112" w:author="Thales11" w:date="2022-08-29T11:42:00Z"/>
          <w:rFonts w:eastAsia="SimSun"/>
          <w:lang w:eastAsia="zh-CN"/>
        </w:rPr>
      </w:pPr>
      <w:ins w:id="4113" w:author="Thales11" w:date="2022-08-29T11:42:00Z">
        <w:r w:rsidRPr="00B60159">
          <w:rPr>
            <w:rFonts w:eastAsia="SimSun"/>
            <w:lang w:eastAsia="zh-CN"/>
          </w:rPr>
          <w:t>-</w:t>
        </w:r>
        <w:r w:rsidRPr="00B60159">
          <w:rPr>
            <w:rFonts w:eastAsia="SimSun"/>
            <w:lang w:eastAsia="zh-CN"/>
          </w:rPr>
          <w:tab/>
        </w:r>
        <w:r>
          <w:rPr>
            <w:rFonts w:eastAsia="SimSun"/>
            <w:lang w:eastAsia="zh-CN"/>
          </w:rPr>
          <w:t xml:space="preserve">Triggers </w:t>
        </w:r>
        <w:r w:rsidRPr="00484A00">
          <w:rPr>
            <w:rFonts w:eastAsia="SimSun"/>
            <w:lang w:eastAsia="zh-CN"/>
          </w:rPr>
          <w:t>mobility registration update procedure</w:t>
        </w:r>
        <w:r>
          <w:rPr>
            <w:rFonts w:eastAsia="SimSun"/>
            <w:lang w:eastAsia="zh-CN"/>
          </w:rPr>
          <w:t>s</w:t>
        </w:r>
        <w:r w:rsidRPr="00484A00">
          <w:rPr>
            <w:rFonts w:eastAsia="SimSun"/>
            <w:lang w:eastAsia="zh-CN"/>
          </w:rPr>
          <w:t xml:space="preserve"> </w:t>
        </w:r>
        <w:r>
          <w:rPr>
            <w:rFonts w:eastAsia="SimSun"/>
            <w:lang w:eastAsia="zh-CN"/>
          </w:rPr>
          <w:t>if the UE detects by itself that it has moved outside the registered UE-DTA.</w:t>
        </w:r>
      </w:ins>
    </w:p>
    <w:p w14:paraId="10A58769" w14:textId="77777777" w:rsidR="00CE2C42" w:rsidRPr="00B60159" w:rsidRDefault="00CE2C42" w:rsidP="00CE2C42">
      <w:pPr>
        <w:overflowPunct/>
        <w:autoSpaceDE/>
        <w:autoSpaceDN/>
        <w:adjustRightInd/>
        <w:textAlignment w:val="auto"/>
        <w:rPr>
          <w:ins w:id="4114" w:author="Thales11" w:date="2022-08-29T11:42:00Z"/>
          <w:rFonts w:eastAsia="SimSun"/>
          <w:b/>
          <w:bCs/>
          <w:lang w:eastAsia="zh-CN"/>
        </w:rPr>
      </w:pPr>
      <w:ins w:id="4115" w:author="Thales11" w:date="2022-08-29T11:42:00Z">
        <w:r>
          <w:rPr>
            <w:rFonts w:eastAsia="SimSun"/>
            <w:b/>
            <w:bCs/>
            <w:lang w:eastAsia="en-US"/>
          </w:rPr>
          <w:t>RAN</w:t>
        </w:r>
        <w:r w:rsidRPr="00B60159">
          <w:rPr>
            <w:rFonts w:eastAsia="SimSun"/>
            <w:b/>
            <w:bCs/>
            <w:lang w:eastAsia="en-US"/>
          </w:rPr>
          <w:t>:</w:t>
        </w:r>
      </w:ins>
    </w:p>
    <w:p w14:paraId="39487F7E" w14:textId="77777777" w:rsidR="00CE2C42" w:rsidRDefault="00CE2C42" w:rsidP="00CE2C42">
      <w:pPr>
        <w:overflowPunct/>
        <w:autoSpaceDE/>
        <w:autoSpaceDN/>
        <w:adjustRightInd/>
        <w:ind w:left="568" w:hanging="284"/>
        <w:textAlignment w:val="auto"/>
        <w:rPr>
          <w:ins w:id="4116" w:author="Thales11" w:date="2022-08-29T11:42:00Z"/>
          <w:rFonts w:eastAsia="SimSun"/>
          <w:i/>
          <w:lang w:eastAsia="zh-CN"/>
        </w:rPr>
      </w:pPr>
      <w:ins w:id="4117" w:author="Thales11" w:date="2022-08-29T11:42:00Z">
        <w:r w:rsidRPr="00F5598A">
          <w:rPr>
            <w:rFonts w:eastAsia="SimSun"/>
            <w:i/>
            <w:lang w:eastAsia="zh-CN"/>
          </w:rPr>
          <w:t>-</w:t>
        </w:r>
        <w:r w:rsidRPr="00F5598A">
          <w:rPr>
            <w:rFonts w:eastAsia="SimSun"/>
            <w:i/>
            <w:lang w:eastAsia="zh-CN"/>
          </w:rPr>
          <w:tab/>
        </w:r>
        <w:r>
          <w:rPr>
            <w:rFonts w:eastAsia="SimSun"/>
            <w:i/>
            <w:lang w:eastAsia="zh-CN"/>
          </w:rPr>
          <w:t xml:space="preserve">none </w:t>
        </w:r>
      </w:ins>
    </w:p>
    <w:p w14:paraId="2D4FCF07" w14:textId="77777777" w:rsidR="00CE2C42" w:rsidRPr="00794D71" w:rsidRDefault="00CE2C42" w:rsidP="00CE2C42">
      <w:pPr>
        <w:overflowPunct/>
        <w:autoSpaceDE/>
        <w:autoSpaceDN/>
        <w:adjustRightInd/>
        <w:ind w:left="568"/>
        <w:textAlignment w:val="auto"/>
        <w:rPr>
          <w:ins w:id="4118" w:author="Thales11" w:date="2022-08-29T11:42:00Z"/>
          <w:rFonts w:eastAsia="SimSun"/>
          <w:lang w:eastAsia="zh-CN"/>
        </w:rPr>
      </w:pPr>
      <w:ins w:id="4119" w:author="Thales11" w:date="2022-08-29T11:42:00Z">
        <w:r w:rsidRPr="00794D71">
          <w:rPr>
            <w:rFonts w:eastAsia="SimSun"/>
            <w:lang w:eastAsia="zh-CN"/>
          </w:rPr>
          <w:t>Note: If consideration is given to options for using a paging time window or providing the UE-DTA to the RAN node for paging purposes, this impacts on paging procedure over the RAN-CN interface.</w:t>
        </w:r>
      </w:ins>
    </w:p>
    <w:p w14:paraId="69C6199B" w14:textId="77777777" w:rsidR="00CE2C42" w:rsidRPr="00F5598A" w:rsidRDefault="00CE2C42" w:rsidP="00CE2C42">
      <w:pPr>
        <w:overflowPunct/>
        <w:autoSpaceDE/>
        <w:autoSpaceDN/>
        <w:adjustRightInd/>
        <w:ind w:left="568" w:hanging="284"/>
        <w:textAlignment w:val="auto"/>
        <w:rPr>
          <w:ins w:id="4120" w:author="Thales11" w:date="2022-08-29T11:42:00Z"/>
          <w:rFonts w:eastAsia="SimSun"/>
          <w:i/>
          <w:lang w:eastAsia="zh-CN"/>
        </w:rPr>
      </w:pPr>
      <w:ins w:id="4121" w:author="Thales11" w:date="2022-08-29T11:42:00Z">
        <w:r>
          <w:rPr>
            <w:rFonts w:eastAsia="SimSun"/>
            <w:i/>
            <w:lang w:eastAsia="zh-CN"/>
          </w:rPr>
          <w:t xml:space="preserve"> </w:t>
        </w:r>
      </w:ins>
    </w:p>
    <w:p w14:paraId="6FD135E2" w14:textId="77777777" w:rsidR="00CE2C42" w:rsidRPr="00B60159" w:rsidRDefault="00CE2C42" w:rsidP="00CE2C42">
      <w:pPr>
        <w:overflowPunct/>
        <w:autoSpaceDE/>
        <w:autoSpaceDN/>
        <w:adjustRightInd/>
        <w:textAlignment w:val="auto"/>
        <w:rPr>
          <w:ins w:id="4122" w:author="Thales11" w:date="2022-08-29T11:42:00Z"/>
          <w:rFonts w:eastAsia="SimSun"/>
          <w:b/>
          <w:bCs/>
          <w:lang w:eastAsia="en-US"/>
        </w:rPr>
      </w:pPr>
      <w:ins w:id="4123" w:author="Thales11" w:date="2022-08-29T11:42:00Z">
        <w:r>
          <w:rPr>
            <w:rFonts w:eastAsia="SimSun"/>
            <w:b/>
            <w:bCs/>
            <w:lang w:eastAsia="en-US"/>
          </w:rPr>
          <w:t>AMF/MME</w:t>
        </w:r>
        <w:r w:rsidRPr="00B60159">
          <w:rPr>
            <w:rFonts w:eastAsia="SimSun"/>
            <w:b/>
            <w:bCs/>
            <w:lang w:eastAsia="en-US"/>
          </w:rPr>
          <w:t>:</w:t>
        </w:r>
      </w:ins>
    </w:p>
    <w:p w14:paraId="480D127E" w14:textId="77777777" w:rsidR="00CE2C42" w:rsidRDefault="00CE2C42" w:rsidP="00CE2C42">
      <w:pPr>
        <w:overflowPunct/>
        <w:autoSpaceDE/>
        <w:autoSpaceDN/>
        <w:adjustRightInd/>
        <w:ind w:left="568" w:hanging="284"/>
        <w:textAlignment w:val="auto"/>
        <w:rPr>
          <w:ins w:id="4124" w:author="Thales11" w:date="2022-08-29T11:42:00Z"/>
          <w:rFonts w:eastAsia="SimSun"/>
          <w:lang w:eastAsia="zh-CN"/>
        </w:rPr>
      </w:pPr>
      <w:ins w:id="4125" w:author="Thales11" w:date="2022-08-29T11:42:00Z">
        <w:r>
          <w:rPr>
            <w:rFonts w:eastAsia="SimSun"/>
            <w:lang w:eastAsia="zh-CN"/>
          </w:rPr>
          <w:t>-</w:t>
        </w:r>
        <w:r>
          <w:rPr>
            <w:rFonts w:eastAsia="SimSun"/>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ins>
    </w:p>
    <w:p w14:paraId="388B3B20" w14:textId="77777777" w:rsidR="00CE2C42" w:rsidRDefault="00CE2C42" w:rsidP="00CE2C42">
      <w:pPr>
        <w:overflowPunct/>
        <w:autoSpaceDE/>
        <w:autoSpaceDN/>
        <w:adjustRightInd/>
        <w:ind w:left="568" w:hanging="284"/>
        <w:textAlignment w:val="auto"/>
        <w:rPr>
          <w:ins w:id="4126" w:author="Thales11" w:date="2022-08-29T11:42:00Z"/>
          <w:rFonts w:eastAsia="SimSun"/>
          <w:lang w:eastAsia="zh-CN"/>
        </w:rPr>
      </w:pPr>
      <w:ins w:id="4127" w:author="Thales11" w:date="2022-08-29T11:42:00Z">
        <w:r>
          <w:rPr>
            <w:rFonts w:eastAsia="SimSun"/>
            <w:lang w:eastAsia="zh-CN"/>
          </w:rPr>
          <w:t>-</w:t>
        </w:r>
        <w:r>
          <w:rPr>
            <w:rFonts w:eastAsia="SimSun"/>
            <w:lang w:eastAsia="zh-CN"/>
          </w:rPr>
          <w:tab/>
          <w:t>Sends the UE-DTA parameters to the UE during the registration/TAU procedures.</w:t>
        </w:r>
      </w:ins>
    </w:p>
    <w:p w14:paraId="5067FBD0" w14:textId="77777777" w:rsidR="00CE2C42" w:rsidRDefault="00CE2C42" w:rsidP="00CE2C42">
      <w:pPr>
        <w:overflowPunct/>
        <w:autoSpaceDE/>
        <w:autoSpaceDN/>
        <w:adjustRightInd/>
        <w:ind w:left="568" w:hanging="284"/>
        <w:textAlignment w:val="auto"/>
        <w:rPr>
          <w:ins w:id="4128" w:author="Thales11" w:date="2022-08-29T11:42:00Z"/>
          <w:rFonts w:eastAsia="SimSun"/>
          <w:lang w:eastAsia="zh-CN"/>
        </w:rPr>
      </w:pPr>
      <w:ins w:id="4129" w:author="Thales11" w:date="2022-08-29T11:42:00Z">
        <w:r>
          <w:rPr>
            <w:rFonts w:eastAsia="SimSun"/>
            <w:lang w:eastAsia="zh-CN"/>
          </w:rPr>
          <w:t>-</w:t>
        </w:r>
        <w:r>
          <w:rPr>
            <w:rFonts w:eastAsia="SimSun"/>
            <w:lang w:eastAsia="zh-CN"/>
          </w:rPr>
          <w:tab/>
          <w:t xml:space="preserve">Triggers paging for a given UE based on the registered UE-DTA parameters and knowledge of </w:t>
        </w:r>
        <w:r w:rsidRPr="00484A00">
          <w:rPr>
            <w:rFonts w:eastAsia="SimSun"/>
            <w:lang w:eastAsia="zh-CN"/>
          </w:rPr>
          <w:t xml:space="preserve">the motion </w:t>
        </w:r>
        <w:r>
          <w:rPr>
            <w:rFonts w:eastAsia="SimSun"/>
            <w:lang w:eastAsia="zh-CN"/>
          </w:rPr>
          <w:t xml:space="preserve">and coverage </w:t>
        </w:r>
        <w:r w:rsidRPr="00484A00">
          <w:rPr>
            <w:rFonts w:eastAsia="SimSun"/>
            <w:lang w:eastAsia="zh-CN"/>
          </w:rPr>
          <w:t>of the satellites of the constellation</w:t>
        </w:r>
        <w:r>
          <w:rPr>
            <w:rFonts w:eastAsia="SimSun"/>
            <w:lang w:eastAsia="zh-CN"/>
          </w:rPr>
          <w:t xml:space="preserve"> (i.e. by calculating the times of overlapping of UE-DTA and satellite coverage). </w:t>
        </w:r>
      </w:ins>
    </w:p>
    <w:p w14:paraId="40343573" w14:textId="77777777" w:rsidR="00CE2C42" w:rsidRPr="00F5598A" w:rsidRDefault="00CE2C42" w:rsidP="00CE2C42">
      <w:pPr>
        <w:overflowPunct/>
        <w:autoSpaceDE/>
        <w:autoSpaceDN/>
        <w:adjustRightInd/>
        <w:ind w:left="568" w:hanging="284"/>
        <w:textAlignment w:val="auto"/>
        <w:rPr>
          <w:ins w:id="4130" w:author="Thales11" w:date="2022-08-29T11:42:00Z"/>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ins w:id="4131" w:author="Thales11" w:date="2022-08-29T11:42:00Z"/>
          <w:rFonts w:ascii="Arial" w:hAnsi="Arial"/>
          <w:sz w:val="28"/>
        </w:rPr>
      </w:pPr>
      <w:ins w:id="4132" w:author="Thales11" w:date="2022-08-29T11:42:00Z">
        <w:r>
          <w:rPr>
            <w:rFonts w:ascii="Arial" w:hAnsi="Arial"/>
            <w:sz w:val="28"/>
          </w:rPr>
          <w:t>6.20</w:t>
        </w:r>
        <w:r w:rsidRPr="00A36E14">
          <w:rPr>
            <w:rFonts w:ascii="Arial" w:hAnsi="Arial"/>
            <w:sz w:val="28"/>
          </w:rPr>
          <w:t>.4</w:t>
        </w:r>
        <w:r w:rsidRPr="00A36E14">
          <w:rPr>
            <w:rFonts w:ascii="Arial" w:hAnsi="Arial"/>
            <w:sz w:val="28"/>
          </w:rPr>
          <w:tab/>
          <w:t>Solution evaluation</w:t>
        </w:r>
      </w:ins>
    </w:p>
    <w:p w14:paraId="6D348736" w14:textId="77777777" w:rsidR="00CE2C42" w:rsidRDefault="00CE2C42" w:rsidP="00CE2C42">
      <w:pPr>
        <w:pStyle w:val="BodyText"/>
        <w:rPr>
          <w:ins w:id="4133" w:author="Thales11" w:date="2022-08-29T11:42:00Z"/>
          <w:lang w:eastAsia="zh-CN"/>
        </w:rPr>
      </w:pPr>
      <w:ins w:id="4134" w:author="Thales11" w:date="2022-08-29T11:42:00Z">
        <w:r>
          <w:t xml:space="preserve">The solution proposes the introduction of </w:t>
        </w:r>
        <w:r>
          <w:rPr>
            <w:lang w:eastAsia="zh-CN"/>
          </w:rPr>
          <w:t xml:space="preserve">UE-specific Dynamic Tracking Areas (UE-DTA) to reduce the </w:t>
        </w:r>
        <w:r w:rsidRPr="00CD0204">
          <w:rPr>
            <w:lang w:eastAsia="zh-CN"/>
          </w:rPr>
          <w:t xml:space="preserve">paging-signalling load in NB-IoT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ins>
    </w:p>
    <w:p w14:paraId="13341C74" w14:textId="77777777" w:rsidR="00CE2C42" w:rsidRDefault="00CE2C42" w:rsidP="00CE2C42">
      <w:pPr>
        <w:jc w:val="both"/>
        <w:rPr>
          <w:ins w:id="4135" w:author="Thales11" w:date="2022-08-29T11:42:00Z"/>
          <w:lang w:eastAsia="zh-CN"/>
        </w:rPr>
      </w:pPr>
      <w:ins w:id="4136" w:author="Thales11" w:date="2022-08-29T11:42:00Z">
        <w:r>
          <w:rPr>
            <w:lang w:eastAsia="zh-CN"/>
          </w:rPr>
          <w:t>The introduction of UE-DTA will allow:</w:t>
        </w:r>
      </w:ins>
    </w:p>
    <w:p w14:paraId="51344F1A" w14:textId="77777777" w:rsidR="00CE2C42" w:rsidRDefault="00CE2C42" w:rsidP="00CE2C42">
      <w:pPr>
        <w:pStyle w:val="ListParagraph"/>
        <w:numPr>
          <w:ilvl w:val="0"/>
          <w:numId w:val="42"/>
        </w:numPr>
        <w:ind w:firstLineChars="0"/>
        <w:jc w:val="both"/>
        <w:rPr>
          <w:ins w:id="4137" w:author="Thales11" w:date="2022-08-29T11:42:00Z"/>
          <w:lang w:eastAsia="zh-CN"/>
        </w:rPr>
      </w:pPr>
      <w:ins w:id="4138" w:author="Thales11" w:date="2022-08-29T11:42:00Z">
        <w:r>
          <w:rPr>
            <w:lang w:eastAsia="zh-CN"/>
          </w:rPr>
          <w:t>Paging a terminal based on its assigned UE-DTA, reducing the paging signalling load (i.e. only UEs whose UE-DTA overlaps with the beam coverage will be paged)</w:t>
        </w:r>
      </w:ins>
    </w:p>
    <w:p w14:paraId="5ECB84CA" w14:textId="77777777" w:rsidR="00CE2C42" w:rsidRDefault="00CE2C42" w:rsidP="00CE2C42">
      <w:pPr>
        <w:pStyle w:val="ListParagraph"/>
        <w:numPr>
          <w:ilvl w:val="0"/>
          <w:numId w:val="42"/>
        </w:numPr>
        <w:ind w:firstLineChars="0"/>
        <w:jc w:val="both"/>
        <w:rPr>
          <w:ins w:id="4139" w:author="Thales11" w:date="2022-08-29T11:42:00Z"/>
          <w:lang w:eastAsia="zh-CN"/>
        </w:rPr>
      </w:pPr>
      <w:ins w:id="4140" w:author="Thales11" w:date="2022-08-29T11:42:00Z">
        <w:r>
          <w:rPr>
            <w:lang w:eastAsia="zh-CN"/>
          </w:rPr>
          <w:t xml:space="preserve">Optimizing paging of terminals under the coverage of the satellite beam (i.e. the scheduling of paging requests can be adjusted to the movement of the satellite along the UE-DTAs). </w:t>
        </w:r>
      </w:ins>
    </w:p>
    <w:p w14:paraId="40B22C40" w14:textId="77777777" w:rsidR="00CE2C42" w:rsidRDefault="00CE2C42" w:rsidP="00CE2C42">
      <w:pPr>
        <w:pStyle w:val="ListParagraph"/>
        <w:numPr>
          <w:ilvl w:val="0"/>
          <w:numId w:val="42"/>
        </w:numPr>
        <w:ind w:firstLineChars="0"/>
        <w:jc w:val="both"/>
        <w:rPr>
          <w:ins w:id="4141" w:author="Thales11" w:date="2022-08-29T11:42:00Z"/>
          <w:lang w:eastAsia="zh-CN"/>
        </w:rPr>
      </w:pPr>
      <w:ins w:id="4142" w:author="Thales11" w:date="2022-08-29T11:42:00Z">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ins>
    </w:p>
    <w:p w14:paraId="0E585830" w14:textId="77777777" w:rsidR="00CE2C42" w:rsidRDefault="00CE2C42" w:rsidP="00CE2C42">
      <w:pPr>
        <w:pStyle w:val="ListParagraph"/>
        <w:numPr>
          <w:ilvl w:val="0"/>
          <w:numId w:val="42"/>
        </w:numPr>
        <w:ind w:firstLineChars="0"/>
        <w:jc w:val="both"/>
        <w:rPr>
          <w:ins w:id="4143" w:author="Thales11" w:date="2022-08-29T11:42:00Z"/>
          <w:lang w:eastAsia="zh-CN"/>
        </w:rPr>
      </w:pPr>
      <w:ins w:id="4144" w:author="Thales11" w:date="2022-08-29T11:42:00Z">
        <w:r>
          <w:rPr>
            <w:lang w:eastAsia="zh-CN"/>
          </w:rPr>
          <w:t>Establishing UE-DTAs along heavier trafficked areas such as trade-routes.</w:t>
        </w:r>
      </w:ins>
    </w:p>
    <w:p w14:paraId="6E3BE11B" w14:textId="77777777" w:rsidR="00CE2C42" w:rsidRDefault="00CE2C42" w:rsidP="00CE2C42">
      <w:pPr>
        <w:pStyle w:val="ListParagraph"/>
        <w:numPr>
          <w:ilvl w:val="0"/>
          <w:numId w:val="42"/>
        </w:numPr>
        <w:ind w:firstLineChars="0"/>
        <w:jc w:val="both"/>
        <w:rPr>
          <w:ins w:id="4145" w:author="Thales11" w:date="2022-08-29T11:42:00Z"/>
          <w:lang w:eastAsia="zh-CN"/>
        </w:rPr>
      </w:pPr>
      <w:ins w:id="4146" w:author="Thales11" w:date="2022-08-29T11:42:00Z">
        <w:r>
          <w:rPr>
            <w:lang w:eastAsia="zh-CN"/>
          </w:rPr>
          <w:t xml:space="preserve">Dynamically changing the size and shape of UE-DTAs. </w:t>
        </w:r>
      </w:ins>
    </w:p>
    <w:p w14:paraId="0A37C771" w14:textId="77777777" w:rsidR="00CE2C42" w:rsidRDefault="00CE2C42" w:rsidP="00CE2C42">
      <w:pPr>
        <w:pStyle w:val="ListParagraph"/>
        <w:numPr>
          <w:ilvl w:val="0"/>
          <w:numId w:val="42"/>
        </w:numPr>
        <w:ind w:firstLineChars="0"/>
        <w:jc w:val="both"/>
        <w:rPr>
          <w:ins w:id="4147" w:author="Thales11" w:date="2022-08-29T11:42:00Z"/>
          <w:lang w:eastAsia="zh-CN"/>
        </w:rPr>
      </w:pPr>
      <w:ins w:id="4148" w:author="Thales11" w:date="2022-08-29T11:42:00Z">
        <w:r>
          <w:rPr>
            <w:lang w:eastAsia="zh-CN"/>
          </w:rPr>
          <w:t>Implementing more flexible paging and mobility management solutions, combining as needed the advantages of using:</w:t>
        </w:r>
      </w:ins>
    </w:p>
    <w:p w14:paraId="18EAECA1" w14:textId="77777777" w:rsidR="00CE2C42" w:rsidRDefault="00CE2C42" w:rsidP="00CE2C42">
      <w:pPr>
        <w:pStyle w:val="ListParagraph"/>
        <w:numPr>
          <w:ilvl w:val="1"/>
          <w:numId w:val="45"/>
        </w:numPr>
        <w:ind w:firstLineChars="0"/>
        <w:jc w:val="both"/>
        <w:rPr>
          <w:ins w:id="4149" w:author="Thales11" w:date="2022-08-29T11:42:00Z"/>
          <w:lang w:eastAsia="zh-CN"/>
        </w:rPr>
      </w:pPr>
      <w:ins w:id="4150" w:author="Thales11" w:date="2022-08-29T11:42:00Z">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ins>
    </w:p>
    <w:p w14:paraId="0784A745" w14:textId="77777777" w:rsidR="00CE2C42" w:rsidRDefault="00CE2C42" w:rsidP="00CE2C42">
      <w:pPr>
        <w:pStyle w:val="ListParagraph"/>
        <w:numPr>
          <w:ilvl w:val="1"/>
          <w:numId w:val="45"/>
        </w:numPr>
        <w:ind w:firstLineChars="0"/>
        <w:jc w:val="both"/>
        <w:rPr>
          <w:ins w:id="4151" w:author="Thales11" w:date="2022-08-29T11:42:00Z"/>
          <w:lang w:eastAsia="zh-CN"/>
        </w:rPr>
      </w:pPr>
      <w:ins w:id="4152" w:author="Thales11" w:date="2022-08-29T11:42:00Z">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ins>
    </w:p>
    <w:p w14:paraId="0711C030" w14:textId="77777777" w:rsidR="00CE2C42" w:rsidRDefault="00CE2C42" w:rsidP="00CE2C42">
      <w:pPr>
        <w:pStyle w:val="BodyText"/>
        <w:rPr>
          <w:ins w:id="4153" w:author="Thales11" w:date="2022-08-29T11:42:00Z"/>
          <w:lang w:eastAsia="zh-CN"/>
        </w:rPr>
      </w:pPr>
      <w:ins w:id="4154" w:author="Thales11" w:date="2022-08-29T11:42:00Z">
        <w:r>
          <w:rPr>
            <w:lang w:eastAsia="zh-CN"/>
          </w:rPr>
          <w:lastRenderedPageBreak/>
          <w:t>The implementation of the UE-DTA concept requires:</w:t>
        </w:r>
      </w:ins>
    </w:p>
    <w:p w14:paraId="4F0694CE" w14:textId="77777777" w:rsidR="00CE2C42" w:rsidRDefault="00CE2C42" w:rsidP="00CE2C42">
      <w:pPr>
        <w:pStyle w:val="BodyText"/>
        <w:numPr>
          <w:ilvl w:val="0"/>
          <w:numId w:val="47"/>
        </w:numPr>
        <w:overflowPunct/>
        <w:autoSpaceDE/>
        <w:autoSpaceDN/>
        <w:adjustRightInd/>
        <w:spacing w:after="180"/>
        <w:textAlignment w:val="auto"/>
        <w:rPr>
          <w:ins w:id="4155" w:author="Thales11" w:date="2022-08-29T11:42:00Z"/>
          <w:lang w:eastAsia="zh-CN"/>
        </w:rPr>
      </w:pPr>
      <w:ins w:id="4156" w:author="Thales11" w:date="2022-08-29T11:42:00Z">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ins>
    </w:p>
    <w:p w14:paraId="4A87727C" w14:textId="77777777" w:rsidR="00CE2C42" w:rsidRDefault="00CE2C42" w:rsidP="00CE2C42">
      <w:pPr>
        <w:pStyle w:val="BodyText"/>
        <w:numPr>
          <w:ilvl w:val="0"/>
          <w:numId w:val="47"/>
        </w:numPr>
        <w:overflowPunct/>
        <w:autoSpaceDE/>
        <w:autoSpaceDN/>
        <w:adjustRightInd/>
        <w:spacing w:after="180"/>
        <w:textAlignment w:val="auto"/>
        <w:rPr>
          <w:ins w:id="4157" w:author="Thales11" w:date="2022-08-29T11:42:00Z"/>
          <w:lang w:eastAsia="zh-CN"/>
        </w:rPr>
      </w:pPr>
      <w:ins w:id="4158" w:author="Thales11" w:date="2022-08-29T11:42:00Z">
        <w:r>
          <w:rPr>
            <w:lang w:eastAsia="zh-CN"/>
          </w:rPr>
          <w:t>New information elements for the exchange of the UE-DTA description during r</w:t>
        </w:r>
        <w:r w:rsidRPr="00CD0204">
          <w:rPr>
            <w:lang w:eastAsia="zh-CN"/>
          </w:rPr>
          <w:t>egistration</w:t>
        </w:r>
        <w:r>
          <w:rPr>
            <w:lang w:eastAsia="zh-CN"/>
          </w:rPr>
          <w:t xml:space="preserve"> processes. </w:t>
        </w:r>
      </w:ins>
    </w:p>
    <w:p w14:paraId="493FDC1C" w14:textId="77777777" w:rsidR="00CE2C42" w:rsidRDefault="00CE2C42" w:rsidP="00CE2C42">
      <w:pPr>
        <w:pStyle w:val="BodyText"/>
        <w:numPr>
          <w:ilvl w:val="0"/>
          <w:numId w:val="47"/>
        </w:numPr>
        <w:overflowPunct/>
        <w:autoSpaceDE/>
        <w:autoSpaceDN/>
        <w:adjustRightInd/>
        <w:spacing w:after="180"/>
        <w:textAlignment w:val="auto"/>
        <w:rPr>
          <w:ins w:id="4159" w:author="Thales11" w:date="2022-08-29T11:42:00Z"/>
          <w:lang w:eastAsia="zh-CN"/>
        </w:rPr>
      </w:pPr>
      <w:ins w:id="4160" w:author="Thales11" w:date="2022-08-29T11:42:00Z">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ins>
    </w:p>
    <w:p w14:paraId="54DFEC8F" w14:textId="77777777" w:rsidR="003B5F26" w:rsidRDefault="003B5F26" w:rsidP="003B5F26">
      <w:pPr>
        <w:rPr>
          <w:ins w:id="4161" w:author="Thales10" w:date="2022-08-29T11:37:00Z"/>
          <w:rFonts w:ascii="Arial" w:hAnsi="Arial" w:cs="Arial"/>
        </w:rPr>
      </w:pPr>
    </w:p>
    <w:p w14:paraId="7E66E8E1" w14:textId="6B384A82" w:rsidR="00242567" w:rsidRDefault="00242567" w:rsidP="00242567">
      <w:pPr>
        <w:pStyle w:val="Heading2"/>
        <w:rPr>
          <w:ins w:id="4162" w:author="Thales12" w:date="2022-08-29T11:48:00Z"/>
        </w:rPr>
      </w:pPr>
      <w:bookmarkStart w:id="4163" w:name="_Toc112689099"/>
      <w:bookmarkStart w:id="4164" w:name="_Toc112689394"/>
      <w:bookmarkStart w:id="4165" w:name="_Toc112774723"/>
      <w:ins w:id="4166" w:author="Thales12" w:date="2022-08-29T11:48:00Z">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4163"/>
        <w:bookmarkEnd w:id="4164"/>
        <w:bookmarkEnd w:id="4165"/>
      </w:ins>
    </w:p>
    <w:p w14:paraId="4D01094E" w14:textId="1A919F98" w:rsidR="00242567" w:rsidRDefault="00242567" w:rsidP="00242567">
      <w:pPr>
        <w:pStyle w:val="Heading3"/>
        <w:rPr>
          <w:ins w:id="4167" w:author="Thales12" w:date="2022-08-29T11:48:00Z"/>
        </w:rPr>
      </w:pPr>
      <w:bookmarkStart w:id="4168" w:name="_Toc112689100"/>
      <w:bookmarkStart w:id="4169" w:name="_Toc112689395"/>
      <w:bookmarkStart w:id="4170" w:name="_Toc112774724"/>
      <w:ins w:id="4171" w:author="Thales12" w:date="2022-08-29T11:48:00Z">
        <w:r w:rsidRPr="00A7799E">
          <w:t>6.</w:t>
        </w:r>
        <w:r>
          <w:t>21.1</w:t>
        </w:r>
        <w:r w:rsidRPr="00A7799E">
          <w:tab/>
        </w:r>
        <w:r w:rsidRPr="00E11ABE">
          <w:rPr>
            <w:rFonts w:hint="eastAsia"/>
          </w:rPr>
          <w:t>Description</w:t>
        </w:r>
        <w:bookmarkEnd w:id="4168"/>
        <w:bookmarkEnd w:id="4169"/>
        <w:bookmarkEnd w:id="4170"/>
      </w:ins>
    </w:p>
    <w:p w14:paraId="3BCEE20F" w14:textId="77777777" w:rsidR="00242567" w:rsidRPr="00EB67C4" w:rsidRDefault="00242567" w:rsidP="00242567">
      <w:pPr>
        <w:pStyle w:val="TF"/>
        <w:jc w:val="left"/>
        <w:rPr>
          <w:ins w:id="4172" w:author="Thales12" w:date="2022-08-29T11:48:00Z"/>
          <w:rFonts w:ascii="Times New Roman" w:hAnsi="Times New Roman"/>
          <w:b w:val="0"/>
          <w:sz w:val="21"/>
          <w:szCs w:val="21"/>
        </w:rPr>
      </w:pPr>
      <w:ins w:id="4173" w:author="Thales12" w:date="2022-08-29T11:48:00Z">
        <w:r w:rsidRPr="00EB67C4">
          <w:rPr>
            <w:rFonts w:ascii="Times New Roman" w:hAnsi="Times New Roman"/>
            <w:b w:val="0"/>
            <w:sz w:val="21"/>
            <w:szCs w:val="21"/>
          </w:rPr>
          <w:t>This solution proposes to enhance NWDAF to assist UE in negotiation of power saving mechanisms, e.g. PSM/MICO/eDRX for staying at current PLMN/Satellite RAT and out of NTN coverage.</w:t>
        </w:r>
      </w:ins>
    </w:p>
    <w:p w14:paraId="0AC3226F" w14:textId="77777777" w:rsidR="00242567" w:rsidRPr="00EB67C4" w:rsidRDefault="00242567" w:rsidP="00242567">
      <w:pPr>
        <w:pStyle w:val="TF"/>
        <w:jc w:val="left"/>
        <w:rPr>
          <w:ins w:id="4174" w:author="Thales12" w:date="2022-08-29T11:48:00Z"/>
          <w:rFonts w:ascii="Times New Roman" w:hAnsi="Times New Roman"/>
          <w:b w:val="0"/>
          <w:sz w:val="21"/>
          <w:szCs w:val="21"/>
        </w:rPr>
      </w:pPr>
      <w:ins w:id="4175" w:author="Thales12" w:date="2022-08-29T11:48:00Z">
        <w:r w:rsidRPr="00EB67C4">
          <w:rPr>
            <w:rFonts w:ascii="Times New Roman" w:hAnsi="Times New Roman"/>
            <w:b w:val="0"/>
            <w:sz w:val="21"/>
            <w:szCs w:val="21"/>
          </w:rPr>
          <w:t>The Analytics model of NWDAF for generating NTN coverage analytics is as shown in Figure 6.X.1-1:</w:t>
        </w:r>
      </w:ins>
    </w:p>
    <w:p w14:paraId="7B0CACA6"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450"/>
        <w:textAlignment w:val="auto"/>
        <w:rPr>
          <w:ins w:id="4176" w:author="Thales12" w:date="2022-08-29T11:48:00Z"/>
          <w:rFonts w:eastAsia="SimSun"/>
          <w:b/>
          <w:bCs/>
        </w:rPr>
      </w:pPr>
      <w:ins w:id="4177" w:author="Thales12" w:date="2022-08-29T11:48:00Z">
        <w:r w:rsidRPr="00624748">
          <w:rPr>
            <w:rFonts w:eastAsia="SimSun"/>
            <w:b/>
            <w:bCs/>
          </w:rPr>
          <w:t xml:space="preserve">Input data includes one or more of the following information: </w:t>
        </w:r>
      </w:ins>
    </w:p>
    <w:p w14:paraId="30486294" w14:textId="77777777" w:rsidR="00242567" w:rsidRPr="00624748" w:rsidRDefault="00242567" w:rsidP="00242567">
      <w:pPr>
        <w:pStyle w:val="TOC4"/>
        <w:keepLines w:val="0"/>
        <w:widowControl/>
        <w:numPr>
          <w:ilvl w:val="0"/>
          <w:numId w:val="28"/>
        </w:numPr>
        <w:tabs>
          <w:tab w:val="clear" w:pos="9639"/>
        </w:tabs>
        <w:overflowPunct/>
        <w:autoSpaceDE/>
        <w:autoSpaceDN/>
        <w:adjustRightInd/>
        <w:spacing w:after="100"/>
        <w:ind w:right="0"/>
        <w:textAlignment w:val="auto"/>
        <w:rPr>
          <w:ins w:id="4178" w:author="Thales12" w:date="2022-08-29T11:48:00Z"/>
          <w:rFonts w:eastAsia="SimSun"/>
        </w:rPr>
      </w:pPr>
      <w:ins w:id="4179" w:author="Thales12" w:date="2022-08-29T11:48:00Z">
        <w:r w:rsidRPr="00624748">
          <w:rPr>
            <w:rFonts w:eastAsia="SimSun"/>
            <w:b/>
            <w:bCs/>
            <w:u w:val="single"/>
          </w:rPr>
          <w:t>Satellite data</w:t>
        </w:r>
        <w:r w:rsidRPr="00624748">
          <w:rPr>
            <w:rFonts w:eastAsia="SimSun"/>
          </w:rPr>
          <w:t>, e.g. Empheris data, of one or more satellites, from OAM, NG-RAN, or AF.</w:t>
        </w:r>
      </w:ins>
    </w:p>
    <w:p w14:paraId="63FA8E6C"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hanging="270"/>
        <w:textAlignment w:val="auto"/>
        <w:rPr>
          <w:ins w:id="4180" w:author="Thales12" w:date="2022-08-29T11:48:00Z"/>
          <w:rFonts w:eastAsia="SimSun"/>
        </w:rPr>
      </w:pPr>
      <w:ins w:id="4181" w:author="Thales12" w:date="2022-08-29T11:48:00Z">
        <w:r w:rsidRPr="00624748">
          <w:rPr>
            <w:rFonts w:eastAsia="SimSun"/>
            <w:b/>
            <w:bCs/>
            <w:u w:val="single"/>
          </w:rPr>
          <w:t>Available analytics</w:t>
        </w:r>
        <w:r w:rsidRPr="00624748">
          <w:rPr>
            <w:rFonts w:eastAsia="SimSun"/>
          </w:rPr>
          <w:t>: the UE related analytics, e.g. expected UE behavioral parameters can include one or both of the analytics, TS23.288 Table 7.1-2 [</w:t>
        </w:r>
        <w:r>
          <w:rPr>
            <w:rFonts w:eastAsia="SimSun"/>
          </w:rPr>
          <w:t>10</w:t>
        </w:r>
        <w:r w:rsidRPr="00624748">
          <w:rPr>
            <w:rFonts w:eastAsia="SimSun"/>
          </w:rPr>
          <w:t>], including Analytics ID: UE Mobility, which can be Statistics or predictions on UE mobility, and Analytics ID: UE Communication, which can be Statistics or predictions on UE communication.</w:t>
        </w:r>
      </w:ins>
    </w:p>
    <w:p w14:paraId="1E36AA17"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textAlignment w:val="auto"/>
        <w:rPr>
          <w:ins w:id="4182" w:author="Thales12" w:date="2022-08-29T11:48:00Z"/>
          <w:rFonts w:eastAsia="SimSun"/>
        </w:rPr>
      </w:pPr>
      <w:ins w:id="4183" w:author="Thales12" w:date="2022-08-29T11:48:00Z">
        <w:r w:rsidRPr="00624748">
          <w:rPr>
            <w:rFonts w:eastAsia="SimSun"/>
            <w:b/>
            <w:bCs/>
            <w:u w:val="single"/>
          </w:rPr>
          <w:t>UE-related information:</w:t>
        </w:r>
        <w:r w:rsidRPr="00624748">
          <w:rPr>
            <w:rFonts w:eastAsia="SimSun"/>
          </w:rPr>
          <w:t xml:space="preserve"> using Event Exposure from 5GC NFs, NG-RAN, or UE.</w:t>
        </w:r>
      </w:ins>
    </w:p>
    <w:p w14:paraId="3227FA90"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360"/>
        <w:textAlignment w:val="auto"/>
        <w:rPr>
          <w:ins w:id="4184" w:author="Thales12" w:date="2022-08-29T11:48:00Z"/>
          <w:rFonts w:eastAsia="SimSun"/>
        </w:rPr>
      </w:pPr>
      <w:ins w:id="4185" w:author="Thales12" w:date="2022-08-29T11:48:00Z">
        <w:r w:rsidRPr="00624748">
          <w:rPr>
            <w:rFonts w:eastAsia="SimSun"/>
            <w:b/>
            <w:bCs/>
          </w:rPr>
          <w:t>Output Analytics:</w:t>
        </w:r>
        <w:r w:rsidRPr="00624748">
          <w:rPr>
            <w:rFonts w:eastAsia="SimSun"/>
          </w:rPr>
          <w:t xml:space="preserve"> NTN coverage</w:t>
        </w:r>
      </w:ins>
    </w:p>
    <w:p w14:paraId="42C447B8"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ins w:id="4186" w:author="Thales12" w:date="2022-08-29T11:48:00Z"/>
          <w:rFonts w:eastAsia="SimSun"/>
        </w:rPr>
      </w:pPr>
      <w:ins w:id="4187" w:author="Thales12" w:date="2022-08-29T11:48:00Z">
        <w:r w:rsidRPr="00624748">
          <w:rPr>
            <w:rFonts w:eastAsia="SimSun"/>
          </w:rPr>
          <w:t>Analytics ID: NTN coverage</w:t>
        </w:r>
      </w:ins>
    </w:p>
    <w:p w14:paraId="7F003CC6"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ins w:id="4188" w:author="Thales12" w:date="2022-08-29T11:48:00Z"/>
          <w:rFonts w:eastAsia="SimSun"/>
        </w:rPr>
      </w:pPr>
      <w:ins w:id="4189" w:author="Thales12" w:date="2022-08-29T11:48:00Z">
        <w:r w:rsidRPr="00624748">
          <w:rPr>
            <w:rFonts w:eastAsia="SimSun"/>
          </w:rPr>
          <w:t xml:space="preserve">NTN coverage Type includes </w:t>
        </w:r>
        <w:r>
          <w:rPr>
            <w:rFonts w:eastAsia="SimSun"/>
          </w:rPr>
          <w:t xml:space="preserve">ephemeris </w:t>
        </w:r>
        <w:r w:rsidRPr="00624748">
          <w:rPr>
            <w:rFonts w:eastAsia="SimSun"/>
          </w:rPr>
          <w:t>data, Estimate of in NTN coverage period, Estimate of out of NTN coverage period.</w:t>
        </w:r>
      </w:ins>
    </w:p>
    <w:p w14:paraId="47287D74" w14:textId="77777777" w:rsidR="00242567" w:rsidRDefault="00242567" w:rsidP="00242567">
      <w:pPr>
        <w:jc w:val="center"/>
        <w:rPr>
          <w:ins w:id="4190" w:author="Thales12" w:date="2022-08-29T11:48:00Z"/>
          <w:rFonts w:eastAsia="SimSun"/>
          <w:b/>
          <w:bCs/>
          <w:sz w:val="22"/>
          <w:szCs w:val="22"/>
          <w:lang w:eastAsia="zh-CN"/>
        </w:rPr>
      </w:pPr>
      <w:ins w:id="4191" w:author="Thales12" w:date="2022-08-29T11:48:00Z">
        <w:r>
          <w:rPr>
            <w:noProof/>
          </w:rPr>
          <w:object w:dxaOrig="7185" w:dyaOrig="2655" w14:anchorId="7F2E8249">
            <v:shape id="_x0000_i1054" type="#_x0000_t75" alt="" style="width:418.55pt;height:155.85pt;mso-width-percent:0;mso-height-percent:0;mso-width-percent:0;mso-height-percent:0" o:ole="">
              <v:imagedata r:id="rId73" o:title=""/>
            </v:shape>
            <o:OLEObject Type="Embed" ProgID="Visio.Drawing.15" ShapeID="_x0000_i1054" DrawAspect="Content" ObjectID="_1723884298" r:id="rId74"/>
          </w:object>
        </w:r>
      </w:ins>
    </w:p>
    <w:p w14:paraId="776198FD" w14:textId="2C3C656A" w:rsidR="00242567" w:rsidRPr="0009468D" w:rsidRDefault="00242567" w:rsidP="00242567">
      <w:pPr>
        <w:jc w:val="center"/>
        <w:rPr>
          <w:ins w:id="4192" w:author="Thales12" w:date="2022-08-29T11:48:00Z"/>
          <w:rFonts w:eastAsia="SimSun"/>
          <w:b/>
          <w:bCs/>
          <w:sz w:val="22"/>
          <w:szCs w:val="22"/>
          <w:lang w:eastAsia="zh-CN"/>
        </w:rPr>
      </w:pPr>
      <w:ins w:id="4193" w:author="Thales12" w:date="2022-08-29T11:48:00Z">
        <w:r w:rsidRPr="00023E80">
          <w:rPr>
            <w:rFonts w:eastAsia="SimSun"/>
            <w:b/>
            <w:bCs/>
            <w:sz w:val="22"/>
            <w:szCs w:val="22"/>
            <w:lang w:eastAsia="zh-CN"/>
          </w:rPr>
          <w:t xml:space="preserve">Figure </w:t>
        </w:r>
        <w:r>
          <w:rPr>
            <w:rFonts w:eastAsia="SimSun"/>
            <w:b/>
            <w:bCs/>
            <w:sz w:val="22"/>
            <w:szCs w:val="22"/>
            <w:lang w:eastAsia="zh-CN"/>
          </w:rPr>
          <w:t>6.21.1-1</w:t>
        </w:r>
        <w:r w:rsidRPr="00023E80">
          <w:rPr>
            <w:rFonts w:eastAsia="SimSun"/>
            <w:b/>
            <w:bCs/>
            <w:sz w:val="22"/>
            <w:szCs w:val="22"/>
            <w:lang w:eastAsia="zh-CN"/>
          </w:rPr>
          <w:t>: NWDAF enhancement for analytics of NTN coverage</w:t>
        </w:r>
      </w:ins>
    </w:p>
    <w:p w14:paraId="7637178B" w14:textId="77777777" w:rsidR="00242567" w:rsidRPr="00BF18D2" w:rsidRDefault="00242567" w:rsidP="00242567">
      <w:pPr>
        <w:pStyle w:val="B1"/>
        <w:overflowPunct/>
        <w:autoSpaceDE/>
        <w:autoSpaceDN/>
        <w:adjustRightInd/>
        <w:ind w:left="0" w:firstLine="0"/>
        <w:textAlignment w:val="auto"/>
        <w:rPr>
          <w:ins w:id="4194" w:author="Thales12" w:date="2022-08-29T11:48:00Z"/>
          <w:rFonts w:eastAsiaTheme="minorEastAsia"/>
          <w:lang w:eastAsia="en-US"/>
        </w:rPr>
      </w:pPr>
      <w:ins w:id="4195" w:author="Thales12" w:date="2022-08-29T11:48:00Z">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eNA in TS 23.288 [10].</w:t>
        </w:r>
      </w:ins>
    </w:p>
    <w:p w14:paraId="3A8F3698" w14:textId="77777777" w:rsidR="00242567" w:rsidRPr="00EB67C4" w:rsidRDefault="00242567" w:rsidP="00242567">
      <w:pPr>
        <w:pStyle w:val="TF"/>
        <w:jc w:val="left"/>
        <w:rPr>
          <w:ins w:id="4196" w:author="Thales12" w:date="2022-08-29T11:48:00Z"/>
          <w:rFonts w:ascii="Times New Roman" w:hAnsi="Times New Roman"/>
          <w:b w:val="0"/>
          <w:sz w:val="21"/>
          <w:szCs w:val="21"/>
        </w:rPr>
      </w:pPr>
      <w:ins w:id="4197" w:author="Thales12" w:date="2022-08-29T11:48:00Z">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ins>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ins w:id="4198" w:author="Thales12" w:date="2022-08-29T11:48:00Z"/>
          <w:rFonts w:eastAsiaTheme="minorEastAsia"/>
          <w:lang w:eastAsia="en-US"/>
        </w:rPr>
      </w:pPr>
      <w:ins w:id="4199" w:author="Thales12" w:date="2022-08-29T11:48:00Z">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ins>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ins w:id="4200" w:author="Thales12" w:date="2022-08-29T11:48:00Z"/>
          <w:rFonts w:eastAsiaTheme="minorEastAsia"/>
          <w:lang w:eastAsia="en-US"/>
        </w:rPr>
      </w:pPr>
      <w:ins w:id="4201" w:author="Thales12" w:date="2022-08-29T11:48:00Z">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ins>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ins w:id="4202" w:author="Thales12" w:date="2022-08-29T11:48:00Z"/>
          <w:rFonts w:eastAsiaTheme="minorEastAsia"/>
          <w:lang w:eastAsia="en-US"/>
        </w:rPr>
      </w:pPr>
      <w:ins w:id="4203" w:author="Thales12" w:date="2022-08-29T11:48:00Z">
        <w:r w:rsidRPr="00C737E0">
          <w:rPr>
            <w:rFonts w:eastAsiaTheme="minorEastAsia"/>
            <w:lang w:eastAsia="en-US"/>
          </w:rPr>
          <w:t>For eDRX (Extended Discontinuous Reception), the UE requests eDRX parameters (e.g. cycle length) based on the estimate out of NTN coverage period and the estimate in NTN coverage period during the Registration Request procedure. The AMF takes the UE requested values into account and assigns the eDRX parameters in the Registration Accept message. If AMF is aware of NTN coverage analytics, the AMF considers both UE requested values and NTN coverage analytics to assign eDRX parameters.</w:t>
        </w:r>
      </w:ins>
    </w:p>
    <w:p w14:paraId="0864FAFD" w14:textId="3404FFC3" w:rsidR="00242567" w:rsidRDefault="00242567" w:rsidP="00242567">
      <w:pPr>
        <w:pStyle w:val="Heading3"/>
        <w:rPr>
          <w:ins w:id="4204" w:author="Thales12" w:date="2022-08-29T11:48:00Z"/>
        </w:rPr>
      </w:pPr>
      <w:bookmarkStart w:id="4205" w:name="_Toc112689101"/>
      <w:bookmarkStart w:id="4206" w:name="_Toc112689396"/>
      <w:bookmarkStart w:id="4207" w:name="_Toc112774725"/>
      <w:ins w:id="4208" w:author="Thales12" w:date="2022-08-29T11:48:00Z">
        <w:r w:rsidRPr="00A7799E">
          <w:t>6.</w:t>
        </w:r>
        <w:r>
          <w:t>21</w:t>
        </w:r>
        <w:r w:rsidRPr="00A7799E">
          <w:t>.</w:t>
        </w:r>
        <w:r>
          <w:t>2</w:t>
        </w:r>
        <w:r w:rsidRPr="00A7799E">
          <w:tab/>
        </w:r>
        <w:r w:rsidRPr="00E11ABE">
          <w:t>Procedures</w:t>
        </w:r>
        <w:bookmarkEnd w:id="4205"/>
        <w:bookmarkEnd w:id="4206"/>
        <w:bookmarkEnd w:id="4207"/>
      </w:ins>
    </w:p>
    <w:p w14:paraId="24FD747C" w14:textId="77777777" w:rsidR="00242567" w:rsidRDefault="00242567" w:rsidP="00242567">
      <w:pPr>
        <w:pStyle w:val="TF"/>
        <w:jc w:val="left"/>
        <w:rPr>
          <w:ins w:id="4209" w:author="Thales12" w:date="2022-08-29T11:48:00Z"/>
          <w:rFonts w:ascii="Times New Roman" w:hAnsi="Times New Roman"/>
          <w:b w:val="0"/>
          <w:sz w:val="21"/>
          <w:szCs w:val="21"/>
        </w:rPr>
      </w:pPr>
      <w:ins w:id="4210" w:author="Thales12" w:date="2022-08-29T11:48:00Z">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gNBs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ins>
    </w:p>
    <w:p w14:paraId="2A6A71D8" w14:textId="77777777" w:rsidR="00242567" w:rsidRPr="00624748" w:rsidRDefault="00242567" w:rsidP="00242567">
      <w:pPr>
        <w:pStyle w:val="TF"/>
        <w:jc w:val="left"/>
        <w:rPr>
          <w:ins w:id="4211" w:author="Thales12" w:date="2022-08-29T11:48:00Z"/>
          <w:rFonts w:ascii="Times New Roman" w:hAnsi="Times New Roman"/>
          <w:b w:val="0"/>
          <w:sz w:val="21"/>
          <w:szCs w:val="21"/>
        </w:rPr>
      </w:pPr>
      <w:ins w:id="4212" w:author="Thales12" w:date="2022-08-29T11:48:00Z">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ins>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ins w:id="4213" w:author="Thales12" w:date="2022-08-29T11:48:00Z"/>
          <w:rFonts w:eastAsiaTheme="minorEastAsia"/>
          <w:lang w:eastAsia="en-US"/>
        </w:rPr>
      </w:pPr>
      <w:ins w:id="4214" w:author="Thales12" w:date="2022-08-29T11:48:00Z">
        <w:r w:rsidRPr="00C737E0">
          <w:rPr>
            <w:rFonts w:eastAsiaTheme="minorEastAsia"/>
            <w:lang w:eastAsia="en-US"/>
          </w:rPr>
          <w:t>Example for UE awareness of NTN coverage and UE location</w:t>
        </w:r>
      </w:ins>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ins w:id="4215" w:author="Thales12" w:date="2022-08-29T11:48:00Z"/>
          <w:rFonts w:eastAsiaTheme="minorEastAsia"/>
          <w:lang w:eastAsia="en-US"/>
        </w:rPr>
      </w:pPr>
      <w:ins w:id="4216" w:author="Thales12" w:date="2022-08-29T11:48:00Z">
        <w:r w:rsidRPr="00C737E0">
          <w:rPr>
            <w:rFonts w:eastAsiaTheme="minorEastAsia"/>
            <w:lang w:eastAsia="en-US"/>
          </w:rPr>
          <w:t>Example for AMF awareness of NTN coverage and UE location</w:t>
        </w:r>
      </w:ins>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ins w:id="4217" w:author="Thales12" w:date="2022-08-29T11:48:00Z"/>
          <w:rFonts w:eastAsiaTheme="minorEastAsia"/>
          <w:lang w:eastAsia="en-US"/>
        </w:rPr>
      </w:pPr>
      <w:ins w:id="4218" w:author="Thales12" w:date="2022-08-29T11:48:00Z">
        <w:r w:rsidRPr="00C737E0">
          <w:rPr>
            <w:rFonts w:eastAsiaTheme="minorEastAsia"/>
            <w:lang w:eastAsia="en-US"/>
          </w:rPr>
          <w:t>Example for NG-RAN awareness of NTN coverage and UE location</w:t>
        </w:r>
      </w:ins>
    </w:p>
    <w:p w14:paraId="4D3C8D4B" w14:textId="77777777" w:rsidR="00242567" w:rsidRPr="002740E8" w:rsidRDefault="00242567" w:rsidP="00242567">
      <w:pPr>
        <w:pStyle w:val="TF"/>
        <w:jc w:val="left"/>
        <w:rPr>
          <w:ins w:id="4219" w:author="Thales12" w:date="2022-08-29T11:48:00Z"/>
          <w:rFonts w:ascii="Times New Roman" w:hAnsi="Times New Roman"/>
          <w:b w:val="0"/>
        </w:rPr>
      </w:pPr>
      <w:ins w:id="4220" w:author="Thales12" w:date="2022-08-29T11:48:00Z">
        <w:r w:rsidRPr="002740E8">
          <w:rPr>
            <w:rFonts w:ascii="Times New Roman" w:hAnsi="Times New Roman"/>
            <w:b w:val="0"/>
          </w:rPr>
          <w:t>NOTE: the Example for NG-RAN awareness of NTN coverage and UE location needs to be determined and coordinated with RAN WGs.</w:t>
        </w:r>
      </w:ins>
    </w:p>
    <w:p w14:paraId="27056391" w14:textId="77777777" w:rsidR="00242567" w:rsidRDefault="00242567" w:rsidP="00242567">
      <w:pPr>
        <w:pStyle w:val="TF"/>
        <w:jc w:val="left"/>
        <w:rPr>
          <w:ins w:id="4221" w:author="Thales12" w:date="2022-08-29T11:48:00Z"/>
          <w:rFonts w:ascii="Times New Roman" w:hAnsi="Times New Roman"/>
          <w:b w:val="0"/>
        </w:rPr>
      </w:pPr>
      <w:ins w:id="4222"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14C98C0B" w14:textId="77777777" w:rsidR="00242567" w:rsidRPr="002740E8" w:rsidRDefault="00242567" w:rsidP="00242567">
      <w:pPr>
        <w:pStyle w:val="TF"/>
        <w:jc w:val="left"/>
        <w:rPr>
          <w:ins w:id="4223" w:author="Thales12" w:date="2022-08-29T11:48:00Z"/>
          <w:rFonts w:ascii="Times New Roman" w:hAnsi="Times New Roman"/>
          <w:b w:val="0"/>
        </w:rPr>
      </w:pPr>
      <w:ins w:id="4224" w:author="Thales12" w:date="2022-08-29T11:48:00Z">
        <w:r w:rsidRPr="002740E8">
          <w:rPr>
            <w:rFonts w:ascii="Times New Roman" w:hAnsi="Times New Roman"/>
            <w:b w:val="0"/>
          </w:rPr>
          <w:t>The following procedures assume that the UE is configured with StayIndication by the UDM. Based on the StayIndication configured for the current PLMN, the UE using Satellite RAT can determine to negotiate power saving mechanism for staying at current PLMN/Satellite RAT and out of coverage before moving out of NTN coverage.</w:t>
        </w:r>
      </w:ins>
    </w:p>
    <w:p w14:paraId="130E37B9" w14:textId="53168437" w:rsidR="00242567" w:rsidRPr="00F8559F" w:rsidRDefault="00242567" w:rsidP="00242567">
      <w:pPr>
        <w:pStyle w:val="Heading3"/>
        <w:rPr>
          <w:ins w:id="4225" w:author="Thales12" w:date="2022-08-29T11:48:00Z"/>
        </w:rPr>
      </w:pPr>
      <w:bookmarkStart w:id="4226" w:name="_Toc112689102"/>
      <w:bookmarkStart w:id="4227" w:name="_Toc112689397"/>
      <w:bookmarkStart w:id="4228" w:name="_Toc112774726"/>
      <w:ins w:id="4229" w:author="Thales12" w:date="2022-08-29T11:48:00Z">
        <w:r>
          <w:t>6.21</w:t>
        </w:r>
        <w:r w:rsidRPr="00F8559F">
          <w:t>.2.1: Procedure for UE initiates negotiation of PSM/MICO/eDRX</w:t>
        </w:r>
        <w:bookmarkEnd w:id="4226"/>
        <w:bookmarkEnd w:id="4227"/>
        <w:bookmarkEnd w:id="4228"/>
        <w:r w:rsidRPr="00F8559F">
          <w:t xml:space="preserve"> </w:t>
        </w:r>
      </w:ins>
    </w:p>
    <w:p w14:paraId="237C70C0" w14:textId="77777777" w:rsidR="00242567" w:rsidRPr="00E97558" w:rsidRDefault="00242567" w:rsidP="00242567">
      <w:pPr>
        <w:pStyle w:val="TF"/>
        <w:jc w:val="left"/>
        <w:rPr>
          <w:ins w:id="4230" w:author="Thales12" w:date="2022-08-29T11:48:00Z"/>
          <w:rFonts w:ascii="Times New Roman" w:hAnsi="Times New Roman"/>
          <w:b w:val="0"/>
        </w:rPr>
      </w:pPr>
      <w:ins w:id="4231" w:author="Thales12" w:date="2022-08-29T11:48:00Z">
        <w:r w:rsidRPr="00E97558">
          <w:rPr>
            <w:rFonts w:ascii="Times New Roman" w:hAnsi="Times New Roman"/>
            <w:b w:val="0"/>
          </w:rPr>
          <w:t>For the case of UE awareness of NTN coverage and UE location, the UE can get rigorous NTN coverage information from the NWDAF, and then trigger negotiation of the PSM/MICO/eDRX for power saving as in Registration procedure in TS23.502 [X] Figure 4.2.2.2.2-1: Registration procedure with the following enhancement:</w:t>
        </w:r>
      </w:ins>
    </w:p>
    <w:p w14:paraId="77FE4698" w14:textId="77777777" w:rsidR="00242567" w:rsidRDefault="00242567" w:rsidP="00242567">
      <w:pPr>
        <w:pStyle w:val="B1"/>
        <w:numPr>
          <w:ilvl w:val="0"/>
          <w:numId w:val="48"/>
        </w:numPr>
        <w:overflowPunct/>
        <w:autoSpaceDE/>
        <w:autoSpaceDN/>
        <w:adjustRightInd/>
        <w:ind w:left="568" w:hanging="284"/>
        <w:textAlignment w:val="auto"/>
        <w:rPr>
          <w:ins w:id="4232" w:author="Thales12" w:date="2022-08-29T11:48:00Z"/>
          <w:rFonts w:eastAsiaTheme="minorEastAsia"/>
          <w:lang w:eastAsia="en-US"/>
        </w:rPr>
      </w:pPr>
      <w:ins w:id="4233" w:author="Thales12" w:date="2022-08-29T11:48:00Z">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ins>
    </w:p>
    <w:p w14:paraId="70E7350B" w14:textId="77777777" w:rsidR="00242567" w:rsidRDefault="00242567" w:rsidP="00242567">
      <w:pPr>
        <w:pStyle w:val="B1"/>
        <w:numPr>
          <w:ilvl w:val="1"/>
          <w:numId w:val="48"/>
        </w:numPr>
        <w:overflowPunct/>
        <w:autoSpaceDE/>
        <w:autoSpaceDN/>
        <w:adjustRightInd/>
        <w:textAlignment w:val="auto"/>
        <w:rPr>
          <w:ins w:id="4234" w:author="Thales12" w:date="2022-08-29T11:48:00Z"/>
          <w:rFonts w:eastAsiaTheme="minorEastAsia"/>
          <w:lang w:eastAsia="en-US"/>
        </w:rPr>
      </w:pPr>
      <w:ins w:id="4235" w:author="Thales12" w:date="2022-08-29T11:48:00Z">
        <w:r w:rsidRPr="00C737E0">
          <w:rPr>
            <w:rFonts w:eastAsiaTheme="minorEastAsia"/>
            <w:lang w:eastAsia="en-US"/>
          </w:rPr>
          <w:t xml:space="preserve">If the NTN coverage from NWDAF is ephemeris data from NWDAF, the UE calculates the estimate of out of NTN coverage period and the estimate of in NTN coverage period based on its location and requested PSM/MICO/eDRX based on the estimate of out of NTN coverage period and the estimate of in NTN coverage period. </w:t>
        </w:r>
      </w:ins>
    </w:p>
    <w:p w14:paraId="70EAE2B3" w14:textId="77777777" w:rsidR="00242567" w:rsidRDefault="00242567" w:rsidP="00242567">
      <w:pPr>
        <w:pStyle w:val="B1"/>
        <w:numPr>
          <w:ilvl w:val="1"/>
          <w:numId w:val="48"/>
        </w:numPr>
        <w:overflowPunct/>
        <w:autoSpaceDE/>
        <w:autoSpaceDN/>
        <w:adjustRightInd/>
        <w:textAlignment w:val="auto"/>
        <w:rPr>
          <w:ins w:id="4236" w:author="Thales12" w:date="2022-08-29T11:48:00Z"/>
          <w:rFonts w:eastAsiaTheme="minorEastAsia"/>
          <w:lang w:eastAsia="en-US"/>
        </w:rPr>
      </w:pPr>
      <w:ins w:id="4237" w:author="Thales12" w:date="2022-08-29T11:48:00Z">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PSM/MICO/eDRX</w:t>
        </w:r>
        <w:r>
          <w:rPr>
            <w:rFonts w:eastAsiaTheme="minorEastAsia"/>
            <w:lang w:eastAsia="en-US"/>
          </w:rPr>
          <w:t xml:space="preserve"> with the AMF based on its preferences and the received analytics of NTN coverage</w:t>
        </w:r>
        <w:r w:rsidRPr="00C737E0">
          <w:rPr>
            <w:rFonts w:eastAsiaTheme="minorEastAsia"/>
            <w:lang w:eastAsia="en-US"/>
          </w:rPr>
          <w:t>.</w:t>
        </w:r>
      </w:ins>
    </w:p>
    <w:p w14:paraId="7E07E908" w14:textId="3EF3E128" w:rsidR="00242567" w:rsidRPr="00CB47B1" w:rsidRDefault="00242567" w:rsidP="00242567">
      <w:pPr>
        <w:pStyle w:val="TF"/>
        <w:jc w:val="left"/>
        <w:rPr>
          <w:ins w:id="4238" w:author="Thales12" w:date="2022-08-29T11:48:00Z"/>
          <w:rFonts w:ascii="Times New Roman" w:hAnsi="Times New Roman"/>
          <w:b w:val="0"/>
          <w:sz w:val="21"/>
          <w:szCs w:val="21"/>
        </w:rPr>
      </w:pPr>
      <w:ins w:id="4239" w:author="Thales12" w:date="2022-08-29T11:48:00Z">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ins>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ins w:id="4240" w:author="Thales12" w:date="2022-08-29T11:48:00Z"/>
          <w:rFonts w:eastAsiaTheme="minorEastAsia"/>
          <w:lang w:eastAsia="en-US"/>
        </w:rPr>
      </w:pPr>
      <w:ins w:id="4241" w:author="Thales12" w:date="2022-08-29T11:48:00Z">
        <w:r w:rsidRPr="00C737E0">
          <w:rPr>
            <w:rFonts w:eastAsiaTheme="minorEastAsia"/>
            <w:lang w:eastAsia="en-US"/>
          </w:rPr>
          <w:t>Step2: The AMF assigns the requested timers/paramters for PSM/MICO/eDRX in the Registration Accept message to UE based on the UE’s requested timers/parameters of PSM/MICO/eDRX.</w:t>
        </w:r>
      </w:ins>
    </w:p>
    <w:p w14:paraId="2AD31545" w14:textId="5192B946" w:rsidR="00242567" w:rsidRPr="008C7FF0" w:rsidRDefault="00242567" w:rsidP="00242567">
      <w:pPr>
        <w:pStyle w:val="Heading3"/>
        <w:rPr>
          <w:ins w:id="4242" w:author="Thales12" w:date="2022-08-29T11:48:00Z"/>
        </w:rPr>
      </w:pPr>
      <w:bookmarkStart w:id="4243" w:name="_Toc112689103"/>
      <w:bookmarkStart w:id="4244" w:name="_Toc112689398"/>
      <w:bookmarkStart w:id="4245" w:name="_Toc112774727"/>
      <w:ins w:id="4246" w:author="Thales12" w:date="2022-08-29T11:48:00Z">
        <w:r>
          <w:t>6.21</w:t>
        </w:r>
        <w:r w:rsidRPr="008C7FF0">
          <w:t>.2.2: Procedure for</w:t>
        </w:r>
        <w:r>
          <w:t xml:space="preserve"> </w:t>
        </w:r>
        <w:r w:rsidRPr="008C7FF0">
          <w:t>AMF initiated negotiation of PSM/MICO/eDRX</w:t>
        </w:r>
        <w:bookmarkEnd w:id="4243"/>
        <w:bookmarkEnd w:id="4244"/>
        <w:bookmarkEnd w:id="4245"/>
        <w:r w:rsidRPr="008C7FF0">
          <w:t xml:space="preserve"> </w:t>
        </w:r>
      </w:ins>
    </w:p>
    <w:p w14:paraId="7EE3B428" w14:textId="460B536F" w:rsidR="00242567" w:rsidRPr="002740E8" w:rsidRDefault="00242567" w:rsidP="00242567">
      <w:pPr>
        <w:pStyle w:val="TF"/>
        <w:jc w:val="left"/>
        <w:rPr>
          <w:ins w:id="4247" w:author="Thales12" w:date="2022-08-29T11:48:00Z"/>
          <w:rFonts w:ascii="Times New Roman" w:hAnsi="Times New Roman"/>
          <w:b w:val="0"/>
        </w:rPr>
      </w:pPr>
      <w:ins w:id="4248" w:author="Thales12" w:date="2022-08-29T11:48:00Z">
        <w:r w:rsidRPr="002740E8">
          <w:rPr>
            <w:rFonts w:ascii="Times New Roman" w:hAnsi="Times New Roman"/>
            <w:b w:val="0"/>
          </w:rPr>
          <w:t>For the case of AMF awareness of NTN coverage and UE location, the AMF can get rigorous NTN coverage information from the NWDAF, and then trigger negotiation of the PSM/MICO/eDRX for power saving in the f</w:t>
        </w:r>
        <w:r>
          <w:rPr>
            <w:rFonts w:ascii="Times New Roman" w:hAnsi="Times New Roman"/>
            <w:b w:val="0"/>
          </w:rPr>
          <w:t>ollowing procedure in Figure 6.21</w:t>
        </w:r>
        <w:r w:rsidRPr="002740E8">
          <w:rPr>
            <w:rFonts w:ascii="Times New Roman" w:hAnsi="Times New Roman"/>
            <w:b w:val="0"/>
          </w:rPr>
          <w:t>.2.2-1.</w:t>
        </w:r>
      </w:ins>
    </w:p>
    <w:p w14:paraId="0083564D" w14:textId="77777777" w:rsidR="00242567" w:rsidRPr="00735324" w:rsidRDefault="00242567" w:rsidP="00242567">
      <w:pPr>
        <w:widowControl w:val="0"/>
        <w:pBdr>
          <w:top w:val="nil"/>
          <w:left w:val="nil"/>
          <w:bottom w:val="nil"/>
          <w:right w:val="nil"/>
          <w:between w:val="nil"/>
        </w:pBdr>
        <w:spacing w:line="276" w:lineRule="auto"/>
        <w:jc w:val="center"/>
        <w:rPr>
          <w:ins w:id="4249" w:author="Thales12" w:date="2022-08-29T11:48:00Z"/>
          <w:rFonts w:eastAsia="SimSun"/>
          <w:b/>
          <w:bCs/>
          <w:sz w:val="22"/>
          <w:szCs w:val="22"/>
          <w:lang w:val="en" w:eastAsia="zh-CN"/>
        </w:rPr>
      </w:pPr>
      <w:ins w:id="4250" w:author="Thales12" w:date="2022-08-29T11:48:00Z">
        <w:r>
          <w:rPr>
            <w:noProof/>
          </w:rPr>
          <w:object w:dxaOrig="7500" w:dyaOrig="6150" w14:anchorId="36491777">
            <v:shape id="_x0000_i1055" type="#_x0000_t75" alt="" style="width:334.7pt;height:275.75pt;mso-width-percent:0;mso-height-percent:0;mso-width-percent:0;mso-height-percent:0" o:ole="">
              <v:imagedata r:id="rId75" o:title=""/>
            </v:shape>
            <o:OLEObject Type="Embed" ProgID="Visio.Drawing.15" ShapeID="_x0000_i1055" DrawAspect="Content" ObjectID="_1723884299" r:id="rId76"/>
          </w:object>
        </w:r>
      </w:ins>
    </w:p>
    <w:p w14:paraId="49926D83" w14:textId="77777777" w:rsidR="00242567" w:rsidRPr="00A84CA3" w:rsidRDefault="00242567" w:rsidP="00242567">
      <w:pPr>
        <w:pStyle w:val="TF"/>
        <w:rPr>
          <w:ins w:id="4251" w:author="Thales12" w:date="2022-08-29T11:48:00Z"/>
        </w:rPr>
      </w:pPr>
      <w:ins w:id="4252" w:author="Thales12" w:date="2022-08-29T11:48:00Z">
        <w:r w:rsidRPr="008C7FF0">
          <w:t xml:space="preserve">Figure 6.X.2.2-1: AMF initiated negotiation of PSM/MICO/eDRX for power saving </w:t>
        </w:r>
        <w:r>
          <w:rPr>
            <w:noProof/>
          </w:rPr>
          <w:fldChar w:fldCharType="begin"/>
        </w:r>
        <w:r>
          <w:rPr>
            <w:noProof/>
          </w:rPr>
          <w:fldChar w:fldCharType="end"/>
        </w:r>
      </w:ins>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ins w:id="4253" w:author="Thales12" w:date="2022-08-29T11:48:00Z"/>
          <w:rFonts w:eastAsiaTheme="minorEastAsia"/>
          <w:lang w:eastAsia="en-US"/>
        </w:rPr>
      </w:pPr>
      <w:ins w:id="4254" w:author="Thales12" w:date="2022-08-29T11:48:00Z">
        <w:r w:rsidRPr="00F21D1C">
          <w:rPr>
            <w:rFonts w:eastAsiaTheme="minorEastAsia"/>
            <w:lang w:eastAsia="en-US"/>
          </w:rPr>
          <w:t>Step1: In the registration procedure, the AMF gets the StayIndication information from UDM and stores the StayIndication information for the current PLMN/Satellite RAT in the UE context.</w:t>
        </w:r>
      </w:ins>
    </w:p>
    <w:p w14:paraId="799F7CF7" w14:textId="77777777" w:rsidR="00242567" w:rsidRDefault="00242567" w:rsidP="00242567">
      <w:pPr>
        <w:pStyle w:val="B1"/>
        <w:numPr>
          <w:ilvl w:val="0"/>
          <w:numId w:val="48"/>
        </w:numPr>
        <w:overflowPunct/>
        <w:autoSpaceDE/>
        <w:autoSpaceDN/>
        <w:adjustRightInd/>
        <w:ind w:left="568" w:hanging="284"/>
        <w:textAlignment w:val="auto"/>
        <w:rPr>
          <w:ins w:id="4255" w:author="Thales12" w:date="2022-08-29T11:48:00Z"/>
          <w:rFonts w:eastAsiaTheme="minorEastAsia"/>
          <w:lang w:eastAsia="en-US"/>
        </w:rPr>
      </w:pPr>
      <w:ins w:id="4256" w:author="Thales12" w:date="2022-08-29T11:48:00Z">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ins>
    </w:p>
    <w:p w14:paraId="768A0358" w14:textId="77777777" w:rsidR="00242567" w:rsidRPr="00566FEF" w:rsidRDefault="00242567" w:rsidP="00242567">
      <w:pPr>
        <w:pStyle w:val="EditorsNote"/>
        <w:rPr>
          <w:ins w:id="4257" w:author="Thales12" w:date="2022-08-29T11:48:00Z"/>
        </w:rPr>
      </w:pPr>
      <w:ins w:id="4258" w:author="Thales12" w:date="2022-08-29T11:48:00Z">
        <w:r w:rsidRPr="00566FEF">
          <w:t>Editor's note:</w:t>
        </w:r>
        <w:r w:rsidRPr="00566FEF">
          <w:tab/>
          <w:t>It is TBD by RAN WGs whether the NTN coverage information, e.g. ephemeris data, can be provided to AMF.</w:t>
        </w:r>
      </w:ins>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ins w:id="4259" w:author="Thales12" w:date="2022-08-29T11:48:00Z"/>
          <w:rFonts w:eastAsiaTheme="minorEastAsia"/>
          <w:lang w:eastAsia="en-US"/>
        </w:rPr>
      </w:pPr>
      <w:ins w:id="4260" w:author="Thales12" w:date="2022-08-29T11:48:00Z">
        <w:r w:rsidRPr="00F21D1C">
          <w:rPr>
            <w:rFonts w:eastAsiaTheme="minorEastAsia"/>
            <w:lang w:eastAsia="en-US"/>
          </w:rPr>
          <w:t xml:space="preserve">Step3: With the active StayIndication for the current PLMN/Satellite RAT and NTN coverage analytics, the AMF determines whether to update UE with timers/parameters of power saving mechanisms for UE staying at out of NTN coverage. </w:t>
        </w:r>
      </w:ins>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ins w:id="4261" w:author="Thales12" w:date="2022-08-29T11:48:00Z"/>
          <w:rFonts w:eastAsiaTheme="minorEastAsia"/>
          <w:lang w:eastAsia="en-US"/>
        </w:rPr>
      </w:pPr>
      <w:ins w:id="4262" w:author="Thales12" w:date="2022-08-29T11:48:00Z">
        <w:r w:rsidRPr="00F21D1C">
          <w:rPr>
            <w:rFonts w:eastAsiaTheme="minorEastAsia"/>
            <w:lang w:eastAsia="en-US"/>
          </w:rPr>
          <w:t xml:space="preserve">Step4: if StayIndication is active for the current PLMN/RAT, the AMF sends UE Configuration Update command containing UE parameters related to power saving mechanism for staying at out of NTN coverage including recommended power saving mechanism, e.g. MICO, PSM, eDRX,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ins>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ins w:id="4263" w:author="Thales12" w:date="2022-08-29T11:48:00Z"/>
          <w:rFonts w:eastAsiaTheme="minorEastAsia"/>
          <w:lang w:eastAsia="en-US"/>
        </w:rPr>
      </w:pPr>
      <w:ins w:id="4264" w:author="Thales12" w:date="2022-08-29T11:48:00Z">
        <w:r w:rsidRPr="00F21D1C">
          <w:rPr>
            <w:rFonts w:eastAsiaTheme="minorEastAsia"/>
            <w:lang w:eastAsia="en-US"/>
          </w:rPr>
          <w:t xml:space="preserve">Step5: The UE determines the power saving mechanism, e.g. MICO, PSM, eDRX,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Peiroidc TAU time, eDRX, etc. </w:t>
        </w:r>
      </w:ins>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ins w:id="4265" w:author="Thales12" w:date="2022-08-29T11:48:00Z"/>
          <w:rFonts w:eastAsiaTheme="minorEastAsia"/>
          <w:lang w:eastAsia="en-US"/>
        </w:rPr>
      </w:pPr>
      <w:ins w:id="4266" w:author="Thales12" w:date="2022-08-29T11:48:00Z">
        <w:r w:rsidRPr="00F21D1C">
          <w:rPr>
            <w:rFonts w:eastAsiaTheme="minorEastAsia"/>
            <w:lang w:eastAsia="en-US"/>
          </w:rPr>
          <w:t>Step 6: the AMF performs AN release procedure when UE is about to enter discontinuous coverage.</w:t>
        </w:r>
      </w:ins>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ins w:id="4267" w:author="Thales12" w:date="2022-08-29T11:48:00Z"/>
          <w:rFonts w:eastAsiaTheme="minorEastAsia"/>
          <w:lang w:eastAsia="en-US"/>
        </w:rPr>
      </w:pPr>
      <w:ins w:id="4268" w:author="Thales12" w:date="2022-08-29T11:48:00Z">
        <w:r w:rsidRPr="00F21D1C">
          <w:rPr>
            <w:rFonts w:eastAsiaTheme="minorEastAsia"/>
            <w:lang w:eastAsia="en-US"/>
          </w:rPr>
          <w:t xml:space="preserve">Step 7: the UE enters Idle mode. Both AMF and UE applied negotiated timers when UE is staying at current PLMN/Satellite RAT and out of NTN Coverage. When the UE regains the NTN Coverage, the UE initiates the Registration procedure for mobility update to notify the network its reachability.  </w:t>
        </w:r>
      </w:ins>
    </w:p>
    <w:p w14:paraId="30D4C6EA" w14:textId="26D5BDE4" w:rsidR="00242567" w:rsidRPr="00083E38" w:rsidRDefault="00242567" w:rsidP="00242567">
      <w:pPr>
        <w:pStyle w:val="Heading3"/>
        <w:rPr>
          <w:ins w:id="4269" w:author="Thales12" w:date="2022-08-29T11:48:00Z"/>
        </w:rPr>
      </w:pPr>
      <w:bookmarkStart w:id="4270" w:name="_Toc112689104"/>
      <w:bookmarkStart w:id="4271" w:name="_Toc112689399"/>
      <w:bookmarkStart w:id="4272" w:name="_Toc112774728"/>
      <w:ins w:id="4273" w:author="Thales12" w:date="2022-08-29T11:48:00Z">
        <w:r>
          <w:t>6.21</w:t>
        </w:r>
        <w:r w:rsidRPr="00083E38">
          <w:t>.2.3: Procedure for NWDAF assisted NTN coverage analytics</w:t>
        </w:r>
        <w:bookmarkEnd w:id="4270"/>
        <w:bookmarkEnd w:id="4271"/>
        <w:bookmarkEnd w:id="4272"/>
      </w:ins>
    </w:p>
    <w:p w14:paraId="6DDFC4FD" w14:textId="696516C2" w:rsidR="00242567" w:rsidRPr="002740E8" w:rsidRDefault="00242567" w:rsidP="00242567">
      <w:pPr>
        <w:pStyle w:val="TF"/>
        <w:jc w:val="left"/>
        <w:rPr>
          <w:ins w:id="4274" w:author="Thales12" w:date="2022-08-29T11:48:00Z"/>
          <w:rFonts w:ascii="Times New Roman" w:hAnsi="Times New Roman"/>
          <w:b w:val="0"/>
        </w:rPr>
      </w:pPr>
      <w:ins w:id="4275" w:author="Thales12" w:date="2022-08-29T11:48:00Z">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ins>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ins w:id="4276" w:author="Thales12" w:date="2022-08-29T11:48:00Z"/>
          <w:rFonts w:eastAsiaTheme="minorEastAsia"/>
          <w:lang w:eastAsia="en-US"/>
        </w:rPr>
      </w:pPr>
      <w:ins w:id="4277" w:author="Thales12" w:date="2022-08-29T11:48:00Z">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ins>
    </w:p>
    <w:p w14:paraId="3DB1674D" w14:textId="77777777" w:rsidR="00242567" w:rsidRDefault="00242567" w:rsidP="00242567">
      <w:pPr>
        <w:pStyle w:val="B1"/>
        <w:numPr>
          <w:ilvl w:val="0"/>
          <w:numId w:val="48"/>
        </w:numPr>
        <w:overflowPunct/>
        <w:autoSpaceDE/>
        <w:autoSpaceDN/>
        <w:adjustRightInd/>
        <w:ind w:left="568" w:hanging="284"/>
        <w:textAlignment w:val="auto"/>
        <w:rPr>
          <w:ins w:id="4278" w:author="Thales12" w:date="2022-08-29T11:48:00Z"/>
          <w:rFonts w:eastAsiaTheme="minorEastAsia"/>
          <w:lang w:eastAsia="en-US"/>
        </w:rPr>
      </w:pPr>
      <w:ins w:id="4279" w:author="Thales12" w:date="2022-08-29T11:48:00Z">
        <w:r w:rsidRPr="00C737E0">
          <w:rPr>
            <w:rFonts w:eastAsiaTheme="minorEastAsia"/>
            <w:lang w:eastAsia="en-US"/>
          </w:rPr>
          <w:t>The NWDAF collects Satellite data from OAM/NFs in 5GC, or AF.</w:t>
        </w:r>
      </w:ins>
    </w:p>
    <w:p w14:paraId="59D4D9FA" w14:textId="77777777" w:rsidR="00242567" w:rsidRPr="00566FEF" w:rsidRDefault="00242567" w:rsidP="00242567">
      <w:pPr>
        <w:pStyle w:val="EditorsNote"/>
        <w:ind w:left="360" w:firstLine="0"/>
        <w:rPr>
          <w:ins w:id="4280" w:author="Thales12" w:date="2022-08-29T11:48:00Z"/>
        </w:rPr>
      </w:pPr>
      <w:ins w:id="4281" w:author="Thales12" w:date="2022-08-29T11:48:00Z">
        <w:r w:rsidRPr="00566FEF">
          <w:t>Editor's note:</w:t>
        </w:r>
        <w:r w:rsidRPr="00566FEF">
          <w:tab/>
          <w:t>It is TBD by RAN WGs whether the NTN coverage information, e.g. ephemeris data, can be provided to AMF.</w:t>
        </w:r>
      </w:ins>
    </w:p>
    <w:p w14:paraId="55BB1FF7" w14:textId="77777777" w:rsidR="00242567" w:rsidRPr="003E7653" w:rsidRDefault="00242567" w:rsidP="00242567">
      <w:pPr>
        <w:pStyle w:val="TH"/>
        <w:rPr>
          <w:ins w:id="4282" w:author="Thales12" w:date="2022-08-29T11:48:00Z"/>
          <w:highlight w:val="green"/>
        </w:rPr>
      </w:pPr>
      <w:ins w:id="4283" w:author="Thales12" w:date="2022-08-29T11:48:00Z">
        <w:r>
          <w:rPr>
            <w:noProof/>
          </w:rPr>
          <w:object w:dxaOrig="8505" w:dyaOrig="6300" w14:anchorId="2D160E44">
            <v:shape id="_x0000_i1056" type="#_x0000_t75" alt="" style="width:396.8pt;height:295.1pt;mso-width-percent:0;mso-height-percent:0;mso-width-percent:0;mso-height-percent:0" o:ole="">
              <v:imagedata r:id="rId77" o:title=""/>
            </v:shape>
            <o:OLEObject Type="Embed" ProgID="Visio.Drawing.15" ShapeID="_x0000_i1056" DrawAspect="Content" ObjectID="_1723884300" r:id="rId78"/>
          </w:object>
        </w:r>
      </w:ins>
    </w:p>
    <w:p w14:paraId="06C61FE6" w14:textId="1CC932B1" w:rsidR="00242567" w:rsidRDefault="00242567" w:rsidP="00242567">
      <w:pPr>
        <w:pStyle w:val="TF"/>
        <w:rPr>
          <w:ins w:id="4284" w:author="Thales12" w:date="2022-08-29T11:48:00Z"/>
        </w:rPr>
      </w:pPr>
      <w:ins w:id="4285" w:author="Thales12" w:date="2022-08-29T11:48:00Z">
        <w:r w:rsidRPr="00871A79">
          <w:t xml:space="preserve">Figure </w:t>
        </w:r>
        <w:r>
          <w:t>6.21</w:t>
        </w:r>
        <w:r w:rsidRPr="00871A79">
          <w:t>.2.3-1: NWDAF assisted NTN coverage analytics procedure</w:t>
        </w:r>
        <w:r>
          <w:t xml:space="preserve"> to AMF</w:t>
        </w:r>
      </w:ins>
    </w:p>
    <w:p w14:paraId="79C273DF" w14:textId="1DB66511" w:rsidR="00242567" w:rsidRPr="002740E8" w:rsidRDefault="00242567" w:rsidP="00242567">
      <w:pPr>
        <w:pStyle w:val="TF"/>
        <w:jc w:val="left"/>
        <w:rPr>
          <w:ins w:id="4286" w:author="Thales12" w:date="2022-08-29T11:48:00Z"/>
          <w:rFonts w:ascii="Times New Roman" w:hAnsi="Times New Roman"/>
          <w:b w:val="0"/>
        </w:rPr>
      </w:pPr>
      <w:ins w:id="4287" w:author="Thales12" w:date="2022-08-29T11:48:00Z">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ins>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ins w:id="4288" w:author="Thales12" w:date="2022-08-29T11:48:00Z"/>
          <w:rFonts w:eastAsiaTheme="minorEastAsia"/>
          <w:lang w:eastAsia="en-US"/>
        </w:rPr>
      </w:pPr>
      <w:ins w:id="4289" w:author="Thales12" w:date="2022-08-29T11:48:00Z">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ins>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ins w:id="4290" w:author="Thales12" w:date="2022-08-29T11:48:00Z"/>
          <w:rFonts w:eastAsiaTheme="minorEastAsia"/>
          <w:lang w:eastAsia="en-US"/>
        </w:rPr>
      </w:pPr>
      <w:ins w:id="4291" w:author="Thales12" w:date="2022-08-29T11:48:00Z">
        <w:r w:rsidRPr="00C737E0">
          <w:rPr>
            <w:rFonts w:eastAsiaTheme="minorEastAsia"/>
            <w:lang w:eastAsia="en-US"/>
          </w:rPr>
          <w:t>The NAS AnalyticsInfo request message can be UL NAS Transport message.</w:t>
        </w:r>
      </w:ins>
    </w:p>
    <w:p w14:paraId="2EC81193" w14:textId="77777777" w:rsidR="00242567" w:rsidRDefault="00242567" w:rsidP="00242567">
      <w:pPr>
        <w:pStyle w:val="B1"/>
        <w:numPr>
          <w:ilvl w:val="0"/>
          <w:numId w:val="48"/>
        </w:numPr>
        <w:overflowPunct/>
        <w:autoSpaceDE/>
        <w:autoSpaceDN/>
        <w:adjustRightInd/>
        <w:ind w:left="568" w:hanging="284"/>
        <w:textAlignment w:val="auto"/>
        <w:rPr>
          <w:ins w:id="4292" w:author="Thales12" w:date="2022-08-29T11:48:00Z"/>
          <w:rFonts w:eastAsiaTheme="minorEastAsia"/>
          <w:lang w:eastAsia="en-US"/>
        </w:rPr>
      </w:pPr>
      <w:ins w:id="4293" w:author="Thales12" w:date="2022-08-29T11:48:00Z">
        <w:r w:rsidRPr="00C737E0">
          <w:rPr>
            <w:rFonts w:eastAsiaTheme="minorEastAsia"/>
            <w:lang w:eastAsia="en-US"/>
          </w:rPr>
          <w:t>The NAS AnalyticsInfo Notify message can be DL NAS Transport message.</w:t>
        </w:r>
      </w:ins>
    </w:p>
    <w:p w14:paraId="4C56FA03" w14:textId="77777777" w:rsidR="00242567" w:rsidRDefault="00242567" w:rsidP="00242567">
      <w:pPr>
        <w:pStyle w:val="B1"/>
        <w:overflowPunct/>
        <w:autoSpaceDE/>
        <w:autoSpaceDN/>
        <w:adjustRightInd/>
        <w:ind w:left="0" w:firstLine="0"/>
        <w:textAlignment w:val="auto"/>
        <w:rPr>
          <w:ins w:id="4294" w:author="Thales12" w:date="2022-08-29T11:48:00Z"/>
          <w:rFonts w:eastAsiaTheme="minorEastAsia"/>
          <w:lang w:eastAsia="en-US"/>
        </w:rPr>
      </w:pPr>
      <w:ins w:id="4295" w:author="Thales12" w:date="2022-08-29T11:48:00Z">
        <w:r>
          <w:rPr>
            <w:rFonts w:eastAsiaTheme="minorEastAsia"/>
            <w:lang w:eastAsia="en-US"/>
          </w:rPr>
          <w:t>Editor’s Note: it is FFS how to leverage eNA work for the info/analytics exchange with UE.</w:t>
        </w:r>
      </w:ins>
    </w:p>
    <w:p w14:paraId="3FC2151D" w14:textId="77777777" w:rsidR="00242567" w:rsidRPr="00C737E0" w:rsidRDefault="00242567" w:rsidP="00242567">
      <w:pPr>
        <w:pStyle w:val="B1"/>
        <w:overflowPunct/>
        <w:autoSpaceDE/>
        <w:autoSpaceDN/>
        <w:adjustRightInd/>
        <w:ind w:left="0" w:firstLine="0"/>
        <w:textAlignment w:val="auto"/>
        <w:rPr>
          <w:ins w:id="4296" w:author="Thales12" w:date="2022-08-29T11:48:00Z"/>
          <w:rFonts w:eastAsiaTheme="minorEastAsia"/>
          <w:lang w:eastAsia="en-US"/>
        </w:rPr>
      </w:pPr>
      <w:ins w:id="4297" w:author="Thales12" w:date="2022-08-29T11:48:00Z">
        <w:r>
          <w:rPr>
            <w:rFonts w:eastAsiaTheme="minorEastAsia"/>
            <w:lang w:eastAsia="en-US"/>
          </w:rPr>
          <w:t>Editor’s Note: it is FFS whether AMF and UE get the same or different analytics from NWDAF.</w:t>
        </w:r>
      </w:ins>
    </w:p>
    <w:p w14:paraId="13B0D314" w14:textId="77777777" w:rsidR="00242567" w:rsidRPr="00190F0D" w:rsidRDefault="00242567" w:rsidP="00242567">
      <w:pPr>
        <w:jc w:val="center"/>
        <w:rPr>
          <w:ins w:id="4298" w:author="Thales12" w:date="2022-08-29T11:48:00Z"/>
          <w:noProof/>
        </w:rPr>
      </w:pPr>
      <w:ins w:id="4299" w:author="Thales12" w:date="2022-08-29T11:48:00Z">
        <w:r>
          <w:rPr>
            <w:noProof/>
          </w:rPr>
          <w:object w:dxaOrig="7320" w:dyaOrig="4110" w14:anchorId="422E1EF8">
            <v:shape id="_x0000_i1057" type="#_x0000_t75" alt="" style="width:352.1pt;height:197.8pt;mso-width-percent:0;mso-height-percent:0;mso-width-percent:0;mso-height-percent:0" o:ole="">
              <v:imagedata r:id="rId79" o:title=""/>
            </v:shape>
            <o:OLEObject Type="Embed" ProgID="Visio.Drawing.15" ShapeID="_x0000_i1057" DrawAspect="Content" ObjectID="_1723884301" r:id="rId80"/>
          </w:object>
        </w:r>
      </w:ins>
    </w:p>
    <w:p w14:paraId="019E5C11" w14:textId="5943EC3C" w:rsidR="00242567" w:rsidRPr="00871A79" w:rsidRDefault="00242567" w:rsidP="00242567">
      <w:pPr>
        <w:pStyle w:val="TF"/>
        <w:rPr>
          <w:ins w:id="4300" w:author="Thales12" w:date="2022-08-29T11:48:00Z"/>
        </w:rPr>
      </w:pPr>
      <w:ins w:id="4301" w:author="Thales12" w:date="2022-08-29T11:48:00Z">
        <w:r>
          <w:t>Figure 6.21</w:t>
        </w:r>
        <w:r w:rsidRPr="00871A79">
          <w:t>.2.3-</w:t>
        </w:r>
        <w:r>
          <w:t>2</w:t>
        </w:r>
        <w:r w:rsidRPr="00871A79">
          <w:t>: NWDAF assisted NTN coverage analytics procedure</w:t>
        </w:r>
        <w:r>
          <w:t xml:space="preserve"> to UE</w:t>
        </w:r>
      </w:ins>
    </w:p>
    <w:p w14:paraId="333EBBB0" w14:textId="65F65FD0" w:rsidR="00242567" w:rsidRPr="00A7799E" w:rsidRDefault="00242567" w:rsidP="00242567">
      <w:pPr>
        <w:pStyle w:val="Heading3"/>
        <w:rPr>
          <w:ins w:id="4302" w:author="Thales12" w:date="2022-08-29T11:48:00Z"/>
        </w:rPr>
      </w:pPr>
      <w:bookmarkStart w:id="4303" w:name="_Toc112689105"/>
      <w:bookmarkStart w:id="4304" w:name="_Toc112689400"/>
      <w:bookmarkStart w:id="4305" w:name="_Toc112774729"/>
      <w:ins w:id="4306" w:author="Thales12" w:date="2022-08-29T11:48:00Z">
        <w:r w:rsidRPr="00A7799E">
          <w:t>6.</w:t>
        </w:r>
        <w:r>
          <w:t>21.3</w:t>
        </w:r>
        <w:r w:rsidRPr="00A7799E">
          <w:tab/>
          <w:t>Impacts on services, entities and interfaces</w:t>
        </w:r>
        <w:bookmarkEnd w:id="4303"/>
        <w:bookmarkEnd w:id="4304"/>
        <w:bookmarkEnd w:id="4305"/>
      </w:ins>
    </w:p>
    <w:p w14:paraId="08B31BAB" w14:textId="77777777" w:rsidR="00242567" w:rsidRPr="00B67FAD" w:rsidRDefault="00242567" w:rsidP="00242567">
      <w:pPr>
        <w:pStyle w:val="TF"/>
        <w:jc w:val="left"/>
        <w:rPr>
          <w:ins w:id="4307" w:author="Thales12" w:date="2022-08-29T11:48:00Z"/>
          <w:rFonts w:ascii="Times New Roman" w:hAnsi="Times New Roman"/>
          <w:b w:val="0"/>
        </w:rPr>
      </w:pPr>
      <w:ins w:id="4308" w:author="Thales12" w:date="2022-08-29T11:48:00Z">
        <w:r w:rsidRPr="00B67FAD">
          <w:rPr>
            <w:rFonts w:ascii="Times New Roman" w:hAnsi="Times New Roman"/>
            <w:b w:val="0"/>
          </w:rPr>
          <w:t>This solution impacts the following system entities.</w:t>
        </w:r>
      </w:ins>
    </w:p>
    <w:p w14:paraId="5A392E19" w14:textId="77777777" w:rsidR="00242567" w:rsidRPr="00242677" w:rsidRDefault="00242567" w:rsidP="00242567">
      <w:pPr>
        <w:rPr>
          <w:ins w:id="4309" w:author="Thales12" w:date="2022-08-29T11:48:00Z"/>
          <w:rFonts w:eastAsia="SimSun"/>
          <w:b/>
          <w:bCs/>
        </w:rPr>
      </w:pPr>
      <w:ins w:id="4310" w:author="Thales12" w:date="2022-08-29T11:48:00Z">
        <w:r>
          <w:rPr>
            <w:rFonts w:eastAsia="SimSun"/>
            <w:b/>
            <w:bCs/>
          </w:rPr>
          <w:t>NWDAF</w:t>
        </w:r>
        <w:r w:rsidRPr="00242677">
          <w:rPr>
            <w:rFonts w:eastAsia="SimSun"/>
            <w:b/>
            <w:bCs/>
          </w:rPr>
          <w:t>:</w:t>
        </w:r>
      </w:ins>
    </w:p>
    <w:p w14:paraId="5EAA5567" w14:textId="77777777" w:rsidR="00242567" w:rsidRDefault="00242567" w:rsidP="00242567">
      <w:pPr>
        <w:pStyle w:val="B1"/>
        <w:rPr>
          <w:ins w:id="4311" w:author="Thales12" w:date="2022-08-29T11:48:00Z"/>
        </w:rPr>
      </w:pPr>
      <w:ins w:id="4312" w:author="Thales12" w:date="2022-08-29T11:48:00Z">
        <w:r>
          <w:t>-</w:t>
        </w:r>
        <w:r>
          <w:tab/>
          <w:t xml:space="preserve">To support data collection of Satellite Data based on Area of Interest </w:t>
        </w:r>
        <w:r w:rsidRPr="00E97558">
          <w:t>by referring to predefined areas that are represented by a list of Tracking Areas, list of cells or list of (R)AN node identifiers</w:t>
        </w:r>
        <w:r>
          <w:t>.</w:t>
        </w:r>
      </w:ins>
    </w:p>
    <w:p w14:paraId="479B2A2F" w14:textId="77777777" w:rsidR="00242567" w:rsidRDefault="00242567" w:rsidP="00242567">
      <w:pPr>
        <w:pStyle w:val="B1"/>
        <w:rPr>
          <w:ins w:id="4313" w:author="Thales12" w:date="2022-08-29T11:48:00Z"/>
        </w:rPr>
      </w:pPr>
      <w:ins w:id="4314" w:author="Thales12" w:date="2022-08-29T11:48:00Z">
        <w:r>
          <w:t>-</w:t>
        </w:r>
        <w:r>
          <w:tab/>
          <w:t xml:space="preserve">To support new Analytics ID of NTN coverage including ephemeris data, estimate of in NTN coverage, estimate of out of NTN coverage. </w:t>
        </w:r>
      </w:ins>
    </w:p>
    <w:p w14:paraId="26AE17C8" w14:textId="77777777" w:rsidR="00242567" w:rsidRDefault="00242567" w:rsidP="00242567">
      <w:pPr>
        <w:pStyle w:val="B1"/>
        <w:rPr>
          <w:ins w:id="4315" w:author="Thales12" w:date="2022-08-29T11:48:00Z"/>
        </w:rPr>
      </w:pPr>
      <w:ins w:id="4316" w:author="Thales12" w:date="2022-08-29T11:48:00Z">
        <w:r>
          <w:t>-</w:t>
        </w:r>
        <w:r>
          <w:tab/>
          <w:t>To support Analytics information exposure to UE/NG-RAN/NFs in 5GC/AF.</w:t>
        </w:r>
      </w:ins>
    </w:p>
    <w:p w14:paraId="7FD30ACD" w14:textId="77777777" w:rsidR="00242567" w:rsidRPr="0048067B" w:rsidRDefault="00242567" w:rsidP="00242567">
      <w:pPr>
        <w:rPr>
          <w:ins w:id="4317" w:author="Thales12" w:date="2022-08-29T11:48:00Z"/>
          <w:rFonts w:eastAsia="SimSun"/>
          <w:b/>
          <w:bCs/>
        </w:rPr>
      </w:pPr>
      <w:ins w:id="4318" w:author="Thales12" w:date="2022-08-29T11:48:00Z">
        <w:r w:rsidRPr="0048067B">
          <w:rPr>
            <w:rFonts w:eastAsia="SimSun"/>
            <w:b/>
            <w:bCs/>
          </w:rPr>
          <w:t>AMF:</w:t>
        </w:r>
      </w:ins>
    </w:p>
    <w:p w14:paraId="5E524EAF" w14:textId="77777777" w:rsidR="00242567" w:rsidRDefault="00242567" w:rsidP="00242567">
      <w:pPr>
        <w:pStyle w:val="B1"/>
        <w:rPr>
          <w:ins w:id="4319" w:author="Thales12" w:date="2022-08-29T11:48:00Z"/>
          <w:noProof/>
        </w:rPr>
      </w:pPr>
      <w:ins w:id="4320" w:author="Thales12" w:date="2022-08-29T11:48:00Z">
        <w:r w:rsidRPr="00A7799E">
          <w:rPr>
            <w:noProof/>
          </w:rPr>
          <w:t>-</w:t>
        </w:r>
        <w:r w:rsidRPr="00A7799E">
          <w:rPr>
            <w:noProof/>
          </w:rPr>
          <w:tab/>
        </w:r>
        <w:r>
          <w:rPr>
            <w:noProof/>
          </w:rPr>
          <w:t xml:space="preserve">For the case of AMF awareness of NTN coverage: </w:t>
        </w:r>
      </w:ins>
    </w:p>
    <w:p w14:paraId="16A1854A" w14:textId="77777777" w:rsidR="00242567" w:rsidRDefault="00242567" w:rsidP="00242567">
      <w:pPr>
        <w:pStyle w:val="B1"/>
        <w:numPr>
          <w:ilvl w:val="0"/>
          <w:numId w:val="49"/>
        </w:numPr>
        <w:rPr>
          <w:ins w:id="4321" w:author="Thales12" w:date="2022-08-29T11:48:00Z"/>
          <w:noProof/>
        </w:rPr>
      </w:pPr>
      <w:ins w:id="4322" w:author="Thales12" w:date="2022-08-29T11:48:00Z">
        <w:r>
          <w:rPr>
            <w:noProof/>
          </w:rPr>
          <w:t>To determine to initiate negotiation of power saving mechanisms, e.g. PSM/MICO/eDRX before moving out of NTN coverage.</w:t>
        </w:r>
      </w:ins>
    </w:p>
    <w:p w14:paraId="4D832912" w14:textId="77777777" w:rsidR="00242567" w:rsidRDefault="00242567" w:rsidP="00242567">
      <w:pPr>
        <w:pStyle w:val="B1"/>
        <w:numPr>
          <w:ilvl w:val="0"/>
          <w:numId w:val="49"/>
        </w:numPr>
        <w:rPr>
          <w:ins w:id="4323" w:author="Thales12" w:date="2022-08-29T11:48:00Z"/>
        </w:rPr>
      </w:pPr>
      <w:ins w:id="4324" w:author="Thales12" w:date="2022-08-29T11:48:00Z">
        <w:r>
          <w:t>To support to request and get notification for Analytics Info of NTN coverage from NWDAF.</w:t>
        </w:r>
      </w:ins>
    </w:p>
    <w:p w14:paraId="3BCB726D" w14:textId="77777777" w:rsidR="00242567" w:rsidRPr="00025B0E" w:rsidRDefault="00242567" w:rsidP="00242567">
      <w:pPr>
        <w:rPr>
          <w:ins w:id="4325" w:author="Thales12" w:date="2022-08-29T11:48:00Z"/>
          <w:rFonts w:eastAsia="SimSun"/>
          <w:b/>
          <w:bCs/>
        </w:rPr>
      </w:pPr>
      <w:ins w:id="4326" w:author="Thales12" w:date="2022-08-29T11:48:00Z">
        <w:r w:rsidRPr="00025B0E">
          <w:rPr>
            <w:rFonts w:eastAsia="SimSun"/>
            <w:b/>
            <w:bCs/>
          </w:rPr>
          <w:t>UE:</w:t>
        </w:r>
      </w:ins>
    </w:p>
    <w:p w14:paraId="06F1A61A" w14:textId="77777777" w:rsidR="00242567" w:rsidRDefault="00242567" w:rsidP="00242567">
      <w:pPr>
        <w:pStyle w:val="B1"/>
        <w:rPr>
          <w:ins w:id="4327" w:author="Thales12" w:date="2022-08-29T11:48:00Z"/>
          <w:noProof/>
        </w:rPr>
      </w:pPr>
      <w:ins w:id="4328" w:author="Thales12" w:date="2022-08-29T11:48:00Z">
        <w:r w:rsidRPr="00A7799E">
          <w:rPr>
            <w:noProof/>
          </w:rPr>
          <w:t>-</w:t>
        </w:r>
        <w:r w:rsidRPr="00A7799E">
          <w:rPr>
            <w:noProof/>
          </w:rPr>
          <w:tab/>
        </w:r>
        <w:r>
          <w:rPr>
            <w:noProof/>
          </w:rPr>
          <w:t>For the case of UE awareness of NTN coverage:</w:t>
        </w:r>
      </w:ins>
    </w:p>
    <w:p w14:paraId="7F7DF980" w14:textId="77777777" w:rsidR="00242567" w:rsidRDefault="00242567" w:rsidP="00242567">
      <w:pPr>
        <w:pStyle w:val="B1"/>
        <w:numPr>
          <w:ilvl w:val="0"/>
          <w:numId w:val="49"/>
        </w:numPr>
        <w:rPr>
          <w:ins w:id="4329" w:author="Thales12" w:date="2022-08-29T11:48:00Z"/>
        </w:rPr>
      </w:pPr>
      <w:ins w:id="4330" w:author="Thales12" w:date="2022-08-29T11:48:00Z">
        <w:r>
          <w:lastRenderedPageBreak/>
          <w:t xml:space="preserve">To determine to initiate negotiation of power saving mechanisms, e.g. PSM/MICO/eDRX before moving out of NTN coverage </w:t>
        </w:r>
        <w:r>
          <w:rPr>
            <w:noProof/>
          </w:rPr>
          <w:t xml:space="preserve">based on the </w:t>
        </w:r>
        <w:r>
          <w:t>stayIndication configuration.</w:t>
        </w:r>
      </w:ins>
    </w:p>
    <w:p w14:paraId="1ED99D56" w14:textId="77777777" w:rsidR="00242567" w:rsidRDefault="00242567" w:rsidP="00242567">
      <w:pPr>
        <w:pStyle w:val="B1"/>
        <w:numPr>
          <w:ilvl w:val="0"/>
          <w:numId w:val="49"/>
        </w:numPr>
        <w:rPr>
          <w:ins w:id="4331" w:author="Thales12" w:date="2022-08-29T11:48:00Z"/>
        </w:rPr>
      </w:pPr>
      <w:ins w:id="4332" w:author="Thales12" w:date="2022-08-29T11:48:00Z">
        <w:r>
          <w:t>To support to request and get notification for Analytics Info of NTN coverage via NAS messages.</w:t>
        </w:r>
      </w:ins>
    </w:p>
    <w:p w14:paraId="1D75AD35" w14:textId="6A91339C" w:rsidR="00242567" w:rsidRPr="000A10E5" w:rsidRDefault="00242567" w:rsidP="00242567">
      <w:pPr>
        <w:pStyle w:val="Heading3"/>
        <w:rPr>
          <w:ins w:id="4333" w:author="Thales12" w:date="2022-08-29T11:48:00Z"/>
          <w:rFonts w:eastAsia="DengXian"/>
          <w:lang w:eastAsia="zh-CN"/>
        </w:rPr>
      </w:pPr>
      <w:bookmarkStart w:id="4334" w:name="_Toc112689106"/>
      <w:bookmarkStart w:id="4335" w:name="_Toc112689401"/>
      <w:bookmarkStart w:id="4336" w:name="_Toc112774730"/>
      <w:ins w:id="4337" w:author="Thales12" w:date="2022-08-29T11:48:00Z">
        <w:r w:rsidRPr="00F05085">
          <w:rPr>
            <w:rFonts w:eastAsia="DengXian"/>
          </w:rPr>
          <w:t>6.</w:t>
        </w:r>
        <w:r>
          <w:rPr>
            <w:rFonts w:eastAsia="DengXian"/>
          </w:rPr>
          <w:t>21</w:t>
        </w:r>
        <w:r w:rsidRPr="00F05085">
          <w:rPr>
            <w:rFonts w:eastAsia="DengXian"/>
          </w:rPr>
          <w:t>.</w:t>
        </w:r>
        <w:r>
          <w:rPr>
            <w:rFonts w:eastAsia="DengXian"/>
          </w:rPr>
          <w:t>4</w:t>
        </w:r>
        <w:r w:rsidRPr="00F05085">
          <w:rPr>
            <w:rFonts w:eastAsia="DengXian"/>
          </w:rPr>
          <w:tab/>
        </w:r>
        <w:r>
          <w:rPr>
            <w:rFonts w:eastAsia="DengXian"/>
          </w:rPr>
          <w:t>Solution Evaluation</w:t>
        </w:r>
        <w:bookmarkEnd w:id="4334"/>
        <w:bookmarkEnd w:id="4335"/>
        <w:bookmarkEnd w:id="4336"/>
      </w:ins>
    </w:p>
    <w:p w14:paraId="4682903D" w14:textId="77777777" w:rsidR="00242567" w:rsidRPr="00B67FAD" w:rsidRDefault="00242567" w:rsidP="00242567">
      <w:pPr>
        <w:pStyle w:val="TF"/>
        <w:jc w:val="left"/>
        <w:rPr>
          <w:ins w:id="4338" w:author="Thales12" w:date="2022-08-29T11:48:00Z"/>
          <w:rFonts w:ascii="Times New Roman" w:hAnsi="Times New Roman"/>
          <w:b w:val="0"/>
        </w:rPr>
      </w:pPr>
      <w:ins w:id="4339" w:author="Thales12" w:date="2022-08-29T11:48:00Z">
        <w:r w:rsidRPr="00B67FAD">
          <w:rPr>
            <w:rFonts w:ascii="Times New Roman" w:hAnsi="Times New Roman"/>
            <w:b w:val="0"/>
          </w:rPr>
          <w:t>This solution introduces a new Analytics ID of NTN coverage to enhance NWDAF based on network data analytics services for eNA in TS 23.288 [10].</w:t>
        </w:r>
      </w:ins>
    </w:p>
    <w:p w14:paraId="19E440AA" w14:textId="77777777" w:rsidR="00242567" w:rsidRDefault="00242567" w:rsidP="00242567">
      <w:pPr>
        <w:pStyle w:val="TF"/>
        <w:jc w:val="left"/>
        <w:rPr>
          <w:ins w:id="4340" w:author="Thales12" w:date="2022-08-29T11:48:00Z"/>
          <w:rFonts w:ascii="Times New Roman" w:hAnsi="Times New Roman"/>
          <w:b w:val="0"/>
        </w:rPr>
      </w:pPr>
      <w:ins w:id="4341" w:author="Thales12" w:date="2022-08-29T11:48:00Z">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ins>
    </w:p>
    <w:p w14:paraId="64917EB1" w14:textId="77777777" w:rsidR="00242567" w:rsidRPr="00EF6DC9" w:rsidRDefault="00242567" w:rsidP="00242567">
      <w:pPr>
        <w:pStyle w:val="B1"/>
        <w:numPr>
          <w:ilvl w:val="0"/>
          <w:numId w:val="49"/>
        </w:numPr>
        <w:rPr>
          <w:ins w:id="4342" w:author="Thales12" w:date="2022-08-29T11:48:00Z"/>
          <w:b/>
        </w:rPr>
      </w:pPr>
      <w:ins w:id="4343" w:author="Thales12" w:date="2022-08-29T11:48:00Z">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ins>
    </w:p>
    <w:p w14:paraId="3CB62A56" w14:textId="77777777" w:rsidR="00242567" w:rsidRPr="00EF6DC9" w:rsidRDefault="00242567" w:rsidP="00242567">
      <w:pPr>
        <w:pStyle w:val="B1"/>
        <w:numPr>
          <w:ilvl w:val="0"/>
          <w:numId w:val="49"/>
        </w:numPr>
        <w:rPr>
          <w:ins w:id="4344" w:author="Thales12" w:date="2022-08-29T11:48:00Z"/>
          <w:noProof/>
        </w:rPr>
      </w:pPr>
      <w:ins w:id="4345" w:author="Thales12" w:date="2022-08-29T11:48:00Z">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ins>
    </w:p>
    <w:p w14:paraId="3382FD82" w14:textId="77777777" w:rsidR="00242567" w:rsidRPr="000F2DF8" w:rsidRDefault="00242567" w:rsidP="00242567">
      <w:pPr>
        <w:pStyle w:val="B1"/>
        <w:numPr>
          <w:ilvl w:val="0"/>
          <w:numId w:val="49"/>
        </w:numPr>
        <w:rPr>
          <w:ins w:id="4346" w:author="Thales12" w:date="2022-08-29T11:48:00Z"/>
          <w:noProof/>
        </w:rPr>
      </w:pPr>
      <w:ins w:id="4347" w:author="Thales12" w:date="2022-08-29T11:48:00Z">
        <w:r>
          <w:rPr>
            <w:noProof/>
          </w:rPr>
          <w:t>exposure its analytics of NTN coverage to UE/NFs in 5GC/AF.</w:t>
        </w:r>
      </w:ins>
    </w:p>
    <w:p w14:paraId="43443D04" w14:textId="77777777" w:rsidR="00242567" w:rsidRDefault="00242567" w:rsidP="00242567">
      <w:pPr>
        <w:pStyle w:val="TF"/>
        <w:jc w:val="left"/>
        <w:rPr>
          <w:ins w:id="4348" w:author="Thales12" w:date="2022-08-29T11:48:00Z"/>
          <w:rFonts w:ascii="Times New Roman" w:hAnsi="Times New Roman"/>
          <w:b w:val="0"/>
        </w:rPr>
      </w:pPr>
      <w:ins w:id="4349" w:author="Thales12" w:date="2022-08-29T11:48:00Z">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ins>
    </w:p>
    <w:p w14:paraId="2BE5A5A9" w14:textId="77777777" w:rsidR="00242567" w:rsidRDefault="00242567" w:rsidP="00242567">
      <w:pPr>
        <w:pStyle w:val="TF"/>
        <w:jc w:val="left"/>
        <w:rPr>
          <w:ins w:id="4350" w:author="Thales12" w:date="2022-08-29T11:48:00Z"/>
          <w:rFonts w:ascii="Times New Roman" w:hAnsi="Times New Roman"/>
          <w:b w:val="0"/>
        </w:rPr>
      </w:pPr>
      <w:ins w:id="4351" w:author="Thales12" w:date="2022-08-29T11:48:00Z">
        <w:r w:rsidRPr="00B67FAD">
          <w:rPr>
            <w:rFonts w:ascii="Times New Roman" w:hAnsi="Times New Roman"/>
            <w:b w:val="0"/>
          </w:rPr>
          <w:t xml:space="preserve">1) to determine whether the UE is about to leave the NTN coverage, </w:t>
        </w:r>
      </w:ins>
    </w:p>
    <w:p w14:paraId="24110AC1" w14:textId="77777777" w:rsidR="00242567" w:rsidRDefault="00242567" w:rsidP="00242567">
      <w:pPr>
        <w:pStyle w:val="TF"/>
        <w:jc w:val="left"/>
        <w:rPr>
          <w:ins w:id="4352" w:author="Thales12" w:date="2022-08-29T11:48:00Z"/>
          <w:rFonts w:ascii="Times New Roman" w:hAnsi="Times New Roman"/>
          <w:b w:val="0"/>
        </w:rPr>
      </w:pPr>
      <w:ins w:id="4353" w:author="Thales12" w:date="2022-08-29T11:48:00Z">
        <w:r w:rsidRPr="00B67FAD">
          <w:rPr>
            <w:rFonts w:ascii="Times New Roman" w:hAnsi="Times New Roman"/>
            <w:b w:val="0"/>
          </w:rPr>
          <w:t>2) to trigger the negotiation of power saving mechanism before the UE leaves the NTN coverage</w:t>
        </w:r>
        <w:r>
          <w:rPr>
            <w:rFonts w:ascii="Times New Roman" w:hAnsi="Times New Roman"/>
            <w:b w:val="0"/>
          </w:rPr>
          <w:t>,</w:t>
        </w:r>
      </w:ins>
    </w:p>
    <w:p w14:paraId="3CD65718" w14:textId="77777777" w:rsidR="00242567" w:rsidRDefault="00242567" w:rsidP="00242567">
      <w:pPr>
        <w:pStyle w:val="TF"/>
        <w:jc w:val="left"/>
        <w:rPr>
          <w:ins w:id="4354" w:author="Thales12" w:date="2022-08-29T11:48:00Z"/>
          <w:rFonts w:ascii="Times New Roman" w:hAnsi="Times New Roman"/>
          <w:b w:val="0"/>
        </w:rPr>
      </w:pPr>
      <w:ins w:id="4355" w:author="Thales12" w:date="2022-08-29T11:48:00Z">
        <w:r>
          <w:rPr>
            <w:rFonts w:ascii="Times New Roman" w:hAnsi="Times New Roman"/>
            <w:b w:val="0"/>
          </w:rPr>
          <w:t>3) to assist UE the determination of the timers/parameters for selected power saving mechanism.</w:t>
        </w:r>
      </w:ins>
    </w:p>
    <w:p w14:paraId="05D80A6A" w14:textId="77777777" w:rsidR="00242567" w:rsidRDefault="00242567" w:rsidP="00242567">
      <w:pPr>
        <w:pStyle w:val="TF"/>
        <w:jc w:val="left"/>
        <w:rPr>
          <w:ins w:id="4356" w:author="Thales12" w:date="2022-08-29T11:48:00Z"/>
          <w:rFonts w:ascii="Times New Roman" w:hAnsi="Times New Roman"/>
          <w:b w:val="0"/>
        </w:rPr>
      </w:pPr>
      <w:ins w:id="4357" w:author="Thales12" w:date="2022-08-29T11:48:00Z">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ins>
    </w:p>
    <w:p w14:paraId="4C143E0D" w14:textId="77777777" w:rsidR="00242567" w:rsidRPr="000F2DF8" w:rsidRDefault="00242567" w:rsidP="00242567">
      <w:pPr>
        <w:pStyle w:val="TF"/>
        <w:jc w:val="left"/>
        <w:rPr>
          <w:ins w:id="4358" w:author="Thales12" w:date="2022-08-29T11:48:00Z"/>
          <w:rFonts w:ascii="Times New Roman" w:hAnsi="Times New Roman"/>
          <w:b w:val="0"/>
        </w:rPr>
      </w:pPr>
      <w:ins w:id="4359" w:author="Thales12" w:date="2022-08-29T11:48:00Z">
        <w:r>
          <w:rPr>
            <w:rFonts w:ascii="Times New Roman" w:hAnsi="Times New Roman"/>
            <w:b w:val="0"/>
          </w:rPr>
          <w:t xml:space="preserve">There are </w:t>
        </w:r>
        <w:r w:rsidRPr="000F2DF8">
          <w:rPr>
            <w:rFonts w:ascii="Times New Roman" w:hAnsi="Times New Roman"/>
            <w:b w:val="0"/>
          </w:rPr>
          <w:t>trade off between UE initiated and AMF initiated negotiation of PSM/MICO/eDRX mechanism in terms of the following aspects:</w:t>
        </w:r>
      </w:ins>
    </w:p>
    <w:p w14:paraId="3F9D65BE" w14:textId="77777777" w:rsidR="00242567" w:rsidRDefault="00242567" w:rsidP="00242567">
      <w:pPr>
        <w:pStyle w:val="B1"/>
        <w:numPr>
          <w:ilvl w:val="0"/>
          <w:numId w:val="49"/>
        </w:numPr>
        <w:rPr>
          <w:ins w:id="4360" w:author="Thales12" w:date="2022-08-29T11:48:00Z"/>
          <w:noProof/>
        </w:rPr>
      </w:pPr>
      <w:ins w:id="4361" w:author="Thales12" w:date="2022-08-29T11:48:00Z">
        <w:r>
          <w:rPr>
            <w:noProof/>
          </w:rPr>
          <w:t>generated overheads between the UE and AMF when communicating shared data and analytics information</w:t>
        </w:r>
      </w:ins>
    </w:p>
    <w:p w14:paraId="14550EE1" w14:textId="77777777" w:rsidR="00242567" w:rsidRPr="000F2DF8" w:rsidRDefault="00242567" w:rsidP="00242567">
      <w:pPr>
        <w:pStyle w:val="B1"/>
        <w:numPr>
          <w:ilvl w:val="0"/>
          <w:numId w:val="49"/>
        </w:numPr>
        <w:rPr>
          <w:ins w:id="4362" w:author="Thales12" w:date="2022-08-29T11:48:00Z"/>
          <w:noProof/>
        </w:rPr>
      </w:pPr>
      <w:ins w:id="4363" w:author="Thales12" w:date="2022-08-29T11:48:00Z">
        <w:r>
          <w:rPr>
            <w:noProof/>
          </w:rPr>
          <w:t>information of satellite data in the scope of expected UE mobility trajectory or serving and neighboring cells</w:t>
        </w:r>
      </w:ins>
    </w:p>
    <w:p w14:paraId="1E2893F3" w14:textId="77777777" w:rsidR="00242567" w:rsidRDefault="00242567" w:rsidP="00242567">
      <w:pPr>
        <w:pStyle w:val="B1"/>
        <w:numPr>
          <w:ilvl w:val="0"/>
          <w:numId w:val="49"/>
        </w:numPr>
        <w:rPr>
          <w:ins w:id="4364" w:author="Thales12" w:date="2022-08-29T11:48:00Z"/>
          <w:noProof/>
        </w:rPr>
      </w:pPr>
      <w:ins w:id="4365" w:author="Thales12" w:date="2022-08-29T11:48:00Z">
        <w:r w:rsidRPr="000F2DF8">
          <w:rPr>
            <w:noProof/>
          </w:rPr>
          <w:t xml:space="preserve">user privacy of the </w:t>
        </w:r>
        <w:r>
          <w:rPr>
            <w:noProof/>
          </w:rPr>
          <w:t xml:space="preserve">UE location </w:t>
        </w:r>
        <w:r w:rsidRPr="000F2DF8">
          <w:rPr>
            <w:noProof/>
          </w:rPr>
          <w:t>information</w:t>
        </w:r>
      </w:ins>
    </w:p>
    <w:p w14:paraId="15C08C53" w14:textId="77777777" w:rsidR="00242567" w:rsidRPr="009539AC" w:rsidRDefault="00242567" w:rsidP="00242567">
      <w:pPr>
        <w:pStyle w:val="B1"/>
        <w:numPr>
          <w:ilvl w:val="0"/>
          <w:numId w:val="49"/>
        </w:numPr>
        <w:rPr>
          <w:ins w:id="4366" w:author="Thales12" w:date="2022-08-29T11:48:00Z"/>
          <w:noProof/>
        </w:rPr>
      </w:pPr>
      <w:ins w:id="4367" w:author="Thales12" w:date="2022-08-29T11:48:00Z">
        <w:r>
          <w:rPr>
            <w:noProof/>
          </w:rPr>
          <w:t>use of the analytics information with user consent</w:t>
        </w:r>
      </w:ins>
    </w:p>
    <w:p w14:paraId="16D404BA" w14:textId="77777777" w:rsidR="00242567" w:rsidRDefault="00242567" w:rsidP="00242567">
      <w:pPr>
        <w:pStyle w:val="TF"/>
        <w:jc w:val="left"/>
        <w:rPr>
          <w:ins w:id="4368" w:author="Thales12" w:date="2022-08-29T11:48:00Z"/>
          <w:rFonts w:ascii="Times New Roman" w:hAnsi="Times New Roman"/>
          <w:b w:val="0"/>
        </w:rPr>
      </w:pPr>
      <w:ins w:id="4369" w:author="Thales12" w:date="2022-08-29T11:48:00Z">
        <w:r>
          <w:rPr>
            <w:rFonts w:ascii="Times New Roman" w:hAnsi="Times New Roman"/>
            <w:b w:val="0"/>
          </w:rPr>
          <w:t>The solution follows the existing procedure for the negotiation of power saving mechanisms requested by the UE. The primary principle of both UE initiated and AMF initiated mechanisms is to allow UE to make the decision on the UE behavior for staying at no service with enabled power saving mechanism. The decision can base on UE’s local information and preference as well as network assisted NTN coverage information from the network in the negotiation of power saving procedure.</w:t>
        </w:r>
      </w:ins>
    </w:p>
    <w:p w14:paraId="0D31CB2E" w14:textId="0EEB1A57" w:rsidR="00302A54" w:rsidRDefault="00242567" w:rsidP="00242567">
      <w:pPr>
        <w:rPr>
          <w:ins w:id="4370" w:author="Thales13" w:date="2022-08-29T11:53:00Z"/>
        </w:rPr>
      </w:pPr>
      <w:ins w:id="4371" w:author="Thales12" w:date="2022-08-29T11:48:00Z">
        <w:r>
          <w:t>All in all, network assisted negotiation of power saving mechanism are deemed necessary and the NWDAF analytics for NTN coverage estimate are beneficial for this matter.</w:t>
        </w:r>
      </w:ins>
    </w:p>
    <w:p w14:paraId="6C5E22F1" w14:textId="1427B98F" w:rsidR="00D7208A" w:rsidRDefault="00D7208A" w:rsidP="00242567">
      <w:pPr>
        <w:rPr>
          <w:ins w:id="4372" w:author="Thales13" w:date="2022-08-29T11:53:00Z"/>
        </w:rPr>
      </w:pPr>
    </w:p>
    <w:p w14:paraId="132C7F94" w14:textId="2BF329C6" w:rsidR="00D7208A" w:rsidRPr="00F95D07" w:rsidRDefault="00D7208A">
      <w:pPr>
        <w:pStyle w:val="Heading2"/>
        <w:rPr>
          <w:ins w:id="4373" w:author="Thales13" w:date="2022-08-29T11:53:00Z"/>
        </w:rPr>
        <w:pPrChange w:id="4374" w:author="Thales14" w:date="2022-08-29T18:20:00Z">
          <w:pPr>
            <w:keepNext/>
            <w:keepLines/>
            <w:spacing w:before="180"/>
            <w:ind w:left="1134" w:hanging="1134"/>
            <w:outlineLvl w:val="1"/>
          </w:pPr>
        </w:pPrChange>
      </w:pPr>
      <w:bookmarkStart w:id="4375" w:name="_Toc112774731"/>
      <w:ins w:id="4376" w:author="Thales13" w:date="2022-08-29T11:53:00Z">
        <w:r w:rsidRPr="00F95D07">
          <w:lastRenderedPageBreak/>
          <w:t>6.</w:t>
        </w:r>
        <w:r>
          <w:t>22</w:t>
        </w:r>
        <w:r w:rsidRPr="00F95D07">
          <w:tab/>
          <w:t>Solution #</w:t>
        </w:r>
      </w:ins>
      <w:ins w:id="4377" w:author="Thales14" w:date="2022-08-29T12:11:00Z">
        <w:r w:rsidR="00780983">
          <w:t>22</w:t>
        </w:r>
      </w:ins>
      <w:ins w:id="4378" w:author="Thales13" w:date="2022-08-29T11:53:00Z">
        <w:del w:id="4379" w:author="Thales14" w:date="2022-08-29T12:11:00Z">
          <w:r w:rsidRPr="00F95D07" w:rsidDel="00780983">
            <w:delText>X</w:delText>
          </w:r>
        </w:del>
        <w:r w:rsidRPr="00F95D07">
          <w:t>: Coverage data transfer in 5GS and EPS</w:t>
        </w:r>
        <w:bookmarkEnd w:id="4375"/>
      </w:ins>
    </w:p>
    <w:p w14:paraId="2D271866" w14:textId="7CF80C3F" w:rsidR="00D7208A" w:rsidRPr="00F95D07" w:rsidRDefault="00D7208A">
      <w:pPr>
        <w:pStyle w:val="Heading3"/>
        <w:rPr>
          <w:ins w:id="4380" w:author="Thales13" w:date="2022-08-29T11:53:00Z"/>
        </w:rPr>
        <w:pPrChange w:id="4381" w:author="Thales14" w:date="2022-08-29T18:20:00Z">
          <w:pPr>
            <w:keepNext/>
            <w:keepLines/>
            <w:spacing w:before="120"/>
            <w:ind w:left="1134" w:hanging="1134"/>
            <w:outlineLvl w:val="2"/>
          </w:pPr>
        </w:pPrChange>
      </w:pPr>
      <w:bookmarkStart w:id="4382" w:name="_Toc112774732"/>
      <w:ins w:id="4383" w:author="Thales13" w:date="2022-08-29T11:53:00Z">
        <w:r w:rsidRPr="00F95D07">
          <w:t>6.</w:t>
        </w:r>
        <w:r>
          <w:t>22</w:t>
        </w:r>
        <w:r w:rsidRPr="00F95D07">
          <w:t>.1</w:t>
        </w:r>
        <w:r w:rsidRPr="00F95D07">
          <w:tab/>
          <w:t>Description</w:t>
        </w:r>
        <w:bookmarkEnd w:id="4382"/>
      </w:ins>
    </w:p>
    <w:p w14:paraId="4FDFCD68" w14:textId="266CB7E2" w:rsidR="00D7208A" w:rsidRDefault="00D7208A" w:rsidP="00D7208A">
      <w:pPr>
        <w:rPr>
          <w:ins w:id="4384" w:author="Thales13" w:date="2022-08-29T11:53:00Z"/>
          <w:bCs/>
          <w:lang w:eastAsia="ko-KR"/>
        </w:rPr>
      </w:pPr>
      <w:ins w:id="4385" w:author="Thales13" w:date="2022-08-29T11:53:00Z">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ins>
      <w:ins w:id="4386" w:author="Thales13" w:date="2022-08-29T11:57:00Z">
        <w:r w:rsidR="009E6FDD">
          <w:rPr>
            <w:lang w:val="en-US"/>
          </w:rPr>
          <w:t>19</w:t>
        </w:r>
      </w:ins>
      <w:ins w:id="4387" w:author="Thales13" w:date="2022-08-29T11:53:00Z">
        <w:r>
          <w:rPr>
            <w:lang w:val="en-US"/>
          </w:rPr>
          <w:t>], and no new EPC interface needs to be defined.</w:t>
        </w:r>
      </w:ins>
    </w:p>
    <w:p w14:paraId="57D7EC24" w14:textId="72C28CD3" w:rsidR="00D7208A" w:rsidRDefault="00D7208A" w:rsidP="00D7208A">
      <w:pPr>
        <w:rPr>
          <w:ins w:id="4388" w:author="Thales13" w:date="2022-08-29T11:53:00Z"/>
          <w:bCs/>
          <w:lang w:eastAsia="ko-KR"/>
        </w:rPr>
      </w:pPr>
      <w:ins w:id="4389" w:author="Thales13" w:date="2022-08-29T11:53:00Z">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ins>
    </w:p>
    <w:p w14:paraId="118B075C" w14:textId="77777777" w:rsidR="00D7208A" w:rsidRDefault="00D7208A" w:rsidP="00D7208A">
      <w:pPr>
        <w:jc w:val="center"/>
        <w:rPr>
          <w:ins w:id="4390" w:author="Thales13" w:date="2022-08-29T11:53:00Z"/>
        </w:rPr>
      </w:pPr>
      <w:ins w:id="4391" w:author="Thales13" w:date="2022-08-29T11:53:00Z">
        <w:r>
          <w:object w:dxaOrig="10291" w:dyaOrig="3586" w14:anchorId="415E2BDE">
            <v:shape id="_x0000_i1058" type="#_x0000_t75" style="width:435.15pt;height:151.5pt" o:ole="">
              <v:imagedata r:id="rId81" o:title=""/>
            </v:shape>
            <o:OLEObject Type="Embed" ProgID="Visio.Drawing.15" ShapeID="_x0000_i1058" DrawAspect="Content" ObjectID="_1723884302" r:id="rId82"/>
          </w:object>
        </w:r>
      </w:ins>
    </w:p>
    <w:p w14:paraId="1DA60594" w14:textId="19743C69" w:rsidR="00D7208A" w:rsidRPr="003F45AF" w:rsidRDefault="00D7208A" w:rsidP="00D7208A">
      <w:pPr>
        <w:pStyle w:val="TF"/>
        <w:rPr>
          <w:ins w:id="4392" w:author="Thales13" w:date="2022-08-29T11:53:00Z"/>
          <w:bCs/>
          <w:lang w:eastAsia="ko-KR"/>
        </w:rPr>
      </w:pPr>
      <w:ins w:id="4393" w:author="Thales13" w:date="2022-08-29T11:53:00Z">
        <w:r w:rsidRPr="00DF1D03">
          <w:t>Figure 6.</w:t>
        </w:r>
        <w:r>
          <w:t>22</w:t>
        </w:r>
        <w:r w:rsidRPr="00DF1D03">
          <w:t xml:space="preserve">.1-1: </w:t>
        </w:r>
        <w:r>
          <w:t>5GS and EPS architecture for coverage data transfer</w:t>
        </w:r>
      </w:ins>
    </w:p>
    <w:p w14:paraId="0530B83D" w14:textId="77777777" w:rsidR="00D7208A" w:rsidRDefault="00D7208A" w:rsidP="00D7208A">
      <w:pPr>
        <w:rPr>
          <w:ins w:id="4394" w:author="Thales13" w:date="2022-08-29T11:53:00Z"/>
          <w:rFonts w:eastAsiaTheme="minorEastAsia"/>
          <w:bCs/>
          <w:lang w:val="x-none" w:eastAsia="zh-CN"/>
        </w:rPr>
      </w:pPr>
      <w:ins w:id="4395" w:author="Thales13" w:date="2022-08-29T11:53:00Z">
        <w:r>
          <w:rPr>
            <w:rFonts w:eastAsiaTheme="minorEastAsia"/>
            <w:bCs/>
            <w:lang w:val="x-none" w:eastAsia="zh-CN"/>
          </w:rPr>
          <w:t xml:space="preserve">In above architecture, CMS(Coverage Map Server) can be a DN, and CM NF(Coverage Map transfer NF) can be collocated with NEF. </w:t>
        </w:r>
      </w:ins>
    </w:p>
    <w:p w14:paraId="3918BBDA" w14:textId="77777777" w:rsidR="00D7208A" w:rsidRDefault="00D7208A" w:rsidP="00D7208A">
      <w:pPr>
        <w:rPr>
          <w:ins w:id="4396" w:author="Thales13" w:date="2022-08-29T11:53:00Z"/>
          <w:rFonts w:eastAsiaTheme="minorEastAsia"/>
          <w:bCs/>
          <w:lang w:val="x-none" w:eastAsia="zh-CN"/>
        </w:rPr>
      </w:pPr>
      <w:ins w:id="4397" w:author="Thales13" w:date="2022-08-29T11:53:00Z">
        <w:r>
          <w:rPr>
            <w:rFonts w:eastAsiaTheme="minorEastAsia"/>
            <w:bCs/>
            <w:lang w:val="x-none" w:eastAsia="zh-CN"/>
          </w:rPr>
          <w:t xml:space="preserve">When the UE or the core network needs coverage data to determine whether to keep UE being registered without no service or to attempt to other accessible network during out of service period, the UE and the core network (e.g. AMF) request the coverage data of satellite accesses during registration or session establishment. CM NF as NEF, transfers the request from the UE and core network towards CMS, and transfers authentication messages and coverage data between UE/CN and CMS. </w:t>
        </w:r>
      </w:ins>
    </w:p>
    <w:p w14:paraId="04EB5CCF" w14:textId="77777777" w:rsidR="00D7208A" w:rsidRDefault="00D7208A" w:rsidP="00D7208A">
      <w:pPr>
        <w:rPr>
          <w:ins w:id="4398" w:author="Thales13" w:date="2022-08-29T11:53:00Z"/>
          <w:rFonts w:eastAsiaTheme="minorEastAsia"/>
          <w:bCs/>
          <w:lang w:val="x-none" w:eastAsia="zh-CN"/>
        </w:rPr>
      </w:pPr>
      <w:ins w:id="4399" w:author="Thales13" w:date="2022-08-29T11:53:00Z">
        <w:r>
          <w:rPr>
            <w:rFonts w:eastAsiaTheme="minorEastAsia"/>
            <w:bCs/>
            <w:lang w:val="x-none" w:eastAsia="zh-CN"/>
          </w:rPr>
          <w:t xml:space="preserve">The core network does not need to support all type and format of coverage data (e.g. </w:t>
        </w:r>
        <w:r>
          <w:rPr>
            <w:rFonts w:eastAsiaTheme="minorEastAsia"/>
            <w:bCs/>
            <w:lang w:eastAsia="zh-CN"/>
          </w:rPr>
          <w:t xml:space="preserve">grid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performs authentication to ensure that only the allowed UE receives the coverage data, and provide the requested data to the UE and CN. </w:t>
        </w:r>
      </w:ins>
    </w:p>
    <w:p w14:paraId="54543708" w14:textId="77777777" w:rsidR="00D7208A" w:rsidRDefault="00D7208A" w:rsidP="00D7208A">
      <w:pPr>
        <w:rPr>
          <w:ins w:id="4400" w:author="Thales13" w:date="2022-08-29T11:53:00Z"/>
          <w:lang w:eastAsia="zh-CN"/>
        </w:rPr>
      </w:pPr>
      <w:ins w:id="4401" w:author="Thales13" w:date="2022-08-29T11:53:00Z">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ins>
    </w:p>
    <w:p w14:paraId="3DD012D6" w14:textId="4E47270A" w:rsidR="00D7208A" w:rsidRPr="00F95D07" w:rsidRDefault="00D7208A">
      <w:pPr>
        <w:pStyle w:val="Heading3"/>
        <w:rPr>
          <w:ins w:id="4402" w:author="Thales13" w:date="2022-08-29T11:53:00Z"/>
        </w:rPr>
        <w:pPrChange w:id="4403" w:author="Thales14" w:date="2022-08-29T18:20:00Z">
          <w:pPr>
            <w:keepNext/>
            <w:keepLines/>
            <w:spacing w:before="120"/>
            <w:ind w:left="1134" w:hanging="1134"/>
            <w:outlineLvl w:val="2"/>
          </w:pPr>
        </w:pPrChange>
      </w:pPr>
      <w:bookmarkStart w:id="4404" w:name="_Toc112774733"/>
      <w:ins w:id="4405" w:author="Thales13" w:date="2022-08-29T11:53:00Z">
        <w:r>
          <w:lastRenderedPageBreak/>
          <w:t>6.22</w:t>
        </w:r>
        <w:r w:rsidRPr="00F95D07">
          <w:t>.2</w:t>
        </w:r>
        <w:r w:rsidRPr="00F95D07">
          <w:tab/>
          <w:t>Procedures</w:t>
        </w:r>
        <w:bookmarkEnd w:id="4404"/>
      </w:ins>
    </w:p>
    <w:p w14:paraId="726F68EA" w14:textId="4F4B399E" w:rsidR="00D7208A" w:rsidRPr="00F95D07" w:rsidRDefault="00D7208A">
      <w:pPr>
        <w:pStyle w:val="Heading4"/>
        <w:rPr>
          <w:ins w:id="4406" w:author="Thales13" w:date="2022-08-29T11:53:00Z"/>
          <w:lang w:eastAsia="ja-JP"/>
        </w:rPr>
        <w:pPrChange w:id="4407" w:author="Thales14" w:date="2022-08-29T18:20:00Z">
          <w:pPr>
            <w:keepNext/>
            <w:keepLines/>
            <w:spacing w:before="120"/>
            <w:ind w:left="1418" w:hanging="1418"/>
            <w:outlineLvl w:val="3"/>
          </w:pPr>
        </w:pPrChange>
      </w:pPr>
      <w:bookmarkStart w:id="4408" w:name="_Toc112774734"/>
      <w:ins w:id="4409" w:author="Thales13" w:date="2022-08-29T11:53:00Z">
        <w:r>
          <w:rPr>
            <w:lang w:eastAsia="ja-JP"/>
          </w:rPr>
          <w:t>6.22</w:t>
        </w:r>
        <w:r w:rsidRPr="00F95D07">
          <w:rPr>
            <w:lang w:eastAsia="ja-JP"/>
          </w:rPr>
          <w:t>.2.1</w:t>
        </w:r>
        <w:r w:rsidRPr="00F95D07">
          <w:rPr>
            <w:lang w:eastAsia="ja-JP"/>
          </w:rPr>
          <w:tab/>
        </w:r>
        <w:r>
          <w:rPr>
            <w:lang w:eastAsia="ja-JP"/>
          </w:rPr>
          <w:t>Coverage data transfer at 5GS Registration</w:t>
        </w:r>
        <w:bookmarkEnd w:id="4408"/>
      </w:ins>
    </w:p>
    <w:p w14:paraId="3718DCA8" w14:textId="77777777" w:rsidR="00D7208A" w:rsidRDefault="00D7208A" w:rsidP="00D7208A">
      <w:pPr>
        <w:pStyle w:val="B1"/>
        <w:ind w:left="0" w:firstLine="0"/>
        <w:jc w:val="center"/>
        <w:rPr>
          <w:ins w:id="4410" w:author="Thales13" w:date="2022-08-29T11:53:00Z"/>
          <w:lang w:eastAsia="zh-CN"/>
        </w:rPr>
      </w:pPr>
      <w:ins w:id="4411" w:author="Thales13" w:date="2022-08-29T11:53:00Z">
        <w:r>
          <w:object w:dxaOrig="17461" w:dyaOrig="11971" w14:anchorId="54C5C68E">
            <v:shape id="_x0000_i1059" type="#_x0000_t75" style="width:520.2pt;height:356.85pt" o:ole="">
              <v:imagedata r:id="rId83" o:title=""/>
            </v:shape>
            <o:OLEObject Type="Embed" ProgID="Visio.Drawing.15" ShapeID="_x0000_i1059" DrawAspect="Content" ObjectID="_1723884303" r:id="rId84"/>
          </w:object>
        </w:r>
      </w:ins>
    </w:p>
    <w:p w14:paraId="4FD5F86A" w14:textId="5A1617F7" w:rsidR="00D7208A" w:rsidRPr="003F45AF" w:rsidRDefault="00D7208A" w:rsidP="00D7208A">
      <w:pPr>
        <w:pStyle w:val="TF"/>
        <w:rPr>
          <w:ins w:id="4412" w:author="Thales13" w:date="2022-08-29T11:53:00Z"/>
          <w:bCs/>
          <w:lang w:eastAsia="ko-KR"/>
        </w:rPr>
      </w:pPr>
      <w:ins w:id="4413"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ins>
    </w:p>
    <w:p w14:paraId="5EA7DD1D" w14:textId="77777777" w:rsidR="00D7208A" w:rsidRDefault="00D7208A" w:rsidP="00D7208A">
      <w:pPr>
        <w:pStyle w:val="B1"/>
        <w:numPr>
          <w:ilvl w:val="0"/>
          <w:numId w:val="58"/>
        </w:numPr>
        <w:overflowPunct/>
        <w:autoSpaceDE/>
        <w:autoSpaceDN/>
        <w:adjustRightInd/>
        <w:jc w:val="both"/>
        <w:textAlignment w:val="auto"/>
        <w:rPr>
          <w:ins w:id="4414" w:author="Thales13" w:date="2022-08-29T11:53:00Z"/>
          <w:lang w:eastAsia="ko-KR"/>
        </w:rPr>
      </w:pPr>
      <w:ins w:id="4415" w:author="Thales13" w:date="2022-08-29T11:53:00Z">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68DA7CDF" w14:textId="77777777" w:rsidR="00D7208A" w:rsidRDefault="00D7208A" w:rsidP="00D7208A">
      <w:pPr>
        <w:pStyle w:val="B1"/>
        <w:numPr>
          <w:ilvl w:val="0"/>
          <w:numId w:val="58"/>
        </w:numPr>
        <w:overflowPunct/>
        <w:autoSpaceDE/>
        <w:autoSpaceDN/>
        <w:adjustRightInd/>
        <w:jc w:val="both"/>
        <w:textAlignment w:val="auto"/>
        <w:rPr>
          <w:ins w:id="4416" w:author="Thales13" w:date="2022-08-29T11:53:00Z"/>
          <w:lang w:eastAsia="zh-CN"/>
        </w:rPr>
      </w:pPr>
      <w:ins w:id="4417" w:author="Thales13" w:date="2022-08-29T11:53:00Z">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ins>
    </w:p>
    <w:p w14:paraId="20F560F6" w14:textId="77777777" w:rsidR="00D7208A" w:rsidRPr="00C53149" w:rsidRDefault="00D7208A" w:rsidP="00D7208A">
      <w:pPr>
        <w:pStyle w:val="B1"/>
        <w:numPr>
          <w:ilvl w:val="0"/>
          <w:numId w:val="58"/>
        </w:numPr>
        <w:overflowPunct/>
        <w:autoSpaceDE/>
        <w:autoSpaceDN/>
        <w:adjustRightInd/>
        <w:jc w:val="both"/>
        <w:textAlignment w:val="auto"/>
        <w:rPr>
          <w:ins w:id="4418" w:author="Thales13" w:date="2022-08-29T11:53:00Z"/>
          <w:lang w:eastAsia="zh-CN"/>
        </w:rPr>
      </w:pPr>
      <w:ins w:id="4419" w:author="Thales13" w:date="2022-08-29T11:53:00Z">
        <w:r>
          <w:rPr>
            <w:lang w:eastAsia="zh-CN"/>
          </w:rPr>
          <w:t>Subsequently AMF retrieves UE subscription data from UDM as described in</w:t>
        </w:r>
        <w:r w:rsidRPr="00326905">
          <w:rPr>
            <w:lang w:eastAsia="zh-CN"/>
          </w:rPr>
          <w:t xml:space="preserve"> </w:t>
        </w:r>
        <w:r>
          <w:rPr>
            <w:lang w:eastAsia="zh-CN"/>
          </w:rPr>
          <w:t>step 14 in Figure 4.2.2.2.2-1 of TS 23.502 [3].</w:t>
        </w:r>
      </w:ins>
    </w:p>
    <w:p w14:paraId="00959111" w14:textId="77777777" w:rsidR="00D7208A" w:rsidRPr="00B734C9" w:rsidRDefault="00D7208A" w:rsidP="00D7208A">
      <w:pPr>
        <w:pStyle w:val="B1"/>
        <w:numPr>
          <w:ilvl w:val="0"/>
          <w:numId w:val="58"/>
        </w:numPr>
        <w:overflowPunct/>
        <w:autoSpaceDE/>
        <w:autoSpaceDN/>
        <w:adjustRightInd/>
        <w:jc w:val="both"/>
        <w:textAlignment w:val="auto"/>
        <w:rPr>
          <w:ins w:id="4420" w:author="Thales13" w:date="2022-08-29T11:53:00Z"/>
          <w:lang w:eastAsia="ko-KR"/>
        </w:rPr>
      </w:pPr>
      <w:ins w:id="4421" w:author="Thales13" w:date="2022-08-29T11:53:00Z">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ins>
    </w:p>
    <w:p w14:paraId="04EAE889" w14:textId="77777777" w:rsidR="00D7208A" w:rsidRDefault="00D7208A" w:rsidP="00D7208A">
      <w:pPr>
        <w:pStyle w:val="B1"/>
        <w:numPr>
          <w:ilvl w:val="0"/>
          <w:numId w:val="58"/>
        </w:numPr>
        <w:overflowPunct/>
        <w:autoSpaceDE/>
        <w:autoSpaceDN/>
        <w:adjustRightInd/>
        <w:jc w:val="both"/>
        <w:textAlignment w:val="auto"/>
        <w:rPr>
          <w:ins w:id="4422" w:author="Thales13" w:date="2022-08-29T11:53:00Z"/>
          <w:lang w:eastAsia="ko-KR"/>
        </w:rPr>
      </w:pPr>
      <w:ins w:id="4423" w:author="Thales13" w:date="2022-08-29T11:53:00Z">
        <w:r>
          <w:rPr>
            <w:lang w:eastAsia="ko-KR"/>
          </w:rPr>
          <w:t>T</w:t>
        </w:r>
        <w:r>
          <w:rPr>
            <w:rFonts w:hint="eastAsia"/>
            <w:lang w:eastAsia="ko-KR"/>
          </w:rPr>
          <w:t xml:space="preserve">he </w:t>
        </w:r>
        <w:r>
          <w:rPr>
            <w:lang w:eastAsia="ko-KR"/>
          </w:rPr>
          <w:t>rest of registration procedure is continued, and completed.</w:t>
        </w:r>
      </w:ins>
    </w:p>
    <w:p w14:paraId="42E77B74" w14:textId="77777777" w:rsidR="00D7208A" w:rsidRDefault="00D7208A" w:rsidP="00D7208A">
      <w:pPr>
        <w:pStyle w:val="B1"/>
        <w:numPr>
          <w:ilvl w:val="0"/>
          <w:numId w:val="58"/>
        </w:numPr>
        <w:overflowPunct/>
        <w:autoSpaceDE/>
        <w:autoSpaceDN/>
        <w:adjustRightInd/>
        <w:jc w:val="both"/>
        <w:textAlignment w:val="auto"/>
        <w:rPr>
          <w:ins w:id="4424" w:author="Thales13" w:date="2022-08-29T11:53:00Z"/>
          <w:lang w:eastAsia="ko-KR"/>
        </w:rPr>
      </w:pPr>
      <w:ins w:id="4425" w:author="Thales13" w:date="2022-08-29T11:53:00Z">
        <w:r>
          <w:rPr>
            <w:lang w:eastAsia="ko-KR"/>
          </w:rPr>
          <w:t xml:space="preserve">If AMF determined additional authentication for Coverage Map Transfer procedure is required for the UE in step 4, the AMF invokes </w:t>
        </w:r>
        <w:r>
          <w:t>Nnef_Authentication_AuthenticateAuthorize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ins>
    </w:p>
    <w:p w14:paraId="4577F281" w14:textId="2E2CAAF4" w:rsidR="00D7208A" w:rsidRPr="003005E8" w:rsidRDefault="00D7208A" w:rsidP="00D7208A">
      <w:pPr>
        <w:pStyle w:val="B1"/>
        <w:numPr>
          <w:ilvl w:val="0"/>
          <w:numId w:val="58"/>
        </w:numPr>
        <w:overflowPunct/>
        <w:autoSpaceDE/>
        <w:autoSpaceDN/>
        <w:adjustRightInd/>
        <w:jc w:val="both"/>
        <w:textAlignment w:val="auto"/>
        <w:rPr>
          <w:ins w:id="4426" w:author="Thales13" w:date="2022-08-29T11:53:00Z"/>
          <w:lang w:eastAsia="ko-KR"/>
        </w:rPr>
      </w:pPr>
      <w:ins w:id="4427"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ins>
      <w:ins w:id="4428" w:author="Thales13" w:date="2022-08-29T11:58:00Z">
        <w:r w:rsidR="009E6FDD">
          <w:rPr>
            <w:lang w:eastAsia="ko-KR"/>
          </w:rPr>
          <w:t>20</w:t>
        </w:r>
      </w:ins>
      <w:ins w:id="4429" w:author="Thales13" w:date="2022-08-29T11:53:00Z">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259F25E4" w14:textId="151D7357" w:rsidR="00D7208A" w:rsidRDefault="00D7208A" w:rsidP="00D7208A">
      <w:pPr>
        <w:pStyle w:val="B1"/>
        <w:numPr>
          <w:ilvl w:val="0"/>
          <w:numId w:val="58"/>
        </w:numPr>
        <w:overflowPunct/>
        <w:autoSpaceDE/>
        <w:autoSpaceDN/>
        <w:adjustRightInd/>
        <w:jc w:val="both"/>
        <w:textAlignment w:val="auto"/>
        <w:rPr>
          <w:ins w:id="4430" w:author="Thales13" w:date="2022-08-29T11:53:00Z"/>
          <w:lang w:eastAsia="ko-KR"/>
        </w:rPr>
      </w:pPr>
      <w:ins w:id="4431"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4432" w:author="Thales13" w:date="2022-08-29T11:57:00Z">
        <w:r w:rsidR="009E6FDD">
          <w:rPr>
            <w:lang w:eastAsia="ko-KR"/>
          </w:rPr>
          <w:t>19</w:t>
        </w:r>
      </w:ins>
      <w:ins w:id="4433" w:author="Thales13" w:date="2022-08-29T11:53:00Z">
        <w:r>
          <w:rPr>
            <w:lang w:eastAsia="ko-KR"/>
          </w:rPr>
          <w:t>] can be reused by replacing CAA-Level UAV ID to CMT ID.</w:t>
        </w:r>
      </w:ins>
    </w:p>
    <w:p w14:paraId="657D6C4D" w14:textId="77777777" w:rsidR="00D7208A" w:rsidRDefault="00D7208A" w:rsidP="00D7208A">
      <w:pPr>
        <w:pStyle w:val="B1"/>
        <w:numPr>
          <w:ilvl w:val="0"/>
          <w:numId w:val="58"/>
        </w:numPr>
        <w:overflowPunct/>
        <w:autoSpaceDE/>
        <w:autoSpaceDN/>
        <w:adjustRightInd/>
        <w:jc w:val="both"/>
        <w:textAlignment w:val="auto"/>
        <w:rPr>
          <w:ins w:id="4434" w:author="Thales13" w:date="2022-08-29T11:53:00Z"/>
          <w:lang w:eastAsia="ko-KR"/>
        </w:rPr>
      </w:pPr>
      <w:ins w:id="4435" w:author="Thales13" w:date="2022-08-29T11:53:00Z">
        <w:r>
          <w:rPr>
            <w:lang w:eastAsia="ko-KR"/>
          </w:rPr>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17B0A2F6" w14:textId="77777777" w:rsidR="00D7208A" w:rsidRDefault="00D7208A" w:rsidP="00D7208A">
      <w:pPr>
        <w:pStyle w:val="B1"/>
        <w:numPr>
          <w:ilvl w:val="0"/>
          <w:numId w:val="58"/>
        </w:numPr>
        <w:overflowPunct/>
        <w:autoSpaceDE/>
        <w:autoSpaceDN/>
        <w:adjustRightInd/>
        <w:jc w:val="both"/>
        <w:textAlignment w:val="auto"/>
        <w:rPr>
          <w:ins w:id="4436" w:author="Thales13" w:date="2022-08-29T11:53:00Z"/>
          <w:lang w:eastAsia="ko-KR"/>
        </w:rPr>
      </w:pPr>
      <w:ins w:id="4437"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if AMF requested, then CMT Data (coverage data) is also included.</w:t>
        </w:r>
      </w:ins>
    </w:p>
    <w:p w14:paraId="6E687ACD" w14:textId="77777777" w:rsidR="00D7208A" w:rsidRDefault="00D7208A" w:rsidP="00D7208A">
      <w:pPr>
        <w:pStyle w:val="B1"/>
        <w:numPr>
          <w:ilvl w:val="0"/>
          <w:numId w:val="58"/>
        </w:numPr>
        <w:overflowPunct/>
        <w:autoSpaceDE/>
        <w:autoSpaceDN/>
        <w:adjustRightInd/>
        <w:jc w:val="both"/>
        <w:textAlignment w:val="auto"/>
        <w:rPr>
          <w:ins w:id="4438" w:author="Thales13" w:date="2022-08-29T11:53:00Z"/>
          <w:lang w:eastAsia="ko-KR"/>
        </w:rPr>
      </w:pPr>
      <w:ins w:id="4439" w:author="Thales13" w:date="2022-08-29T11:53:00Z">
        <w:r>
          <w:rPr>
            <w:rFonts w:hint="eastAsia"/>
            <w:lang w:eastAsia="ko-KR"/>
          </w:rPr>
          <w:t>A</w:t>
        </w:r>
        <w:r>
          <w:rPr>
            <w:lang w:eastAsia="ko-KR"/>
          </w:rPr>
          <w:t>MF provides result of authentication for Coverage Map Transfer to UE.</w:t>
        </w:r>
      </w:ins>
    </w:p>
    <w:p w14:paraId="393BF698" w14:textId="77777777" w:rsidR="00D7208A" w:rsidRDefault="00D7208A" w:rsidP="00D7208A">
      <w:pPr>
        <w:pStyle w:val="B1"/>
        <w:numPr>
          <w:ilvl w:val="0"/>
          <w:numId w:val="58"/>
        </w:numPr>
        <w:overflowPunct/>
        <w:autoSpaceDE/>
        <w:autoSpaceDN/>
        <w:adjustRightInd/>
        <w:jc w:val="both"/>
        <w:textAlignment w:val="auto"/>
        <w:rPr>
          <w:ins w:id="4440" w:author="Thales13" w:date="2022-08-29T11:53:00Z"/>
          <w:lang w:eastAsia="ko-KR"/>
        </w:rPr>
      </w:pPr>
      <w:ins w:id="4441" w:author="Thales13" w:date="2022-08-29T11:53:00Z">
        <w:r>
          <w:rPr>
            <w:lang w:eastAsia="ko-KR"/>
          </w:rPr>
          <w:t>AMF stores the CMT Data (coverage data), and utilizes it in corresponding procedures (e.g. paging, de-registration). AMF may take into account this coverage data when it decide whether to keep UE be registered during the out of coverage period.</w:t>
        </w:r>
      </w:ins>
    </w:p>
    <w:p w14:paraId="4C700341" w14:textId="77777777" w:rsidR="00D7208A" w:rsidRDefault="00D7208A" w:rsidP="00D7208A">
      <w:pPr>
        <w:pStyle w:val="B1"/>
        <w:numPr>
          <w:ilvl w:val="0"/>
          <w:numId w:val="58"/>
        </w:numPr>
        <w:overflowPunct/>
        <w:autoSpaceDE/>
        <w:autoSpaceDN/>
        <w:adjustRightInd/>
        <w:jc w:val="both"/>
        <w:textAlignment w:val="auto"/>
        <w:rPr>
          <w:ins w:id="4442" w:author="Thales13" w:date="2022-08-29T11:53:00Z"/>
          <w:lang w:eastAsia="ko-KR"/>
        </w:rPr>
      </w:pPr>
      <w:ins w:id="4443" w:author="Thales13" w:date="2022-08-29T11:53:00Z">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ins>
    </w:p>
    <w:p w14:paraId="0039ACE2" w14:textId="77777777" w:rsidR="00D7208A" w:rsidRDefault="00D7208A" w:rsidP="00D7208A">
      <w:pPr>
        <w:pStyle w:val="B1"/>
        <w:numPr>
          <w:ilvl w:val="0"/>
          <w:numId w:val="58"/>
        </w:numPr>
        <w:overflowPunct/>
        <w:autoSpaceDE/>
        <w:autoSpaceDN/>
        <w:adjustRightInd/>
        <w:jc w:val="both"/>
        <w:textAlignment w:val="auto"/>
        <w:rPr>
          <w:ins w:id="4444" w:author="Thales13" w:date="2022-08-29T11:53:00Z"/>
          <w:lang w:eastAsia="ko-KR"/>
        </w:rPr>
      </w:pPr>
      <w:ins w:id="4445" w:author="Thales13" w:date="2022-08-29T11:53:00Z">
        <w:r>
          <w:rPr>
            <w:lang w:eastAsia="ko-KR"/>
          </w:rPr>
          <w:t>AMF triggers a UE Configuration Update procedure to deliver to the UE the CMT Data Container (coverage data).</w:t>
        </w:r>
      </w:ins>
    </w:p>
    <w:p w14:paraId="3FAA0C87" w14:textId="77777777" w:rsidR="00D7208A" w:rsidRPr="00DC331F" w:rsidRDefault="00D7208A" w:rsidP="00D7208A">
      <w:pPr>
        <w:pStyle w:val="B1"/>
        <w:numPr>
          <w:ilvl w:val="0"/>
          <w:numId w:val="58"/>
        </w:numPr>
        <w:overflowPunct/>
        <w:autoSpaceDE/>
        <w:autoSpaceDN/>
        <w:adjustRightInd/>
        <w:jc w:val="both"/>
        <w:textAlignment w:val="auto"/>
        <w:rPr>
          <w:ins w:id="4446" w:author="Thales13" w:date="2022-08-29T11:53:00Z"/>
          <w:lang w:eastAsia="ko-KR"/>
        </w:rPr>
      </w:pPr>
      <w:ins w:id="4447"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79AF7A3F" w14:textId="1711AE68" w:rsidR="00D7208A" w:rsidRDefault="00D7208A">
      <w:pPr>
        <w:pStyle w:val="Heading4"/>
        <w:rPr>
          <w:ins w:id="4448" w:author="Thales13" w:date="2022-08-29T11:53:00Z"/>
          <w:lang w:eastAsia="ja-JP"/>
        </w:rPr>
        <w:pPrChange w:id="4449" w:author="Thales14" w:date="2022-08-29T18:21:00Z">
          <w:pPr>
            <w:keepNext/>
            <w:keepLines/>
            <w:spacing w:before="120"/>
            <w:ind w:left="1418" w:hanging="1418"/>
            <w:outlineLvl w:val="3"/>
          </w:pPr>
        </w:pPrChange>
      </w:pPr>
      <w:bookmarkStart w:id="4450" w:name="_Toc112774735"/>
      <w:ins w:id="4451" w:author="Thales13" w:date="2022-08-29T11:53:00Z">
        <w:r>
          <w:rPr>
            <w:lang w:eastAsia="ja-JP"/>
          </w:rPr>
          <w:lastRenderedPageBreak/>
          <w:t>6.22.2.2</w:t>
        </w:r>
        <w:r w:rsidRPr="00F26B13">
          <w:rPr>
            <w:lang w:eastAsia="ja-JP"/>
          </w:rPr>
          <w:tab/>
        </w:r>
        <w:r>
          <w:rPr>
            <w:lang w:eastAsia="ja-JP"/>
          </w:rPr>
          <w:t>Coverage data transfer at 5GS PDU Session Establishment</w:t>
        </w:r>
        <w:bookmarkEnd w:id="4450"/>
      </w:ins>
    </w:p>
    <w:p w14:paraId="5BF1BDFE" w14:textId="77777777" w:rsidR="00D7208A" w:rsidRDefault="00D7208A" w:rsidP="00D7208A">
      <w:pPr>
        <w:pStyle w:val="B1"/>
        <w:ind w:left="0" w:firstLine="0"/>
        <w:jc w:val="center"/>
        <w:rPr>
          <w:ins w:id="4452" w:author="Thales13" w:date="2022-08-29T11:53:00Z"/>
          <w:rFonts w:eastAsiaTheme="minorEastAsia"/>
          <w:lang w:eastAsia="zh-CN"/>
        </w:rPr>
      </w:pPr>
      <w:ins w:id="4453" w:author="Thales13" w:date="2022-08-29T11:53:00Z">
        <w:r>
          <w:object w:dxaOrig="20371" w:dyaOrig="11100" w14:anchorId="425F066F">
            <v:shape id="_x0000_i1060" type="#_x0000_t75" style="width:537.65pt;height:292.35pt" o:ole="">
              <v:imagedata r:id="rId85" o:title=""/>
            </v:shape>
            <o:OLEObject Type="Embed" ProgID="Visio.Drawing.15" ShapeID="_x0000_i1060" DrawAspect="Content" ObjectID="_1723884304" r:id="rId86"/>
          </w:object>
        </w:r>
      </w:ins>
    </w:p>
    <w:p w14:paraId="6412A3E5" w14:textId="5B80F89C" w:rsidR="00D7208A" w:rsidRPr="003F45AF" w:rsidRDefault="00D7208A" w:rsidP="00D7208A">
      <w:pPr>
        <w:pStyle w:val="TF"/>
        <w:rPr>
          <w:ins w:id="4454" w:author="Thales13" w:date="2022-08-29T11:53:00Z"/>
          <w:bCs/>
          <w:lang w:eastAsia="ko-KR"/>
        </w:rPr>
      </w:pPr>
      <w:ins w:id="4455"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ins>
    </w:p>
    <w:p w14:paraId="3A26743D" w14:textId="77777777" w:rsidR="00D7208A" w:rsidRDefault="00D7208A" w:rsidP="00D7208A">
      <w:pPr>
        <w:pStyle w:val="B1"/>
        <w:numPr>
          <w:ilvl w:val="0"/>
          <w:numId w:val="50"/>
        </w:numPr>
        <w:overflowPunct/>
        <w:autoSpaceDE/>
        <w:autoSpaceDN/>
        <w:adjustRightInd/>
        <w:jc w:val="both"/>
        <w:textAlignment w:val="auto"/>
        <w:rPr>
          <w:ins w:id="4456" w:author="Thales13" w:date="2022-08-29T11:53:00Z"/>
          <w:lang w:eastAsia="ko-KR"/>
        </w:rPr>
      </w:pPr>
      <w:ins w:id="4457" w:author="Thales13" w:date="2022-08-29T11:53:00Z">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ins>
    </w:p>
    <w:p w14:paraId="70461F26" w14:textId="77777777" w:rsidR="00D7208A" w:rsidRDefault="00D7208A" w:rsidP="00D7208A">
      <w:pPr>
        <w:pStyle w:val="B1"/>
        <w:numPr>
          <w:ilvl w:val="0"/>
          <w:numId w:val="50"/>
        </w:numPr>
        <w:overflowPunct/>
        <w:autoSpaceDE/>
        <w:autoSpaceDN/>
        <w:adjustRightInd/>
        <w:jc w:val="both"/>
        <w:textAlignment w:val="auto"/>
        <w:rPr>
          <w:ins w:id="4458" w:author="Thales13" w:date="2022-08-29T11:53:00Z"/>
          <w:lang w:eastAsia="ko-KR"/>
        </w:rPr>
      </w:pPr>
      <w:ins w:id="4459" w:author="Thales13" w:date="2022-08-29T11:53:00Z">
        <w:r>
          <w:rPr>
            <w:rFonts w:hint="eastAsia"/>
            <w:lang w:eastAsia="ko-KR"/>
          </w:rPr>
          <w:t>A</w:t>
        </w:r>
        <w:r>
          <w:rPr>
            <w:lang w:eastAsia="ko-KR"/>
          </w:rPr>
          <w:t xml:space="preserve">MF invokes Nsmf_PDUSession_CrateSMContext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ins>
    </w:p>
    <w:p w14:paraId="4D25F096" w14:textId="77777777" w:rsidR="00D7208A" w:rsidRDefault="00D7208A" w:rsidP="00D7208A">
      <w:pPr>
        <w:pStyle w:val="B1"/>
        <w:numPr>
          <w:ilvl w:val="0"/>
          <w:numId w:val="50"/>
        </w:numPr>
        <w:overflowPunct/>
        <w:autoSpaceDE/>
        <w:autoSpaceDN/>
        <w:adjustRightInd/>
        <w:jc w:val="both"/>
        <w:textAlignment w:val="auto"/>
        <w:rPr>
          <w:ins w:id="4460" w:author="Thales13" w:date="2022-08-29T11:53:00Z"/>
          <w:lang w:eastAsia="ko-KR"/>
        </w:rPr>
      </w:pPr>
      <w:ins w:id="4461" w:author="Thales13" w:date="2022-08-29T11:53:00Z">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r>
          <w:t xml:space="preserve">Nnef_Authentication_AuthenticateAuthorize Request message, including GPSI, CMT ID, CMT Data Container (coverage data request), and UE Location Information received from AMF in step 2, </w:t>
        </w:r>
        <w:r>
          <w:rPr>
            <w:lang w:eastAsia="ko-KR"/>
          </w:rPr>
          <w:t>PEI if available, UE IP address if available. The CM NF should store the serving SMF ID.</w:t>
        </w:r>
      </w:ins>
    </w:p>
    <w:p w14:paraId="438B8707" w14:textId="6550D678" w:rsidR="00D7208A" w:rsidRPr="003005E8" w:rsidRDefault="00D7208A" w:rsidP="00D7208A">
      <w:pPr>
        <w:pStyle w:val="B1"/>
        <w:numPr>
          <w:ilvl w:val="0"/>
          <w:numId w:val="50"/>
        </w:numPr>
        <w:overflowPunct/>
        <w:autoSpaceDE/>
        <w:autoSpaceDN/>
        <w:adjustRightInd/>
        <w:jc w:val="both"/>
        <w:textAlignment w:val="auto"/>
        <w:rPr>
          <w:ins w:id="4462" w:author="Thales13" w:date="2022-08-29T11:53:00Z"/>
          <w:lang w:eastAsia="ko-KR"/>
        </w:rPr>
      </w:pPr>
      <w:ins w:id="4463" w:author="Thales13" w:date="2022-08-29T11:53:00Z">
        <w:r>
          <w:rPr>
            <w:rFonts w:hint="eastAsia"/>
            <w:lang w:eastAsia="ko-KR"/>
          </w:rPr>
          <w:t xml:space="preserve">CM NF /NEF invokes </w:t>
        </w:r>
        <w:r w:rsidRPr="00CF1E5F">
          <w:rPr>
            <w:lang w:eastAsia="ko-KR"/>
          </w:rPr>
          <w:t>Naf_Authentication_AuthenticateAuthorize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ins>
    </w:p>
    <w:p w14:paraId="5AC7FDE5" w14:textId="5EC39018" w:rsidR="00D7208A" w:rsidRDefault="00D7208A" w:rsidP="00D7208A">
      <w:pPr>
        <w:pStyle w:val="B1"/>
        <w:numPr>
          <w:ilvl w:val="0"/>
          <w:numId w:val="50"/>
        </w:numPr>
        <w:overflowPunct/>
        <w:autoSpaceDE/>
        <w:autoSpaceDN/>
        <w:adjustRightInd/>
        <w:jc w:val="both"/>
        <w:textAlignment w:val="auto"/>
        <w:rPr>
          <w:ins w:id="4464" w:author="Thales13" w:date="2022-08-29T11:53:00Z"/>
          <w:lang w:eastAsia="ko-KR"/>
        </w:rPr>
      </w:pPr>
      <w:ins w:id="4465" w:author="Thales13" w:date="2022-08-29T11:53:00Z">
        <w:r>
          <w:rPr>
            <w:lang w:eastAsia="ko-KR"/>
          </w:rPr>
          <w:t>Authentication for Coverage Map Transfer is performed by the CMS. Multiple round-trip messages as required by the authentication method used by CMS. In this case, step 4 of Figure 5.2.2.2-1 in TS 23.256 [</w:t>
        </w:r>
      </w:ins>
      <w:ins w:id="4466" w:author="Thales13" w:date="2022-08-29T11:57:00Z">
        <w:r w:rsidR="009E6FDD">
          <w:rPr>
            <w:lang w:eastAsia="ko-KR"/>
          </w:rPr>
          <w:t>19</w:t>
        </w:r>
      </w:ins>
      <w:ins w:id="4467" w:author="Thales13" w:date="2022-08-29T11:53:00Z">
        <w:r>
          <w:rPr>
            <w:lang w:eastAsia="ko-KR"/>
          </w:rPr>
          <w:t>] can be reused by replacing CAA-Level UAV ID to CMT ID.</w:t>
        </w:r>
      </w:ins>
    </w:p>
    <w:p w14:paraId="456418AD" w14:textId="77777777" w:rsidR="00D7208A" w:rsidRDefault="00D7208A" w:rsidP="00D7208A">
      <w:pPr>
        <w:pStyle w:val="B1"/>
        <w:numPr>
          <w:ilvl w:val="0"/>
          <w:numId w:val="50"/>
        </w:numPr>
        <w:overflowPunct/>
        <w:autoSpaceDE/>
        <w:autoSpaceDN/>
        <w:adjustRightInd/>
        <w:jc w:val="both"/>
        <w:textAlignment w:val="auto"/>
        <w:rPr>
          <w:ins w:id="4468" w:author="Thales13" w:date="2022-08-29T11:53:00Z"/>
          <w:lang w:eastAsia="ko-KR"/>
        </w:rPr>
      </w:pPr>
      <w:ins w:id="4469" w:author="Thales13" w:date="2022-08-29T11:53:00Z">
        <w:r>
          <w:rPr>
            <w:lang w:eastAsia="ko-KR"/>
          </w:rPr>
          <w:lastRenderedPageBreak/>
          <w:t xml:space="preserve">CMS sends </w:t>
        </w:r>
        <w:r w:rsidRPr="00CF1E5F">
          <w:rPr>
            <w:lang w:eastAsia="ko-KR"/>
          </w:rPr>
          <w:t xml:space="preserve">Naf_Authentication_AuthenticateAuthorize </w:t>
        </w:r>
        <w:r>
          <w:rPr>
            <w:lang w:eastAsia="ko-KR"/>
          </w:rPr>
          <w:t>Response message, include: GPSI, CMT ID, result of authentication for Coverage Map Transfer (success/failure), and CMT Data (coverage data) which is requested.</w:t>
        </w:r>
      </w:ins>
    </w:p>
    <w:p w14:paraId="2C138090" w14:textId="77777777" w:rsidR="00D7208A" w:rsidRDefault="00D7208A" w:rsidP="00D7208A">
      <w:pPr>
        <w:pStyle w:val="B1"/>
        <w:numPr>
          <w:ilvl w:val="0"/>
          <w:numId w:val="50"/>
        </w:numPr>
        <w:overflowPunct/>
        <w:autoSpaceDE/>
        <w:autoSpaceDN/>
        <w:adjustRightInd/>
        <w:jc w:val="both"/>
        <w:textAlignment w:val="auto"/>
        <w:rPr>
          <w:ins w:id="4470" w:author="Thales13" w:date="2022-08-29T11:53:00Z"/>
          <w:lang w:eastAsia="ko-KR"/>
        </w:rPr>
      </w:pPr>
      <w:ins w:id="4471" w:author="Thales13" w:date="2022-08-29T11:53:00Z">
        <w:r>
          <w:rPr>
            <w:lang w:eastAsia="ko-KR"/>
          </w:rPr>
          <w:t xml:space="preserve"> CM NF sends</w:t>
        </w:r>
        <w:r w:rsidRPr="00C31426">
          <w:t xml:space="preserve"> </w:t>
        </w:r>
        <w:r>
          <w:t xml:space="preserve">Nnef_Authentication_AuthenticateAuthorize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ins>
    </w:p>
    <w:p w14:paraId="0337D461" w14:textId="77777777" w:rsidR="00D7208A" w:rsidRDefault="00D7208A" w:rsidP="00D7208A">
      <w:pPr>
        <w:pStyle w:val="B1"/>
        <w:numPr>
          <w:ilvl w:val="0"/>
          <w:numId w:val="50"/>
        </w:numPr>
        <w:overflowPunct/>
        <w:autoSpaceDE/>
        <w:autoSpaceDN/>
        <w:adjustRightInd/>
        <w:jc w:val="both"/>
        <w:textAlignment w:val="auto"/>
        <w:rPr>
          <w:ins w:id="4472" w:author="Thales13" w:date="2022-08-29T11:53:00Z"/>
          <w:lang w:eastAsia="ko-KR"/>
        </w:rPr>
      </w:pPr>
      <w:ins w:id="4473" w:author="Thales13" w:date="2022-08-29T11:53:00Z">
        <w:r>
          <w:rPr>
            <w:lang w:eastAsia="ko-KR"/>
          </w:rPr>
          <w:t xml:space="preserve">SMF stores the CMT Data (coverage data), and utilizes it in corresponding procedures (e.g. provide to NWDAF for Data collection if requested). </w:t>
        </w:r>
      </w:ins>
    </w:p>
    <w:p w14:paraId="0FDB4C55" w14:textId="77777777" w:rsidR="00D7208A" w:rsidRDefault="00D7208A" w:rsidP="00D7208A">
      <w:pPr>
        <w:pStyle w:val="B1"/>
        <w:numPr>
          <w:ilvl w:val="0"/>
          <w:numId w:val="50"/>
        </w:numPr>
        <w:overflowPunct/>
        <w:autoSpaceDE/>
        <w:autoSpaceDN/>
        <w:adjustRightInd/>
        <w:jc w:val="both"/>
        <w:textAlignment w:val="auto"/>
        <w:rPr>
          <w:ins w:id="4474" w:author="Thales13" w:date="2022-08-29T11:53:00Z"/>
          <w:lang w:eastAsia="ko-KR"/>
        </w:rPr>
      </w:pPr>
      <w:ins w:id="4475" w:author="Thales13" w:date="2022-08-29T11:53:00Z">
        <w:r>
          <w:rPr>
            <w:lang w:eastAsia="ko-KR"/>
          </w:rPr>
          <w:t>T</w:t>
        </w:r>
        <w:r>
          <w:rPr>
            <w:rFonts w:hint="eastAsia"/>
            <w:lang w:eastAsia="ko-KR"/>
          </w:rPr>
          <w:t xml:space="preserve">he </w:t>
        </w:r>
        <w:r>
          <w:rPr>
            <w:lang w:eastAsia="ko-KR"/>
          </w:rPr>
          <w:t>rest of PDU Session Establishment procedure is continued.</w:t>
        </w:r>
      </w:ins>
    </w:p>
    <w:p w14:paraId="6B0C0A1B" w14:textId="77777777" w:rsidR="00D7208A" w:rsidRDefault="00D7208A" w:rsidP="00D7208A">
      <w:pPr>
        <w:pStyle w:val="B1"/>
        <w:numPr>
          <w:ilvl w:val="0"/>
          <w:numId w:val="50"/>
        </w:numPr>
        <w:overflowPunct/>
        <w:autoSpaceDE/>
        <w:autoSpaceDN/>
        <w:adjustRightInd/>
        <w:jc w:val="both"/>
        <w:textAlignment w:val="auto"/>
        <w:rPr>
          <w:ins w:id="4476" w:author="Thales13" w:date="2022-08-29T11:53:00Z"/>
          <w:lang w:eastAsia="ko-KR"/>
        </w:rPr>
      </w:pPr>
      <w:ins w:id="4477" w:author="Thales13" w:date="2022-08-29T11:53:00Z">
        <w:r>
          <w:rPr>
            <w:lang w:eastAsia="ko-KR"/>
          </w:rPr>
          <w:t xml:space="preserve">SMF invokes Namf_Communication_N1N2MessageTransfer, include: GPSI, CMT ID, result of authentication for Coverage Map Transfer, CMT Data Container (coverage data). </w:t>
        </w:r>
      </w:ins>
    </w:p>
    <w:p w14:paraId="47ECAB9D" w14:textId="77777777" w:rsidR="00D7208A" w:rsidRDefault="00D7208A" w:rsidP="00D7208A">
      <w:pPr>
        <w:pStyle w:val="B1"/>
        <w:numPr>
          <w:ilvl w:val="1"/>
          <w:numId w:val="51"/>
        </w:numPr>
        <w:overflowPunct/>
        <w:autoSpaceDE/>
        <w:autoSpaceDN/>
        <w:adjustRightInd/>
        <w:jc w:val="both"/>
        <w:textAlignment w:val="auto"/>
        <w:rPr>
          <w:ins w:id="4478" w:author="Thales13" w:date="2022-08-29T11:53:00Z"/>
          <w:lang w:eastAsia="ko-KR"/>
        </w:rPr>
      </w:pPr>
      <w:ins w:id="4479" w:author="Thales13" w:date="2022-08-29T11:53:00Z">
        <w:r>
          <w:rPr>
            <w:lang w:eastAsia="ko-KR"/>
          </w:rPr>
          <w:t>AMF delivers GPSI, CMT ID, result of authentication for Coverage Map Transfer, CMT Data Container (coverage data) to UE.</w:t>
        </w:r>
      </w:ins>
    </w:p>
    <w:p w14:paraId="5D807EF9" w14:textId="77777777" w:rsidR="00D7208A" w:rsidRPr="00DC331F" w:rsidRDefault="00D7208A" w:rsidP="00D7208A">
      <w:pPr>
        <w:pStyle w:val="B1"/>
        <w:numPr>
          <w:ilvl w:val="0"/>
          <w:numId w:val="52"/>
        </w:numPr>
        <w:overflowPunct/>
        <w:autoSpaceDE/>
        <w:autoSpaceDN/>
        <w:adjustRightInd/>
        <w:jc w:val="both"/>
        <w:textAlignment w:val="auto"/>
        <w:rPr>
          <w:ins w:id="4480" w:author="Thales13" w:date="2022-08-29T11:53:00Z"/>
          <w:lang w:eastAsia="ko-KR"/>
        </w:rPr>
      </w:pPr>
      <w:ins w:id="4481"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2594079A" w14:textId="77777777" w:rsidR="00D7208A" w:rsidRPr="00370E05" w:rsidRDefault="00D7208A" w:rsidP="00D7208A">
      <w:pPr>
        <w:pStyle w:val="B1"/>
        <w:rPr>
          <w:ins w:id="4482" w:author="Thales13" w:date="2022-08-29T11:53:00Z"/>
          <w:rFonts w:eastAsiaTheme="minorEastAsia"/>
          <w:lang w:eastAsia="zh-CN"/>
        </w:rPr>
      </w:pPr>
    </w:p>
    <w:p w14:paraId="3AF45D10" w14:textId="5E237836" w:rsidR="00D7208A" w:rsidRDefault="00D7208A" w:rsidP="00D7208A">
      <w:pPr>
        <w:keepNext/>
        <w:keepLines/>
        <w:spacing w:before="120"/>
        <w:ind w:left="1418" w:hanging="1418"/>
        <w:outlineLvl w:val="3"/>
        <w:rPr>
          <w:ins w:id="4483" w:author="Thales13" w:date="2022-08-29T11:53:00Z"/>
          <w:rFonts w:ascii="Arial" w:hAnsi="Arial"/>
          <w:sz w:val="24"/>
          <w:lang w:eastAsia="ja-JP"/>
        </w:rPr>
      </w:pPr>
      <w:ins w:id="4484" w:author="Thales13" w:date="2022-08-29T11:53:00Z">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ins>
    </w:p>
    <w:p w14:paraId="4BA2F88B" w14:textId="77777777" w:rsidR="00D7208A" w:rsidRDefault="00D7208A" w:rsidP="00D7208A">
      <w:pPr>
        <w:pStyle w:val="B1"/>
        <w:ind w:left="0" w:firstLine="0"/>
        <w:rPr>
          <w:ins w:id="4485" w:author="Thales13" w:date="2022-08-29T11:53:00Z"/>
          <w:rFonts w:eastAsiaTheme="minorEastAsia"/>
          <w:lang w:eastAsia="zh-CN"/>
        </w:rPr>
      </w:pPr>
      <w:ins w:id="4486" w:author="Thales13" w:date="2022-08-29T11:53:00Z">
        <w:r>
          <w:object w:dxaOrig="20820" w:dyaOrig="10846" w14:anchorId="5286A9CA">
            <v:shape id="_x0000_i1061" type="#_x0000_t75" style="width:555.05pt;height:290pt" o:ole="">
              <v:imagedata r:id="rId87" o:title=""/>
            </v:shape>
            <o:OLEObject Type="Embed" ProgID="Visio.Drawing.15" ShapeID="_x0000_i1061" DrawAspect="Content" ObjectID="_1723884305" r:id="rId88"/>
          </w:object>
        </w:r>
      </w:ins>
    </w:p>
    <w:p w14:paraId="4625BC25" w14:textId="7E2B1F49" w:rsidR="00D7208A" w:rsidRPr="003F45AF" w:rsidRDefault="00D7208A" w:rsidP="00D7208A">
      <w:pPr>
        <w:pStyle w:val="TF"/>
        <w:rPr>
          <w:ins w:id="4487" w:author="Thales13" w:date="2022-08-29T11:53:00Z"/>
          <w:bCs/>
          <w:lang w:eastAsia="ko-KR"/>
        </w:rPr>
      </w:pPr>
      <w:ins w:id="4488" w:author="Thales13" w:date="2022-08-29T11:53:00Z">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ins>
    </w:p>
    <w:p w14:paraId="30AFB481" w14:textId="77777777" w:rsidR="00D7208A" w:rsidRDefault="00D7208A" w:rsidP="00D7208A">
      <w:pPr>
        <w:pStyle w:val="B1"/>
        <w:numPr>
          <w:ilvl w:val="0"/>
          <w:numId w:val="53"/>
        </w:numPr>
        <w:overflowPunct/>
        <w:autoSpaceDE/>
        <w:autoSpaceDN/>
        <w:adjustRightInd/>
        <w:jc w:val="both"/>
        <w:textAlignment w:val="auto"/>
        <w:rPr>
          <w:ins w:id="4489" w:author="Thales13" w:date="2022-08-29T11:53:00Z"/>
          <w:lang w:eastAsia="ko-KR"/>
        </w:rPr>
      </w:pPr>
      <w:ins w:id="4490" w:author="Thales13" w:date="2022-08-29T11:53:00Z">
        <w:r>
          <w:rPr>
            <w:rFonts w:hint="eastAsia"/>
            <w:lang w:eastAsia="ko-KR"/>
          </w:rPr>
          <w:t>Steps 1-13 in TS 23.401 [</w:t>
        </w:r>
        <w:r>
          <w:rPr>
            <w:lang w:eastAsia="ko-KR"/>
          </w:rPr>
          <w:t>5</w:t>
        </w:r>
        <w:r>
          <w:rPr>
            <w:rFonts w:hint="eastAsia"/>
            <w:lang w:eastAsia="ko-KR"/>
          </w:rPr>
          <w:t>] Figure 5.3.2.1-1 and steps 1-2 in TS 23.502 [3] Figure 4.11.1.5.2-1 or clause 4.11.2.4.1 in TS 23.502 [3].</w:t>
        </w:r>
      </w:ins>
    </w:p>
    <w:p w14:paraId="5FAC8344" w14:textId="77777777" w:rsidR="00D7208A" w:rsidRDefault="00D7208A" w:rsidP="00D7208A">
      <w:pPr>
        <w:pStyle w:val="B1"/>
        <w:ind w:left="644" w:firstLine="0"/>
        <w:rPr>
          <w:ins w:id="4491" w:author="Thales13" w:date="2022-08-29T11:53:00Z"/>
          <w:lang w:eastAsia="ko-KR"/>
        </w:rPr>
      </w:pPr>
      <w:ins w:id="4492" w:author="Thales13" w:date="2022-08-29T11:53:00Z">
        <w:r>
          <w:t>UE sends Attach Request including the CMT ID, CMT Data Container (coverage data request), and optionally CMS address in the PCO to the SMF+PGW-C.</w:t>
        </w:r>
      </w:ins>
    </w:p>
    <w:p w14:paraId="7834AFB3" w14:textId="36C203C3" w:rsidR="00D7208A" w:rsidRDefault="00D7208A" w:rsidP="00D7208A">
      <w:pPr>
        <w:pStyle w:val="B1"/>
        <w:numPr>
          <w:ilvl w:val="1"/>
          <w:numId w:val="54"/>
        </w:numPr>
        <w:overflowPunct/>
        <w:autoSpaceDE/>
        <w:autoSpaceDN/>
        <w:adjustRightInd/>
        <w:jc w:val="both"/>
        <w:textAlignment w:val="auto"/>
        <w:rPr>
          <w:ins w:id="4493" w:author="Thales13" w:date="2022-08-29T11:53:00Z"/>
          <w:lang w:eastAsia="ko-KR"/>
        </w:rPr>
      </w:pPr>
      <w:ins w:id="4494" w:author="Thales13" w:date="2022-08-29T11:53:00Z">
        <w:r>
          <w:rPr>
            <w:lang w:eastAsia="ko-KR"/>
          </w:rPr>
          <w:lastRenderedPageBreak/>
          <w:t>Steps 3-8 of Figure 6.22.2-3 triggered by SMF+PGW-C.</w:t>
        </w:r>
      </w:ins>
    </w:p>
    <w:p w14:paraId="18456ABA" w14:textId="77777777" w:rsidR="00D7208A" w:rsidRDefault="00D7208A" w:rsidP="00D7208A">
      <w:pPr>
        <w:pStyle w:val="B1"/>
        <w:numPr>
          <w:ilvl w:val="0"/>
          <w:numId w:val="55"/>
        </w:numPr>
        <w:overflowPunct/>
        <w:autoSpaceDE/>
        <w:autoSpaceDN/>
        <w:adjustRightInd/>
        <w:jc w:val="both"/>
        <w:textAlignment w:val="auto"/>
        <w:rPr>
          <w:ins w:id="4495" w:author="Thales13" w:date="2022-08-29T11:53:00Z"/>
          <w:lang w:eastAsia="ko-KR"/>
        </w:rPr>
      </w:pPr>
      <w:ins w:id="4496" w:author="Thales13" w:date="2022-08-29T11:53:00Z">
        <w:r>
          <w:rPr>
            <w:lang w:eastAsia="ko-KR"/>
          </w:rPr>
          <w:t xml:space="preserve">SMF+PGW-C updates the UE by invoking the PDN GW initiated bearer modification </w:t>
        </w:r>
        <w:r w:rsidRPr="009E60D7">
          <w:rPr>
            <w:lang w:eastAsia="ko-KR"/>
          </w:rPr>
          <w:t>without QoS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ins>
    </w:p>
    <w:p w14:paraId="3A1C2F6C" w14:textId="77777777" w:rsidR="00D7208A" w:rsidRPr="00DC331F" w:rsidRDefault="00D7208A" w:rsidP="00D7208A">
      <w:pPr>
        <w:pStyle w:val="B1"/>
        <w:numPr>
          <w:ilvl w:val="0"/>
          <w:numId w:val="56"/>
        </w:numPr>
        <w:overflowPunct/>
        <w:autoSpaceDE/>
        <w:autoSpaceDN/>
        <w:adjustRightInd/>
        <w:jc w:val="both"/>
        <w:textAlignment w:val="auto"/>
        <w:rPr>
          <w:ins w:id="4497" w:author="Thales13" w:date="2022-08-29T11:53:00Z"/>
          <w:lang w:eastAsia="ko-KR"/>
        </w:rPr>
      </w:pPr>
      <w:ins w:id="4498" w:author="Thales13" w:date="2022-08-29T11:53:00Z">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ins>
    </w:p>
    <w:p w14:paraId="66541182" w14:textId="04AAE326" w:rsidR="00D7208A" w:rsidRPr="00A36E14" w:rsidRDefault="00D7208A">
      <w:pPr>
        <w:pStyle w:val="Heading3"/>
        <w:rPr>
          <w:ins w:id="4499" w:author="Thales13" w:date="2022-08-29T11:53:00Z"/>
        </w:rPr>
        <w:pPrChange w:id="4500" w:author="Thales14" w:date="2022-08-29T18:21:00Z">
          <w:pPr>
            <w:keepNext/>
            <w:keepLines/>
            <w:spacing w:before="120"/>
            <w:ind w:left="1134" w:hanging="1134"/>
            <w:outlineLvl w:val="2"/>
          </w:pPr>
        </w:pPrChange>
      </w:pPr>
      <w:bookmarkStart w:id="4501" w:name="_Toc112774736"/>
      <w:ins w:id="4502" w:author="Thales13" w:date="2022-08-29T11:53:00Z">
        <w:r>
          <w:t>6.22</w:t>
        </w:r>
        <w:r w:rsidRPr="00A36E14">
          <w:t>.3</w:t>
        </w:r>
        <w:r w:rsidRPr="00A36E14">
          <w:tab/>
          <w:t>Impacts on existing nodes and functionalities</w:t>
        </w:r>
        <w:bookmarkEnd w:id="4501"/>
      </w:ins>
    </w:p>
    <w:p w14:paraId="423088CF" w14:textId="77777777" w:rsidR="00D7208A" w:rsidRDefault="00D7208A" w:rsidP="00D7208A">
      <w:pPr>
        <w:pStyle w:val="BodyText"/>
        <w:rPr>
          <w:ins w:id="4503" w:author="Thales13" w:date="2022-08-29T11:53:00Z"/>
        </w:rPr>
      </w:pPr>
      <w:ins w:id="4504" w:author="Thales13" w:date="2022-08-29T11:53:00Z">
        <w:r>
          <w:t>UE:</w:t>
        </w:r>
      </w:ins>
    </w:p>
    <w:p w14:paraId="5AFD4C35" w14:textId="77777777" w:rsidR="00D7208A" w:rsidRDefault="00D7208A" w:rsidP="00D7208A">
      <w:pPr>
        <w:pStyle w:val="BodyText"/>
        <w:numPr>
          <w:ilvl w:val="0"/>
          <w:numId w:val="57"/>
        </w:numPr>
        <w:overflowPunct/>
        <w:autoSpaceDE/>
        <w:autoSpaceDN/>
        <w:adjustRightInd/>
        <w:spacing w:after="180"/>
        <w:textAlignment w:val="auto"/>
        <w:rPr>
          <w:ins w:id="4505" w:author="Thales13" w:date="2022-08-29T11:53:00Z"/>
        </w:rPr>
      </w:pPr>
      <w:ins w:id="4506" w:author="Thales13" w:date="2022-08-29T11:53:00Z">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ins>
    </w:p>
    <w:p w14:paraId="42617362" w14:textId="77777777" w:rsidR="00D7208A" w:rsidRDefault="00D7208A" w:rsidP="00D7208A">
      <w:pPr>
        <w:pStyle w:val="BodyText"/>
        <w:numPr>
          <w:ilvl w:val="0"/>
          <w:numId w:val="57"/>
        </w:numPr>
        <w:overflowPunct/>
        <w:autoSpaceDE/>
        <w:autoSpaceDN/>
        <w:adjustRightInd/>
        <w:spacing w:after="180"/>
        <w:textAlignment w:val="auto"/>
        <w:rPr>
          <w:ins w:id="4507" w:author="Thales13" w:date="2022-08-29T11:53:00Z"/>
        </w:rPr>
      </w:pPr>
      <w:ins w:id="4508" w:author="Thales13" w:date="2022-08-29T11:53:00Z">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ins>
    </w:p>
    <w:p w14:paraId="2F94402F" w14:textId="77777777" w:rsidR="00D7208A" w:rsidRPr="00DE7ED4" w:rsidRDefault="00D7208A" w:rsidP="00D7208A">
      <w:pPr>
        <w:pStyle w:val="BodyText"/>
        <w:numPr>
          <w:ilvl w:val="0"/>
          <w:numId w:val="57"/>
        </w:numPr>
        <w:overflowPunct/>
        <w:autoSpaceDE/>
        <w:autoSpaceDN/>
        <w:adjustRightInd/>
        <w:spacing w:after="180"/>
        <w:textAlignment w:val="auto"/>
        <w:rPr>
          <w:ins w:id="4509" w:author="Thales13" w:date="2022-08-29T11:53:00Z"/>
        </w:rPr>
      </w:pPr>
      <w:ins w:id="4510" w:author="Thales13" w:date="2022-08-29T11:53:00Z">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ins>
    </w:p>
    <w:p w14:paraId="656F0CC9" w14:textId="77777777" w:rsidR="00D7208A" w:rsidRDefault="00D7208A" w:rsidP="00D7208A">
      <w:pPr>
        <w:pStyle w:val="BodyText"/>
        <w:rPr>
          <w:ins w:id="4511" w:author="Thales13" w:date="2022-08-29T11:53:00Z"/>
          <w:rFonts w:eastAsia="Malgun Gothic"/>
          <w:lang w:eastAsia="ko-KR"/>
        </w:rPr>
      </w:pPr>
      <w:ins w:id="4512" w:author="Thales13" w:date="2022-08-29T11:53:00Z">
        <w:r>
          <w:rPr>
            <w:rFonts w:eastAsia="Malgun Gothic" w:hint="eastAsia"/>
            <w:lang w:eastAsia="ko-KR"/>
          </w:rPr>
          <w:t>A</w:t>
        </w:r>
        <w:r>
          <w:rPr>
            <w:rFonts w:eastAsia="Malgun Gothic"/>
            <w:lang w:eastAsia="ko-KR"/>
          </w:rPr>
          <w:t>MF:</w:t>
        </w:r>
      </w:ins>
    </w:p>
    <w:p w14:paraId="704A6052" w14:textId="77777777" w:rsidR="00D7208A" w:rsidRDefault="00D7208A" w:rsidP="00D7208A">
      <w:pPr>
        <w:pStyle w:val="BodyText"/>
        <w:numPr>
          <w:ilvl w:val="0"/>
          <w:numId w:val="57"/>
        </w:numPr>
        <w:overflowPunct/>
        <w:autoSpaceDE/>
        <w:autoSpaceDN/>
        <w:adjustRightInd/>
        <w:spacing w:after="180"/>
        <w:textAlignment w:val="auto"/>
        <w:rPr>
          <w:ins w:id="4513" w:author="Thales13" w:date="2022-08-29T11:53:00Z"/>
        </w:rPr>
      </w:pPr>
      <w:ins w:id="4514" w:author="Thales13" w:date="2022-08-29T11:53:00Z">
        <w:r>
          <w:t>The AMF determines whether the addition authentication for coverage map transfer to the UE with CMT ID, and triggers the coverage map transfer procedure.</w:t>
        </w:r>
      </w:ins>
    </w:p>
    <w:p w14:paraId="705E19CE" w14:textId="77777777" w:rsidR="00D7208A" w:rsidRDefault="00D7208A" w:rsidP="00D7208A">
      <w:pPr>
        <w:pStyle w:val="BodyText"/>
        <w:numPr>
          <w:ilvl w:val="0"/>
          <w:numId w:val="57"/>
        </w:numPr>
        <w:overflowPunct/>
        <w:autoSpaceDE/>
        <w:autoSpaceDN/>
        <w:adjustRightInd/>
        <w:spacing w:after="180"/>
        <w:textAlignment w:val="auto"/>
        <w:rPr>
          <w:ins w:id="4515" w:author="Thales13" w:date="2022-08-29T11:53:00Z"/>
        </w:rPr>
      </w:pPr>
      <w:ins w:id="4516" w:author="Thales13" w:date="2022-08-29T11:53:00Z">
        <w:r>
          <w:t>The AMF delivers the coverage data received from CM NF to the UE. The coverage data for UE is included in the CM Data Container.</w:t>
        </w:r>
      </w:ins>
    </w:p>
    <w:p w14:paraId="6510E2F4" w14:textId="77777777" w:rsidR="00D7208A" w:rsidRDefault="00D7208A" w:rsidP="00D7208A">
      <w:pPr>
        <w:pStyle w:val="BodyText"/>
        <w:numPr>
          <w:ilvl w:val="0"/>
          <w:numId w:val="57"/>
        </w:numPr>
        <w:overflowPunct/>
        <w:autoSpaceDE/>
        <w:autoSpaceDN/>
        <w:adjustRightInd/>
        <w:spacing w:after="180"/>
        <w:textAlignment w:val="auto"/>
        <w:rPr>
          <w:ins w:id="4517" w:author="Thales13" w:date="2022-08-29T11:53:00Z"/>
        </w:rPr>
      </w:pPr>
      <w:ins w:id="4518" w:author="Thales13" w:date="2022-08-29T11:53:00Z">
        <w:r>
          <w:t xml:space="preserve">The AMF receives coverage data from CM NF. The coverage data for AMF is included in the CM Data, and the AMF takes utilizes coverage data in corresponding procedures (e.g. paging, deregistration). </w:t>
        </w:r>
      </w:ins>
    </w:p>
    <w:p w14:paraId="53DF92DD" w14:textId="77777777" w:rsidR="00D7208A" w:rsidRDefault="00D7208A" w:rsidP="00D7208A">
      <w:pPr>
        <w:pStyle w:val="BodyText"/>
        <w:rPr>
          <w:ins w:id="4519" w:author="Thales13" w:date="2022-08-29T11:53:00Z"/>
          <w:rFonts w:eastAsia="Malgun Gothic"/>
          <w:lang w:eastAsia="ko-KR"/>
        </w:rPr>
      </w:pPr>
      <w:ins w:id="4520" w:author="Thales13" w:date="2022-08-29T11:53:00Z">
        <w:r>
          <w:rPr>
            <w:rFonts w:eastAsia="Malgun Gothic"/>
            <w:lang w:eastAsia="ko-KR"/>
          </w:rPr>
          <w:t>MME:</w:t>
        </w:r>
      </w:ins>
    </w:p>
    <w:p w14:paraId="43121B86" w14:textId="77777777" w:rsidR="00D7208A" w:rsidRDefault="00D7208A" w:rsidP="00D7208A">
      <w:pPr>
        <w:pStyle w:val="BodyText"/>
        <w:numPr>
          <w:ilvl w:val="0"/>
          <w:numId w:val="57"/>
        </w:numPr>
        <w:overflowPunct/>
        <w:autoSpaceDE/>
        <w:autoSpaceDN/>
        <w:adjustRightInd/>
        <w:spacing w:after="180"/>
        <w:textAlignment w:val="auto"/>
        <w:rPr>
          <w:ins w:id="4521" w:author="Thales13" w:date="2022-08-29T11:53:00Z"/>
        </w:rPr>
      </w:pPr>
      <w:ins w:id="4522" w:author="Thales13" w:date="2022-08-29T11:53:00Z">
        <w:r>
          <w:t>No impact.</w:t>
        </w:r>
      </w:ins>
    </w:p>
    <w:p w14:paraId="28B6CB75" w14:textId="77777777" w:rsidR="00D7208A" w:rsidRDefault="00D7208A" w:rsidP="00D7208A">
      <w:pPr>
        <w:pStyle w:val="BodyText"/>
        <w:rPr>
          <w:ins w:id="4523" w:author="Thales13" w:date="2022-08-29T11:53:00Z"/>
          <w:rFonts w:eastAsia="Malgun Gothic"/>
          <w:lang w:eastAsia="ko-KR"/>
        </w:rPr>
      </w:pPr>
      <w:ins w:id="4524" w:author="Thales13" w:date="2022-08-29T11:53:00Z">
        <w:r>
          <w:rPr>
            <w:rFonts w:eastAsia="Malgun Gothic"/>
            <w:lang w:eastAsia="ko-KR"/>
          </w:rPr>
          <w:t>SMF (and SMF+PGW-C):</w:t>
        </w:r>
      </w:ins>
    </w:p>
    <w:p w14:paraId="07A810F0" w14:textId="77777777" w:rsidR="00D7208A" w:rsidRDefault="00D7208A" w:rsidP="00D7208A">
      <w:pPr>
        <w:pStyle w:val="BodyText"/>
        <w:numPr>
          <w:ilvl w:val="0"/>
          <w:numId w:val="57"/>
        </w:numPr>
        <w:overflowPunct/>
        <w:autoSpaceDE/>
        <w:autoSpaceDN/>
        <w:adjustRightInd/>
        <w:spacing w:after="180"/>
        <w:textAlignment w:val="auto"/>
        <w:rPr>
          <w:ins w:id="4525" w:author="Thales13" w:date="2022-08-29T11:53:00Z"/>
        </w:rPr>
      </w:pPr>
      <w:ins w:id="4526" w:author="Thales13" w:date="2022-08-29T11:53:00Z">
        <w:r>
          <w:t>The SMF determines whether the addition authentication for coverage map transfer to the UE with CMT ID, and triggers the coverage map transfer procedure.</w:t>
        </w:r>
      </w:ins>
    </w:p>
    <w:p w14:paraId="559E7AF6" w14:textId="77777777" w:rsidR="00D7208A" w:rsidRDefault="00D7208A" w:rsidP="00D7208A">
      <w:pPr>
        <w:pStyle w:val="BodyText"/>
        <w:numPr>
          <w:ilvl w:val="0"/>
          <w:numId w:val="57"/>
        </w:numPr>
        <w:overflowPunct/>
        <w:autoSpaceDE/>
        <w:autoSpaceDN/>
        <w:adjustRightInd/>
        <w:spacing w:after="180"/>
        <w:textAlignment w:val="auto"/>
        <w:rPr>
          <w:ins w:id="4527" w:author="Thales13" w:date="2022-08-29T11:53:00Z"/>
        </w:rPr>
      </w:pPr>
      <w:ins w:id="4528" w:author="Thales13" w:date="2022-08-29T11:53:00Z">
        <w:r>
          <w:t>The SMF delivers the coverage data received from CM NF to the UE. The coverage data for UE is included in the CM Data Container. For UE in EPS, the SMF+PGW-C includes CM Data Container in PCO and provides to the UE.</w:t>
        </w:r>
      </w:ins>
    </w:p>
    <w:p w14:paraId="3BE01CEA" w14:textId="77777777" w:rsidR="00D7208A" w:rsidRDefault="00D7208A" w:rsidP="00D7208A">
      <w:pPr>
        <w:pStyle w:val="BodyText"/>
        <w:numPr>
          <w:ilvl w:val="0"/>
          <w:numId w:val="57"/>
        </w:numPr>
        <w:overflowPunct/>
        <w:autoSpaceDE/>
        <w:autoSpaceDN/>
        <w:adjustRightInd/>
        <w:spacing w:after="180"/>
        <w:textAlignment w:val="auto"/>
        <w:rPr>
          <w:ins w:id="4529" w:author="Thales13" w:date="2022-08-29T11:53:00Z"/>
        </w:rPr>
      </w:pPr>
      <w:ins w:id="4530" w:author="Thales13" w:date="2022-08-29T11:53:00Z">
        <w:r>
          <w:t xml:space="preserve">The SMF receives coverage data from CM NF. The coverage data for SMF is included in the CM Data, and the SMF takes utilizes coverage data in corresponding procedures (e.g. provide to NWDAF for data collection). </w:t>
        </w:r>
      </w:ins>
    </w:p>
    <w:p w14:paraId="1FC205EA" w14:textId="77777777" w:rsidR="00D7208A" w:rsidRDefault="00D7208A" w:rsidP="00D7208A">
      <w:pPr>
        <w:pStyle w:val="BodyText"/>
        <w:rPr>
          <w:ins w:id="4531" w:author="Thales13" w:date="2022-08-29T11:53:00Z"/>
          <w:rFonts w:eastAsia="Malgun Gothic"/>
          <w:lang w:eastAsia="ko-KR"/>
        </w:rPr>
      </w:pPr>
      <w:ins w:id="4532" w:author="Thales13" w:date="2022-08-29T11:53:00Z">
        <w:r>
          <w:rPr>
            <w:rFonts w:eastAsia="Malgun Gothic"/>
            <w:lang w:eastAsia="ko-KR"/>
          </w:rPr>
          <w:t>CM NF/NEF:</w:t>
        </w:r>
      </w:ins>
    </w:p>
    <w:p w14:paraId="7169B1BB" w14:textId="77777777" w:rsidR="00D7208A" w:rsidRDefault="00D7208A" w:rsidP="00D7208A">
      <w:pPr>
        <w:pStyle w:val="BodyText"/>
        <w:numPr>
          <w:ilvl w:val="0"/>
          <w:numId w:val="57"/>
        </w:numPr>
        <w:overflowPunct/>
        <w:autoSpaceDE/>
        <w:autoSpaceDN/>
        <w:adjustRightInd/>
        <w:spacing w:after="180"/>
        <w:textAlignment w:val="auto"/>
        <w:rPr>
          <w:ins w:id="4533" w:author="Thales13" w:date="2022-08-29T11:53:00Z"/>
        </w:rPr>
      </w:pPr>
      <w:ins w:id="4534" w:author="Thales13" w:date="2022-08-29T11:53:00Z">
        <w:r>
          <w:t>The CM NF selects CMS based on CMS address provided by the UE, or CMT ID.</w:t>
        </w:r>
      </w:ins>
    </w:p>
    <w:p w14:paraId="7ED436F6" w14:textId="77777777" w:rsidR="00D7208A" w:rsidRPr="0059106A" w:rsidRDefault="00D7208A" w:rsidP="00D7208A">
      <w:pPr>
        <w:pStyle w:val="BodyText"/>
        <w:numPr>
          <w:ilvl w:val="0"/>
          <w:numId w:val="57"/>
        </w:numPr>
        <w:overflowPunct/>
        <w:autoSpaceDE/>
        <w:autoSpaceDN/>
        <w:adjustRightInd/>
        <w:spacing w:after="180"/>
        <w:textAlignment w:val="auto"/>
        <w:rPr>
          <w:ins w:id="4535" w:author="Thales13" w:date="2022-08-29T11:53:00Z"/>
          <w:rFonts w:eastAsia="Malgun Gothic"/>
          <w:lang w:eastAsia="ko-KR"/>
        </w:rPr>
      </w:pPr>
      <w:ins w:id="4536" w:author="Thales13" w:date="2022-08-29T11:53:00Z">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ins>
    </w:p>
    <w:p w14:paraId="2E4D6817" w14:textId="77777777" w:rsidR="00D7208A" w:rsidRPr="009C1F2E" w:rsidRDefault="00D7208A" w:rsidP="00D7208A">
      <w:pPr>
        <w:pStyle w:val="BodyText"/>
        <w:rPr>
          <w:ins w:id="4537" w:author="Thales13" w:date="2022-08-29T11:53:00Z"/>
        </w:rPr>
      </w:pPr>
      <w:ins w:id="4538" w:author="Thales13" w:date="2022-08-29T11:53:00Z">
        <w:r>
          <w:t>CMS</w:t>
        </w:r>
        <w:r w:rsidRPr="009C1F2E">
          <w:t>:</w:t>
        </w:r>
      </w:ins>
    </w:p>
    <w:p w14:paraId="6A9F0369" w14:textId="77777777" w:rsidR="00D7208A" w:rsidRPr="0059106A" w:rsidRDefault="00D7208A" w:rsidP="00D7208A">
      <w:pPr>
        <w:pStyle w:val="BodyText"/>
        <w:numPr>
          <w:ilvl w:val="0"/>
          <w:numId w:val="57"/>
        </w:numPr>
        <w:overflowPunct/>
        <w:autoSpaceDE/>
        <w:autoSpaceDN/>
        <w:adjustRightInd/>
        <w:spacing w:after="180"/>
        <w:textAlignment w:val="auto"/>
        <w:rPr>
          <w:ins w:id="4539" w:author="Thales13" w:date="2022-08-29T11:53:00Z"/>
        </w:rPr>
      </w:pPr>
      <w:ins w:id="4540" w:author="Thales13" w:date="2022-08-29T11:53:00Z">
        <w:r>
          <w:rPr>
            <w:rFonts w:eastAsia="Malgun Gothic" w:hint="eastAsia"/>
            <w:lang w:eastAsia="ko-KR"/>
          </w:rPr>
          <w:t>The CMS receives the coverage data request from UE.</w:t>
        </w:r>
      </w:ins>
    </w:p>
    <w:p w14:paraId="7152B0CD" w14:textId="77777777" w:rsidR="00D7208A" w:rsidRPr="0059106A" w:rsidRDefault="00D7208A" w:rsidP="00D7208A">
      <w:pPr>
        <w:pStyle w:val="BodyText"/>
        <w:numPr>
          <w:ilvl w:val="0"/>
          <w:numId w:val="57"/>
        </w:numPr>
        <w:overflowPunct/>
        <w:autoSpaceDE/>
        <w:autoSpaceDN/>
        <w:adjustRightInd/>
        <w:spacing w:after="180"/>
        <w:textAlignment w:val="auto"/>
        <w:rPr>
          <w:ins w:id="4541" w:author="Thales13" w:date="2022-08-29T11:53:00Z"/>
        </w:rPr>
      </w:pPr>
      <w:ins w:id="4542" w:author="Thales13" w:date="2022-08-29T11:53:00Z">
        <w:r>
          <w:rPr>
            <w:rFonts w:eastAsia="Malgun Gothic"/>
            <w:lang w:eastAsia="ko-KR"/>
          </w:rPr>
          <w:t>The CMS authenticates the UE with CMT ID, and determines whether the UE is allowed to receive the coverage data.</w:t>
        </w:r>
      </w:ins>
    </w:p>
    <w:p w14:paraId="0C55AAA0" w14:textId="77777777" w:rsidR="00D7208A" w:rsidRDefault="00D7208A" w:rsidP="00D7208A">
      <w:pPr>
        <w:pStyle w:val="BodyText"/>
        <w:numPr>
          <w:ilvl w:val="0"/>
          <w:numId w:val="57"/>
        </w:numPr>
        <w:overflowPunct/>
        <w:autoSpaceDE/>
        <w:autoSpaceDN/>
        <w:adjustRightInd/>
        <w:spacing w:after="180"/>
        <w:textAlignment w:val="auto"/>
        <w:rPr>
          <w:ins w:id="4543" w:author="Thales13" w:date="2022-08-29T11:53:00Z"/>
        </w:rPr>
      </w:pPr>
      <w:ins w:id="4544" w:author="Thales13" w:date="2022-08-29T11:53:00Z">
        <w:r>
          <w:rPr>
            <w:rFonts w:eastAsia="Malgun Gothic"/>
            <w:lang w:eastAsia="ko-KR"/>
          </w:rPr>
          <w:lastRenderedPageBreak/>
          <w:t>The CMS provides the coverage data to the authenticated UE.</w:t>
        </w:r>
      </w:ins>
    </w:p>
    <w:p w14:paraId="4D7F833B" w14:textId="1EF5F016" w:rsidR="00D7208A" w:rsidRDefault="00D7208A">
      <w:pPr>
        <w:pStyle w:val="Heading3"/>
        <w:rPr>
          <w:ins w:id="4545" w:author="Thales13" w:date="2022-08-29T11:53:00Z"/>
        </w:rPr>
        <w:pPrChange w:id="4546" w:author="Thales14" w:date="2022-08-29T18:21:00Z">
          <w:pPr>
            <w:keepNext/>
            <w:keepLines/>
            <w:spacing w:before="120"/>
            <w:ind w:left="1134" w:hanging="1134"/>
            <w:outlineLvl w:val="2"/>
          </w:pPr>
        </w:pPrChange>
      </w:pPr>
      <w:bookmarkStart w:id="4547" w:name="_Toc112774737"/>
      <w:ins w:id="4548" w:author="Thales13" w:date="2022-08-29T11:53:00Z">
        <w:r>
          <w:t>6.22</w:t>
        </w:r>
        <w:r w:rsidRPr="00A36E14">
          <w:t>.4</w:t>
        </w:r>
        <w:r w:rsidRPr="00A36E14">
          <w:tab/>
          <w:t>Solution evaluation</w:t>
        </w:r>
        <w:bookmarkEnd w:id="4547"/>
      </w:ins>
    </w:p>
    <w:p w14:paraId="2FDA56BC" w14:textId="46B3A121" w:rsidR="00D7208A" w:rsidRDefault="00D7208A" w:rsidP="00D7208A">
      <w:pPr>
        <w:rPr>
          <w:ins w:id="4549" w:author="Thales13" w:date="2022-08-29T11:53:00Z"/>
          <w:bCs/>
          <w:lang w:eastAsia="ko-KR"/>
        </w:rPr>
      </w:pPr>
      <w:ins w:id="4550" w:author="Thales13" w:date="2022-08-29T11:53:00Z">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ins>
    </w:p>
    <w:p w14:paraId="663E3E24" w14:textId="77777777" w:rsidR="00D7208A" w:rsidRPr="00C752C8" w:rsidRDefault="00D7208A" w:rsidP="00D7208A">
      <w:pPr>
        <w:pStyle w:val="BodyText"/>
        <w:numPr>
          <w:ilvl w:val="0"/>
          <w:numId w:val="57"/>
        </w:numPr>
        <w:overflowPunct/>
        <w:autoSpaceDE/>
        <w:autoSpaceDN/>
        <w:adjustRightInd/>
        <w:spacing w:after="180"/>
        <w:textAlignment w:val="auto"/>
        <w:rPr>
          <w:ins w:id="4551" w:author="Thales13" w:date="2022-08-29T11:53:00Z"/>
          <w:rFonts w:eastAsia="Malgun Gothic"/>
          <w:lang w:eastAsia="ko-KR"/>
        </w:rPr>
      </w:pPr>
      <w:ins w:id="4552" w:author="Thales13" w:date="2022-08-29T11:53:00Z">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ins>
    </w:p>
    <w:p w14:paraId="7CE2CEBB" w14:textId="77777777" w:rsidR="00D7208A" w:rsidRPr="00C752C8" w:rsidRDefault="00D7208A" w:rsidP="00D7208A">
      <w:pPr>
        <w:pStyle w:val="BodyText"/>
        <w:numPr>
          <w:ilvl w:val="0"/>
          <w:numId w:val="57"/>
        </w:numPr>
        <w:overflowPunct/>
        <w:autoSpaceDE/>
        <w:autoSpaceDN/>
        <w:adjustRightInd/>
        <w:spacing w:after="180"/>
        <w:textAlignment w:val="auto"/>
        <w:rPr>
          <w:ins w:id="4553" w:author="Thales13" w:date="2022-08-29T11:53:00Z"/>
          <w:rFonts w:eastAsia="Malgun Gothic"/>
          <w:lang w:eastAsia="ko-KR"/>
        </w:rPr>
      </w:pPr>
      <w:ins w:id="4554" w:author="Thales13" w:date="2022-08-29T11:53:00Z">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ins>
    </w:p>
    <w:p w14:paraId="2421CC1A" w14:textId="77777777" w:rsidR="00D7208A" w:rsidRPr="00C752C8" w:rsidRDefault="00D7208A" w:rsidP="00D7208A">
      <w:pPr>
        <w:pStyle w:val="BodyText"/>
        <w:numPr>
          <w:ilvl w:val="0"/>
          <w:numId w:val="57"/>
        </w:numPr>
        <w:overflowPunct/>
        <w:autoSpaceDE/>
        <w:autoSpaceDN/>
        <w:adjustRightInd/>
        <w:spacing w:after="180"/>
        <w:textAlignment w:val="auto"/>
        <w:rPr>
          <w:ins w:id="4555" w:author="Thales13" w:date="2022-08-29T11:53:00Z"/>
          <w:rFonts w:eastAsia="Malgun Gothic"/>
          <w:lang w:eastAsia="ko-KR"/>
        </w:rPr>
      </w:pPr>
      <w:ins w:id="4556" w:author="Thales13" w:date="2022-08-29T11:53:00Z">
        <w:r w:rsidRPr="00C752C8">
          <w:rPr>
            <w:rFonts w:eastAsia="Malgun Gothic"/>
            <w:lang w:eastAsia="ko-KR"/>
          </w:rPr>
          <w:t>CM NF as NEF handles the coverage data request and coverage data, so the existing service operations such as Nnef_Authentication_AuthenticateAuthorize and Naf_Authentication_AuthenticateAuthorize can be re-used.</w:t>
        </w:r>
      </w:ins>
    </w:p>
    <w:p w14:paraId="4811828F" w14:textId="11DACCFD" w:rsidR="006E2E3D" w:rsidRDefault="006E2E3D">
      <w:pPr>
        <w:pStyle w:val="Heading2"/>
        <w:rPr>
          <w:ins w:id="4557" w:author="Xiaomi-1" w:date="2022-08-30T15:12:00Z"/>
        </w:rPr>
        <w:pPrChange w:id="4558" w:author="Xiaomi-1" w:date="2022-08-30T15:13:00Z">
          <w:pPr/>
        </w:pPrChange>
      </w:pPr>
      <w:bookmarkStart w:id="4559" w:name="_Toc112774738"/>
      <w:ins w:id="4560" w:author="Xiaomi-1" w:date="2022-08-30T15:12:00Z">
        <w:r>
          <w:t>6.</w:t>
        </w:r>
      </w:ins>
      <w:ins w:id="4561" w:author="Xiaomi-1" w:date="2022-08-30T15:13:00Z">
        <w:r w:rsidR="00CB4116">
          <w:t>23</w:t>
        </w:r>
      </w:ins>
      <w:ins w:id="4562" w:author="Xiaomi-1" w:date="2022-08-30T15:12:00Z">
        <w:r>
          <w:tab/>
          <w:t>Solution #</w:t>
        </w:r>
      </w:ins>
      <w:ins w:id="4563" w:author="Xiaomi-1" w:date="2022-08-30T15:13:00Z">
        <w:r w:rsidR="00CB4116">
          <w:t>23</w:t>
        </w:r>
      </w:ins>
      <w:ins w:id="4564" w:author="Xiaomi-1" w:date="2022-08-30T15:12:00Z">
        <w:r>
          <w:t>: Handling of the UE attempt to Connected mode</w:t>
        </w:r>
        <w:bookmarkEnd w:id="4559"/>
        <w:r>
          <w:t xml:space="preserve"> </w:t>
        </w:r>
      </w:ins>
    </w:p>
    <w:p w14:paraId="0D2FC78A" w14:textId="27CADC62" w:rsidR="006E2E3D" w:rsidRDefault="00CB4116">
      <w:pPr>
        <w:pStyle w:val="Heading3"/>
        <w:rPr>
          <w:ins w:id="4565" w:author="Xiaomi-1" w:date="2022-08-30T15:12:00Z"/>
        </w:rPr>
        <w:pPrChange w:id="4566" w:author="Xiaomi-1" w:date="2022-08-30T15:13:00Z">
          <w:pPr/>
        </w:pPrChange>
      </w:pPr>
      <w:bookmarkStart w:id="4567" w:name="_Toc112774739"/>
      <w:ins w:id="4568" w:author="Xiaomi-1" w:date="2022-08-30T15:12:00Z">
        <w:r>
          <w:t>6.</w:t>
        </w:r>
      </w:ins>
      <w:ins w:id="4569" w:author="Xiaomi-1" w:date="2022-08-30T15:13:00Z">
        <w:r>
          <w:t>23</w:t>
        </w:r>
      </w:ins>
      <w:ins w:id="4570" w:author="Xiaomi-1" w:date="2022-08-30T15:12:00Z">
        <w:r w:rsidR="006E2E3D">
          <w:t>.1</w:t>
        </w:r>
        <w:r w:rsidR="006E2E3D">
          <w:tab/>
          <w:t>Description</w:t>
        </w:r>
        <w:bookmarkEnd w:id="4567"/>
      </w:ins>
    </w:p>
    <w:p w14:paraId="7D06BD77" w14:textId="77777777" w:rsidR="006E2E3D" w:rsidRDefault="006E2E3D" w:rsidP="006E2E3D">
      <w:pPr>
        <w:rPr>
          <w:ins w:id="4571" w:author="Xiaomi-1" w:date="2022-08-30T15:12:00Z"/>
        </w:rPr>
      </w:pPr>
      <w:ins w:id="4572" w:author="Xiaomi-1" w:date="2022-08-30T15:12:00Z">
        <w:r>
          <w:t xml:space="preserve">UEs may go to connected mode to look for alternate PLMN or RAT (e.g. 6.12) or to go back to IDLE mode, then it can also create spike of signalling load on the source satellite system which can have negative impacts also to source system. </w:t>
        </w:r>
      </w:ins>
    </w:p>
    <w:p w14:paraId="069F7140" w14:textId="41388435" w:rsidR="006E2E3D" w:rsidRDefault="00CB4116">
      <w:pPr>
        <w:pStyle w:val="Heading3"/>
        <w:rPr>
          <w:ins w:id="4573" w:author="Xiaomi-1" w:date="2022-08-30T15:12:00Z"/>
        </w:rPr>
        <w:pPrChange w:id="4574" w:author="Xiaomi-1" w:date="2022-08-30T15:13:00Z">
          <w:pPr/>
        </w:pPrChange>
      </w:pPr>
      <w:bookmarkStart w:id="4575" w:name="_Toc112774740"/>
      <w:ins w:id="4576" w:author="Xiaomi-1" w:date="2022-08-30T15:12:00Z">
        <w:r>
          <w:t>6.</w:t>
        </w:r>
      </w:ins>
      <w:ins w:id="4577" w:author="Xiaomi-1" w:date="2022-08-30T15:13:00Z">
        <w:r>
          <w:t>23</w:t>
        </w:r>
      </w:ins>
      <w:ins w:id="4578" w:author="Xiaomi-1" w:date="2022-08-30T15:12:00Z">
        <w:r w:rsidR="006E2E3D">
          <w:t>.2</w:t>
        </w:r>
        <w:r w:rsidR="006E2E3D">
          <w:tab/>
          <w:t>Procedures</w:t>
        </w:r>
        <w:bookmarkEnd w:id="4575"/>
      </w:ins>
    </w:p>
    <w:p w14:paraId="2DC850D5" w14:textId="77777777" w:rsidR="006E2E3D" w:rsidRDefault="006E2E3D" w:rsidP="006E2E3D">
      <w:pPr>
        <w:rPr>
          <w:ins w:id="4579" w:author="Xiaomi-1" w:date="2022-08-30T15:12:00Z"/>
        </w:rPr>
      </w:pPr>
      <w:ins w:id="4580" w:author="Xiaomi-1" w:date="2022-08-30T15:12:00Z">
        <w:r>
          <w:t>If the UE application layer has the knowledge when there is no network coverage, RRC Connection Request to the source satellite system can also be calculated and randomized so that UEs does not attack the source satellite system.</w:t>
        </w:r>
      </w:ins>
    </w:p>
    <w:p w14:paraId="78D1D823" w14:textId="77777777" w:rsidR="006E2E3D" w:rsidRDefault="006E2E3D" w:rsidP="006E2E3D">
      <w:pPr>
        <w:rPr>
          <w:ins w:id="4581" w:author="Xiaomi-1" w:date="2022-08-30T15:12:00Z"/>
        </w:rPr>
      </w:pPr>
      <w:ins w:id="4582" w:author="Xiaomi-1" w:date="2022-08-30T15:12:00Z">
        <w:r>
          <w:t>And in order to prevent access overload to the source satellite system, NW can apply the existing mechanisms specified in clause 5.19 in TS 23.501 and access control and barring specified in clause 5.2.5 in TS 23.501.</w:t>
        </w:r>
      </w:ins>
    </w:p>
    <w:p w14:paraId="255DB1F9" w14:textId="0E7A1683" w:rsidR="006E2E3D" w:rsidRDefault="006E2E3D">
      <w:pPr>
        <w:pStyle w:val="Heading3"/>
        <w:rPr>
          <w:ins w:id="4583" w:author="Xiaomi-1" w:date="2022-08-30T15:12:00Z"/>
        </w:rPr>
        <w:pPrChange w:id="4584" w:author="Xiaomi-1" w:date="2022-08-30T15:14:00Z">
          <w:pPr/>
        </w:pPrChange>
      </w:pPr>
      <w:bookmarkStart w:id="4585" w:name="_Toc112774741"/>
      <w:ins w:id="4586" w:author="Xiaomi-1" w:date="2022-08-30T15:12:00Z">
        <w:r>
          <w:t>6.</w:t>
        </w:r>
      </w:ins>
      <w:ins w:id="4587" w:author="Xiaomi-1" w:date="2022-08-30T15:13:00Z">
        <w:r w:rsidR="00CB4116">
          <w:t>23</w:t>
        </w:r>
      </w:ins>
      <w:ins w:id="4588" w:author="Xiaomi-1" w:date="2022-08-30T15:12:00Z">
        <w:r>
          <w:t>.3</w:t>
        </w:r>
        <w:r>
          <w:tab/>
          <w:t>Impacts on existing nodes and functionalities</w:t>
        </w:r>
        <w:bookmarkEnd w:id="4585"/>
      </w:ins>
    </w:p>
    <w:p w14:paraId="530658AC" w14:textId="16816FA8" w:rsidR="00D7208A" w:rsidRDefault="006E2E3D" w:rsidP="006E2E3D">
      <w:ins w:id="4589" w:author="Xiaomi-1" w:date="2022-08-30T15:12:00Z">
        <w:r>
          <w:t>For the NW no spec impact will be expected to apply the existing overload control mechanism.</w:t>
        </w:r>
      </w:ins>
    </w:p>
    <w:p w14:paraId="36181636" w14:textId="3FA7AC7A" w:rsidR="00457C15" w:rsidRDefault="00457C15" w:rsidP="00457C15">
      <w:pPr>
        <w:pStyle w:val="Heading2"/>
      </w:pPr>
      <w:bookmarkStart w:id="4590" w:name="_Toc104439756"/>
      <w:bookmarkStart w:id="4591" w:name="_Toc112689107"/>
      <w:bookmarkStart w:id="4592" w:name="_Toc112689402"/>
      <w:bookmarkStart w:id="4593" w:name="_Toc112774742"/>
      <w:r>
        <w:t>6</w:t>
      </w:r>
      <w:r w:rsidR="0021645F">
        <w:t>.X</w:t>
      </w:r>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2296"/>
      <w:bookmarkEnd w:id="2615"/>
      <w:bookmarkEnd w:id="2616"/>
      <w:bookmarkEnd w:id="4590"/>
      <w:bookmarkEnd w:id="4591"/>
      <w:bookmarkEnd w:id="4592"/>
      <w:bookmarkEnd w:id="4593"/>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Heading3"/>
      </w:pPr>
      <w:bookmarkStart w:id="4594" w:name="_Toc97108983"/>
      <w:bookmarkStart w:id="4595" w:name="_Toc100782815"/>
      <w:bookmarkStart w:id="4596" w:name="_Toc100983193"/>
      <w:bookmarkStart w:id="4597" w:name="_Toc104439757"/>
      <w:bookmarkStart w:id="4598" w:name="_Toc112689108"/>
      <w:bookmarkStart w:id="4599" w:name="_Toc112689403"/>
      <w:bookmarkStart w:id="4600" w:name="_Toc112774743"/>
      <w:r>
        <w:t>6.X</w:t>
      </w:r>
      <w:r w:rsidR="00457C15">
        <w:t>.1</w:t>
      </w:r>
      <w:r w:rsidR="00457C15">
        <w:tab/>
      </w:r>
      <w:r>
        <w:t>Description</w:t>
      </w:r>
      <w:bookmarkEnd w:id="4594"/>
      <w:bookmarkEnd w:id="4595"/>
      <w:bookmarkEnd w:id="4596"/>
      <w:bookmarkEnd w:id="4597"/>
      <w:bookmarkEnd w:id="4598"/>
      <w:bookmarkEnd w:id="4599"/>
      <w:bookmarkEnd w:id="4600"/>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Heading3"/>
      </w:pPr>
      <w:bookmarkStart w:id="4601" w:name="_Toc97108984"/>
      <w:bookmarkStart w:id="4602" w:name="_Toc100782816"/>
      <w:bookmarkStart w:id="4603" w:name="_Toc100983194"/>
      <w:bookmarkStart w:id="4604" w:name="_Toc104439758"/>
      <w:bookmarkStart w:id="4605" w:name="_Toc112689109"/>
      <w:bookmarkStart w:id="4606" w:name="_Toc112689404"/>
      <w:bookmarkStart w:id="4607" w:name="_Toc112774744"/>
      <w:r>
        <w:t>6.X</w:t>
      </w:r>
      <w:r w:rsidR="00457C15">
        <w:t>.2</w:t>
      </w:r>
      <w:r w:rsidR="00457C15">
        <w:tab/>
      </w:r>
      <w:r>
        <w:t>Procedures</w:t>
      </w:r>
      <w:bookmarkEnd w:id="4601"/>
      <w:bookmarkEnd w:id="4602"/>
      <w:bookmarkEnd w:id="4603"/>
      <w:bookmarkEnd w:id="4604"/>
      <w:bookmarkEnd w:id="4605"/>
      <w:bookmarkEnd w:id="4606"/>
      <w:bookmarkEnd w:id="4607"/>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Heading3"/>
      </w:pPr>
      <w:bookmarkStart w:id="4608" w:name="_Toc97108985"/>
      <w:bookmarkStart w:id="4609" w:name="_Toc100782817"/>
      <w:bookmarkStart w:id="4610" w:name="_Toc100983195"/>
      <w:bookmarkStart w:id="4611" w:name="_Toc104439759"/>
      <w:bookmarkStart w:id="4612" w:name="_Toc112689110"/>
      <w:bookmarkStart w:id="4613" w:name="_Toc112689405"/>
      <w:bookmarkStart w:id="4614" w:name="_Toc112774745"/>
      <w:r>
        <w:lastRenderedPageBreak/>
        <w:t>6.X</w:t>
      </w:r>
      <w:r w:rsidR="00457C15">
        <w:t>.3</w:t>
      </w:r>
      <w:r w:rsidR="00457C15">
        <w:tab/>
      </w:r>
      <w:r w:rsidR="0021645F">
        <w:t xml:space="preserve">Impacts on existing nodes and </w:t>
      </w:r>
      <w:r>
        <w:t>functionalities</w:t>
      </w:r>
      <w:bookmarkEnd w:id="4608"/>
      <w:bookmarkEnd w:id="4609"/>
      <w:bookmarkEnd w:id="4610"/>
      <w:bookmarkEnd w:id="4611"/>
      <w:bookmarkEnd w:id="4612"/>
      <w:bookmarkEnd w:id="4613"/>
      <w:bookmarkEnd w:id="4614"/>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Heading3"/>
      </w:pPr>
      <w:bookmarkStart w:id="4615" w:name="_Toc97108986"/>
      <w:bookmarkStart w:id="4616" w:name="_Toc100782818"/>
      <w:bookmarkStart w:id="4617" w:name="_Toc100983196"/>
      <w:bookmarkStart w:id="4618" w:name="_Toc104439760"/>
      <w:bookmarkStart w:id="4619" w:name="_Toc112689111"/>
      <w:bookmarkStart w:id="4620" w:name="_Toc112689406"/>
      <w:bookmarkStart w:id="4621" w:name="_Toc112774746"/>
      <w:r>
        <w:t>6.X</w:t>
      </w:r>
      <w:r w:rsidR="00457C15">
        <w:t>.4</w:t>
      </w:r>
      <w:r w:rsidR="00457C15">
        <w:tab/>
      </w:r>
      <w:r>
        <w:t>Solution evaluation</w:t>
      </w:r>
      <w:bookmarkEnd w:id="4615"/>
      <w:bookmarkEnd w:id="4616"/>
      <w:bookmarkEnd w:id="4617"/>
      <w:bookmarkEnd w:id="4618"/>
      <w:bookmarkEnd w:id="4619"/>
      <w:bookmarkEnd w:id="4620"/>
      <w:bookmarkEnd w:id="4621"/>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Heading1"/>
      </w:pPr>
      <w:bookmarkStart w:id="4622" w:name="_Toc97108987"/>
      <w:bookmarkStart w:id="4623" w:name="_Toc100782819"/>
      <w:bookmarkStart w:id="4624" w:name="_Toc100983197"/>
      <w:bookmarkStart w:id="4625" w:name="_Toc104439761"/>
      <w:bookmarkStart w:id="4626" w:name="_Toc112689112"/>
      <w:bookmarkStart w:id="4627" w:name="_Toc112689407"/>
      <w:bookmarkStart w:id="4628" w:name="_Toc112774747"/>
      <w:r>
        <w:t>7</w:t>
      </w:r>
      <w:r>
        <w:tab/>
      </w:r>
      <w:r w:rsidR="00CB7A2A">
        <w:t xml:space="preserve">Overall </w:t>
      </w:r>
      <w:r>
        <w:t>Evaluation</w:t>
      </w:r>
      <w:bookmarkEnd w:id="4622"/>
      <w:bookmarkEnd w:id="4623"/>
      <w:bookmarkEnd w:id="4624"/>
      <w:bookmarkEnd w:id="4625"/>
      <w:bookmarkEnd w:id="4626"/>
      <w:bookmarkEnd w:id="4627"/>
      <w:bookmarkEnd w:id="4628"/>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pPr>
        <w:pStyle w:val="Heading2"/>
        <w:rPr>
          <w:ins w:id="4629" w:author="Thales4" w:date="2022-08-26T11:28:00Z"/>
        </w:rPr>
        <w:pPrChange w:id="4630" w:author="Thales14" w:date="2022-08-29T18:12:00Z">
          <w:pPr>
            <w:pStyle w:val="Heading3"/>
          </w:pPr>
        </w:pPrChange>
      </w:pPr>
      <w:bookmarkStart w:id="4631" w:name="_Toc112689113"/>
      <w:bookmarkStart w:id="4632" w:name="_Toc112689408"/>
      <w:bookmarkStart w:id="4633" w:name="_Toc112774748"/>
      <w:ins w:id="4634" w:author="Thales4" w:date="2022-08-26T11:28:00Z">
        <w:r>
          <w:t>7.</w:t>
        </w:r>
      </w:ins>
      <w:ins w:id="4635" w:author="Thales4" w:date="2022-08-26T11:29:00Z">
        <w:r>
          <w:t>1</w:t>
        </w:r>
      </w:ins>
      <w:ins w:id="4636" w:author="Thales4" w:date="2022-08-26T11:28:00Z">
        <w:r>
          <w:tab/>
        </w:r>
      </w:ins>
      <w:ins w:id="4637" w:author="Thales4" w:date="2022-08-26T11:29:00Z">
        <w:r>
          <w:rPr>
            <w:lang w:eastAsia="zh-CN"/>
          </w:rPr>
          <w:t>Rel.17 solution for support of discontinuous satellite coverage</w:t>
        </w:r>
      </w:ins>
      <w:bookmarkEnd w:id="4631"/>
      <w:bookmarkEnd w:id="4632"/>
      <w:bookmarkEnd w:id="4633"/>
    </w:p>
    <w:p w14:paraId="67BA9D04" w14:textId="77777777" w:rsidR="004214B5" w:rsidRDefault="004214B5" w:rsidP="004214B5">
      <w:pPr>
        <w:rPr>
          <w:ins w:id="4638" w:author="Thales4" w:date="2022-08-26T11:31:00Z"/>
          <w:lang w:eastAsia="ko-KR"/>
        </w:rPr>
      </w:pPr>
      <w:ins w:id="4639" w:author="Thales4" w:date="2022-08-26T11:31:00Z">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ins>
    </w:p>
    <w:p w14:paraId="7D267FA9" w14:textId="7B414CD1" w:rsidR="004214B5" w:rsidRDefault="004214B5" w:rsidP="004214B5">
      <w:pPr>
        <w:rPr>
          <w:ins w:id="4640" w:author="Thales4" w:date="2022-08-26T11:31:00Z"/>
          <w:lang w:eastAsia="ko-KR"/>
        </w:rPr>
      </w:pPr>
      <w:ins w:id="4641" w:author="Thales4" w:date="2022-08-26T11:31:00Z">
        <w:r>
          <w:rPr>
            <w:lang w:eastAsia="ko-KR"/>
          </w:rPr>
          <w:t>Support for IoT NTN discontinuous coverage was introduced in TS 23.401 [5] with CR S2-2109199 [</w:t>
        </w:r>
      </w:ins>
      <w:ins w:id="4642" w:author="Thales4" w:date="2022-08-26T11:34:00Z">
        <w:r w:rsidR="00860780">
          <w:rPr>
            <w:lang w:eastAsia="ko-KR"/>
          </w:rPr>
          <w:t>15</w:t>
        </w:r>
      </w:ins>
      <w:ins w:id="4643" w:author="Thales4" w:date="2022-08-26T11:31:00Z">
        <w:r>
          <w:rPr>
            <w:lang w:eastAsia="ko-KR"/>
          </w:rPr>
          <w:t xml:space="preserve">]. The basic principles of the solution are: </w:t>
        </w:r>
      </w:ins>
    </w:p>
    <w:p w14:paraId="48FC7519" w14:textId="59CC6A57" w:rsidR="004214B5" w:rsidRDefault="004214B5" w:rsidP="004214B5">
      <w:pPr>
        <w:pStyle w:val="B1"/>
        <w:numPr>
          <w:ilvl w:val="0"/>
          <w:numId w:val="28"/>
        </w:numPr>
        <w:overflowPunct/>
        <w:autoSpaceDE/>
        <w:autoSpaceDN/>
        <w:adjustRightInd/>
        <w:jc w:val="both"/>
        <w:textAlignment w:val="auto"/>
        <w:rPr>
          <w:ins w:id="4644" w:author="Thales4" w:date="2022-08-26T11:31:00Z"/>
          <w:lang w:eastAsia="ko-KR"/>
        </w:rPr>
      </w:pPr>
      <w:ins w:id="4645" w:author="Thales4" w:date="2022-08-26T11:31:00Z">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ins>
      <w:ins w:id="4646" w:author="Thales4" w:date="2022-08-26T11:35:00Z">
        <w:r w:rsidR="00860780">
          <w:rPr>
            <w:lang w:eastAsia="ko-KR"/>
          </w:rPr>
          <w:t>16</w:t>
        </w:r>
      </w:ins>
      <w:ins w:id="4647" w:author="Thales4" w:date="2022-08-26T11:31:00Z">
        <w:r>
          <w:rPr>
            <w:lang w:eastAsia="ko-KR"/>
          </w:rPr>
          <w:t>] and</w:t>
        </w:r>
        <w:r w:rsidRPr="00DE3DA0">
          <w:rPr>
            <w:lang w:eastAsia="ko-KR"/>
          </w:rPr>
          <w:t xml:space="preserve"> TS 36.3</w:t>
        </w:r>
        <w:r>
          <w:rPr>
            <w:lang w:eastAsia="ko-KR"/>
          </w:rPr>
          <w:t>04</w:t>
        </w:r>
        <w:r w:rsidRPr="00DE3DA0">
          <w:rPr>
            <w:lang w:eastAsia="ko-KR"/>
          </w:rPr>
          <w:t xml:space="preserve"> [</w:t>
        </w:r>
      </w:ins>
      <w:ins w:id="4648" w:author="Thales4" w:date="2022-08-26T11:36:00Z">
        <w:r w:rsidR="00860780">
          <w:rPr>
            <w:lang w:eastAsia="ko-KR"/>
          </w:rPr>
          <w:t>17</w:t>
        </w:r>
      </w:ins>
      <w:ins w:id="4649" w:author="Thales4" w:date="2022-08-26T11:31:00Z">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ins>
    </w:p>
    <w:p w14:paraId="18251FEB" w14:textId="0AE6D9E3" w:rsidR="004214B5" w:rsidRPr="00E57F1D" w:rsidRDefault="004214B5" w:rsidP="004214B5">
      <w:pPr>
        <w:pStyle w:val="B2"/>
        <w:rPr>
          <w:ins w:id="4650" w:author="Thales4" w:date="2022-08-26T11:31:00Z"/>
          <w:lang w:eastAsia="ko-KR"/>
        </w:rPr>
      </w:pPr>
      <w:ins w:id="4651" w:author="Thales4" w:date="2022-08-26T11:31:00Z">
        <w:r>
          <w:rPr>
            <w:lang w:eastAsia="ko-KR"/>
          </w:rPr>
          <w:t>-</w:t>
        </w:r>
        <w:r>
          <w:rPr>
            <w:lang w:eastAsia="ko-KR"/>
          </w:rPr>
          <w:tab/>
          <w:t>TS 36.331 [</w:t>
        </w:r>
      </w:ins>
      <w:ins w:id="4652" w:author="Thales4" w:date="2022-08-26T11:35:00Z">
        <w:r w:rsidR="00860780">
          <w:rPr>
            <w:lang w:eastAsia="ko-KR"/>
          </w:rPr>
          <w:t>16</w:t>
        </w:r>
      </w:ins>
      <w:ins w:id="4653" w:author="Thales4" w:date="2022-08-26T11:31:00Z">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4214B5">
          <w:rPr>
            <w:lang w:eastAsia="ko-KR"/>
            <w:rPrChange w:id="4654" w:author="Thales4" w:date="2022-08-26T11:31:00Z">
              <w:rPr>
                <w:highlight w:val="yellow"/>
                <w:lang w:eastAsia="ko-KR"/>
              </w:rPr>
            </w:rPrChange>
          </w:rPr>
          <w:t>SystemInformationBlockType31-NB</w:t>
        </w:r>
        <w:r w:rsidRPr="004214B5">
          <w:rPr>
            <w:rPrChange w:id="4655" w:author="Thales4" w:date="2022-08-26T11:31:00Z">
              <w:rPr>
                <w:highlight w:val="yellow"/>
              </w:rPr>
            </w:rPrChange>
          </w:rPr>
          <w:t xml:space="preserve"> contains satellite assistance information</w:t>
        </w:r>
        <w:r w:rsidRPr="004214B5">
          <w:rPr>
            <w:lang w:eastAsia="ko-KR"/>
            <w:rPrChange w:id="4656" w:author="Thales4" w:date="2022-08-26T11:31:00Z">
              <w:rPr>
                <w:highlight w:val="yellow"/>
                <w:lang w:eastAsia="ko-KR"/>
              </w:rPr>
            </w:rPrChange>
          </w:rPr>
          <w:t xml:space="preserve"> </w:t>
        </w:r>
        <w:r w:rsidRPr="004214B5">
          <w:rPr>
            <w:lang w:val="en-US" w:eastAsia="ko-KR"/>
            <w:rPrChange w:id="4657" w:author="Thales4" w:date="2022-08-26T11:31:00Z">
              <w:rPr>
                <w:highlight w:val="yellow"/>
                <w:lang w:val="en-US" w:eastAsia="ko-KR"/>
              </w:rPr>
            </w:rPrChange>
          </w:rPr>
          <w:t xml:space="preserve">for the serving cell. </w:t>
        </w:r>
        <w:r w:rsidRPr="004214B5">
          <w:rPr>
            <w:lang w:eastAsia="ko-KR"/>
            <w:rPrChange w:id="4658" w:author="Thales4" w:date="2022-08-26T11:31:00Z">
              <w:rPr>
                <w:highlight w:val="yellow"/>
                <w:lang w:eastAsia="ko-KR"/>
              </w:rPr>
            </w:rPrChange>
          </w:rPr>
          <w:t>SystemInformationBlockType32-NB</w:t>
        </w:r>
        <w:r w:rsidRPr="004214B5">
          <w:rPr>
            <w:rPrChange w:id="4659" w:author="Thales4" w:date="2022-08-26T11:31:00Z">
              <w:rPr>
                <w:highlight w:val="yellow"/>
              </w:rPr>
            </w:rPrChange>
          </w:rPr>
          <w:t xml:space="preserve"> contains satellite assistance information for </w:t>
        </w:r>
        <w:r w:rsidRPr="004214B5">
          <w:rPr>
            <w:lang w:val="en-US"/>
            <w:rPrChange w:id="4660" w:author="Thales4" w:date="2022-08-26T11:31:00Z">
              <w:rPr>
                <w:highlight w:val="yellow"/>
                <w:lang w:val="en-US"/>
              </w:rPr>
            </w:rPrChange>
          </w:rPr>
          <w:t xml:space="preserve">up to four cells that is used for </w:t>
        </w:r>
        <w:r w:rsidRPr="004214B5">
          <w:rPr>
            <w:rPrChange w:id="4661" w:author="Thales4" w:date="2022-08-26T11:31:00Z">
              <w:rPr>
                <w:highlight w:val="yellow"/>
              </w:rPr>
            </w:rPrChange>
          </w:rPr>
          <w:t>prediction of discontinuous coverage</w:t>
        </w:r>
        <w:r w:rsidRPr="00CA6F26">
          <w:t>.</w:t>
        </w:r>
      </w:ins>
    </w:p>
    <w:p w14:paraId="63463A0F" w14:textId="4B915A2C" w:rsidR="004214B5" w:rsidRPr="00C50CDD" w:rsidRDefault="004214B5" w:rsidP="004214B5">
      <w:pPr>
        <w:pStyle w:val="B2"/>
        <w:rPr>
          <w:ins w:id="4662" w:author="Thales4" w:date="2022-08-26T11:31:00Z"/>
          <w:lang w:eastAsia="ko-KR"/>
        </w:rPr>
      </w:pPr>
      <w:ins w:id="4663" w:author="Thales4" w:date="2022-08-26T11:31:00Z">
        <w:r>
          <w:rPr>
            <w:lang w:val="en-US" w:eastAsia="ko-KR"/>
          </w:rPr>
          <w:t xml:space="preserve">- </w:t>
        </w:r>
        <w:r>
          <w:rPr>
            <w:lang w:val="en-US" w:eastAsia="ko-KR"/>
          </w:rPr>
          <w:tab/>
        </w:r>
        <w:r w:rsidRPr="004214B5">
          <w:rPr>
            <w:lang w:eastAsia="ko-KR"/>
            <w:rPrChange w:id="4664" w:author="Thales4" w:date="2022-08-26T11:31:00Z">
              <w:rPr>
                <w:highlight w:val="green"/>
                <w:lang w:eastAsia="ko-KR"/>
              </w:rPr>
            </w:rPrChange>
          </w:rPr>
          <w:t>TS 36.331 [</w:t>
        </w:r>
      </w:ins>
      <w:ins w:id="4665" w:author="Thales4" w:date="2022-08-26T11:35:00Z">
        <w:r w:rsidR="00860780">
          <w:rPr>
            <w:lang w:eastAsia="ko-KR"/>
          </w:rPr>
          <w:t>16</w:t>
        </w:r>
      </w:ins>
      <w:ins w:id="4666" w:author="Thales4" w:date="2022-08-26T11:31:00Z">
        <w:r w:rsidRPr="004214B5">
          <w:rPr>
            <w:lang w:eastAsia="ko-KR"/>
            <w:rPrChange w:id="4667" w:author="Thales4" w:date="2022-08-26T11:31:00Z">
              <w:rPr>
                <w:highlight w:val="green"/>
                <w:lang w:eastAsia="ko-KR"/>
              </w:rPr>
            </w:rPrChange>
          </w:rPr>
          <w:t xml:space="preserve">] </w:t>
        </w:r>
        <w:r w:rsidRPr="004214B5">
          <w:rPr>
            <w:lang w:val="en-US" w:eastAsia="ko-KR"/>
            <w:rPrChange w:id="4668" w:author="Thales4" w:date="2022-08-26T11:31:00Z">
              <w:rPr>
                <w:highlight w:val="green"/>
                <w:lang w:val="en-US" w:eastAsia="ko-KR"/>
              </w:rPr>
            </w:rPrChange>
          </w:rPr>
          <w:t xml:space="preserve">also </w:t>
        </w:r>
        <w:r w:rsidRPr="004214B5">
          <w:rPr>
            <w:lang w:eastAsia="ko-KR"/>
            <w:rPrChange w:id="4669" w:author="Thales4" w:date="2022-08-26T11:31:00Z">
              <w:rPr>
                <w:highlight w:val="green"/>
                <w:lang w:eastAsia="ko-KR"/>
              </w:rPr>
            </w:rPrChange>
          </w:rPr>
          <w:t>define</w:t>
        </w:r>
        <w:r w:rsidRPr="004214B5">
          <w:rPr>
            <w:lang w:val="en-US" w:eastAsia="ko-KR"/>
            <w:rPrChange w:id="4670" w:author="Thales4" w:date="2022-08-26T11:31:00Z">
              <w:rPr>
                <w:highlight w:val="green"/>
                <w:lang w:val="en-US" w:eastAsia="ko-KR"/>
              </w:rPr>
            </w:rPrChange>
          </w:rPr>
          <w:t>s</w:t>
        </w:r>
        <w:r w:rsidRPr="004214B5">
          <w:rPr>
            <w:lang w:eastAsia="ko-KR"/>
            <w:rPrChange w:id="4671" w:author="Thales4" w:date="2022-08-26T11:31:00Z">
              <w:rPr>
                <w:highlight w:val="green"/>
                <w:lang w:eastAsia="ko-KR"/>
              </w:rPr>
            </w:rPrChange>
          </w:rPr>
          <w:t xml:space="preserve"> SystemInformationBlockType3 that </w:t>
        </w:r>
        <w:r w:rsidRPr="004214B5">
          <w:rPr>
            <w:lang w:val="en-US" w:eastAsia="ko-KR"/>
            <w:rPrChange w:id="4672" w:author="Thales4" w:date="2022-08-26T11:31:00Z">
              <w:rPr>
                <w:highlight w:val="green"/>
                <w:lang w:val="en-US" w:eastAsia="ko-KR"/>
              </w:rPr>
            </w:rPrChange>
          </w:rPr>
          <w:t>includes t-Service which is time information on when an NTN quasi-Earth fixed cell is going to stop serving the area it is currently covering</w:t>
        </w:r>
        <w:r w:rsidRPr="004214B5">
          <w:rPr>
            <w:lang w:eastAsia="ko-KR"/>
            <w:rPrChange w:id="4673" w:author="Thales4" w:date="2022-08-26T11:31:00Z">
              <w:rPr>
                <w:highlight w:val="green"/>
                <w:lang w:eastAsia="ko-KR"/>
              </w:rPr>
            </w:rPrChange>
          </w:rPr>
          <w:t>.</w:t>
        </w:r>
      </w:ins>
    </w:p>
    <w:p w14:paraId="182E3A6D" w14:textId="115788AE" w:rsidR="004214B5" w:rsidRDefault="004214B5" w:rsidP="004214B5">
      <w:pPr>
        <w:pStyle w:val="B2"/>
        <w:rPr>
          <w:ins w:id="4674" w:author="Thales4" w:date="2022-08-26T11:31:00Z"/>
          <w:lang w:eastAsia="ko-KR"/>
        </w:rPr>
      </w:pPr>
      <w:ins w:id="4675" w:author="Thales4" w:date="2022-08-26T11:31:00Z">
        <w:r>
          <w:rPr>
            <w:lang w:eastAsia="ko-KR"/>
          </w:rPr>
          <w:t>-</w:t>
        </w:r>
        <w:r>
          <w:rPr>
            <w:lang w:eastAsia="ko-KR"/>
          </w:rPr>
          <w:tab/>
          <w:t>TS 36.304 [</w:t>
        </w:r>
      </w:ins>
      <w:ins w:id="4676" w:author="Thales4" w:date="2022-08-26T11:36:00Z">
        <w:r w:rsidR="00860780">
          <w:rPr>
            <w:lang w:eastAsia="ko-KR"/>
          </w:rPr>
          <w:t>17</w:t>
        </w:r>
      </w:ins>
      <w:ins w:id="4677" w:author="Thales4" w:date="2022-08-26T11:31:00Z">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ins>
    </w:p>
    <w:p w14:paraId="40842D6E" w14:textId="0CFF41CF" w:rsidR="004214B5" w:rsidRPr="00275C4E" w:rsidRDefault="004214B5" w:rsidP="004214B5">
      <w:pPr>
        <w:pStyle w:val="B2"/>
        <w:rPr>
          <w:ins w:id="4678" w:author="Thales4" w:date="2022-08-26T11:31:00Z"/>
          <w:lang w:eastAsia="ko-KR"/>
        </w:rPr>
      </w:pPr>
      <w:ins w:id="4679" w:author="Thales4" w:date="2022-08-26T11:31:00Z">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ins>
      <w:ins w:id="4680" w:author="Thales4" w:date="2022-08-26T11:35:00Z">
        <w:r w:rsidR="00860780">
          <w:rPr>
            <w:lang w:eastAsia="ko-KR"/>
          </w:rPr>
          <w:t>16</w:t>
        </w:r>
      </w:ins>
      <w:ins w:id="4681" w:author="Thales4" w:date="2022-08-26T11:31:00Z">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ins>
    </w:p>
    <w:p w14:paraId="29CFB9E4" w14:textId="77777777" w:rsidR="004214B5" w:rsidRPr="00DE3DA0" w:rsidRDefault="004214B5" w:rsidP="004214B5">
      <w:pPr>
        <w:pStyle w:val="B1"/>
        <w:numPr>
          <w:ilvl w:val="0"/>
          <w:numId w:val="28"/>
        </w:numPr>
        <w:overflowPunct/>
        <w:autoSpaceDE/>
        <w:autoSpaceDN/>
        <w:adjustRightInd/>
        <w:jc w:val="both"/>
        <w:textAlignment w:val="auto"/>
        <w:rPr>
          <w:ins w:id="4682" w:author="Thales4" w:date="2022-08-26T11:31:00Z"/>
          <w:lang w:eastAsia="ko-KR"/>
        </w:rPr>
      </w:pPr>
      <w:ins w:id="4683" w:author="Thales4" w:date="2022-08-26T11:31:00Z">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ins>
    </w:p>
    <w:p w14:paraId="211B2D02" w14:textId="77777777" w:rsidR="004214B5" w:rsidRDefault="004214B5" w:rsidP="004214B5">
      <w:pPr>
        <w:pStyle w:val="B1"/>
        <w:numPr>
          <w:ilvl w:val="0"/>
          <w:numId w:val="28"/>
        </w:numPr>
        <w:overflowPunct/>
        <w:autoSpaceDE/>
        <w:autoSpaceDN/>
        <w:adjustRightInd/>
        <w:jc w:val="both"/>
        <w:textAlignment w:val="auto"/>
        <w:rPr>
          <w:ins w:id="4684" w:author="Thales4" w:date="2022-08-26T11:31:00Z"/>
          <w:lang w:eastAsia="ko-KR"/>
        </w:rPr>
      </w:pPr>
      <w:ins w:id="4685" w:author="Thales4" w:date="2022-08-26T11:31:00Z">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ins>
    </w:p>
    <w:p w14:paraId="2A9A5CA7" w14:textId="77777777" w:rsidR="004214B5" w:rsidRPr="00DE3DA0" w:rsidRDefault="004214B5" w:rsidP="004214B5">
      <w:pPr>
        <w:pStyle w:val="B1"/>
        <w:numPr>
          <w:ilvl w:val="0"/>
          <w:numId w:val="28"/>
        </w:numPr>
        <w:overflowPunct/>
        <w:autoSpaceDE/>
        <w:autoSpaceDN/>
        <w:adjustRightInd/>
        <w:jc w:val="both"/>
        <w:textAlignment w:val="auto"/>
        <w:rPr>
          <w:ins w:id="4686" w:author="Thales4" w:date="2022-08-26T11:31:00Z"/>
          <w:lang w:eastAsia="ko-KR"/>
        </w:rPr>
      </w:pPr>
      <w:ins w:id="4687" w:author="Thales4" w:date="2022-08-26T11:31:00Z">
        <w:r>
          <w:rPr>
            <w:lang w:eastAsia="ko-KR"/>
          </w:rPr>
          <w:lastRenderedPageBreak/>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ins>
    </w:p>
    <w:p w14:paraId="7EE12B9C" w14:textId="77777777" w:rsidR="004214B5" w:rsidRDefault="004214B5" w:rsidP="004214B5">
      <w:pPr>
        <w:rPr>
          <w:ins w:id="4688" w:author="Thales4" w:date="2022-08-26T11:31:00Z"/>
          <w:noProof/>
        </w:rPr>
      </w:pPr>
      <w:ins w:id="4689" w:author="Thales4" w:date="2022-08-26T11:31:00Z">
        <w:r>
          <w:rPr>
            <w:noProof/>
          </w:rPr>
          <w:t xml:space="preserve">For an example scenario for the UE being in coverage for 20 minutes every 10 hours, (based on the MME knowing that the Tracking Area is associated with that discontinuous coverage IoT NTN system) the MME: </w:t>
        </w:r>
      </w:ins>
    </w:p>
    <w:p w14:paraId="1F5301AD" w14:textId="77777777" w:rsidR="004214B5" w:rsidRDefault="004214B5" w:rsidP="004214B5">
      <w:pPr>
        <w:pStyle w:val="B1"/>
        <w:numPr>
          <w:ilvl w:val="0"/>
          <w:numId w:val="28"/>
        </w:numPr>
        <w:overflowPunct/>
        <w:autoSpaceDE/>
        <w:autoSpaceDN/>
        <w:adjustRightInd/>
        <w:jc w:val="both"/>
        <w:textAlignment w:val="auto"/>
        <w:rPr>
          <w:ins w:id="4690" w:author="Thales4" w:date="2022-08-26T11:31:00Z"/>
          <w:noProof/>
        </w:rPr>
      </w:pPr>
      <w:ins w:id="4691" w:author="Thales4" w:date="2022-08-26T11:31:00Z">
        <w:r>
          <w:rPr>
            <w:noProof/>
          </w:rPr>
          <w:t xml:space="preserve">sets the Periodic TAU timer to 24 minutes and Mobile Reachable Timer to 30 minutes (this limits unecessary paging traffic), </w:t>
        </w:r>
      </w:ins>
    </w:p>
    <w:p w14:paraId="4E740304" w14:textId="77777777" w:rsidR="004214B5" w:rsidRDefault="004214B5" w:rsidP="004214B5">
      <w:pPr>
        <w:pStyle w:val="B1"/>
        <w:numPr>
          <w:ilvl w:val="0"/>
          <w:numId w:val="28"/>
        </w:numPr>
        <w:overflowPunct/>
        <w:autoSpaceDE/>
        <w:autoSpaceDN/>
        <w:adjustRightInd/>
        <w:jc w:val="both"/>
        <w:textAlignment w:val="auto"/>
        <w:rPr>
          <w:ins w:id="4692" w:author="Thales4" w:date="2022-08-26T11:31:00Z"/>
          <w:noProof/>
        </w:rPr>
      </w:pPr>
      <w:ins w:id="4693" w:author="Thales4" w:date="2022-08-26T11:31:00Z">
        <w:r>
          <w:rPr>
            <w:noProof/>
          </w:rPr>
          <w:t>sets the Implicit Detach Timer to 10 hours (which keeps any PDN connection alive while the UE is out of coverage),</w:t>
        </w:r>
      </w:ins>
    </w:p>
    <w:p w14:paraId="53A4A0FF" w14:textId="77777777" w:rsidR="004214B5" w:rsidRDefault="004214B5" w:rsidP="004214B5">
      <w:pPr>
        <w:pStyle w:val="B1"/>
        <w:numPr>
          <w:ilvl w:val="0"/>
          <w:numId w:val="28"/>
        </w:numPr>
        <w:overflowPunct/>
        <w:autoSpaceDE/>
        <w:autoSpaceDN/>
        <w:adjustRightInd/>
        <w:jc w:val="both"/>
        <w:textAlignment w:val="auto"/>
        <w:rPr>
          <w:ins w:id="4694" w:author="Thales4" w:date="2022-08-26T11:31:00Z"/>
          <w:noProof/>
        </w:rPr>
      </w:pPr>
      <w:ins w:id="4695" w:author="Thales4" w:date="2022-08-26T11:31:00Z">
        <w:r>
          <w:rPr>
            <w:noProof/>
          </w:rPr>
          <w:t xml:space="preserve">may use HLCOM by setting the </w:t>
        </w:r>
        <w:r w:rsidRPr="00990165">
          <w:t>DL Buffering Duration time</w:t>
        </w:r>
        <w:r>
          <w:t xml:space="preserve"> to the time left before the Implicit Detach timer expires</w:t>
        </w:r>
      </w:ins>
    </w:p>
    <w:p w14:paraId="6DC129BB" w14:textId="77777777" w:rsidR="004214B5" w:rsidRDefault="004214B5" w:rsidP="004214B5">
      <w:pPr>
        <w:pStyle w:val="B1"/>
        <w:numPr>
          <w:ilvl w:val="0"/>
          <w:numId w:val="28"/>
        </w:numPr>
        <w:overflowPunct/>
        <w:autoSpaceDE/>
        <w:autoSpaceDN/>
        <w:adjustRightInd/>
        <w:jc w:val="both"/>
        <w:textAlignment w:val="auto"/>
        <w:rPr>
          <w:ins w:id="4696" w:author="Thales4" w:date="2022-08-26T11:31:00Z"/>
          <w:noProof/>
        </w:rPr>
      </w:pPr>
      <w:ins w:id="4697" w:author="Thales4" w:date="2022-08-26T11:31:00Z">
        <w:r>
          <w:rPr>
            <w:noProof/>
          </w:rPr>
          <w:t xml:space="preserve">supports SMS message waiting capability and/or </w:t>
        </w:r>
        <w:r w:rsidRPr="00E42491">
          <w:t xml:space="preserve">Monitoring event: UE </w:t>
        </w:r>
        <w:r w:rsidRPr="00E42491">
          <w:rPr>
            <w:noProof/>
          </w:rPr>
          <w:t>Reachability</w:t>
        </w:r>
      </w:ins>
    </w:p>
    <w:p w14:paraId="266AD5A2" w14:textId="77777777" w:rsidR="004214B5" w:rsidRPr="00D7511D" w:rsidRDefault="004214B5" w:rsidP="004214B5">
      <w:pPr>
        <w:numPr>
          <w:ilvl w:val="0"/>
          <w:numId w:val="28"/>
        </w:numPr>
        <w:overflowPunct/>
        <w:autoSpaceDE/>
        <w:autoSpaceDN/>
        <w:adjustRightInd/>
        <w:jc w:val="both"/>
        <w:textAlignment w:val="auto"/>
        <w:rPr>
          <w:ins w:id="4698" w:author="Thales4" w:date="2022-08-26T11:31:00Z"/>
        </w:rPr>
      </w:pPr>
      <w:ins w:id="4699" w:author="Thales4" w:date="2022-08-26T11:31:00Z">
        <w:r>
          <w:t>every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ins>
    </w:p>
    <w:p w14:paraId="6B927480" w14:textId="77777777" w:rsidR="004214B5" w:rsidRDefault="004214B5" w:rsidP="004214B5">
      <w:pPr>
        <w:rPr>
          <w:ins w:id="4700" w:author="Thales4" w:date="2022-08-26T11:31:00Z"/>
          <w:noProof/>
        </w:rPr>
      </w:pPr>
      <w:ins w:id="4701" w:author="Thales4" w:date="2022-08-26T11:31:00Z">
        <w:r>
          <w:rPr>
            <w:noProof/>
          </w:rPr>
          <w:t xml:space="preserve">In Rel.17 the MME is not expected to: </w:t>
        </w:r>
      </w:ins>
    </w:p>
    <w:p w14:paraId="6C8C4BBB" w14:textId="77777777" w:rsidR="004214B5" w:rsidRDefault="004214B5" w:rsidP="004214B5">
      <w:pPr>
        <w:pStyle w:val="B1"/>
        <w:numPr>
          <w:ilvl w:val="0"/>
          <w:numId w:val="28"/>
        </w:numPr>
        <w:overflowPunct/>
        <w:autoSpaceDE/>
        <w:autoSpaceDN/>
        <w:adjustRightInd/>
        <w:jc w:val="both"/>
        <w:textAlignment w:val="auto"/>
        <w:rPr>
          <w:ins w:id="4702" w:author="Thales4" w:date="2022-08-26T11:31:00Z"/>
          <w:noProof/>
        </w:rPr>
      </w:pPr>
      <w:ins w:id="4703" w:author="Thales4" w:date="2022-08-26T11:31:00Z">
        <w:r>
          <w:rPr>
            <w:noProof/>
          </w:rPr>
          <w:t>enable eDRX</w:t>
        </w:r>
      </w:ins>
    </w:p>
    <w:p w14:paraId="5D42413D" w14:textId="77777777" w:rsidR="004214B5" w:rsidRDefault="004214B5" w:rsidP="004214B5">
      <w:pPr>
        <w:pStyle w:val="B1"/>
        <w:numPr>
          <w:ilvl w:val="0"/>
          <w:numId w:val="28"/>
        </w:numPr>
        <w:overflowPunct/>
        <w:autoSpaceDE/>
        <w:autoSpaceDN/>
        <w:adjustRightInd/>
        <w:jc w:val="both"/>
        <w:textAlignment w:val="auto"/>
        <w:rPr>
          <w:ins w:id="4704" w:author="Thales4" w:date="2022-08-26T11:31:00Z"/>
          <w:noProof/>
        </w:rPr>
      </w:pPr>
      <w:ins w:id="4705" w:author="Thales4" w:date="2022-08-26T11:31:00Z">
        <w:r>
          <w:rPr>
            <w:noProof/>
          </w:rPr>
          <w:t>enable Power Save Mode</w:t>
        </w:r>
      </w:ins>
    </w:p>
    <w:p w14:paraId="51CDA830" w14:textId="77777777" w:rsidR="004214B5" w:rsidRDefault="004214B5" w:rsidP="004214B5">
      <w:pPr>
        <w:pStyle w:val="B1"/>
        <w:ind w:left="0" w:firstLine="0"/>
        <w:rPr>
          <w:ins w:id="4706" w:author="Thales4" w:date="2022-08-26T11:31:00Z"/>
          <w:lang w:eastAsia="zh-CN"/>
        </w:rPr>
      </w:pPr>
      <w:ins w:id="4707" w:author="Thales4" w:date="2022-08-26T11:31:00Z">
        <w:r>
          <w:rPr>
            <w:lang w:eastAsia="zh-CN"/>
          </w:rPr>
          <w:t xml:space="preserve">even though it is not prevented by the normative specification. </w:t>
        </w:r>
      </w:ins>
    </w:p>
    <w:p w14:paraId="59BA09E9" w14:textId="77777777" w:rsidR="004214B5" w:rsidRPr="004D45A4" w:rsidRDefault="004214B5" w:rsidP="004214B5">
      <w:pPr>
        <w:pStyle w:val="B1"/>
        <w:ind w:left="0" w:firstLine="0"/>
        <w:rPr>
          <w:ins w:id="4708" w:author="Thales4" w:date="2022-08-26T11:31:00Z"/>
          <w:lang w:eastAsia="zh-CN"/>
        </w:rPr>
      </w:pPr>
      <w:ins w:id="4709" w:author="Thales4" w:date="2022-08-26T11:31:00Z">
        <w:r>
          <w:rPr>
            <w:lang w:eastAsia="zh-CN"/>
          </w:rPr>
          <w:t>There is no support for any enhancements for NTN discontinuous coverage in 5GS in rel.17.</w:t>
        </w:r>
      </w:ins>
    </w:p>
    <w:p w14:paraId="58954E52" w14:textId="68389533" w:rsidR="00BD1C3D" w:rsidRPr="001826CE" w:rsidRDefault="00BD1C3D" w:rsidP="007E76DB">
      <w:pPr>
        <w:pStyle w:val="Heading2"/>
        <w:rPr>
          <w:ins w:id="4710" w:author="Thales14" w:date="2022-08-29T12:02:00Z"/>
        </w:rPr>
      </w:pPr>
      <w:bookmarkStart w:id="4711" w:name="_Toc112689114"/>
      <w:bookmarkStart w:id="4712" w:name="_Toc112689409"/>
      <w:bookmarkStart w:id="4713" w:name="_Toc112774749"/>
      <w:ins w:id="4714" w:author="Thales14" w:date="2022-08-29T12:02:00Z">
        <w:r>
          <w:t xml:space="preserve">7.2 </w:t>
        </w:r>
        <w:r>
          <w:tab/>
          <w:t>Methodology</w:t>
        </w:r>
        <w:bookmarkEnd w:id="4711"/>
        <w:bookmarkEnd w:id="4712"/>
        <w:bookmarkEnd w:id="4713"/>
        <w:r>
          <w:t xml:space="preserve"> </w:t>
        </w:r>
      </w:ins>
    </w:p>
    <w:p w14:paraId="72EA9353" w14:textId="77777777" w:rsidR="00BD1C3D" w:rsidRDefault="00BD1C3D" w:rsidP="00BD1C3D">
      <w:pPr>
        <w:rPr>
          <w:ins w:id="4715" w:author="Thales14" w:date="2022-08-29T12:02:00Z"/>
          <w:rFonts w:eastAsiaTheme="minorEastAsia"/>
          <w:lang w:eastAsia="zh-CN"/>
        </w:rPr>
      </w:pPr>
      <w:ins w:id="4716" w:author="Thales14" w:date="2022-08-29T12:02:00Z">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ins>
    </w:p>
    <w:p w14:paraId="2C22DACE" w14:textId="77777777" w:rsidR="00BD1C3D" w:rsidRDefault="00BD1C3D" w:rsidP="00BD1C3D">
      <w:pPr>
        <w:pStyle w:val="ListParagraph"/>
        <w:numPr>
          <w:ilvl w:val="0"/>
          <w:numId w:val="59"/>
        </w:numPr>
        <w:ind w:firstLineChars="0"/>
        <w:rPr>
          <w:ins w:id="4717" w:author="Thales14" w:date="2022-08-29T12:02:00Z"/>
          <w:rFonts w:eastAsiaTheme="minorEastAsia"/>
        </w:rPr>
      </w:pPr>
      <w:ins w:id="4718" w:author="Thales14" w:date="2022-08-29T12:02:00Z">
        <w:r>
          <w:rPr>
            <w:rFonts w:eastAsiaTheme="minorEastAsia"/>
            <w:lang w:eastAsia="zh-CN"/>
          </w:rPr>
          <w:t>1- Refine the mapping between solution and Key Issues, by identifying for each aspect of the Key Issue, if the given solution addresses the aspect or not.</w:t>
        </w:r>
      </w:ins>
    </w:p>
    <w:p w14:paraId="5030C9DB" w14:textId="77777777" w:rsidR="00BD1C3D" w:rsidRDefault="00BD1C3D" w:rsidP="00BD1C3D">
      <w:pPr>
        <w:pStyle w:val="ListParagraph"/>
        <w:numPr>
          <w:ilvl w:val="0"/>
          <w:numId w:val="59"/>
        </w:numPr>
        <w:ind w:firstLineChars="0"/>
        <w:rPr>
          <w:ins w:id="4719" w:author="Thales14" w:date="2022-08-29T12:02:00Z"/>
          <w:rFonts w:eastAsiaTheme="minorEastAsia"/>
        </w:rPr>
      </w:pPr>
      <w:ins w:id="4720" w:author="Thales14" w:date="2022-08-29T12:02:00Z">
        <w:r>
          <w:rPr>
            <w:rFonts w:eastAsiaTheme="minorEastAsia"/>
            <w:lang w:eastAsia="zh-CN"/>
          </w:rPr>
          <w:t>2- If yes, indicate as simply as possible, underlying system assumptions among the following</w:t>
        </w:r>
      </w:ins>
    </w:p>
    <w:p w14:paraId="7ABCB929" w14:textId="77777777" w:rsidR="00BD1C3D" w:rsidRDefault="00BD1C3D" w:rsidP="00BD1C3D">
      <w:pPr>
        <w:pStyle w:val="ListParagraph"/>
        <w:ind w:firstLine="400"/>
        <w:rPr>
          <w:ins w:id="4721" w:author="Thales14" w:date="2022-08-29T12:02:00Z"/>
          <w:rFonts w:eastAsiaTheme="minorEastAsia"/>
          <w:u w:val="single"/>
          <w:lang w:eastAsia="zh-CN"/>
        </w:rPr>
      </w:pPr>
      <w:ins w:id="4722" w:author="Thales14" w:date="2022-08-29T12:02:00Z">
        <w:r w:rsidRPr="00C24D0D">
          <w:rPr>
            <w:rFonts w:eastAsiaTheme="minorEastAsia"/>
            <w:u w:val="single"/>
            <w:lang w:eastAsia="zh-CN"/>
          </w:rPr>
          <w:t xml:space="preserve">System assumption </w:t>
        </w:r>
        <w:r>
          <w:rPr>
            <w:rFonts w:eastAsiaTheme="minorEastAsia"/>
            <w:u w:val="single"/>
            <w:lang w:eastAsia="zh-CN"/>
          </w:rPr>
          <w:t>(SYSA)</w:t>
        </w:r>
        <w:r w:rsidRPr="00C24D0D">
          <w:rPr>
            <w:rFonts w:eastAsiaTheme="minorEastAsia"/>
            <w:u w:val="single"/>
            <w:lang w:eastAsia="zh-CN"/>
          </w:rPr>
          <w:t>list</w:t>
        </w:r>
        <w:r>
          <w:rPr>
            <w:rFonts w:eastAsiaTheme="minorEastAsia"/>
            <w:u w:val="single"/>
            <w:lang w:eastAsia="zh-CN"/>
          </w:rPr>
          <w:t>:</w:t>
        </w:r>
      </w:ins>
    </w:p>
    <w:p w14:paraId="35185B99" w14:textId="77777777" w:rsidR="00BD1C3D" w:rsidRDefault="00BD1C3D" w:rsidP="00BD1C3D">
      <w:pPr>
        <w:ind w:left="1298" w:hanging="1298"/>
        <w:rPr>
          <w:ins w:id="4723" w:author="Thales14" w:date="2022-08-29T12:02:00Z"/>
          <w:i/>
        </w:rPr>
      </w:pPr>
      <w:ins w:id="4724" w:author="Thales14" w:date="2022-08-29T12:02:00Z">
        <w:r w:rsidRPr="009B7F87">
          <w:rPr>
            <w:i/>
          </w:rPr>
          <w:t>Editor’s note:</w:t>
        </w:r>
        <w:r w:rsidRPr="009B7F87">
          <w:rPr>
            <w:i/>
          </w:rPr>
          <w:tab/>
        </w:r>
        <w:r>
          <w:rPr>
            <w:i/>
          </w:rPr>
          <w:t>Following list is an example and will need updating</w:t>
        </w:r>
        <w:r w:rsidRPr="009B7F87">
          <w:rPr>
            <w:i/>
          </w:rPr>
          <w:t>.</w:t>
        </w:r>
      </w:ins>
    </w:p>
    <w:p w14:paraId="027EC03F" w14:textId="77777777" w:rsidR="00BD1C3D" w:rsidRDefault="00BD1C3D" w:rsidP="00BD1C3D">
      <w:pPr>
        <w:pStyle w:val="ListParagraph"/>
        <w:numPr>
          <w:ilvl w:val="1"/>
          <w:numId w:val="59"/>
        </w:numPr>
        <w:ind w:firstLineChars="0"/>
        <w:rPr>
          <w:ins w:id="4725" w:author="Thales14" w:date="2022-08-29T12:02:00Z"/>
          <w:rFonts w:eastAsiaTheme="minorEastAsia"/>
        </w:rPr>
      </w:pPr>
      <w:ins w:id="4726" w:author="Thales14" w:date="2022-08-29T12:02:00Z">
        <w:r>
          <w:rPr>
            <w:rFonts w:eastAsiaTheme="minorEastAsia"/>
            <w:lang w:eastAsia="zh-CN"/>
          </w:rPr>
          <w:t>SYSA1?-Which entity (UE, NW) determines satellite coverage</w:t>
        </w:r>
      </w:ins>
    </w:p>
    <w:p w14:paraId="53A1E530" w14:textId="77777777" w:rsidR="00BD1C3D" w:rsidRDefault="00BD1C3D" w:rsidP="00BD1C3D">
      <w:pPr>
        <w:pStyle w:val="ListParagraph"/>
        <w:numPr>
          <w:ilvl w:val="1"/>
          <w:numId w:val="59"/>
        </w:numPr>
        <w:ind w:firstLineChars="0"/>
        <w:rPr>
          <w:ins w:id="4727" w:author="Thales14" w:date="2022-08-29T12:02:00Z"/>
          <w:rFonts w:eastAsiaTheme="minorEastAsia"/>
        </w:rPr>
      </w:pPr>
      <w:ins w:id="4728" w:author="Thales14" w:date="2022-08-29T12:02:00Z">
        <w:r>
          <w:rPr>
            <w:rFonts w:eastAsiaTheme="minorEastAsia"/>
            <w:lang w:eastAsia="zh-CN"/>
          </w:rPr>
          <w:t>SYSA2?-Is the movement of UE taken into account or not, if yes, which entity determines it</w:t>
        </w:r>
      </w:ins>
    </w:p>
    <w:p w14:paraId="04E2340A" w14:textId="77777777" w:rsidR="00BD1C3D" w:rsidRDefault="00BD1C3D" w:rsidP="00BD1C3D">
      <w:pPr>
        <w:pStyle w:val="ListParagraph"/>
        <w:numPr>
          <w:ilvl w:val="1"/>
          <w:numId w:val="59"/>
        </w:numPr>
        <w:ind w:firstLineChars="0"/>
        <w:rPr>
          <w:ins w:id="4729" w:author="Thales14" w:date="2022-08-29T12:02:00Z"/>
          <w:rFonts w:eastAsiaTheme="minorEastAsia"/>
        </w:rPr>
      </w:pPr>
      <w:ins w:id="4730" w:author="Thales14" w:date="2022-08-29T12:02:00Z">
        <w:r>
          <w:rPr>
            <w:rFonts w:eastAsiaTheme="minorEastAsia"/>
            <w:lang w:eastAsia="zh-CN"/>
          </w:rPr>
          <w:t>SYSA3?-Which entity (UE, NW) takes decision in related procedure</w:t>
        </w:r>
      </w:ins>
    </w:p>
    <w:p w14:paraId="74F326B1" w14:textId="77777777" w:rsidR="00BD1C3D" w:rsidRDefault="00BD1C3D" w:rsidP="00BD1C3D">
      <w:pPr>
        <w:pStyle w:val="ListParagraph"/>
        <w:numPr>
          <w:ilvl w:val="1"/>
          <w:numId w:val="59"/>
        </w:numPr>
        <w:ind w:firstLineChars="0"/>
        <w:rPr>
          <w:ins w:id="4731" w:author="Thales14" w:date="2022-08-29T12:02:00Z"/>
          <w:rFonts w:eastAsiaTheme="minorEastAsia"/>
        </w:rPr>
      </w:pPr>
      <w:ins w:id="4732" w:author="Thales14" w:date="2022-08-29T12:02:00Z">
        <w:r>
          <w:rPr>
            <w:rFonts w:eastAsiaTheme="minorEastAsia"/>
            <w:lang w:eastAsia="zh-CN"/>
          </w:rPr>
          <w:t xml:space="preserve">SYSA4?-for IoT-NTN, NR-NTN, both </w:t>
        </w:r>
      </w:ins>
    </w:p>
    <w:p w14:paraId="2F2043F2" w14:textId="77777777" w:rsidR="00BD1C3D" w:rsidRPr="00971BF7" w:rsidRDefault="00BD1C3D" w:rsidP="00BD1C3D">
      <w:pPr>
        <w:pStyle w:val="ListParagraph"/>
        <w:numPr>
          <w:ilvl w:val="0"/>
          <w:numId w:val="59"/>
        </w:numPr>
        <w:ind w:firstLineChars="0"/>
        <w:rPr>
          <w:ins w:id="4733" w:author="Thales14" w:date="2022-08-29T12:02:00Z"/>
          <w:rFonts w:eastAsiaTheme="minorEastAsia"/>
        </w:rPr>
      </w:pPr>
      <w:ins w:id="4734" w:author="Thales14" w:date="2022-08-29T12:02:00Z">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ins>
    </w:p>
    <w:p w14:paraId="13157911" w14:textId="127694C2" w:rsidR="00BD1C3D" w:rsidRPr="00C96880" w:rsidRDefault="00BD1C3D">
      <w:pPr>
        <w:pStyle w:val="Heading2"/>
        <w:rPr>
          <w:ins w:id="4735" w:author="Thales14" w:date="2022-08-29T12:02:00Z"/>
        </w:rPr>
        <w:pPrChange w:id="4736" w:author="Thales14" w:date="2022-08-29T18:12:00Z">
          <w:pPr>
            <w:keepNext/>
            <w:keepLines/>
            <w:spacing w:before="180"/>
            <w:ind w:left="1134" w:hanging="1134"/>
            <w:outlineLvl w:val="1"/>
          </w:pPr>
        </w:pPrChange>
      </w:pPr>
      <w:bookmarkStart w:id="4737" w:name="_Toc112689410"/>
      <w:bookmarkStart w:id="4738" w:name="_Toc112774750"/>
      <w:ins w:id="4739" w:author="Thales14" w:date="2022-08-29T12:02:00Z">
        <w:r>
          <w:t>7</w:t>
        </w:r>
        <w:r w:rsidRPr="00C96880">
          <w:t>.</w:t>
        </w:r>
        <w:r>
          <w:t>3</w:t>
        </w:r>
        <w:r w:rsidRPr="00C96880">
          <w:tab/>
        </w:r>
        <w:r>
          <w:t>System assumption determination</w:t>
        </w:r>
        <w:bookmarkEnd w:id="4737"/>
        <w:bookmarkEnd w:id="4738"/>
      </w:ins>
    </w:p>
    <w:p w14:paraId="39D24117" w14:textId="77777777" w:rsidR="00BD1C3D" w:rsidRPr="00B62E00" w:rsidRDefault="00BD1C3D" w:rsidP="00BD1C3D">
      <w:pPr>
        <w:pStyle w:val="B1"/>
        <w:ind w:left="0" w:firstLine="0"/>
        <w:rPr>
          <w:ins w:id="4740" w:author="Thales14" w:date="2022-08-29T12:02:00Z"/>
          <w:rFonts w:eastAsiaTheme="minorEastAsia"/>
        </w:rPr>
      </w:pPr>
      <w:ins w:id="4741" w:author="Thales14" w:date="2022-08-29T12:02:00Z">
        <w:r>
          <w:rPr>
            <w:rFonts w:eastAsiaTheme="minorEastAsia"/>
            <w:lang w:eastAsia="zh-CN"/>
          </w:rPr>
          <w:t xml:space="preserve">Each solution is based on </w:t>
        </w:r>
        <w:r w:rsidRPr="00BD1C3D">
          <w:rPr>
            <w:rFonts w:eastAsiaTheme="minorEastAsia"/>
            <w:lang w:eastAsia="zh-CN"/>
            <w:rPrChange w:id="4742" w:author="Thales14" w:date="2022-08-29T12:03:00Z">
              <w:rPr>
                <w:rFonts w:eastAsiaTheme="minorEastAsia"/>
                <w:highlight w:val="green"/>
                <w:lang w:eastAsia="zh-CN"/>
              </w:rPr>
            </w:rPrChange>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ins>
    </w:p>
    <w:p w14:paraId="5217E6DF" w14:textId="77777777" w:rsidR="00BD1C3D" w:rsidRDefault="00BD1C3D" w:rsidP="00BD1C3D">
      <w:pPr>
        <w:pStyle w:val="B1"/>
        <w:ind w:left="0" w:firstLine="0"/>
        <w:rPr>
          <w:ins w:id="4743" w:author="Thales14" w:date="2022-08-29T12:02:00Z"/>
          <w:rFonts w:eastAsiaTheme="minorEastAsia"/>
          <w:lang w:eastAsia="zh-CN"/>
        </w:rPr>
      </w:pPr>
      <w:ins w:id="4744" w:author="Thales14" w:date="2022-08-29T12:02:00Z">
        <w:r>
          <w:rPr>
            <w:rFonts w:eastAsiaTheme="minorEastAsia"/>
            <w:lang w:eastAsia="zh-CN"/>
          </w:rPr>
          <w:lastRenderedPageBreak/>
          <w:t xml:space="preserve">Determination of preferable system assumptions would make the selection of final solutions or aggregation of solution </w:t>
        </w:r>
        <w:r w:rsidRPr="00BD1C3D">
          <w:rPr>
            <w:rFonts w:eastAsiaTheme="minorEastAsia"/>
            <w:lang w:eastAsia="zh-CN"/>
          </w:rPr>
          <w:t>parts</w:t>
        </w:r>
        <w:r w:rsidRPr="00BD1C3D">
          <w:rPr>
            <w:rFonts w:eastAsiaTheme="minorEastAsia"/>
            <w:lang w:eastAsia="zh-CN"/>
            <w:rPrChange w:id="4745" w:author="Thales14" w:date="2022-08-29T12:03:00Z">
              <w:rPr>
                <w:rFonts w:eastAsiaTheme="minorEastAsia"/>
                <w:highlight w:val="green"/>
                <w:lang w:eastAsia="zh-CN"/>
              </w:rPr>
            </w:rPrChange>
          </w:rPr>
          <w:t xml:space="preserve"> easier</w:t>
        </w:r>
        <w:r>
          <w:rPr>
            <w:rFonts w:eastAsiaTheme="minorEastAsia"/>
            <w:lang w:eastAsia="zh-CN"/>
          </w:rPr>
          <w:t xml:space="preserve">. </w:t>
        </w:r>
      </w:ins>
    </w:p>
    <w:p w14:paraId="7A00D8D7" w14:textId="77777777" w:rsidR="00BD1C3D" w:rsidRDefault="00BD1C3D" w:rsidP="00BD1C3D">
      <w:pPr>
        <w:pStyle w:val="B1"/>
        <w:ind w:left="0" w:firstLine="0"/>
        <w:rPr>
          <w:ins w:id="4746" w:author="Thales14" w:date="2022-08-29T12:02:00Z"/>
          <w:rFonts w:eastAsiaTheme="minorEastAsia"/>
          <w:lang w:eastAsia="zh-CN"/>
        </w:rPr>
      </w:pPr>
      <w:ins w:id="4747" w:author="Thales14" w:date="2022-08-29T12:02:00Z">
        <w:r w:rsidRPr="00BD1C3D">
          <w:rPr>
            <w:rFonts w:eastAsiaTheme="minorEastAsia"/>
            <w:lang w:eastAsia="zh-CN"/>
            <w:rPrChange w:id="4748" w:author="Thales14" w:date="2022-08-29T12:03:00Z">
              <w:rPr>
                <w:rFonts w:eastAsiaTheme="minorEastAsia"/>
                <w:highlight w:val="green"/>
                <w:lang w:eastAsia="zh-CN"/>
              </w:rPr>
            </w:rPrChange>
          </w:rPr>
          <w:t>The f</w:t>
        </w:r>
        <w:r w:rsidRPr="00BD1C3D">
          <w:rPr>
            <w:rFonts w:eastAsiaTheme="minorEastAsia"/>
            <w:lang w:eastAsia="zh-CN"/>
          </w:rPr>
          <w:t>ollowing</w:t>
        </w:r>
        <w:r>
          <w:rPr>
            <w:rFonts w:eastAsiaTheme="minorEastAsia"/>
            <w:lang w:eastAsia="zh-CN"/>
          </w:rPr>
          <w:t xml:space="preserve"> preferable system assumptions (psa), with corresponding justification,</w:t>
        </w:r>
        <w:r w:rsidRPr="00C24D0D">
          <w:rPr>
            <w:rFonts w:eastAsiaTheme="minorEastAsia"/>
            <w:lang w:eastAsia="zh-CN"/>
          </w:rPr>
          <w:t xml:space="preserve"> </w:t>
        </w:r>
        <w:r>
          <w:rPr>
            <w:rFonts w:eastAsiaTheme="minorEastAsia"/>
            <w:lang w:eastAsia="zh-CN"/>
          </w:rPr>
          <w:t>are proposed as guidance for final choice:</w:t>
        </w:r>
      </w:ins>
    </w:p>
    <w:p w14:paraId="0D8BBC86" w14:textId="77777777" w:rsidR="00BD1C3D" w:rsidRDefault="00BD1C3D" w:rsidP="00BD1C3D">
      <w:pPr>
        <w:ind w:left="1298" w:hanging="1298"/>
        <w:rPr>
          <w:ins w:id="4749" w:author="Thales14" w:date="2022-08-29T12:02:00Z"/>
          <w:i/>
        </w:rPr>
      </w:pPr>
      <w:ins w:id="4750" w:author="Thales14" w:date="2022-08-29T12:02:00Z">
        <w:r w:rsidRPr="009B7F87">
          <w:rPr>
            <w:i/>
          </w:rPr>
          <w:t>Editor’s note:</w:t>
        </w:r>
        <w:r w:rsidRPr="009B7F87">
          <w:rPr>
            <w:i/>
          </w:rPr>
          <w:tab/>
        </w:r>
        <w:r>
          <w:rPr>
            <w:i/>
          </w:rPr>
          <w:t>Following list is an example and will need updating</w:t>
        </w:r>
        <w:r w:rsidRPr="009B7F87">
          <w:rPr>
            <w:i/>
          </w:rPr>
          <w:t>.</w:t>
        </w:r>
      </w:ins>
    </w:p>
    <w:p w14:paraId="44CC2371" w14:textId="77777777" w:rsidR="00BD1C3D" w:rsidRDefault="00BD1C3D" w:rsidP="00BD1C3D">
      <w:pPr>
        <w:pStyle w:val="ListParagraph"/>
        <w:numPr>
          <w:ilvl w:val="1"/>
          <w:numId w:val="59"/>
        </w:numPr>
        <w:ind w:firstLineChars="0"/>
        <w:rPr>
          <w:ins w:id="4751" w:author="Thales14" w:date="2022-08-29T12:02:00Z"/>
          <w:rFonts w:eastAsiaTheme="minorEastAsia"/>
        </w:rPr>
      </w:pPr>
      <w:ins w:id="4752" w:author="Thales14" w:date="2022-08-29T12:02:00Z">
        <w:r>
          <w:rPr>
            <w:rFonts w:eastAsiaTheme="minorEastAsia"/>
            <w:lang w:eastAsia="zh-CN"/>
          </w:rPr>
          <w:t xml:space="preserve">[SYSA1] Satellite service coverage shall be determined by </w:t>
        </w:r>
        <w:r w:rsidRPr="00BD1C3D">
          <w:rPr>
            <w:rFonts w:eastAsiaTheme="minorEastAsia"/>
            <w:lang w:eastAsia="zh-CN"/>
            <w:rPrChange w:id="4753" w:author="Thales14" w:date="2022-08-29T12:03:00Z">
              <w:rPr>
                <w:rFonts w:eastAsiaTheme="minorEastAsia"/>
                <w:highlight w:val="green"/>
                <w:lang w:eastAsia="zh-CN"/>
              </w:rPr>
            </w:rPrChange>
          </w:rPr>
          <w:t>the</w:t>
        </w:r>
        <w:r>
          <w:rPr>
            <w:rFonts w:eastAsiaTheme="minorEastAsia"/>
            <w:lang w:eastAsia="zh-CN"/>
          </w:rPr>
          <w:t xml:space="preserve"> NW </w:t>
        </w:r>
        <w:r w:rsidRPr="00BD1C3D">
          <w:rPr>
            <w:rFonts w:eastAsiaTheme="minorEastAsia"/>
            <w:lang w:eastAsia="zh-CN"/>
            <w:rPrChange w:id="4754" w:author="Thales14" w:date="2022-08-29T12:03:00Z">
              <w:rPr>
                <w:rFonts w:eastAsiaTheme="minorEastAsia"/>
                <w:highlight w:val="green"/>
                <w:lang w:eastAsia="zh-CN"/>
              </w:rPr>
            </w:rPrChange>
          </w:rPr>
          <w:t>or</w:t>
        </w:r>
        <w:r>
          <w:rPr>
            <w:rFonts w:eastAsiaTheme="minorEastAsia"/>
            <w:lang w:eastAsia="zh-CN"/>
          </w:rPr>
          <w:t xml:space="preserve"> by the UE</w:t>
        </w:r>
      </w:ins>
    </w:p>
    <w:p w14:paraId="667879D2" w14:textId="77777777" w:rsidR="00BD1C3D" w:rsidRDefault="00BD1C3D" w:rsidP="00BD1C3D">
      <w:pPr>
        <w:pStyle w:val="ListParagraph"/>
        <w:numPr>
          <w:ilvl w:val="2"/>
          <w:numId w:val="59"/>
        </w:numPr>
        <w:ind w:firstLineChars="0"/>
        <w:rPr>
          <w:ins w:id="4755" w:author="Thales14" w:date="2022-08-29T12:02:00Z"/>
          <w:rFonts w:eastAsiaTheme="minorEastAsia"/>
        </w:rPr>
      </w:pPr>
      <w:ins w:id="4756" w:author="Thales14" w:date="2022-08-29T12:02:00Z">
        <w:r w:rsidRPr="00BD1C3D">
          <w:rPr>
            <w:rFonts w:eastAsiaTheme="minorEastAsia"/>
            <w:lang w:eastAsia="zh-CN"/>
            <w:rPrChange w:id="4757" w:author="Thales14" w:date="2022-08-29T12:03:00Z">
              <w:rPr>
                <w:rFonts w:eastAsiaTheme="minorEastAsia"/>
                <w:highlight w:val="green"/>
                <w:lang w:eastAsia="zh-CN"/>
              </w:rPr>
            </w:rPrChange>
          </w:rPr>
          <w:t>NW Determination</w:t>
        </w:r>
        <w:r>
          <w:rPr>
            <w:rFonts w:eastAsiaTheme="minorEastAsia"/>
            <w:lang w:eastAsia="zh-CN"/>
          </w:rPr>
          <w:t xml:space="preserve"> Justification</w:t>
        </w:r>
        <w:r>
          <w:rPr>
            <w:rFonts w:eastAsiaTheme="minorEastAsia"/>
          </w:rPr>
          <w:t>:</w:t>
        </w:r>
      </w:ins>
    </w:p>
    <w:p w14:paraId="36E649FA" w14:textId="77777777" w:rsidR="00BD1C3D" w:rsidRDefault="00BD1C3D" w:rsidP="00BD1C3D">
      <w:pPr>
        <w:pStyle w:val="ListParagraph"/>
        <w:numPr>
          <w:ilvl w:val="3"/>
          <w:numId w:val="59"/>
        </w:numPr>
        <w:ind w:firstLineChars="0"/>
        <w:rPr>
          <w:ins w:id="4758" w:author="Thales14" w:date="2022-08-29T12:02:00Z"/>
          <w:rFonts w:eastAsiaTheme="minorEastAsia"/>
        </w:rPr>
      </w:pPr>
      <w:ins w:id="4759" w:author="Thales14" w:date="2022-08-29T12:02:00Z">
        <w:r>
          <w:rPr>
            <w:rFonts w:eastAsiaTheme="minorEastAsia"/>
          </w:rPr>
          <w:t>More complete information on satellite constellation due to connection with Satellite Network Center</w:t>
        </w:r>
      </w:ins>
    </w:p>
    <w:p w14:paraId="3BB0C9BF" w14:textId="77777777" w:rsidR="00BD1C3D" w:rsidRDefault="00BD1C3D" w:rsidP="00BD1C3D">
      <w:pPr>
        <w:pStyle w:val="ListParagraph"/>
        <w:numPr>
          <w:ilvl w:val="3"/>
          <w:numId w:val="59"/>
        </w:numPr>
        <w:ind w:firstLineChars="0"/>
        <w:rPr>
          <w:ins w:id="4760" w:author="Thales14" w:date="2022-08-29T12:02:00Z"/>
          <w:rFonts w:eastAsiaTheme="minorEastAsia"/>
        </w:rPr>
      </w:pPr>
      <w:ins w:id="4761" w:author="Thales14" w:date="2022-08-29T12:02:00Z">
        <w:r>
          <w:rPr>
            <w:rFonts w:eastAsiaTheme="minorEastAsia"/>
          </w:rPr>
          <w:t xml:space="preserve">No UE resources required to determine </w:t>
        </w:r>
        <w:r>
          <w:rPr>
            <w:rFonts w:eastAsiaTheme="minorEastAsia"/>
            <w:lang w:eastAsia="zh-CN"/>
          </w:rPr>
          <w:t>satellite coverage</w:t>
        </w:r>
      </w:ins>
    </w:p>
    <w:p w14:paraId="08387AA2" w14:textId="77777777" w:rsidR="00BD1C3D" w:rsidRPr="00BD1C3D" w:rsidRDefault="00BD1C3D" w:rsidP="00BD1C3D">
      <w:pPr>
        <w:pStyle w:val="ListParagraph"/>
        <w:numPr>
          <w:ilvl w:val="2"/>
          <w:numId w:val="59"/>
        </w:numPr>
        <w:ind w:firstLineChars="0"/>
        <w:rPr>
          <w:ins w:id="4762" w:author="Thales14" w:date="2022-08-29T12:02:00Z"/>
          <w:rFonts w:eastAsiaTheme="minorEastAsia"/>
          <w:rPrChange w:id="4763" w:author="Thales14" w:date="2022-08-29T12:03:00Z">
            <w:rPr>
              <w:ins w:id="4764" w:author="Thales14" w:date="2022-08-29T12:02:00Z"/>
              <w:rFonts w:eastAsiaTheme="minorEastAsia"/>
              <w:highlight w:val="green"/>
            </w:rPr>
          </w:rPrChange>
        </w:rPr>
      </w:pPr>
      <w:ins w:id="4765" w:author="Thales14" w:date="2022-08-29T12:02:00Z">
        <w:r w:rsidRPr="00BD1C3D">
          <w:rPr>
            <w:rFonts w:eastAsiaTheme="minorEastAsia"/>
            <w:lang w:eastAsia="zh-CN"/>
            <w:rPrChange w:id="4766" w:author="Thales14" w:date="2022-08-29T12:03:00Z">
              <w:rPr>
                <w:rFonts w:eastAsiaTheme="minorEastAsia"/>
                <w:highlight w:val="green"/>
                <w:lang w:eastAsia="zh-CN"/>
              </w:rPr>
            </w:rPrChange>
          </w:rPr>
          <w:t>UE Determination Justification</w:t>
        </w:r>
        <w:r w:rsidRPr="00BD1C3D">
          <w:rPr>
            <w:rFonts w:eastAsiaTheme="minorEastAsia"/>
            <w:rPrChange w:id="4767" w:author="Thales14" w:date="2022-08-29T12:03:00Z">
              <w:rPr>
                <w:rFonts w:eastAsiaTheme="minorEastAsia"/>
                <w:highlight w:val="green"/>
              </w:rPr>
            </w:rPrChange>
          </w:rPr>
          <w:t>:</w:t>
        </w:r>
      </w:ins>
    </w:p>
    <w:p w14:paraId="79C54EF2" w14:textId="77777777" w:rsidR="00BD1C3D" w:rsidRPr="00BD1C3D" w:rsidRDefault="00BD1C3D" w:rsidP="00BD1C3D">
      <w:pPr>
        <w:pStyle w:val="ListParagraph"/>
        <w:numPr>
          <w:ilvl w:val="3"/>
          <w:numId w:val="59"/>
        </w:numPr>
        <w:ind w:firstLineChars="0"/>
        <w:rPr>
          <w:ins w:id="4768" w:author="Thales14" w:date="2022-08-29T12:02:00Z"/>
          <w:rFonts w:eastAsiaTheme="minorEastAsia"/>
          <w:rPrChange w:id="4769" w:author="Thales14" w:date="2022-08-29T12:04:00Z">
            <w:rPr>
              <w:ins w:id="4770" w:author="Thales14" w:date="2022-08-29T12:02:00Z"/>
              <w:rFonts w:eastAsiaTheme="minorEastAsia"/>
              <w:highlight w:val="green"/>
            </w:rPr>
          </w:rPrChange>
        </w:rPr>
      </w:pPr>
      <w:ins w:id="4771" w:author="Thales14" w:date="2022-08-29T12:02:00Z">
        <w:r w:rsidRPr="00BD1C3D">
          <w:rPr>
            <w:rFonts w:eastAsiaTheme="minorEastAsia"/>
            <w:rPrChange w:id="4772" w:author="Thales14" w:date="2022-08-29T12:04:00Z">
              <w:rPr>
                <w:rFonts w:eastAsiaTheme="minorEastAsia"/>
                <w:highlight w:val="green"/>
              </w:rPr>
            </w:rPrChange>
          </w:rPr>
          <w:t>May allow support in every PLMN (e.g. no reliance on NW determination)</w:t>
        </w:r>
      </w:ins>
    </w:p>
    <w:p w14:paraId="21729FAA" w14:textId="77777777" w:rsidR="00BD1C3D" w:rsidRPr="00BD1C3D" w:rsidRDefault="00BD1C3D" w:rsidP="00BD1C3D">
      <w:pPr>
        <w:pStyle w:val="ListParagraph"/>
        <w:numPr>
          <w:ilvl w:val="3"/>
          <w:numId w:val="59"/>
        </w:numPr>
        <w:ind w:firstLineChars="0"/>
        <w:rPr>
          <w:ins w:id="4773" w:author="Thales14" w:date="2022-08-29T12:02:00Z"/>
          <w:rFonts w:eastAsiaTheme="minorEastAsia"/>
          <w:rPrChange w:id="4774" w:author="Thales14" w:date="2022-08-29T12:04:00Z">
            <w:rPr>
              <w:ins w:id="4775" w:author="Thales14" w:date="2022-08-29T12:02:00Z"/>
              <w:rFonts w:eastAsiaTheme="minorEastAsia"/>
              <w:highlight w:val="green"/>
            </w:rPr>
          </w:rPrChange>
        </w:rPr>
      </w:pPr>
      <w:ins w:id="4776" w:author="Thales14" w:date="2022-08-29T12:02:00Z">
        <w:r w:rsidRPr="00BD1C3D">
          <w:rPr>
            <w:rFonts w:eastAsiaTheme="minorEastAsia"/>
            <w:rPrChange w:id="4777" w:author="Thales14" w:date="2022-08-29T12:04:00Z">
              <w:rPr>
                <w:rFonts w:eastAsiaTheme="minorEastAsia"/>
                <w:highlight w:val="green"/>
              </w:rPr>
            </w:rPrChange>
          </w:rPr>
          <w:t>UE can always know its location – NW can only assume or predict UE location</w:t>
        </w:r>
      </w:ins>
    </w:p>
    <w:p w14:paraId="4563F913" w14:textId="77777777" w:rsidR="00BD1C3D" w:rsidRPr="00BD1C3D" w:rsidRDefault="00BD1C3D" w:rsidP="00BD1C3D">
      <w:pPr>
        <w:pStyle w:val="ListParagraph"/>
        <w:numPr>
          <w:ilvl w:val="3"/>
          <w:numId w:val="59"/>
        </w:numPr>
        <w:ind w:firstLineChars="0"/>
        <w:rPr>
          <w:ins w:id="4778" w:author="Thales14" w:date="2022-08-29T12:02:00Z"/>
          <w:rFonts w:eastAsiaTheme="minorEastAsia"/>
          <w:rPrChange w:id="4779" w:author="Thales14" w:date="2022-08-29T12:04:00Z">
            <w:rPr>
              <w:ins w:id="4780" w:author="Thales14" w:date="2022-08-29T12:02:00Z"/>
              <w:rFonts w:eastAsiaTheme="minorEastAsia"/>
              <w:highlight w:val="green"/>
            </w:rPr>
          </w:rPrChange>
        </w:rPr>
      </w:pPr>
      <w:ins w:id="4781" w:author="Thales14" w:date="2022-08-29T12:02:00Z">
        <w:r w:rsidRPr="00BD1C3D">
          <w:rPr>
            <w:rFonts w:eastAsiaTheme="minorEastAsia"/>
            <w:rPrChange w:id="4782" w:author="Thales14" w:date="2022-08-29T12:04:00Z">
              <w:rPr>
                <w:rFonts w:eastAsiaTheme="minorEastAsia"/>
                <w:highlight w:val="green"/>
              </w:rPr>
            </w:rPrChange>
          </w:rPr>
          <w:t>Satellite coverage determination is distributed over all UEs – no risk of NW resource congestion</w:t>
        </w:r>
      </w:ins>
    </w:p>
    <w:p w14:paraId="27573036" w14:textId="77777777" w:rsidR="00BD1C3D" w:rsidRDefault="00BD1C3D" w:rsidP="00BD1C3D">
      <w:pPr>
        <w:pStyle w:val="ListParagraph"/>
        <w:numPr>
          <w:ilvl w:val="1"/>
          <w:numId w:val="59"/>
        </w:numPr>
        <w:ind w:firstLineChars="0"/>
        <w:rPr>
          <w:ins w:id="4783" w:author="Thales14" w:date="2022-08-29T12:02:00Z"/>
          <w:rFonts w:eastAsiaTheme="minorEastAsia"/>
        </w:rPr>
      </w:pPr>
      <w:ins w:id="4784" w:author="Thales14" w:date="2022-08-29T12:02:00Z">
        <w:r>
          <w:rPr>
            <w:rFonts w:eastAsiaTheme="minorEastAsia"/>
            <w:lang w:eastAsia="zh-CN"/>
          </w:rPr>
          <w:t xml:space="preserve">[SYSA2] For non-static UE, it is preferable to take the UE trajectory into account </w:t>
        </w:r>
        <w:r w:rsidRPr="00BD1C3D">
          <w:rPr>
            <w:rFonts w:eastAsiaTheme="minorEastAsia"/>
            <w:lang w:eastAsia="zh-CN"/>
            <w:rPrChange w:id="4785" w:author="Thales14" w:date="2022-08-29T12:04:00Z">
              <w:rPr>
                <w:rFonts w:eastAsiaTheme="minorEastAsia"/>
                <w:highlight w:val="green"/>
                <w:lang w:eastAsia="zh-CN"/>
              </w:rPr>
            </w:rPrChange>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ins>
    </w:p>
    <w:p w14:paraId="56E14715" w14:textId="77777777" w:rsidR="00BD1C3D" w:rsidRDefault="00BD1C3D" w:rsidP="00BD1C3D">
      <w:pPr>
        <w:pStyle w:val="ListParagraph"/>
        <w:numPr>
          <w:ilvl w:val="2"/>
          <w:numId w:val="59"/>
        </w:numPr>
        <w:ind w:firstLineChars="0"/>
        <w:rPr>
          <w:ins w:id="4786" w:author="Thales14" w:date="2022-08-29T12:02:00Z"/>
          <w:rFonts w:eastAsiaTheme="minorEastAsia"/>
        </w:rPr>
      </w:pPr>
      <w:ins w:id="4787" w:author="Thales14" w:date="2022-08-29T12:02:00Z">
        <w:r>
          <w:rPr>
            <w:rFonts w:eastAsiaTheme="minorEastAsia"/>
            <w:lang w:eastAsia="zh-CN"/>
          </w:rPr>
          <w:t>Justification</w:t>
        </w:r>
        <w:r>
          <w:rPr>
            <w:rFonts w:eastAsiaTheme="minorEastAsia"/>
          </w:rPr>
          <w:t>:</w:t>
        </w:r>
      </w:ins>
    </w:p>
    <w:p w14:paraId="1B70C4B3" w14:textId="77777777" w:rsidR="00BD1C3D" w:rsidRDefault="00BD1C3D" w:rsidP="00BD1C3D">
      <w:pPr>
        <w:pStyle w:val="ListParagraph"/>
        <w:numPr>
          <w:ilvl w:val="3"/>
          <w:numId w:val="59"/>
        </w:numPr>
        <w:ind w:firstLineChars="0"/>
        <w:rPr>
          <w:ins w:id="4788" w:author="Thales14" w:date="2022-08-29T12:02:00Z"/>
          <w:rFonts w:eastAsiaTheme="minorEastAsia"/>
        </w:rPr>
      </w:pPr>
      <w:ins w:id="4789" w:author="Thales14" w:date="2022-08-29T12:02:00Z">
        <w:r>
          <w:rPr>
            <w:rFonts w:eastAsiaTheme="minorEastAsia"/>
          </w:rPr>
          <w:t xml:space="preserve">If movement is predictable, the parameter adaptation will better correspond to reality </w:t>
        </w:r>
      </w:ins>
    </w:p>
    <w:p w14:paraId="5036D939" w14:textId="77777777" w:rsidR="00BD1C3D" w:rsidRPr="00A043C6" w:rsidRDefault="00BD1C3D" w:rsidP="00BD1C3D">
      <w:pPr>
        <w:pStyle w:val="ListParagraph"/>
        <w:numPr>
          <w:ilvl w:val="1"/>
          <w:numId w:val="59"/>
        </w:numPr>
        <w:ind w:firstLineChars="0"/>
        <w:rPr>
          <w:ins w:id="4790" w:author="Thales14" w:date="2022-08-29T12:02:00Z"/>
          <w:rFonts w:eastAsiaTheme="minorEastAsia"/>
        </w:rPr>
      </w:pPr>
      <w:ins w:id="4791" w:author="Thales14" w:date="2022-08-29T12:02:00Z">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ins>
    </w:p>
    <w:p w14:paraId="63384382" w14:textId="77777777" w:rsidR="00BD1C3D" w:rsidRDefault="00BD1C3D" w:rsidP="00BD1C3D">
      <w:pPr>
        <w:pStyle w:val="ListParagraph"/>
        <w:numPr>
          <w:ilvl w:val="2"/>
          <w:numId w:val="59"/>
        </w:numPr>
        <w:ind w:firstLineChars="0"/>
        <w:rPr>
          <w:ins w:id="4792" w:author="Thales14" w:date="2022-08-29T12:02:00Z"/>
          <w:rFonts w:eastAsiaTheme="minorEastAsia"/>
        </w:rPr>
      </w:pPr>
      <w:ins w:id="4793" w:author="Thales14" w:date="2022-08-29T12:02:00Z">
        <w:r>
          <w:rPr>
            <w:rFonts w:eastAsiaTheme="minorEastAsia"/>
            <w:lang w:eastAsia="zh-CN"/>
          </w:rPr>
          <w:t>Justification</w:t>
        </w:r>
        <w:r>
          <w:rPr>
            <w:rFonts w:eastAsiaTheme="minorEastAsia"/>
          </w:rPr>
          <w:t>:</w:t>
        </w:r>
      </w:ins>
    </w:p>
    <w:p w14:paraId="0082D056" w14:textId="77777777" w:rsidR="00BD1C3D" w:rsidRDefault="00BD1C3D" w:rsidP="00BD1C3D">
      <w:pPr>
        <w:pStyle w:val="ListParagraph"/>
        <w:numPr>
          <w:ilvl w:val="3"/>
          <w:numId w:val="59"/>
        </w:numPr>
        <w:ind w:firstLineChars="0"/>
        <w:rPr>
          <w:ins w:id="4794" w:author="Thales14" w:date="2022-08-29T12:02:00Z"/>
          <w:rFonts w:eastAsiaTheme="minorEastAsia"/>
        </w:rPr>
      </w:pPr>
      <w:ins w:id="4795" w:author="Thales14" w:date="2022-08-29T12:02:00Z">
        <w:r>
          <w:rPr>
            <w:rFonts w:eastAsiaTheme="minorEastAsia"/>
          </w:rPr>
          <w:t xml:space="preserve">Global system behaviour is more coherent and centralized. </w:t>
        </w:r>
      </w:ins>
    </w:p>
    <w:p w14:paraId="357F1B41" w14:textId="77777777" w:rsidR="00BD1C3D" w:rsidRDefault="00BD1C3D" w:rsidP="00BD1C3D">
      <w:pPr>
        <w:pStyle w:val="ListParagraph"/>
        <w:numPr>
          <w:ilvl w:val="1"/>
          <w:numId w:val="59"/>
        </w:numPr>
        <w:ind w:firstLineChars="0"/>
        <w:rPr>
          <w:ins w:id="4796" w:author="Thales14" w:date="2022-08-29T12:02:00Z"/>
          <w:rFonts w:eastAsiaTheme="minorEastAsia"/>
        </w:rPr>
      </w:pPr>
      <w:ins w:id="4797" w:author="Thales14" w:date="2022-08-29T12:02:00Z">
        <w:r>
          <w:rPr>
            <w:rFonts w:eastAsiaTheme="minorEastAsia"/>
            <w:lang w:eastAsia="zh-CN"/>
          </w:rPr>
          <w:t xml:space="preserve">[SYSA 4] Solution should preferably apply to both IoT-NTN and NR-NTN  </w:t>
        </w:r>
      </w:ins>
    </w:p>
    <w:p w14:paraId="6845664D" w14:textId="77777777" w:rsidR="00BD1C3D" w:rsidRDefault="00BD1C3D" w:rsidP="00BD1C3D">
      <w:pPr>
        <w:pStyle w:val="ListParagraph"/>
        <w:numPr>
          <w:ilvl w:val="2"/>
          <w:numId w:val="59"/>
        </w:numPr>
        <w:ind w:firstLineChars="0"/>
        <w:rPr>
          <w:ins w:id="4798" w:author="Thales14" w:date="2022-08-29T12:02:00Z"/>
          <w:rFonts w:eastAsiaTheme="minorEastAsia"/>
        </w:rPr>
      </w:pPr>
      <w:ins w:id="4799" w:author="Thales14" w:date="2022-08-29T12:02:00Z">
        <w:r>
          <w:rPr>
            <w:rFonts w:eastAsiaTheme="minorEastAsia"/>
            <w:lang w:eastAsia="zh-CN"/>
          </w:rPr>
          <w:t>Justification</w:t>
        </w:r>
        <w:r>
          <w:rPr>
            <w:rFonts w:eastAsiaTheme="minorEastAsia"/>
          </w:rPr>
          <w:t>:</w:t>
        </w:r>
      </w:ins>
    </w:p>
    <w:p w14:paraId="49728D89" w14:textId="77777777" w:rsidR="00BD1C3D" w:rsidRDefault="00BD1C3D" w:rsidP="00BD1C3D">
      <w:pPr>
        <w:pStyle w:val="ListParagraph"/>
        <w:numPr>
          <w:ilvl w:val="3"/>
          <w:numId w:val="59"/>
        </w:numPr>
        <w:ind w:firstLineChars="0"/>
        <w:rPr>
          <w:ins w:id="4800" w:author="Thales14" w:date="2022-08-29T12:02:00Z"/>
          <w:rFonts w:eastAsiaTheme="minorEastAsia"/>
        </w:rPr>
      </w:pPr>
      <w:ins w:id="4801" w:author="Thales14" w:date="2022-08-29T12:02:00Z">
        <w:r>
          <w:rPr>
            <w:rFonts w:eastAsiaTheme="minorEastAsia"/>
          </w:rPr>
          <w:t xml:space="preserve">Reuse concepts and avoid procedure divergence.  </w:t>
        </w:r>
      </w:ins>
    </w:p>
    <w:p w14:paraId="4AAC9A62" w14:textId="77777777" w:rsidR="00BD1C3D" w:rsidRDefault="00BD1C3D" w:rsidP="00BD1C3D">
      <w:pPr>
        <w:pStyle w:val="ListParagraph"/>
        <w:numPr>
          <w:ilvl w:val="1"/>
          <w:numId w:val="59"/>
        </w:numPr>
        <w:ind w:firstLineChars="0"/>
        <w:rPr>
          <w:ins w:id="4802" w:author="Thales14" w:date="2022-08-29T12:02:00Z"/>
          <w:rFonts w:eastAsiaTheme="minorEastAsia"/>
        </w:rPr>
      </w:pPr>
      <w:ins w:id="4803" w:author="Thales14" w:date="2022-08-29T12:02:00Z">
        <w:r>
          <w:rPr>
            <w:rFonts w:eastAsiaTheme="minorEastAsia"/>
            <w:lang w:eastAsia="zh-CN"/>
          </w:rPr>
          <w:t xml:space="preserve">…  </w:t>
        </w:r>
      </w:ins>
    </w:p>
    <w:p w14:paraId="5AAB84BB" w14:textId="77777777" w:rsidR="00BD1C3D" w:rsidRDefault="00BD1C3D" w:rsidP="00BD1C3D">
      <w:pPr>
        <w:keepNext/>
        <w:keepLines/>
        <w:spacing w:before="180"/>
        <w:ind w:left="1134" w:hanging="1134"/>
        <w:outlineLvl w:val="1"/>
        <w:rPr>
          <w:ins w:id="4804" w:author="Thales14" w:date="2022-08-29T12:02:00Z"/>
          <w:rFonts w:ascii="Arial" w:hAnsi="Arial"/>
          <w:sz w:val="32"/>
        </w:rPr>
      </w:pPr>
    </w:p>
    <w:p w14:paraId="010FDFB1" w14:textId="6F3C20DF" w:rsidR="00BD1C3D" w:rsidRDefault="00BD1C3D">
      <w:pPr>
        <w:pStyle w:val="Heading2"/>
        <w:rPr>
          <w:ins w:id="4805" w:author="Thales14" w:date="2022-08-29T12:02:00Z"/>
        </w:rPr>
        <w:pPrChange w:id="4806" w:author="Thales14" w:date="2022-08-29T18:12:00Z">
          <w:pPr>
            <w:keepNext/>
            <w:keepLines/>
            <w:spacing w:before="180"/>
            <w:ind w:left="1134" w:hanging="1134"/>
            <w:outlineLvl w:val="1"/>
          </w:pPr>
        </w:pPrChange>
      </w:pPr>
      <w:bookmarkStart w:id="4807" w:name="_Toc112689411"/>
      <w:bookmarkStart w:id="4808" w:name="_Toc112774751"/>
      <w:ins w:id="4809" w:author="Thales14" w:date="2022-08-29T12:02:00Z">
        <w:r>
          <w:t>7</w:t>
        </w:r>
        <w:r w:rsidRPr="00C96880">
          <w:t>.</w:t>
        </w:r>
        <w:r>
          <w:t>4</w:t>
        </w:r>
        <w:r w:rsidRPr="00C96880">
          <w:tab/>
        </w:r>
        <w:r>
          <w:t>Coverage Information Provisioning</w:t>
        </w:r>
        <w:bookmarkEnd w:id="4807"/>
        <w:bookmarkEnd w:id="4808"/>
      </w:ins>
    </w:p>
    <w:p w14:paraId="5905300A" w14:textId="5A447E8B" w:rsidR="00BD1C3D" w:rsidRPr="00C96880" w:rsidRDefault="00BD1C3D">
      <w:pPr>
        <w:pStyle w:val="Heading3"/>
        <w:rPr>
          <w:ins w:id="4810" w:author="Thales14" w:date="2022-08-29T12:02:00Z"/>
        </w:rPr>
        <w:pPrChange w:id="4811" w:author="Thales14" w:date="2022-08-29T18:12:00Z">
          <w:pPr>
            <w:keepNext/>
            <w:keepLines/>
            <w:spacing w:before="180"/>
            <w:ind w:left="1134" w:hanging="1134"/>
            <w:outlineLvl w:val="1"/>
          </w:pPr>
        </w:pPrChange>
      </w:pPr>
      <w:bookmarkStart w:id="4812" w:name="_Toc112689412"/>
      <w:bookmarkStart w:id="4813" w:name="_Toc112774752"/>
      <w:ins w:id="4814" w:author="Thales14" w:date="2022-08-29T12:02:00Z">
        <w:r>
          <w:t>7</w:t>
        </w:r>
        <w:r w:rsidRPr="00C96880">
          <w:t>.</w:t>
        </w:r>
      </w:ins>
      <w:ins w:id="4815" w:author="Thales14" w:date="2022-08-29T12:04:00Z">
        <w:r>
          <w:t>4</w:t>
        </w:r>
      </w:ins>
      <w:ins w:id="4816" w:author="Thales14" w:date="2022-08-29T12:02:00Z">
        <w:r>
          <w:t>.1</w:t>
        </w:r>
        <w:r w:rsidRPr="00C96880">
          <w:tab/>
        </w:r>
        <w:r>
          <w:t>To UE</w:t>
        </w:r>
        <w:bookmarkEnd w:id="4812"/>
        <w:bookmarkEnd w:id="4813"/>
      </w:ins>
    </w:p>
    <w:p w14:paraId="3710C5F4" w14:textId="77777777" w:rsidR="00BD1C3D" w:rsidRDefault="00BD1C3D" w:rsidP="00BD1C3D">
      <w:pPr>
        <w:rPr>
          <w:ins w:id="4817" w:author="Thales14" w:date="2022-08-29T12:02:00Z"/>
          <w:rFonts w:eastAsia="Malgun Gothic"/>
        </w:rPr>
      </w:pPr>
      <w:ins w:id="4818" w:author="Thales14" w:date="2022-08-29T12:02:00Z">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ins>
    </w:p>
    <w:p w14:paraId="1986EA2D" w14:textId="77777777" w:rsidR="00BD1C3D" w:rsidRDefault="00BD1C3D" w:rsidP="00BD1C3D">
      <w:pPr>
        <w:rPr>
          <w:ins w:id="4819" w:author="Thales14" w:date="2022-08-29T12:02:00Z"/>
          <w:rFonts w:eastAsia="Malgun Gothic"/>
        </w:rPr>
      </w:pPr>
      <w:ins w:id="4820" w:author="Thales14" w:date="2022-08-29T12:02:00Z">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ins>
    </w:p>
    <w:p w14:paraId="67D26D3A" w14:textId="77777777" w:rsidR="00BD1C3D" w:rsidRDefault="00BD1C3D" w:rsidP="00BD1C3D">
      <w:pPr>
        <w:ind w:left="720" w:hanging="360"/>
        <w:rPr>
          <w:ins w:id="4821" w:author="Thales14" w:date="2022-08-29T12:02:00Z"/>
          <w:rFonts w:eastAsia="Malgun Gothic"/>
        </w:rPr>
      </w:pPr>
      <w:ins w:id="4822" w:author="Thales14" w:date="2022-08-29T12:02:00Z">
        <w:r>
          <w:rPr>
            <w:rFonts w:eastAsia="Malgun Gothic"/>
          </w:rPr>
          <w:lastRenderedPageBreak/>
          <w:t>-</w:t>
        </w:r>
        <w:r>
          <w:rPr>
            <w:rFonts w:eastAsia="Malgun Gothic"/>
          </w:rPr>
          <w:tab/>
          <w:t>A UE would be expected to calculate whether and when each satellite will be visible from a UE location and assume that the satellite might be accessed if the satellite is visible (e.g. with an elevation above 10 degrees). This could be a significant processing burden to an IoT UE, at the opposite of KI#2 objective to save power</w:t>
        </w:r>
      </w:ins>
    </w:p>
    <w:p w14:paraId="0EB542B5" w14:textId="77777777" w:rsidR="00BD1C3D" w:rsidRDefault="00BD1C3D" w:rsidP="00BD1C3D">
      <w:pPr>
        <w:ind w:left="720" w:hanging="360"/>
        <w:rPr>
          <w:ins w:id="4823" w:author="Thales14" w:date="2022-08-29T12:02:00Z"/>
          <w:rFonts w:eastAsia="Malgun Gothic"/>
        </w:rPr>
      </w:pPr>
      <w:ins w:id="4824" w:author="Thales14" w:date="2022-08-29T12:02:00Z">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ins>
    </w:p>
    <w:p w14:paraId="5ACCDE2A" w14:textId="77777777" w:rsidR="00BD1C3D" w:rsidRDefault="00BD1C3D" w:rsidP="00BD1C3D">
      <w:pPr>
        <w:ind w:left="720" w:hanging="360"/>
        <w:rPr>
          <w:ins w:id="4825" w:author="Thales14" w:date="2022-08-29T12:02:00Z"/>
          <w:rFonts w:eastAsia="Malgun Gothic"/>
        </w:rPr>
      </w:pPr>
      <w:ins w:id="4826" w:author="Thales14" w:date="2022-08-29T12:02:00Z">
        <w:r>
          <w:rPr>
            <w:rFonts w:eastAsia="Malgun Gothic"/>
          </w:rPr>
          <w:t>-</w:t>
        </w:r>
        <w:r>
          <w:rPr>
            <w:rFonts w:eastAsia="Malgun Gothic"/>
          </w:rPr>
          <w:tab/>
          <w:t>There is no charging capability - this is a free service to all UEs.</w:t>
        </w:r>
      </w:ins>
    </w:p>
    <w:p w14:paraId="0073C4E2" w14:textId="77777777" w:rsidR="00BD1C3D" w:rsidRDefault="00BD1C3D" w:rsidP="00BD1C3D">
      <w:pPr>
        <w:ind w:left="720" w:hanging="360"/>
        <w:rPr>
          <w:ins w:id="4827" w:author="Thales14" w:date="2022-08-29T12:02:00Z"/>
          <w:rFonts w:eastAsia="Malgun Gothic"/>
        </w:rPr>
      </w:pPr>
      <w:ins w:id="4828" w:author="Thales14" w:date="2022-08-29T12:02:00Z">
        <w:r>
          <w:rPr>
            <w:rFonts w:eastAsia="Malgun Gothic"/>
          </w:rPr>
          <w:t>-</w:t>
        </w:r>
        <w:r>
          <w:rPr>
            <w:rFonts w:eastAsia="Malgun Gothic"/>
          </w:rPr>
          <w:tab/>
          <w:t>There is no security – a fake base station could broadcast the SIB to spoof coverage or out of coverage at incorrect times.</w:t>
        </w:r>
      </w:ins>
    </w:p>
    <w:p w14:paraId="7454BA7C" w14:textId="77777777" w:rsidR="00BD1C3D" w:rsidRDefault="00BD1C3D" w:rsidP="00BD1C3D">
      <w:pPr>
        <w:ind w:left="720" w:hanging="360"/>
        <w:rPr>
          <w:ins w:id="4829" w:author="Thales14" w:date="2022-08-29T12:02:00Z"/>
          <w:rFonts w:eastAsia="Malgun Gothic"/>
        </w:rPr>
      </w:pPr>
      <w:ins w:id="4830" w:author="Thales14" w:date="2022-08-29T12:02:00Z">
        <w:r>
          <w:rPr>
            <w:rFonts w:eastAsia="Malgun Gothic"/>
          </w:rPr>
          <w:t>-</w:t>
        </w:r>
        <w:r>
          <w:rPr>
            <w:rFonts w:eastAsia="Malgun Gothic"/>
          </w:rPr>
          <w:tab/>
          <w:t>The SIB seems to be restricted to one satellite RAT only and may not support coverage from all satellite RATs.</w:t>
        </w:r>
      </w:ins>
    </w:p>
    <w:p w14:paraId="71832393" w14:textId="77777777" w:rsidR="00BD1C3D" w:rsidRDefault="00BD1C3D" w:rsidP="00BD1C3D">
      <w:pPr>
        <w:ind w:left="720" w:hanging="360"/>
        <w:rPr>
          <w:ins w:id="4831" w:author="Thales14" w:date="2022-08-29T12:02:00Z"/>
          <w:rFonts w:eastAsia="Malgun Gothic"/>
        </w:rPr>
      </w:pPr>
      <w:ins w:id="4832" w:author="Thales14" w:date="2022-08-29T12:02:00Z">
        <w:r>
          <w:rPr>
            <w:rFonts w:eastAsia="Malgun Gothic"/>
          </w:rPr>
          <w:t>-</w:t>
        </w:r>
        <w:r>
          <w:rPr>
            <w:rFonts w:eastAsia="Malgun Gothic"/>
          </w:rPr>
          <w:tab/>
          <w:t>The limitation to 4 satellites could limit coverage information to only a short period in the future (e.g. 2 hours).</w:t>
        </w:r>
      </w:ins>
    </w:p>
    <w:p w14:paraId="4EF8C5CC" w14:textId="77777777" w:rsidR="00BD1C3D" w:rsidRDefault="00BD1C3D" w:rsidP="00BD1C3D">
      <w:pPr>
        <w:rPr>
          <w:ins w:id="4833" w:author="Thales14" w:date="2022-08-29T12:02:00Z"/>
          <w:rFonts w:eastAsia="Malgun Gothic"/>
        </w:rPr>
      </w:pPr>
      <w:ins w:id="4834" w:author="Thales14" w:date="2022-08-29T12:02:00Z">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ins>
    </w:p>
    <w:p w14:paraId="38C905A4" w14:textId="77777777" w:rsidR="00BD1C3D" w:rsidRDefault="00BD1C3D" w:rsidP="00BD1C3D">
      <w:pPr>
        <w:rPr>
          <w:ins w:id="4835" w:author="Thales14" w:date="2022-08-29T12:02:00Z"/>
          <w:rFonts w:eastAsia="Malgun Gothic"/>
        </w:rPr>
      </w:pPr>
    </w:p>
    <w:p w14:paraId="12EA38F3" w14:textId="0ABC8B35" w:rsidR="00BD1C3D" w:rsidRPr="00C96880" w:rsidRDefault="00BD1C3D">
      <w:pPr>
        <w:pStyle w:val="Heading3"/>
        <w:rPr>
          <w:ins w:id="4836" w:author="Thales14" w:date="2022-08-29T12:02:00Z"/>
        </w:rPr>
        <w:pPrChange w:id="4837" w:author="Thales14" w:date="2022-08-29T18:12:00Z">
          <w:pPr>
            <w:keepNext/>
            <w:keepLines/>
            <w:spacing w:before="180"/>
            <w:ind w:left="1134" w:hanging="1134"/>
            <w:outlineLvl w:val="1"/>
          </w:pPr>
        </w:pPrChange>
      </w:pPr>
      <w:bookmarkStart w:id="4838" w:name="_Toc112689413"/>
      <w:bookmarkStart w:id="4839" w:name="_Toc112774753"/>
      <w:ins w:id="4840" w:author="Thales14" w:date="2022-08-29T12:02:00Z">
        <w:r>
          <w:t>7</w:t>
        </w:r>
        <w:r w:rsidRPr="00C96880">
          <w:t>.</w:t>
        </w:r>
      </w:ins>
      <w:ins w:id="4841" w:author="Thales14" w:date="2022-08-29T12:04:00Z">
        <w:r>
          <w:t>4</w:t>
        </w:r>
      </w:ins>
      <w:ins w:id="4842" w:author="Thales14" w:date="2022-08-29T12:02:00Z">
        <w:r>
          <w:t>.2</w:t>
        </w:r>
        <w:r w:rsidRPr="00C96880">
          <w:tab/>
        </w:r>
        <w:r>
          <w:t>To Core Ne</w:t>
        </w:r>
        <w:r w:rsidR="007E76DB">
          <w:t>twork (AMF/MME)</w:t>
        </w:r>
        <w:bookmarkEnd w:id="4838"/>
        <w:bookmarkEnd w:id="4839"/>
      </w:ins>
    </w:p>
    <w:p w14:paraId="3E9789FC" w14:textId="77777777" w:rsidR="00BD1C3D" w:rsidRDefault="00BD1C3D" w:rsidP="00BD1C3D">
      <w:pPr>
        <w:rPr>
          <w:ins w:id="4843" w:author="Thales14" w:date="2022-08-29T12:02:00Z"/>
          <w:rFonts w:eastAsia="Malgun Gothic"/>
        </w:rPr>
      </w:pPr>
      <w:ins w:id="4844" w:author="Thales14" w:date="2022-08-29T12:02:00Z">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ins>
    </w:p>
    <w:p w14:paraId="56955BDE" w14:textId="77777777" w:rsidR="00BD1C3D" w:rsidRDefault="00BD1C3D" w:rsidP="00BD1C3D">
      <w:pPr>
        <w:rPr>
          <w:ins w:id="4845" w:author="Thales14" w:date="2022-08-29T12:02:00Z"/>
          <w:rFonts w:eastAsia="DengXian"/>
          <w:lang w:eastAsia="zh-CN"/>
        </w:rPr>
      </w:pPr>
      <w:ins w:id="4846" w:author="Thales14" w:date="2022-08-29T12:02:00Z">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DengXian"/>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ins>
    </w:p>
    <w:p w14:paraId="3AF22CE3" w14:textId="69EBC761" w:rsidR="00BD1C3D" w:rsidRDefault="00BD1C3D" w:rsidP="00BD1C3D">
      <w:pPr>
        <w:rPr>
          <w:ins w:id="4847" w:author="Thales14" w:date="2022-08-29T12:02:00Z"/>
          <w:rFonts w:eastAsia="DengXian"/>
          <w:lang w:eastAsia="zh-CN"/>
        </w:rPr>
      </w:pPr>
      <w:ins w:id="4848" w:author="Thales14" w:date="2022-08-29T12:02:00Z">
        <w:r>
          <w:rPr>
            <w:rFonts w:eastAsia="DengXian"/>
            <w:lang w:eastAsia="zh-CN"/>
          </w:rPr>
          <w:t>Solution #15 (S2-2206932) proposes to pre-configure th</w:t>
        </w:r>
        <w:r w:rsidR="0000565F">
          <w:rPr>
            <w:rFonts w:eastAsia="DengXian"/>
            <w:lang w:eastAsia="zh-CN"/>
          </w:rPr>
          <w:t>e coverage information on AMF.</w:t>
        </w:r>
      </w:ins>
    </w:p>
    <w:p w14:paraId="77B0E71D" w14:textId="2BDB87C8" w:rsidR="00BD1C3D" w:rsidRDefault="00D3022E" w:rsidP="00BD1C3D">
      <w:pPr>
        <w:rPr>
          <w:ins w:id="4849" w:author="Thales14" w:date="2022-08-29T12:02:00Z"/>
          <w:rFonts w:eastAsia="DengXian"/>
          <w:lang w:eastAsia="zh-CN"/>
        </w:rPr>
      </w:pPr>
      <w:ins w:id="4850" w:author="Thales14" w:date="2022-08-29T12:02:00Z">
        <w:r>
          <w:rPr>
            <w:rFonts w:eastAsia="DengXian"/>
            <w:lang w:eastAsia="zh-CN"/>
          </w:rPr>
          <w:t>Solution #21</w:t>
        </w:r>
        <w:r w:rsidR="00BD1C3D">
          <w:rPr>
            <w:rFonts w:eastAsia="DengXian"/>
            <w:lang w:eastAsia="zh-CN"/>
          </w:rPr>
          <w:t xml:space="preserve"> (</w:t>
        </w:r>
      </w:ins>
      <w:ins w:id="4851" w:author="Thales14" w:date="2022-08-30T17:48:00Z">
        <w:r w:rsidRPr="00D3022E">
          <w:rPr>
            <w:rFonts w:eastAsia="DengXian"/>
            <w:lang w:eastAsia="zh-CN"/>
          </w:rPr>
          <w:t>S2-2207185</w:t>
        </w:r>
      </w:ins>
      <w:ins w:id="4852" w:author="Thales14" w:date="2022-08-29T12:02:00Z">
        <w:r w:rsidR="00BD1C3D">
          <w:rPr>
            <w:rFonts w:eastAsia="DengXian"/>
            <w:lang w:eastAsia="zh-CN"/>
          </w:rPr>
          <w:t>) pro</w:t>
        </w:r>
        <w:r w:rsidR="0000565F">
          <w:rPr>
            <w:rFonts w:eastAsia="DengXian"/>
            <w:lang w:eastAsia="zh-CN"/>
          </w:rPr>
          <w:t>poses to utilize NWDAF.</w:t>
        </w:r>
      </w:ins>
    </w:p>
    <w:p w14:paraId="589F3DE4" w14:textId="6516495B" w:rsidR="00BD1C3D" w:rsidRDefault="00BD1C3D" w:rsidP="00BD1C3D">
      <w:pPr>
        <w:rPr>
          <w:ins w:id="4853" w:author="Thales14" w:date="2022-08-29T12:02:00Z"/>
          <w:rFonts w:eastAsia="DengXian"/>
          <w:lang w:eastAsia="zh-CN"/>
        </w:rPr>
      </w:pPr>
      <w:ins w:id="4854" w:author="Thales14" w:date="2022-08-29T12:02:00Z">
        <w:r>
          <w:rPr>
            <w:rFonts w:eastAsia="DengXian"/>
            <w:lang w:eastAsia="zh-CN"/>
          </w:rPr>
          <w:t>Solutio</w:t>
        </w:r>
        <w:r w:rsidR="00D3022E">
          <w:rPr>
            <w:rFonts w:eastAsia="DengXian"/>
            <w:lang w:eastAsia="zh-CN"/>
          </w:rPr>
          <w:t>n #17</w:t>
        </w:r>
        <w:r>
          <w:rPr>
            <w:rFonts w:eastAsia="DengXian"/>
            <w:lang w:eastAsia="zh-CN"/>
          </w:rPr>
          <w:t xml:space="preserve"> (</w:t>
        </w:r>
      </w:ins>
      <w:ins w:id="4855" w:author="Thales14" w:date="2022-08-30T17:50:00Z">
        <w:r w:rsidR="00D3022E" w:rsidRPr="00D3022E">
          <w:rPr>
            <w:rFonts w:eastAsia="DengXian"/>
            <w:lang w:eastAsia="zh-CN"/>
          </w:rPr>
          <w:t>S2-2207182</w:t>
        </w:r>
      </w:ins>
      <w:ins w:id="4856" w:author="Thales14" w:date="2022-08-29T12:02:00Z">
        <w:r>
          <w:rPr>
            <w:rFonts w:eastAsia="DengXian"/>
            <w:lang w:eastAsia="zh-CN"/>
          </w:rPr>
          <w:t xml:space="preserve">) proposes </w:t>
        </w:r>
        <w:r w:rsidR="0000565F">
          <w:rPr>
            <w:rFonts w:eastAsia="DengXian"/>
            <w:lang w:eastAsia="zh-CN"/>
          </w:rPr>
          <w:t>to utilize a new 5G NF.</w:t>
        </w:r>
      </w:ins>
    </w:p>
    <w:p w14:paraId="7016457E" w14:textId="316C3490" w:rsidR="00BD1C3D" w:rsidRDefault="0000565F" w:rsidP="00BD1C3D">
      <w:pPr>
        <w:rPr>
          <w:ins w:id="4857" w:author="Thales14" w:date="2022-08-29T12:02:00Z"/>
          <w:rFonts w:eastAsia="DengXian"/>
          <w:lang w:eastAsia="zh-CN"/>
        </w:rPr>
      </w:pPr>
      <w:ins w:id="4858" w:author="Thales14" w:date="2022-08-29T12:02:00Z">
        <w:r>
          <w:rPr>
            <w:rFonts w:eastAsia="DengXian"/>
            <w:lang w:eastAsia="zh-CN"/>
          </w:rPr>
          <w:t>Solution #19</w:t>
        </w:r>
        <w:r w:rsidR="00BD1C3D">
          <w:rPr>
            <w:rFonts w:eastAsia="DengXian"/>
            <w:lang w:eastAsia="zh-CN"/>
          </w:rPr>
          <w:t xml:space="preserve"> (S2-2206701) propos</w:t>
        </w:r>
        <w:r>
          <w:rPr>
            <w:rFonts w:eastAsia="DengXian"/>
            <w:lang w:eastAsia="zh-CN"/>
          </w:rPr>
          <w:t>es to obtain from AF.</w:t>
        </w:r>
      </w:ins>
    </w:p>
    <w:p w14:paraId="2174E1AB" w14:textId="6866EF5C" w:rsidR="00BD1C3D" w:rsidRDefault="0000565F" w:rsidP="00BD1C3D">
      <w:pPr>
        <w:rPr>
          <w:ins w:id="4859" w:author="Thales14" w:date="2022-08-29T12:02:00Z"/>
          <w:rFonts w:eastAsia="DengXian"/>
          <w:lang w:eastAsia="zh-CN"/>
        </w:rPr>
      </w:pPr>
      <w:ins w:id="4860" w:author="Thales14" w:date="2022-08-29T12:02:00Z">
        <w:r>
          <w:rPr>
            <w:rFonts w:eastAsia="DengXian"/>
            <w:lang w:eastAsia="zh-CN"/>
          </w:rPr>
          <w:t>Solution #22</w:t>
        </w:r>
        <w:r w:rsidR="00BD1C3D">
          <w:rPr>
            <w:rFonts w:eastAsia="DengXian"/>
            <w:lang w:eastAsia="zh-CN"/>
          </w:rPr>
          <w:t xml:space="preserve"> (S2-2206924) proposes to obtain from a 3</w:t>
        </w:r>
        <w:r w:rsidR="00BD1C3D" w:rsidRPr="00B66284">
          <w:rPr>
            <w:rFonts w:eastAsia="DengXian"/>
            <w:vertAlign w:val="superscript"/>
            <w:lang w:eastAsia="zh-CN"/>
          </w:rPr>
          <w:t>rd</w:t>
        </w:r>
        <w:r w:rsidR="00BD1C3D">
          <w:rPr>
            <w:rFonts w:eastAsia="DengXian"/>
            <w:lang w:eastAsia="zh-CN"/>
          </w:rPr>
          <w:t xml:space="preserve"> pa</w:t>
        </w:r>
        <w:r>
          <w:rPr>
            <w:rFonts w:eastAsia="DengXian"/>
            <w:lang w:eastAsia="zh-CN"/>
          </w:rPr>
          <w:t>rty server via NF/NEF</w:t>
        </w:r>
      </w:ins>
      <w:ins w:id="4861" w:author="Thales14" w:date="2022-08-30T17:54:00Z">
        <w:r>
          <w:rPr>
            <w:rFonts w:eastAsia="DengXian"/>
            <w:lang w:eastAsia="zh-CN"/>
          </w:rPr>
          <w:t>.</w:t>
        </w:r>
      </w:ins>
    </w:p>
    <w:p w14:paraId="4FAEEC90" w14:textId="77777777" w:rsidR="00BD1C3D" w:rsidRDefault="00BD1C3D" w:rsidP="00BD1C3D">
      <w:pPr>
        <w:rPr>
          <w:ins w:id="4862" w:author="Thales14" w:date="2022-08-29T12:02:00Z"/>
          <w:lang w:val="en-US"/>
        </w:rPr>
      </w:pPr>
    </w:p>
    <w:p w14:paraId="04B61F11" w14:textId="77777777" w:rsidR="00BD1C3D" w:rsidRPr="00B66284" w:rsidRDefault="00BD1C3D" w:rsidP="00BD1C3D">
      <w:pPr>
        <w:pStyle w:val="EditorsNote"/>
        <w:rPr>
          <w:ins w:id="4863" w:author="Thales14" w:date="2022-08-29T12:02:00Z"/>
          <w:lang w:val="en-US"/>
        </w:rPr>
      </w:pPr>
      <w:ins w:id="4864" w:author="Thales14" w:date="2022-08-29T12:02:00Z">
        <w:r>
          <w:rPr>
            <w:lang w:val="en-US"/>
          </w:rPr>
          <w:t xml:space="preserve">Editor’s note: This clause aims to elaborate on advantages of different possibilities to determine the system assumption(s) and will need further updates. </w:t>
        </w:r>
      </w:ins>
    </w:p>
    <w:p w14:paraId="59D27EFB" w14:textId="63B91FF6" w:rsidR="00BD1C3D" w:rsidRDefault="00BD1C3D">
      <w:pPr>
        <w:pStyle w:val="Heading2"/>
        <w:rPr>
          <w:ins w:id="4865" w:author="Thales14" w:date="2022-08-29T12:02:00Z"/>
        </w:rPr>
        <w:pPrChange w:id="4866" w:author="Thales14" w:date="2022-08-29T18:13:00Z">
          <w:pPr>
            <w:keepNext/>
            <w:keepLines/>
            <w:spacing w:before="180"/>
            <w:ind w:left="1134" w:hanging="1134"/>
            <w:outlineLvl w:val="1"/>
          </w:pPr>
        </w:pPrChange>
      </w:pPr>
      <w:bookmarkStart w:id="4867" w:name="_Toc112689414"/>
      <w:bookmarkStart w:id="4868" w:name="_Toc112774754"/>
      <w:ins w:id="4869" w:author="Thales14" w:date="2022-08-29T12:02:00Z">
        <w:r>
          <w:t>7</w:t>
        </w:r>
        <w:r w:rsidRPr="00C96880">
          <w:t>.</w:t>
        </w:r>
        <w:r>
          <w:t>5</w:t>
        </w:r>
        <w:r w:rsidRPr="00C96880">
          <w:tab/>
        </w:r>
        <w:r>
          <w:t>KI Requirements</w:t>
        </w:r>
        <w:bookmarkEnd w:id="4867"/>
        <w:bookmarkEnd w:id="4868"/>
      </w:ins>
    </w:p>
    <w:p w14:paraId="7B5E38AC" w14:textId="30080299" w:rsidR="00BD1C3D" w:rsidRPr="00DD653D" w:rsidRDefault="00BD1C3D" w:rsidP="007E76DB">
      <w:pPr>
        <w:pStyle w:val="Heading3"/>
        <w:rPr>
          <w:ins w:id="4870" w:author="Thales14" w:date="2022-08-29T12:02:00Z"/>
        </w:rPr>
      </w:pPr>
      <w:bookmarkStart w:id="4871" w:name="_Toc112689115"/>
      <w:bookmarkStart w:id="4872" w:name="_Toc112689415"/>
      <w:bookmarkStart w:id="4873" w:name="_Toc112774755"/>
      <w:ins w:id="4874" w:author="Thales14" w:date="2022-08-29T12:02:00Z">
        <w:r w:rsidRPr="007E76DB">
          <w:t>7.</w:t>
        </w:r>
      </w:ins>
      <w:ins w:id="4875" w:author="Thales14" w:date="2022-08-29T12:04:00Z">
        <w:r w:rsidRPr="007E76DB">
          <w:t>5</w:t>
        </w:r>
      </w:ins>
      <w:ins w:id="4876" w:author="Thales14" w:date="2022-08-29T12:02:00Z">
        <w:r w:rsidRPr="00DD653D">
          <w:t>.1</w:t>
        </w:r>
        <w:r w:rsidRPr="00DD653D">
          <w:tab/>
          <w:t>Overview</w:t>
        </w:r>
        <w:bookmarkEnd w:id="4871"/>
        <w:bookmarkEnd w:id="4872"/>
        <w:bookmarkEnd w:id="4873"/>
      </w:ins>
    </w:p>
    <w:p w14:paraId="68B1285A" w14:textId="77777777" w:rsidR="00BD1C3D" w:rsidRDefault="00BD1C3D" w:rsidP="00BD1C3D">
      <w:pPr>
        <w:ind w:left="1298" w:hanging="1298"/>
        <w:rPr>
          <w:ins w:id="4877" w:author="Thales14" w:date="2022-08-29T12:02:00Z"/>
          <w:i/>
        </w:rPr>
      </w:pPr>
      <w:ins w:id="4878" w:author="Thales14" w:date="2022-08-29T12:02:00Z">
        <w:r w:rsidRPr="009B7F87">
          <w:rPr>
            <w:i/>
          </w:rPr>
          <w:t>Editor’s note:</w:t>
        </w:r>
        <w:r w:rsidRPr="009B7F87">
          <w:rPr>
            <w:i/>
          </w:rPr>
          <w:tab/>
        </w:r>
        <w:r>
          <w:rPr>
            <w:i/>
          </w:rPr>
          <w:t>Following list is an example and will need updating</w:t>
        </w:r>
        <w:r w:rsidRPr="009B7F87">
          <w:rPr>
            <w:i/>
          </w:rPr>
          <w:t>.</w:t>
        </w:r>
      </w:ins>
    </w:p>
    <w:p w14:paraId="6F65E6EC" w14:textId="77777777" w:rsidR="00BD1C3D" w:rsidRDefault="00BD1C3D" w:rsidP="00BD1C3D">
      <w:pPr>
        <w:rPr>
          <w:ins w:id="4879" w:author="Thales14" w:date="2022-08-29T12:02:00Z"/>
          <w:rFonts w:eastAsia="Malgun Gothic"/>
        </w:rPr>
      </w:pPr>
      <w:ins w:id="4880" w:author="Thales14" w:date="2022-08-29T12:02:00Z">
        <w:r>
          <w:rPr>
            <w:rFonts w:eastAsia="Malgun Gothic"/>
          </w:rPr>
          <w:t>KI#1 and KI#2 identify the following requirements (denoted R1 to R6) related to mobility management with discontinuous coverage.</w:t>
        </w:r>
      </w:ins>
    </w:p>
    <w:p w14:paraId="3358F0F5" w14:textId="77777777" w:rsidR="00BD1C3D" w:rsidRDefault="00BD1C3D" w:rsidP="00BD1C3D">
      <w:pPr>
        <w:tabs>
          <w:tab w:val="left" w:pos="1080"/>
        </w:tabs>
        <w:ind w:left="1440" w:hanging="900"/>
        <w:rPr>
          <w:ins w:id="4881" w:author="Thales14" w:date="2022-08-29T12:02:00Z"/>
          <w:rFonts w:eastAsia="Malgun Gothic"/>
        </w:rPr>
      </w:pPr>
      <w:ins w:id="4882" w:author="Thales14" w:date="2022-08-29T12:02:00Z">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ins>
    </w:p>
    <w:p w14:paraId="7620BF57" w14:textId="77777777" w:rsidR="00BD1C3D" w:rsidRDefault="00BD1C3D" w:rsidP="00BD1C3D">
      <w:pPr>
        <w:tabs>
          <w:tab w:val="left" w:pos="720"/>
        </w:tabs>
        <w:ind w:left="1440" w:hanging="900"/>
        <w:rPr>
          <w:ins w:id="4883" w:author="Thales14" w:date="2022-08-29T12:02:00Z"/>
          <w:rFonts w:eastAsia="Malgun Gothic"/>
        </w:rPr>
      </w:pPr>
      <w:ins w:id="4884" w:author="Thales14" w:date="2022-08-29T12:02:00Z">
        <w:r>
          <w:rPr>
            <w:rFonts w:eastAsia="Malgun Gothic"/>
          </w:rPr>
          <w:lastRenderedPageBreak/>
          <w:t>R2</w:t>
        </w:r>
        <w:r>
          <w:rPr>
            <w:rFonts w:eastAsia="Malgun Gothic"/>
          </w:rPr>
          <w:tab/>
          <w:t>KI#1:</w:t>
        </w:r>
        <w:r>
          <w:rPr>
            <w:rFonts w:eastAsia="Malgun Gothic"/>
          </w:rPr>
          <w:tab/>
          <w:t>“</w:t>
        </w:r>
        <w:r w:rsidRPr="00343D35">
          <w:rPr>
            <w:rFonts w:eastAsia="Malgun Gothic"/>
          </w:rPr>
          <w:t>minimizing power consumption</w:t>
        </w:r>
        <w:r>
          <w:rPr>
            <w:rFonts w:eastAsia="Malgun Gothic"/>
          </w:rPr>
          <w:t>”</w:t>
        </w:r>
      </w:ins>
    </w:p>
    <w:p w14:paraId="615972BA" w14:textId="77777777" w:rsidR="00BD1C3D" w:rsidRDefault="00BD1C3D" w:rsidP="00BD1C3D">
      <w:pPr>
        <w:tabs>
          <w:tab w:val="left" w:pos="720"/>
        </w:tabs>
        <w:ind w:left="1440" w:hanging="900"/>
        <w:rPr>
          <w:ins w:id="4885" w:author="Thales14" w:date="2022-08-29T12:02:00Z"/>
          <w:rFonts w:eastAsia="Malgun Gothic"/>
        </w:rPr>
      </w:pPr>
      <w:ins w:id="4886" w:author="Thales14" w:date="2022-08-29T12:02:00Z">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ins>
    </w:p>
    <w:p w14:paraId="3F9328CE" w14:textId="77777777" w:rsidR="00BD1C3D" w:rsidRDefault="00BD1C3D" w:rsidP="00BD1C3D">
      <w:pPr>
        <w:tabs>
          <w:tab w:val="left" w:pos="720"/>
        </w:tabs>
        <w:ind w:left="1440" w:hanging="900"/>
        <w:rPr>
          <w:ins w:id="4887" w:author="Thales14" w:date="2022-08-29T12:02:00Z"/>
          <w:rFonts w:eastAsia="Malgun Gothic"/>
        </w:rPr>
      </w:pPr>
      <w:ins w:id="4888" w:author="Thales14" w:date="2022-08-29T12:02:00Z">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ins>
    </w:p>
    <w:p w14:paraId="0B913B82" w14:textId="77777777" w:rsidR="00BD1C3D" w:rsidRDefault="00BD1C3D" w:rsidP="00BD1C3D">
      <w:pPr>
        <w:tabs>
          <w:tab w:val="left" w:pos="720"/>
        </w:tabs>
        <w:ind w:left="1440" w:hanging="900"/>
        <w:rPr>
          <w:ins w:id="4889" w:author="Thales14" w:date="2022-08-29T12:02:00Z"/>
          <w:rFonts w:eastAsia="Malgun Gothic"/>
        </w:rPr>
      </w:pPr>
      <w:ins w:id="4890" w:author="Thales14" w:date="2022-08-29T12:02:00Z">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ins>
    </w:p>
    <w:p w14:paraId="5DA4A771" w14:textId="77777777" w:rsidR="00BD1C3D" w:rsidRDefault="00BD1C3D" w:rsidP="00BD1C3D">
      <w:pPr>
        <w:tabs>
          <w:tab w:val="left" w:pos="720"/>
        </w:tabs>
        <w:ind w:left="1440" w:hanging="900"/>
        <w:rPr>
          <w:ins w:id="4891" w:author="Thales14" w:date="2022-08-29T12:02:00Z"/>
          <w:rFonts w:eastAsia="Malgun Gothic"/>
        </w:rPr>
      </w:pPr>
      <w:ins w:id="4892" w:author="Thales14" w:date="2022-08-29T12:02:00Z">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ins>
    </w:p>
    <w:p w14:paraId="10B88341" w14:textId="77777777" w:rsidR="00BD1C3D" w:rsidRDefault="00BD1C3D" w:rsidP="00BD1C3D">
      <w:pPr>
        <w:rPr>
          <w:ins w:id="4893" w:author="Thales14" w:date="2022-08-29T12:02:00Z"/>
          <w:rFonts w:eastAsia="Malgun Gothic"/>
        </w:rPr>
      </w:pPr>
      <w:ins w:id="4894" w:author="Thales14" w:date="2022-08-29T12:02:00Z">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ins>
    </w:p>
    <w:p w14:paraId="119008FE" w14:textId="77777777" w:rsidR="00BD1C3D" w:rsidRDefault="00BD1C3D" w:rsidP="00BD1C3D">
      <w:pPr>
        <w:ind w:left="1298" w:hanging="1298"/>
        <w:rPr>
          <w:ins w:id="4895" w:author="Thales14" w:date="2022-08-29T12:02:00Z"/>
          <w:i/>
        </w:rPr>
      </w:pPr>
      <w:ins w:id="4896" w:author="Thales14" w:date="2022-08-29T12:02:00Z">
        <w:r w:rsidRPr="009B7F87">
          <w:rPr>
            <w:i/>
          </w:rPr>
          <w:t>Editor’s note:</w:t>
        </w:r>
        <w:r w:rsidRPr="009B7F87">
          <w:rPr>
            <w:i/>
          </w:rPr>
          <w:tab/>
        </w:r>
        <w:r>
          <w:rPr>
            <w:i/>
          </w:rPr>
          <w:t>Following list is an example and will need updating</w:t>
        </w:r>
        <w:r w:rsidRPr="009B7F87">
          <w:rPr>
            <w:i/>
          </w:rPr>
          <w:t>.</w:t>
        </w:r>
      </w:ins>
    </w:p>
    <w:p w14:paraId="5DB5AA79" w14:textId="77777777" w:rsidR="00BD1C3D" w:rsidRDefault="00BD1C3D" w:rsidP="00BD1C3D">
      <w:pPr>
        <w:rPr>
          <w:ins w:id="4897" w:author="Thales14" w:date="2022-08-29T12:02:00Z"/>
          <w:rFonts w:eastAsia="Malgun Gothic"/>
        </w:rPr>
      </w:pPr>
    </w:p>
    <w:p w14:paraId="1D59D89F" w14:textId="77777777" w:rsidR="00BD1C3D" w:rsidRDefault="00BD1C3D" w:rsidP="00BD1C3D">
      <w:pPr>
        <w:tabs>
          <w:tab w:val="left" w:pos="720"/>
        </w:tabs>
        <w:ind w:left="1440" w:hanging="900"/>
        <w:rPr>
          <w:ins w:id="4898" w:author="Thales14" w:date="2022-08-29T12:02:00Z"/>
          <w:rFonts w:eastAsia="Malgun Gothic"/>
        </w:rPr>
      </w:pPr>
      <w:ins w:id="4899" w:author="Thales14" w:date="2022-08-29T12:02:00Z">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ins>
    </w:p>
    <w:p w14:paraId="1AD81E7C" w14:textId="77777777" w:rsidR="00BD1C3D" w:rsidRDefault="00BD1C3D" w:rsidP="00BD1C3D">
      <w:pPr>
        <w:tabs>
          <w:tab w:val="left" w:pos="720"/>
        </w:tabs>
        <w:ind w:left="1440" w:hanging="900"/>
        <w:rPr>
          <w:ins w:id="4900" w:author="Thales14" w:date="2022-08-29T12:02:00Z"/>
          <w:rFonts w:eastAsia="Malgun Gothic"/>
        </w:rPr>
      </w:pPr>
      <w:ins w:id="4901" w:author="Thales14" w:date="2022-08-29T12:02:00Z">
        <w:r>
          <w:rPr>
            <w:rFonts w:eastAsia="Malgun Gothic"/>
          </w:rPr>
          <w:t>I2</w:t>
        </w:r>
        <w:r>
          <w:rPr>
            <w:rFonts w:eastAsia="Malgun Gothic"/>
          </w:rPr>
          <w:tab/>
        </w:r>
        <w:r>
          <w:rPr>
            <w:rFonts w:eastAsia="Malgun Gothic"/>
          </w:rPr>
          <w:tab/>
          <w:t xml:space="preserve">New impact to UE to support mobility management </w:t>
        </w:r>
      </w:ins>
    </w:p>
    <w:p w14:paraId="701642E7" w14:textId="77777777" w:rsidR="00BD1C3D" w:rsidRDefault="00BD1C3D" w:rsidP="00BD1C3D">
      <w:pPr>
        <w:tabs>
          <w:tab w:val="left" w:pos="720"/>
        </w:tabs>
        <w:ind w:left="1440" w:hanging="900"/>
        <w:rPr>
          <w:ins w:id="4902" w:author="Thales14" w:date="2022-08-29T12:02:00Z"/>
          <w:rFonts w:eastAsia="Malgun Gothic"/>
        </w:rPr>
      </w:pPr>
      <w:ins w:id="4903" w:author="Thales14" w:date="2022-08-29T12:02:00Z">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ins>
    </w:p>
    <w:p w14:paraId="2111792D" w14:textId="77777777" w:rsidR="00BD1C3D" w:rsidRDefault="00BD1C3D" w:rsidP="00BD1C3D">
      <w:pPr>
        <w:tabs>
          <w:tab w:val="left" w:pos="720"/>
        </w:tabs>
        <w:ind w:left="1440" w:hanging="900"/>
        <w:rPr>
          <w:ins w:id="4904" w:author="Thales14" w:date="2022-08-29T12:02:00Z"/>
          <w:rFonts w:eastAsia="Malgun Gothic"/>
        </w:rPr>
      </w:pPr>
      <w:ins w:id="4905" w:author="Thales14" w:date="2022-08-29T12:02:00Z">
        <w:r>
          <w:rPr>
            <w:rFonts w:eastAsia="Malgun Gothic"/>
          </w:rPr>
          <w:t>I4</w:t>
        </w:r>
        <w:r>
          <w:rPr>
            <w:rFonts w:eastAsia="Malgun Gothic"/>
          </w:rPr>
          <w:tab/>
        </w:r>
        <w:r>
          <w:rPr>
            <w:rFonts w:eastAsia="Malgun Gothic"/>
          </w:rPr>
          <w:tab/>
          <w:t xml:space="preserve">New impact to CN (e.g. MME or AMF) to support mobility management </w:t>
        </w:r>
      </w:ins>
    </w:p>
    <w:p w14:paraId="3662847F" w14:textId="77777777" w:rsidR="00BD1C3D" w:rsidRDefault="00BD1C3D" w:rsidP="00BD1C3D">
      <w:pPr>
        <w:tabs>
          <w:tab w:val="left" w:pos="720"/>
        </w:tabs>
        <w:ind w:left="1440" w:hanging="900"/>
        <w:rPr>
          <w:ins w:id="4906" w:author="Thales14" w:date="2022-08-29T12:02:00Z"/>
          <w:rFonts w:eastAsia="Malgun Gothic"/>
        </w:rPr>
      </w:pPr>
      <w:ins w:id="4907" w:author="Thales14" w:date="2022-08-29T12:02:00Z">
        <w:r>
          <w:rPr>
            <w:rFonts w:eastAsia="Malgun Gothic"/>
          </w:rPr>
          <w:t>I5</w:t>
        </w:r>
        <w:r>
          <w:rPr>
            <w:rFonts w:eastAsia="Malgun Gothic"/>
          </w:rPr>
          <w:tab/>
        </w:r>
        <w:r>
          <w:rPr>
            <w:rFonts w:eastAsia="Malgun Gothic"/>
          </w:rPr>
          <w:tab/>
          <w:t xml:space="preserve">New impact to RAN to support mobility management </w:t>
        </w:r>
      </w:ins>
    </w:p>
    <w:p w14:paraId="7C81CB1C" w14:textId="77777777" w:rsidR="00BD1C3D" w:rsidRDefault="00BD1C3D" w:rsidP="00BD1C3D">
      <w:pPr>
        <w:tabs>
          <w:tab w:val="left" w:pos="720"/>
        </w:tabs>
        <w:ind w:left="1440" w:hanging="900"/>
        <w:rPr>
          <w:ins w:id="4908" w:author="Thales14" w:date="2022-08-29T12:02:00Z"/>
          <w:rFonts w:eastAsia="Malgun Gothic"/>
        </w:rPr>
      </w:pPr>
      <w:ins w:id="4909" w:author="Thales14" w:date="2022-08-29T12:02:00Z">
        <w:r>
          <w:rPr>
            <w:rFonts w:eastAsia="Malgun Gothic"/>
          </w:rPr>
          <w:t>I6</w:t>
        </w:r>
        <w:r>
          <w:rPr>
            <w:rFonts w:eastAsia="Malgun Gothic"/>
          </w:rPr>
          <w:tab/>
        </w:r>
        <w:r>
          <w:rPr>
            <w:rFonts w:eastAsia="Malgun Gothic"/>
          </w:rPr>
          <w:tab/>
          <w:t>Other impacts not listed.</w:t>
        </w:r>
      </w:ins>
    </w:p>
    <w:p w14:paraId="1A59DC3F" w14:textId="1DC6DC01" w:rsidR="00BD1C3D" w:rsidRDefault="00BD1C3D" w:rsidP="00BD1C3D">
      <w:pPr>
        <w:rPr>
          <w:ins w:id="4910" w:author="Thales14" w:date="2022-08-29T12:02:00Z"/>
          <w:color w:val="000000" w:themeColor="text1"/>
          <w:lang w:eastAsia="ja-JP"/>
        </w:rPr>
      </w:pPr>
      <w:ins w:id="4911" w:author="Thales14" w:date="2022-08-29T12:02:00Z">
        <w:r>
          <w:rPr>
            <w:color w:val="000000" w:themeColor="text1"/>
            <w:lang w:eastAsia="ja-JP"/>
          </w:rPr>
          <w:t>Table 7.</w:t>
        </w:r>
      </w:ins>
      <w:ins w:id="4912" w:author="Thales14" w:date="2022-08-29T12:05:00Z">
        <w:r>
          <w:rPr>
            <w:color w:val="000000" w:themeColor="text1"/>
            <w:lang w:eastAsia="ja-JP"/>
          </w:rPr>
          <w:t>5</w:t>
        </w:r>
      </w:ins>
      <w:ins w:id="4913" w:author="Thales14" w:date="2022-08-29T12:02:00Z">
        <w:r>
          <w:rPr>
            <w:color w:val="000000" w:themeColor="text1"/>
            <w:lang w:eastAsia="ja-JP"/>
          </w:rPr>
          <w:t>-1 shows the requirements support solutions that are applicable to mobility management. Note that Table 7.</w:t>
        </w:r>
      </w:ins>
      <w:ins w:id="4914" w:author="Thales14" w:date="2022-08-29T12:05:00Z">
        <w:r>
          <w:rPr>
            <w:color w:val="000000" w:themeColor="text1"/>
            <w:lang w:eastAsia="ja-JP"/>
          </w:rPr>
          <w:t>5</w:t>
        </w:r>
      </w:ins>
      <w:ins w:id="4915" w:author="Thales14" w:date="2022-08-29T12:02:00Z">
        <w:r>
          <w:rPr>
            <w:color w:val="000000" w:themeColor="text1"/>
            <w:lang w:eastAsia="ja-JP"/>
          </w:rPr>
          <w:t>-1 does not show how well the requirements can be supported or the magnitude of the impacts, only that requirements can or cannot be supported to a degree and that there is or is not some types of impact.</w:t>
        </w:r>
      </w:ins>
    </w:p>
    <w:p w14:paraId="04632618" w14:textId="77777777" w:rsidR="00BD1C3D" w:rsidRDefault="00BD1C3D" w:rsidP="00BD1C3D">
      <w:pPr>
        <w:ind w:left="1298" w:hanging="1298"/>
        <w:rPr>
          <w:ins w:id="4916" w:author="Thales14" w:date="2022-08-29T12:02:00Z"/>
          <w:i/>
        </w:rPr>
      </w:pPr>
      <w:ins w:id="4917" w:author="Thales14" w:date="2022-08-29T12:02:00Z">
        <w:r w:rsidRPr="009B7F87">
          <w:rPr>
            <w:i/>
          </w:rPr>
          <w:t>Editor’s note:</w:t>
        </w:r>
        <w:r w:rsidRPr="009B7F87">
          <w:rPr>
            <w:i/>
          </w:rPr>
          <w:tab/>
        </w:r>
        <w:r>
          <w:rPr>
            <w:i/>
          </w:rPr>
          <w:t>Following table is an example and will need updating</w:t>
        </w:r>
        <w:r w:rsidRPr="009B7F87">
          <w:rPr>
            <w:i/>
          </w:rPr>
          <w:t>.</w:t>
        </w:r>
      </w:ins>
    </w:p>
    <w:p w14:paraId="6AB92BF3" w14:textId="40F480AE" w:rsidR="00BD1C3D" w:rsidRDefault="00BD1C3D" w:rsidP="00BD1C3D">
      <w:pPr>
        <w:ind w:left="1298" w:hanging="1298"/>
        <w:rPr>
          <w:ins w:id="4918" w:author="Thales14" w:date="2022-08-30T17:40:00Z"/>
          <w:i/>
        </w:rPr>
      </w:pPr>
      <w:ins w:id="4919" w:author="Thales14" w:date="2022-08-29T12:02:00Z">
        <w:r w:rsidRPr="009B7F87">
          <w:rPr>
            <w:i/>
          </w:rPr>
          <w:t>Editor’s note:</w:t>
        </w:r>
        <w:r w:rsidRPr="009B7F87">
          <w:rPr>
            <w:i/>
          </w:rPr>
          <w:tab/>
        </w:r>
        <w:r>
          <w:rPr>
            <w:i/>
          </w:rPr>
          <w:t>How to handle solutions that only target some sub-aspects of the KIs and how to compare them with other solutions is FFS.</w:t>
        </w:r>
      </w:ins>
    </w:p>
    <w:p w14:paraId="1D14B93F" w14:textId="737DFFD4" w:rsidR="00BD1C3D" w:rsidRPr="0041055E" w:rsidRDefault="00B77B47">
      <w:pPr>
        <w:ind w:left="1298" w:hanging="1298"/>
        <w:rPr>
          <w:ins w:id="4920" w:author="Thales14" w:date="2022-08-30T17:44:00Z"/>
          <w:i/>
          <w:rPrChange w:id="4921" w:author="Thales14" w:date="2022-08-30T17:45:00Z">
            <w:rPr>
              <w:ins w:id="4922" w:author="Thales14" w:date="2022-08-30T17:44:00Z"/>
              <w:color w:val="000000" w:themeColor="text1"/>
              <w:lang w:eastAsia="ja-JP"/>
            </w:rPr>
          </w:rPrChange>
        </w:rPr>
        <w:pPrChange w:id="4923" w:author="Thales14" w:date="2022-08-30T17:45:00Z">
          <w:pPr/>
        </w:pPrChange>
      </w:pPr>
      <w:ins w:id="4924" w:author="Thales14" w:date="2022-08-30T17:40:00Z">
        <w:r w:rsidRPr="009B7F87">
          <w:rPr>
            <w:i/>
          </w:rPr>
          <w:t>Editor’s note:</w:t>
        </w:r>
        <w:r w:rsidRPr="009B7F87">
          <w:rPr>
            <w:i/>
          </w:rPr>
          <w:tab/>
        </w:r>
        <w:r>
          <w:rPr>
            <w:i/>
          </w:rPr>
          <w:t>How to list the aspects that the solutions are targeting compared with the overall list of requirements is FFS.</w:t>
        </w:r>
      </w:ins>
    </w:p>
    <w:tbl>
      <w:tblPr>
        <w:tblStyle w:val="TableGrid"/>
        <w:tblW w:w="10221" w:type="dxa"/>
        <w:tblLayout w:type="fixed"/>
        <w:tblLook w:val="04A0" w:firstRow="1" w:lastRow="0" w:firstColumn="1" w:lastColumn="0" w:noHBand="0" w:noVBand="1"/>
      </w:tblPr>
      <w:tblGrid>
        <w:gridCol w:w="4855"/>
        <w:gridCol w:w="450"/>
        <w:gridCol w:w="450"/>
        <w:gridCol w:w="450"/>
        <w:gridCol w:w="450"/>
        <w:gridCol w:w="450"/>
        <w:gridCol w:w="450"/>
        <w:gridCol w:w="450"/>
        <w:gridCol w:w="450"/>
        <w:gridCol w:w="450"/>
        <w:gridCol w:w="450"/>
        <w:gridCol w:w="450"/>
        <w:gridCol w:w="416"/>
      </w:tblGrid>
      <w:tr w:rsidR="00B77B47" w14:paraId="7490675A" w14:textId="77777777" w:rsidTr="00B931ED">
        <w:trPr>
          <w:ins w:id="4925" w:author="Thales14" w:date="2022-08-30T17:44:00Z"/>
        </w:trPr>
        <w:tc>
          <w:tcPr>
            <w:tcW w:w="4855" w:type="dxa"/>
            <w:vMerge w:val="restart"/>
          </w:tcPr>
          <w:p w14:paraId="681FF0EC" w14:textId="59F96E67" w:rsidR="00B77B47" w:rsidRPr="005F02A0" w:rsidRDefault="00B77B47" w:rsidP="00B931ED">
            <w:pPr>
              <w:spacing w:before="240" w:after="60"/>
              <w:jc w:val="center"/>
              <w:rPr>
                <w:ins w:id="4926" w:author="Thales14" w:date="2022-08-30T17:44:00Z"/>
                <w:rFonts w:ascii="Arial" w:hAnsi="Arial" w:cs="Arial"/>
                <w:b/>
                <w:bCs/>
                <w:color w:val="000000" w:themeColor="text1"/>
                <w:sz w:val="18"/>
                <w:szCs w:val="18"/>
                <w:lang w:eastAsia="ja-JP"/>
              </w:rPr>
            </w:pPr>
            <w:ins w:id="4927" w:author="Thales14" w:date="2022-08-30T17:44:00Z">
              <w:r w:rsidRPr="005F02A0">
                <w:rPr>
                  <w:rFonts w:ascii="Arial" w:hAnsi="Arial" w:cs="Arial"/>
                  <w:b/>
                  <w:bCs/>
                  <w:color w:val="000000" w:themeColor="text1"/>
                  <w:sz w:val="18"/>
                  <w:szCs w:val="18"/>
                  <w:lang w:eastAsia="ja-JP"/>
                </w:rPr>
                <w:t>Solutions</w:t>
              </w:r>
            </w:ins>
          </w:p>
        </w:tc>
        <w:tc>
          <w:tcPr>
            <w:tcW w:w="2700" w:type="dxa"/>
            <w:gridSpan w:val="6"/>
          </w:tcPr>
          <w:p w14:paraId="2C6A865F" w14:textId="77777777" w:rsidR="00B77B47" w:rsidRPr="005F02A0" w:rsidRDefault="00B77B47" w:rsidP="00B931ED">
            <w:pPr>
              <w:spacing w:before="60" w:after="60"/>
              <w:jc w:val="center"/>
              <w:rPr>
                <w:ins w:id="4928" w:author="Thales14" w:date="2022-08-30T17:44:00Z"/>
                <w:rFonts w:ascii="Arial" w:hAnsi="Arial" w:cs="Arial"/>
                <w:b/>
                <w:bCs/>
                <w:color w:val="000000" w:themeColor="text1"/>
                <w:sz w:val="18"/>
                <w:szCs w:val="18"/>
                <w:lang w:eastAsia="ja-JP"/>
              </w:rPr>
            </w:pPr>
            <w:ins w:id="4929" w:author="Thales14" w:date="2022-08-30T17:44:00Z">
              <w:r w:rsidRPr="005F02A0">
                <w:rPr>
                  <w:rFonts w:ascii="Arial" w:hAnsi="Arial" w:cs="Arial"/>
                  <w:b/>
                  <w:bCs/>
                  <w:color w:val="000000" w:themeColor="text1"/>
                  <w:sz w:val="18"/>
                  <w:szCs w:val="18"/>
                  <w:lang w:eastAsia="ja-JP"/>
                </w:rPr>
                <w:t>Requirements</w:t>
              </w:r>
            </w:ins>
          </w:p>
        </w:tc>
        <w:tc>
          <w:tcPr>
            <w:tcW w:w="2666" w:type="dxa"/>
            <w:gridSpan w:val="6"/>
          </w:tcPr>
          <w:p w14:paraId="0DB1AEED" w14:textId="77777777" w:rsidR="00B77B47" w:rsidRPr="005F02A0" w:rsidRDefault="00B77B47" w:rsidP="00B931ED">
            <w:pPr>
              <w:spacing w:before="60" w:after="60"/>
              <w:jc w:val="center"/>
              <w:rPr>
                <w:ins w:id="4930" w:author="Thales14" w:date="2022-08-30T17:44:00Z"/>
                <w:rFonts w:ascii="Arial" w:hAnsi="Arial" w:cs="Arial"/>
                <w:b/>
                <w:bCs/>
                <w:color w:val="000000" w:themeColor="text1"/>
                <w:sz w:val="18"/>
                <w:szCs w:val="18"/>
                <w:lang w:eastAsia="ja-JP"/>
              </w:rPr>
            </w:pPr>
            <w:ins w:id="4931" w:author="Thales14" w:date="2022-08-30T17:44:00Z">
              <w:r w:rsidRPr="005F02A0">
                <w:rPr>
                  <w:rFonts w:ascii="Arial" w:hAnsi="Arial" w:cs="Arial"/>
                  <w:b/>
                  <w:bCs/>
                  <w:color w:val="000000" w:themeColor="text1"/>
                  <w:sz w:val="18"/>
                  <w:szCs w:val="18"/>
                  <w:lang w:eastAsia="ja-JP"/>
                </w:rPr>
                <w:t>Impacts</w:t>
              </w:r>
            </w:ins>
          </w:p>
        </w:tc>
      </w:tr>
      <w:tr w:rsidR="00B77B47" w14:paraId="00B43D6A" w14:textId="77777777" w:rsidTr="00B931ED">
        <w:trPr>
          <w:ins w:id="4932" w:author="Thales14" w:date="2022-08-30T17:44:00Z"/>
        </w:trPr>
        <w:tc>
          <w:tcPr>
            <w:tcW w:w="4855" w:type="dxa"/>
            <w:vMerge/>
          </w:tcPr>
          <w:p w14:paraId="62D9DCCE" w14:textId="77777777" w:rsidR="00B77B47" w:rsidRPr="00C26C29" w:rsidRDefault="00B77B47" w:rsidP="00B931ED">
            <w:pPr>
              <w:spacing w:before="60" w:after="60"/>
              <w:jc w:val="center"/>
              <w:rPr>
                <w:ins w:id="4933" w:author="Thales14" w:date="2022-08-30T17:44:00Z"/>
                <w:rFonts w:ascii="Arial" w:hAnsi="Arial" w:cs="Arial"/>
                <w:b/>
                <w:bCs/>
                <w:color w:val="000000" w:themeColor="text1"/>
                <w:sz w:val="18"/>
                <w:szCs w:val="18"/>
                <w:lang w:eastAsia="ja-JP"/>
              </w:rPr>
            </w:pPr>
          </w:p>
        </w:tc>
        <w:tc>
          <w:tcPr>
            <w:tcW w:w="450" w:type="dxa"/>
          </w:tcPr>
          <w:p w14:paraId="5AF8C771" w14:textId="77777777" w:rsidR="00B77B47" w:rsidRPr="00C26C29" w:rsidRDefault="00B77B47" w:rsidP="00B931ED">
            <w:pPr>
              <w:spacing w:before="60" w:after="60"/>
              <w:jc w:val="center"/>
              <w:rPr>
                <w:ins w:id="4934" w:author="Thales14" w:date="2022-08-30T17:44:00Z"/>
                <w:rFonts w:ascii="Arial" w:hAnsi="Arial" w:cs="Arial"/>
                <w:b/>
                <w:bCs/>
                <w:color w:val="000000" w:themeColor="text1"/>
                <w:sz w:val="18"/>
                <w:szCs w:val="18"/>
                <w:lang w:eastAsia="ja-JP"/>
              </w:rPr>
            </w:pPr>
            <w:ins w:id="4935" w:author="Thales14" w:date="2022-08-30T17:44:00Z">
              <w:r>
                <w:rPr>
                  <w:rFonts w:ascii="Arial" w:hAnsi="Arial" w:cs="Arial"/>
                  <w:b/>
                  <w:bCs/>
                  <w:color w:val="000000" w:themeColor="text1"/>
                  <w:sz w:val="18"/>
                  <w:szCs w:val="18"/>
                  <w:lang w:eastAsia="ja-JP"/>
                </w:rPr>
                <w:t>R1</w:t>
              </w:r>
            </w:ins>
          </w:p>
        </w:tc>
        <w:tc>
          <w:tcPr>
            <w:tcW w:w="450" w:type="dxa"/>
          </w:tcPr>
          <w:p w14:paraId="15081684" w14:textId="77777777" w:rsidR="00B77B47" w:rsidRPr="00C26C29" w:rsidRDefault="00B77B47" w:rsidP="00B931ED">
            <w:pPr>
              <w:spacing w:before="60" w:after="60"/>
              <w:jc w:val="center"/>
              <w:rPr>
                <w:ins w:id="4936" w:author="Thales14" w:date="2022-08-30T17:44:00Z"/>
                <w:rFonts w:ascii="Arial" w:hAnsi="Arial" w:cs="Arial"/>
                <w:b/>
                <w:bCs/>
                <w:color w:val="000000" w:themeColor="text1"/>
                <w:sz w:val="18"/>
                <w:szCs w:val="18"/>
                <w:lang w:eastAsia="ja-JP"/>
              </w:rPr>
            </w:pPr>
            <w:ins w:id="4937" w:author="Thales14" w:date="2022-08-30T17:44:00Z">
              <w:r>
                <w:rPr>
                  <w:rFonts w:ascii="Arial" w:hAnsi="Arial" w:cs="Arial"/>
                  <w:b/>
                  <w:bCs/>
                  <w:color w:val="000000" w:themeColor="text1"/>
                  <w:sz w:val="18"/>
                  <w:szCs w:val="18"/>
                  <w:lang w:eastAsia="ja-JP"/>
                </w:rPr>
                <w:t>R2</w:t>
              </w:r>
            </w:ins>
          </w:p>
        </w:tc>
        <w:tc>
          <w:tcPr>
            <w:tcW w:w="450" w:type="dxa"/>
          </w:tcPr>
          <w:p w14:paraId="72547EF9" w14:textId="77777777" w:rsidR="00B77B47" w:rsidRPr="00C26C29" w:rsidRDefault="00B77B47" w:rsidP="00B931ED">
            <w:pPr>
              <w:spacing w:before="60" w:after="60"/>
              <w:jc w:val="center"/>
              <w:rPr>
                <w:ins w:id="4938" w:author="Thales14" w:date="2022-08-30T17:44:00Z"/>
                <w:rFonts w:ascii="Arial" w:hAnsi="Arial" w:cs="Arial"/>
                <w:b/>
                <w:bCs/>
                <w:color w:val="000000" w:themeColor="text1"/>
                <w:sz w:val="18"/>
                <w:szCs w:val="18"/>
                <w:lang w:eastAsia="ja-JP"/>
              </w:rPr>
            </w:pPr>
            <w:ins w:id="4939" w:author="Thales14" w:date="2022-08-30T17:44:00Z">
              <w:r>
                <w:rPr>
                  <w:rFonts w:ascii="Arial" w:hAnsi="Arial" w:cs="Arial"/>
                  <w:b/>
                  <w:bCs/>
                  <w:color w:val="000000" w:themeColor="text1"/>
                  <w:sz w:val="18"/>
                  <w:szCs w:val="18"/>
                  <w:lang w:eastAsia="ja-JP"/>
                </w:rPr>
                <w:t>R3</w:t>
              </w:r>
            </w:ins>
          </w:p>
        </w:tc>
        <w:tc>
          <w:tcPr>
            <w:tcW w:w="450" w:type="dxa"/>
          </w:tcPr>
          <w:p w14:paraId="2E97F910" w14:textId="77777777" w:rsidR="00B77B47" w:rsidRPr="00C26C29" w:rsidRDefault="00B77B47" w:rsidP="00B931ED">
            <w:pPr>
              <w:spacing w:before="60" w:after="60"/>
              <w:jc w:val="center"/>
              <w:rPr>
                <w:ins w:id="4940" w:author="Thales14" w:date="2022-08-30T17:44:00Z"/>
                <w:rFonts w:ascii="Arial" w:hAnsi="Arial" w:cs="Arial"/>
                <w:b/>
                <w:bCs/>
                <w:color w:val="000000" w:themeColor="text1"/>
                <w:sz w:val="18"/>
                <w:szCs w:val="18"/>
                <w:lang w:eastAsia="ja-JP"/>
              </w:rPr>
            </w:pPr>
            <w:ins w:id="4941" w:author="Thales14" w:date="2022-08-30T17:44:00Z">
              <w:r>
                <w:rPr>
                  <w:rFonts w:ascii="Arial" w:hAnsi="Arial" w:cs="Arial"/>
                  <w:b/>
                  <w:bCs/>
                  <w:color w:val="000000" w:themeColor="text1"/>
                  <w:sz w:val="18"/>
                  <w:szCs w:val="18"/>
                  <w:lang w:eastAsia="ja-JP"/>
                </w:rPr>
                <w:t>R4</w:t>
              </w:r>
            </w:ins>
          </w:p>
        </w:tc>
        <w:tc>
          <w:tcPr>
            <w:tcW w:w="450" w:type="dxa"/>
          </w:tcPr>
          <w:p w14:paraId="173AB627" w14:textId="77777777" w:rsidR="00B77B47" w:rsidRPr="00C26C29" w:rsidRDefault="00B77B47" w:rsidP="00B931ED">
            <w:pPr>
              <w:spacing w:before="60" w:after="60"/>
              <w:jc w:val="center"/>
              <w:rPr>
                <w:ins w:id="4942" w:author="Thales14" w:date="2022-08-30T17:44:00Z"/>
                <w:rFonts w:ascii="Arial" w:hAnsi="Arial" w:cs="Arial"/>
                <w:b/>
                <w:bCs/>
                <w:color w:val="000000" w:themeColor="text1"/>
                <w:sz w:val="18"/>
                <w:szCs w:val="18"/>
                <w:lang w:eastAsia="ja-JP"/>
              </w:rPr>
            </w:pPr>
            <w:ins w:id="4943" w:author="Thales14" w:date="2022-08-30T17:44:00Z">
              <w:r>
                <w:rPr>
                  <w:rFonts w:ascii="Arial" w:hAnsi="Arial" w:cs="Arial"/>
                  <w:b/>
                  <w:bCs/>
                  <w:color w:val="000000" w:themeColor="text1"/>
                  <w:sz w:val="18"/>
                  <w:szCs w:val="18"/>
                  <w:lang w:eastAsia="ja-JP"/>
                </w:rPr>
                <w:t>R5</w:t>
              </w:r>
            </w:ins>
          </w:p>
        </w:tc>
        <w:tc>
          <w:tcPr>
            <w:tcW w:w="450" w:type="dxa"/>
          </w:tcPr>
          <w:p w14:paraId="426AB9C1" w14:textId="77777777" w:rsidR="00B77B47" w:rsidRPr="001F1D14" w:rsidRDefault="00B77B47" w:rsidP="00B931ED">
            <w:pPr>
              <w:spacing w:before="60" w:after="60"/>
              <w:jc w:val="center"/>
              <w:rPr>
                <w:ins w:id="4944" w:author="Thales14" w:date="2022-08-30T17:44:00Z"/>
                <w:rFonts w:ascii="Arial" w:hAnsi="Arial" w:cs="Arial"/>
                <w:b/>
                <w:bCs/>
                <w:color w:val="000000" w:themeColor="text1"/>
                <w:sz w:val="18"/>
                <w:szCs w:val="18"/>
                <w:highlight w:val="green"/>
                <w:lang w:eastAsia="ja-JP"/>
              </w:rPr>
            </w:pPr>
            <w:ins w:id="4945" w:author="Thales14" w:date="2022-08-30T17:44:00Z">
              <w:r>
                <w:rPr>
                  <w:rFonts w:ascii="Arial" w:hAnsi="Arial" w:cs="Arial"/>
                  <w:b/>
                  <w:bCs/>
                  <w:color w:val="000000" w:themeColor="text1"/>
                  <w:sz w:val="18"/>
                  <w:szCs w:val="18"/>
                  <w:lang w:eastAsia="ja-JP"/>
                </w:rPr>
                <w:t>R6</w:t>
              </w:r>
            </w:ins>
          </w:p>
        </w:tc>
        <w:tc>
          <w:tcPr>
            <w:tcW w:w="450" w:type="dxa"/>
          </w:tcPr>
          <w:p w14:paraId="1364F4D0" w14:textId="77777777" w:rsidR="00B77B47" w:rsidRPr="00C26C29" w:rsidRDefault="00B77B47" w:rsidP="00B931ED">
            <w:pPr>
              <w:spacing w:before="60" w:after="60"/>
              <w:jc w:val="center"/>
              <w:rPr>
                <w:ins w:id="4946" w:author="Thales14" w:date="2022-08-30T17:44:00Z"/>
                <w:rFonts w:ascii="Arial" w:hAnsi="Arial" w:cs="Arial"/>
                <w:b/>
                <w:bCs/>
                <w:color w:val="000000" w:themeColor="text1"/>
                <w:sz w:val="18"/>
                <w:szCs w:val="18"/>
                <w:lang w:eastAsia="ja-JP"/>
              </w:rPr>
            </w:pPr>
            <w:ins w:id="4947" w:author="Thales14" w:date="2022-08-30T17:44:00Z">
              <w:r>
                <w:rPr>
                  <w:rFonts w:ascii="Arial" w:hAnsi="Arial" w:cs="Arial"/>
                  <w:b/>
                  <w:bCs/>
                  <w:color w:val="000000" w:themeColor="text1"/>
                  <w:sz w:val="18"/>
                  <w:szCs w:val="18"/>
                  <w:lang w:eastAsia="ja-JP"/>
                </w:rPr>
                <w:t>I1</w:t>
              </w:r>
            </w:ins>
          </w:p>
        </w:tc>
        <w:tc>
          <w:tcPr>
            <w:tcW w:w="450" w:type="dxa"/>
          </w:tcPr>
          <w:p w14:paraId="23107EEB" w14:textId="77777777" w:rsidR="00B77B47" w:rsidRPr="00C26C29" w:rsidRDefault="00B77B47" w:rsidP="00B931ED">
            <w:pPr>
              <w:spacing w:before="60" w:after="60"/>
              <w:jc w:val="center"/>
              <w:rPr>
                <w:ins w:id="4948" w:author="Thales14" w:date="2022-08-30T17:44:00Z"/>
                <w:rFonts w:ascii="Arial" w:hAnsi="Arial" w:cs="Arial"/>
                <w:b/>
                <w:bCs/>
                <w:color w:val="000000" w:themeColor="text1"/>
                <w:sz w:val="18"/>
                <w:szCs w:val="18"/>
                <w:lang w:eastAsia="ja-JP"/>
              </w:rPr>
            </w:pPr>
            <w:ins w:id="4949" w:author="Thales14" w:date="2022-08-30T17:44:00Z">
              <w:r>
                <w:rPr>
                  <w:rFonts w:ascii="Arial" w:hAnsi="Arial" w:cs="Arial"/>
                  <w:b/>
                  <w:bCs/>
                  <w:color w:val="000000" w:themeColor="text1"/>
                  <w:sz w:val="18"/>
                  <w:szCs w:val="18"/>
                  <w:lang w:eastAsia="ja-JP"/>
                </w:rPr>
                <w:t>I2</w:t>
              </w:r>
            </w:ins>
          </w:p>
        </w:tc>
        <w:tc>
          <w:tcPr>
            <w:tcW w:w="450" w:type="dxa"/>
          </w:tcPr>
          <w:p w14:paraId="4AE1CF6B" w14:textId="77777777" w:rsidR="00B77B47" w:rsidRPr="00C26C29" w:rsidRDefault="00B77B47" w:rsidP="00B931ED">
            <w:pPr>
              <w:spacing w:before="60" w:after="60"/>
              <w:jc w:val="center"/>
              <w:rPr>
                <w:ins w:id="4950" w:author="Thales14" w:date="2022-08-30T17:44:00Z"/>
                <w:rFonts w:ascii="Arial" w:hAnsi="Arial" w:cs="Arial"/>
                <w:b/>
                <w:bCs/>
                <w:color w:val="000000" w:themeColor="text1"/>
                <w:sz w:val="18"/>
                <w:szCs w:val="18"/>
                <w:lang w:eastAsia="ja-JP"/>
              </w:rPr>
            </w:pPr>
            <w:ins w:id="4951" w:author="Thales14" w:date="2022-08-30T17:44:00Z">
              <w:r>
                <w:rPr>
                  <w:rFonts w:ascii="Arial" w:hAnsi="Arial" w:cs="Arial"/>
                  <w:b/>
                  <w:bCs/>
                  <w:color w:val="000000" w:themeColor="text1"/>
                  <w:sz w:val="18"/>
                  <w:szCs w:val="18"/>
                  <w:lang w:eastAsia="ja-JP"/>
                </w:rPr>
                <w:t>I3</w:t>
              </w:r>
            </w:ins>
          </w:p>
        </w:tc>
        <w:tc>
          <w:tcPr>
            <w:tcW w:w="450" w:type="dxa"/>
          </w:tcPr>
          <w:p w14:paraId="53DF11BD" w14:textId="77777777" w:rsidR="00B77B47" w:rsidRPr="00C26C29" w:rsidRDefault="00B77B47" w:rsidP="00B931ED">
            <w:pPr>
              <w:spacing w:before="60" w:after="60"/>
              <w:jc w:val="center"/>
              <w:rPr>
                <w:ins w:id="4952" w:author="Thales14" w:date="2022-08-30T17:44:00Z"/>
                <w:rFonts w:ascii="Arial" w:hAnsi="Arial" w:cs="Arial"/>
                <w:b/>
                <w:bCs/>
                <w:color w:val="000000" w:themeColor="text1"/>
                <w:sz w:val="18"/>
                <w:szCs w:val="18"/>
                <w:lang w:eastAsia="ja-JP"/>
              </w:rPr>
            </w:pPr>
            <w:ins w:id="4953" w:author="Thales14" w:date="2022-08-30T17:44:00Z">
              <w:r>
                <w:rPr>
                  <w:rFonts w:ascii="Arial" w:hAnsi="Arial" w:cs="Arial"/>
                  <w:b/>
                  <w:bCs/>
                  <w:color w:val="000000" w:themeColor="text1"/>
                  <w:sz w:val="18"/>
                  <w:szCs w:val="18"/>
                  <w:lang w:eastAsia="ja-JP"/>
                </w:rPr>
                <w:t>I4</w:t>
              </w:r>
            </w:ins>
          </w:p>
        </w:tc>
        <w:tc>
          <w:tcPr>
            <w:tcW w:w="450" w:type="dxa"/>
          </w:tcPr>
          <w:p w14:paraId="2FB85FA5" w14:textId="77777777" w:rsidR="00B77B47" w:rsidRPr="00C26C29" w:rsidRDefault="00B77B47" w:rsidP="00B931ED">
            <w:pPr>
              <w:spacing w:before="60" w:after="60"/>
              <w:jc w:val="center"/>
              <w:rPr>
                <w:ins w:id="4954" w:author="Thales14" w:date="2022-08-30T17:44:00Z"/>
                <w:rFonts w:ascii="Arial" w:hAnsi="Arial" w:cs="Arial"/>
                <w:b/>
                <w:bCs/>
                <w:color w:val="000000" w:themeColor="text1"/>
                <w:sz w:val="18"/>
                <w:szCs w:val="18"/>
                <w:lang w:eastAsia="ja-JP"/>
              </w:rPr>
            </w:pPr>
            <w:ins w:id="4955" w:author="Thales14" w:date="2022-08-30T17:44:00Z">
              <w:r>
                <w:rPr>
                  <w:rFonts w:ascii="Arial" w:hAnsi="Arial" w:cs="Arial"/>
                  <w:b/>
                  <w:bCs/>
                  <w:color w:val="000000" w:themeColor="text1"/>
                  <w:sz w:val="18"/>
                  <w:szCs w:val="18"/>
                  <w:lang w:eastAsia="ja-JP"/>
                </w:rPr>
                <w:t>I5</w:t>
              </w:r>
            </w:ins>
          </w:p>
        </w:tc>
        <w:tc>
          <w:tcPr>
            <w:tcW w:w="416" w:type="dxa"/>
          </w:tcPr>
          <w:p w14:paraId="4F3A0A91" w14:textId="77777777" w:rsidR="00B77B47" w:rsidRDefault="00B77B47" w:rsidP="00B931ED">
            <w:pPr>
              <w:spacing w:before="60" w:after="60"/>
              <w:jc w:val="center"/>
              <w:rPr>
                <w:ins w:id="4956" w:author="Thales14" w:date="2022-08-30T17:44:00Z"/>
                <w:rFonts w:ascii="Arial" w:hAnsi="Arial" w:cs="Arial"/>
                <w:b/>
                <w:bCs/>
                <w:color w:val="000000" w:themeColor="text1"/>
                <w:sz w:val="18"/>
                <w:szCs w:val="18"/>
                <w:lang w:eastAsia="ja-JP"/>
              </w:rPr>
            </w:pPr>
            <w:ins w:id="4957" w:author="Thales14" w:date="2022-08-30T17:44:00Z">
              <w:r w:rsidRPr="00FE3595">
                <w:rPr>
                  <w:rFonts w:ascii="Arial" w:hAnsi="Arial" w:cs="Arial"/>
                  <w:b/>
                  <w:bCs/>
                  <w:color w:val="000000" w:themeColor="text1"/>
                  <w:sz w:val="18"/>
                  <w:szCs w:val="18"/>
                  <w:lang w:eastAsia="ja-JP"/>
                </w:rPr>
                <w:t>I6</w:t>
              </w:r>
            </w:ins>
          </w:p>
        </w:tc>
      </w:tr>
      <w:tr w:rsidR="00B77B47" w14:paraId="6BB63F1A" w14:textId="77777777" w:rsidTr="00B931ED">
        <w:trPr>
          <w:ins w:id="4958" w:author="Thales14" w:date="2022-08-30T17:44:00Z"/>
        </w:trPr>
        <w:tc>
          <w:tcPr>
            <w:tcW w:w="4855" w:type="dxa"/>
            <w:shd w:val="clear" w:color="auto" w:fill="FFFF00"/>
          </w:tcPr>
          <w:p w14:paraId="1DA4ABBB" w14:textId="77777777" w:rsidR="00B77B47" w:rsidRPr="005F02A0" w:rsidRDefault="00B77B47" w:rsidP="00B931ED">
            <w:pPr>
              <w:spacing w:before="60" w:after="60"/>
              <w:rPr>
                <w:ins w:id="4959" w:author="Thales14" w:date="2022-08-30T17:44:00Z"/>
                <w:rFonts w:ascii="Arial" w:hAnsi="Arial" w:cs="Arial"/>
                <w:color w:val="000000" w:themeColor="text1"/>
                <w:sz w:val="18"/>
                <w:szCs w:val="18"/>
                <w:lang w:eastAsia="ja-JP"/>
              </w:rPr>
            </w:pPr>
            <w:ins w:id="4960" w:author="Thales14" w:date="2022-08-30T17:44:00Z">
              <w:r w:rsidRPr="005F02A0">
                <w:rPr>
                  <w:rFonts w:ascii="Arial" w:hAnsi="Arial" w:cs="Arial"/>
                  <w:color w:val="000000" w:themeColor="text1"/>
                  <w:sz w:val="18"/>
                  <w:szCs w:val="18"/>
                  <w:lang w:eastAsia="ja-JP"/>
                </w:rPr>
                <w:t>Solution #1: Power Saving based on AMF awareness of coverage information</w:t>
              </w:r>
            </w:ins>
          </w:p>
        </w:tc>
        <w:tc>
          <w:tcPr>
            <w:tcW w:w="450" w:type="dxa"/>
            <w:shd w:val="clear" w:color="auto" w:fill="FFFF00"/>
          </w:tcPr>
          <w:p w14:paraId="515CDC75" w14:textId="77777777" w:rsidR="00B77B47" w:rsidRPr="005F02A0" w:rsidRDefault="00B77B47" w:rsidP="00B931ED">
            <w:pPr>
              <w:spacing w:before="60" w:after="60"/>
              <w:jc w:val="center"/>
              <w:rPr>
                <w:ins w:id="4961" w:author="Thales14" w:date="2022-08-30T17:44:00Z"/>
                <w:rFonts w:ascii="Arial" w:hAnsi="Arial" w:cs="Arial"/>
                <w:color w:val="000000" w:themeColor="text1"/>
                <w:sz w:val="18"/>
                <w:szCs w:val="18"/>
                <w:lang w:eastAsia="ja-JP"/>
              </w:rPr>
            </w:pPr>
            <w:ins w:id="496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2824A55" w14:textId="77777777" w:rsidR="00B77B47" w:rsidRPr="005F02A0" w:rsidRDefault="00B77B47" w:rsidP="00B931ED">
            <w:pPr>
              <w:spacing w:before="60" w:after="60"/>
              <w:jc w:val="center"/>
              <w:rPr>
                <w:ins w:id="4963" w:author="Thales14" w:date="2022-08-30T17:44:00Z"/>
                <w:rFonts w:ascii="Arial" w:hAnsi="Arial" w:cs="Arial"/>
                <w:color w:val="000000" w:themeColor="text1"/>
                <w:sz w:val="18"/>
                <w:szCs w:val="18"/>
                <w:lang w:eastAsia="ja-JP"/>
              </w:rPr>
            </w:pPr>
            <w:ins w:id="496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B6A8E87" w14:textId="77777777" w:rsidR="00B77B47" w:rsidRPr="005F02A0" w:rsidRDefault="00B77B47" w:rsidP="00B931ED">
            <w:pPr>
              <w:spacing w:before="60" w:after="60"/>
              <w:jc w:val="center"/>
              <w:rPr>
                <w:ins w:id="4965" w:author="Thales14" w:date="2022-08-30T17:44:00Z"/>
                <w:rFonts w:ascii="Arial" w:hAnsi="Arial" w:cs="Arial"/>
                <w:color w:val="000000" w:themeColor="text1"/>
                <w:sz w:val="18"/>
                <w:szCs w:val="18"/>
                <w:lang w:eastAsia="ja-JP"/>
              </w:rPr>
            </w:pPr>
            <w:ins w:id="4966" w:author="Thales14" w:date="2022-08-30T17:44:00Z">
              <w:r>
                <w:rPr>
                  <w:rFonts w:ascii="Arial" w:hAnsi="Arial" w:cs="Arial"/>
                  <w:color w:val="000000" w:themeColor="text1"/>
                  <w:sz w:val="18"/>
                  <w:szCs w:val="18"/>
                  <w:lang w:eastAsia="ja-JP"/>
                </w:rPr>
                <w:t>N</w:t>
              </w:r>
            </w:ins>
          </w:p>
        </w:tc>
        <w:tc>
          <w:tcPr>
            <w:tcW w:w="450" w:type="dxa"/>
            <w:shd w:val="clear" w:color="auto" w:fill="FFFF00"/>
          </w:tcPr>
          <w:p w14:paraId="11EA7709" w14:textId="77777777" w:rsidR="00B77B47" w:rsidRPr="005F02A0" w:rsidRDefault="00B77B47" w:rsidP="00B931ED">
            <w:pPr>
              <w:spacing w:before="60" w:after="60"/>
              <w:jc w:val="center"/>
              <w:rPr>
                <w:ins w:id="4967" w:author="Thales14" w:date="2022-08-30T17:44:00Z"/>
                <w:rFonts w:ascii="Arial" w:hAnsi="Arial" w:cs="Arial"/>
                <w:color w:val="000000" w:themeColor="text1"/>
                <w:sz w:val="18"/>
                <w:szCs w:val="18"/>
                <w:lang w:eastAsia="ja-JP"/>
              </w:rPr>
            </w:pPr>
            <w:ins w:id="4968" w:author="Thales14" w:date="2022-08-30T17:44:00Z">
              <w:r>
                <w:rPr>
                  <w:rFonts w:ascii="Arial" w:hAnsi="Arial" w:cs="Arial"/>
                  <w:color w:val="000000" w:themeColor="text1"/>
                  <w:sz w:val="18"/>
                  <w:szCs w:val="18"/>
                  <w:lang w:eastAsia="ja-JP"/>
                </w:rPr>
                <w:t>N</w:t>
              </w:r>
            </w:ins>
          </w:p>
        </w:tc>
        <w:tc>
          <w:tcPr>
            <w:tcW w:w="450" w:type="dxa"/>
            <w:shd w:val="clear" w:color="auto" w:fill="FFFF00"/>
          </w:tcPr>
          <w:p w14:paraId="6AE54B44" w14:textId="77777777" w:rsidR="00B77B47" w:rsidRPr="005F02A0" w:rsidRDefault="00B77B47" w:rsidP="00B931ED">
            <w:pPr>
              <w:spacing w:before="60" w:after="60"/>
              <w:jc w:val="center"/>
              <w:rPr>
                <w:ins w:id="4969" w:author="Thales14" w:date="2022-08-30T17:44:00Z"/>
                <w:rFonts w:ascii="Arial" w:hAnsi="Arial" w:cs="Arial"/>
                <w:color w:val="000000" w:themeColor="text1"/>
                <w:sz w:val="18"/>
                <w:szCs w:val="18"/>
                <w:lang w:eastAsia="ja-JP"/>
              </w:rPr>
            </w:pPr>
            <w:ins w:id="497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98555FA" w14:textId="77777777" w:rsidR="00B77B47" w:rsidRPr="001F1D14" w:rsidRDefault="00B77B47" w:rsidP="00B931ED">
            <w:pPr>
              <w:spacing w:before="60" w:after="60"/>
              <w:jc w:val="center"/>
              <w:rPr>
                <w:ins w:id="4971" w:author="Thales14" w:date="2022-08-30T17:44:00Z"/>
                <w:rFonts w:ascii="Arial" w:hAnsi="Arial" w:cs="Arial"/>
                <w:color w:val="000000" w:themeColor="text1"/>
                <w:sz w:val="18"/>
                <w:szCs w:val="18"/>
                <w:highlight w:val="green"/>
                <w:lang w:eastAsia="ja-JP"/>
              </w:rPr>
            </w:pPr>
            <w:ins w:id="497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B4055C7" w14:textId="77777777" w:rsidR="00B77B47" w:rsidRPr="005F02A0" w:rsidRDefault="00B77B47" w:rsidP="00B931ED">
            <w:pPr>
              <w:spacing w:before="60" w:after="60"/>
              <w:jc w:val="center"/>
              <w:rPr>
                <w:ins w:id="4973" w:author="Thales14" w:date="2022-08-30T17:44:00Z"/>
                <w:rFonts w:ascii="Arial" w:hAnsi="Arial" w:cs="Arial"/>
                <w:color w:val="000000" w:themeColor="text1"/>
                <w:sz w:val="18"/>
                <w:szCs w:val="18"/>
                <w:lang w:eastAsia="ja-JP"/>
              </w:rPr>
            </w:pPr>
            <w:ins w:id="497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E2773CF" w14:textId="77777777" w:rsidR="00B77B47" w:rsidRPr="005F02A0" w:rsidRDefault="00B77B47" w:rsidP="00B931ED">
            <w:pPr>
              <w:spacing w:before="60" w:after="60"/>
              <w:jc w:val="center"/>
              <w:rPr>
                <w:ins w:id="4975" w:author="Thales14" w:date="2022-08-30T17:44:00Z"/>
                <w:rFonts w:ascii="Arial" w:hAnsi="Arial" w:cs="Arial"/>
                <w:color w:val="000000" w:themeColor="text1"/>
                <w:sz w:val="18"/>
                <w:szCs w:val="18"/>
                <w:lang w:eastAsia="ja-JP"/>
              </w:rPr>
            </w:pPr>
            <w:ins w:id="497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A928EBD" w14:textId="77777777" w:rsidR="00B77B47" w:rsidRPr="005F02A0" w:rsidRDefault="00B77B47" w:rsidP="00B931ED">
            <w:pPr>
              <w:spacing w:before="60" w:after="60"/>
              <w:jc w:val="center"/>
              <w:rPr>
                <w:ins w:id="4977" w:author="Thales14" w:date="2022-08-30T17:44:00Z"/>
                <w:rFonts w:ascii="Arial" w:hAnsi="Arial" w:cs="Arial"/>
                <w:color w:val="000000" w:themeColor="text1"/>
                <w:sz w:val="18"/>
                <w:szCs w:val="18"/>
                <w:lang w:eastAsia="ja-JP"/>
              </w:rPr>
            </w:pPr>
            <w:ins w:id="497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37AA787" w14:textId="77777777" w:rsidR="00B77B47" w:rsidRPr="005F02A0" w:rsidRDefault="00B77B47" w:rsidP="00B931ED">
            <w:pPr>
              <w:spacing w:before="60" w:after="60"/>
              <w:jc w:val="center"/>
              <w:rPr>
                <w:ins w:id="4979" w:author="Thales14" w:date="2022-08-30T17:44:00Z"/>
                <w:rFonts w:ascii="Arial" w:hAnsi="Arial" w:cs="Arial"/>
                <w:color w:val="000000" w:themeColor="text1"/>
                <w:sz w:val="18"/>
                <w:szCs w:val="18"/>
                <w:lang w:eastAsia="ja-JP"/>
              </w:rPr>
            </w:pPr>
            <w:ins w:id="498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379A8BC" w14:textId="77777777" w:rsidR="00B77B47" w:rsidRPr="005F02A0" w:rsidRDefault="00B77B47" w:rsidP="00B931ED">
            <w:pPr>
              <w:spacing w:before="60" w:after="60"/>
              <w:jc w:val="center"/>
              <w:rPr>
                <w:ins w:id="4981" w:author="Thales14" w:date="2022-08-30T17:44:00Z"/>
                <w:rFonts w:ascii="Arial" w:hAnsi="Arial" w:cs="Arial"/>
                <w:color w:val="000000" w:themeColor="text1"/>
                <w:sz w:val="18"/>
                <w:szCs w:val="18"/>
                <w:lang w:eastAsia="ja-JP"/>
              </w:rPr>
            </w:pPr>
            <w:ins w:id="4982" w:author="Thales14" w:date="2022-08-30T17:44:00Z">
              <w:r>
                <w:rPr>
                  <w:rFonts w:ascii="Arial" w:hAnsi="Arial" w:cs="Arial"/>
                  <w:color w:val="000000" w:themeColor="text1"/>
                  <w:sz w:val="18"/>
                  <w:szCs w:val="18"/>
                  <w:lang w:eastAsia="ja-JP"/>
                </w:rPr>
                <w:t>Y</w:t>
              </w:r>
            </w:ins>
          </w:p>
        </w:tc>
        <w:tc>
          <w:tcPr>
            <w:tcW w:w="416" w:type="dxa"/>
            <w:shd w:val="clear" w:color="auto" w:fill="FFFF00"/>
          </w:tcPr>
          <w:p w14:paraId="6D4ADABC" w14:textId="77777777" w:rsidR="00B77B47" w:rsidRDefault="00B77B47" w:rsidP="00B931ED">
            <w:pPr>
              <w:spacing w:before="60" w:after="60"/>
              <w:jc w:val="center"/>
              <w:rPr>
                <w:ins w:id="4983" w:author="Thales14" w:date="2022-08-30T17:44:00Z"/>
                <w:rFonts w:ascii="Arial" w:hAnsi="Arial" w:cs="Arial"/>
                <w:color w:val="000000" w:themeColor="text1"/>
                <w:sz w:val="18"/>
                <w:szCs w:val="18"/>
                <w:lang w:eastAsia="ja-JP"/>
              </w:rPr>
            </w:pPr>
          </w:p>
        </w:tc>
      </w:tr>
      <w:tr w:rsidR="00B77B47" w14:paraId="75FE0E80" w14:textId="77777777" w:rsidTr="00B931ED">
        <w:trPr>
          <w:ins w:id="4984" w:author="Thales14" w:date="2022-08-30T17:44:00Z"/>
        </w:trPr>
        <w:tc>
          <w:tcPr>
            <w:tcW w:w="4855" w:type="dxa"/>
          </w:tcPr>
          <w:p w14:paraId="499FBC5C" w14:textId="77777777" w:rsidR="00B77B47" w:rsidRPr="005F02A0" w:rsidRDefault="00B77B47" w:rsidP="00B931ED">
            <w:pPr>
              <w:spacing w:before="60" w:after="60"/>
              <w:rPr>
                <w:ins w:id="4985" w:author="Thales14" w:date="2022-08-30T17:44:00Z"/>
                <w:rFonts w:ascii="Arial" w:hAnsi="Arial" w:cs="Arial"/>
                <w:color w:val="000000" w:themeColor="text1"/>
                <w:sz w:val="18"/>
                <w:szCs w:val="18"/>
                <w:lang w:eastAsia="ja-JP"/>
              </w:rPr>
            </w:pPr>
            <w:ins w:id="4986" w:author="Thales14" w:date="2022-08-30T17:44:00Z">
              <w:r w:rsidRPr="007526E9">
                <w:rPr>
                  <w:rFonts w:ascii="Arial" w:hAnsi="Arial" w:cs="Arial"/>
                  <w:color w:val="000000" w:themeColor="text1"/>
                  <w:sz w:val="18"/>
                  <w:szCs w:val="18"/>
                  <w:lang w:eastAsia="ja-JP"/>
                </w:rPr>
                <w:t>Solution #2: predictive Power Saving Mode</w:t>
              </w:r>
            </w:ins>
          </w:p>
        </w:tc>
        <w:tc>
          <w:tcPr>
            <w:tcW w:w="450" w:type="dxa"/>
          </w:tcPr>
          <w:p w14:paraId="1009EF44" w14:textId="77777777" w:rsidR="00B77B47" w:rsidRDefault="00B77B47" w:rsidP="00B931ED">
            <w:pPr>
              <w:spacing w:before="60" w:after="60"/>
              <w:jc w:val="center"/>
              <w:rPr>
                <w:ins w:id="4987" w:author="Thales14" w:date="2022-08-30T17:44:00Z"/>
                <w:rFonts w:ascii="Arial" w:hAnsi="Arial" w:cs="Arial"/>
                <w:color w:val="000000" w:themeColor="text1"/>
                <w:sz w:val="18"/>
                <w:szCs w:val="18"/>
                <w:lang w:eastAsia="ja-JP"/>
              </w:rPr>
            </w:pPr>
            <w:ins w:id="4988" w:author="Thales14" w:date="2022-08-30T17:44:00Z">
              <w:r>
                <w:rPr>
                  <w:rFonts w:ascii="Arial" w:hAnsi="Arial" w:cs="Arial"/>
                  <w:color w:val="000000" w:themeColor="text1"/>
                  <w:sz w:val="18"/>
                  <w:szCs w:val="18"/>
                  <w:lang w:eastAsia="ja-JP"/>
                </w:rPr>
                <w:t>N</w:t>
              </w:r>
            </w:ins>
          </w:p>
        </w:tc>
        <w:tc>
          <w:tcPr>
            <w:tcW w:w="450" w:type="dxa"/>
          </w:tcPr>
          <w:p w14:paraId="682CAF02" w14:textId="77777777" w:rsidR="00B77B47" w:rsidRDefault="00B77B47" w:rsidP="00B931ED">
            <w:pPr>
              <w:spacing w:before="60" w:after="60"/>
              <w:jc w:val="center"/>
              <w:rPr>
                <w:ins w:id="4989" w:author="Thales14" w:date="2022-08-30T17:44:00Z"/>
                <w:rFonts w:ascii="Arial" w:hAnsi="Arial" w:cs="Arial"/>
                <w:color w:val="000000" w:themeColor="text1"/>
                <w:sz w:val="18"/>
                <w:szCs w:val="18"/>
                <w:lang w:eastAsia="ja-JP"/>
              </w:rPr>
            </w:pPr>
            <w:ins w:id="4990" w:author="Thales14" w:date="2022-08-30T17:44:00Z">
              <w:r>
                <w:rPr>
                  <w:rFonts w:ascii="Arial" w:hAnsi="Arial" w:cs="Arial"/>
                  <w:color w:val="000000" w:themeColor="text1"/>
                  <w:sz w:val="18"/>
                  <w:szCs w:val="18"/>
                  <w:lang w:eastAsia="ja-JP"/>
                </w:rPr>
                <w:t>Y</w:t>
              </w:r>
            </w:ins>
          </w:p>
        </w:tc>
        <w:tc>
          <w:tcPr>
            <w:tcW w:w="450" w:type="dxa"/>
          </w:tcPr>
          <w:p w14:paraId="1542DF7B" w14:textId="77777777" w:rsidR="00B77B47" w:rsidRDefault="00B77B47" w:rsidP="00B931ED">
            <w:pPr>
              <w:spacing w:before="60" w:after="60"/>
              <w:jc w:val="center"/>
              <w:rPr>
                <w:ins w:id="4991" w:author="Thales14" w:date="2022-08-30T17:44:00Z"/>
                <w:rFonts w:ascii="Arial" w:hAnsi="Arial" w:cs="Arial"/>
                <w:color w:val="000000" w:themeColor="text1"/>
                <w:sz w:val="18"/>
                <w:szCs w:val="18"/>
                <w:lang w:eastAsia="ja-JP"/>
              </w:rPr>
            </w:pPr>
            <w:ins w:id="4992" w:author="Thales14" w:date="2022-08-30T17:44:00Z">
              <w:r>
                <w:rPr>
                  <w:rFonts w:ascii="Arial" w:hAnsi="Arial" w:cs="Arial"/>
                  <w:color w:val="000000" w:themeColor="text1"/>
                  <w:sz w:val="18"/>
                  <w:szCs w:val="18"/>
                  <w:lang w:eastAsia="ja-JP"/>
                </w:rPr>
                <w:t>N</w:t>
              </w:r>
            </w:ins>
          </w:p>
        </w:tc>
        <w:tc>
          <w:tcPr>
            <w:tcW w:w="450" w:type="dxa"/>
          </w:tcPr>
          <w:p w14:paraId="41843FE9" w14:textId="77777777" w:rsidR="00B77B47" w:rsidRDefault="00B77B47" w:rsidP="00B931ED">
            <w:pPr>
              <w:spacing w:before="60" w:after="60"/>
              <w:jc w:val="center"/>
              <w:rPr>
                <w:ins w:id="4993" w:author="Thales14" w:date="2022-08-30T17:44:00Z"/>
                <w:rFonts w:ascii="Arial" w:hAnsi="Arial" w:cs="Arial"/>
                <w:color w:val="000000" w:themeColor="text1"/>
                <w:sz w:val="18"/>
                <w:szCs w:val="18"/>
                <w:lang w:eastAsia="ja-JP"/>
              </w:rPr>
            </w:pPr>
            <w:ins w:id="4994" w:author="Thales14" w:date="2022-08-30T17:44:00Z">
              <w:r>
                <w:rPr>
                  <w:rFonts w:ascii="Arial" w:hAnsi="Arial" w:cs="Arial"/>
                  <w:color w:val="000000" w:themeColor="text1"/>
                  <w:sz w:val="18"/>
                  <w:szCs w:val="18"/>
                  <w:lang w:eastAsia="ja-JP"/>
                </w:rPr>
                <w:t>N</w:t>
              </w:r>
            </w:ins>
          </w:p>
        </w:tc>
        <w:tc>
          <w:tcPr>
            <w:tcW w:w="450" w:type="dxa"/>
          </w:tcPr>
          <w:p w14:paraId="09949967" w14:textId="77777777" w:rsidR="00B77B47" w:rsidRDefault="00B77B47" w:rsidP="00B931ED">
            <w:pPr>
              <w:spacing w:before="60" w:after="60"/>
              <w:jc w:val="center"/>
              <w:rPr>
                <w:ins w:id="4995" w:author="Thales14" w:date="2022-08-30T17:44:00Z"/>
                <w:rFonts w:ascii="Arial" w:hAnsi="Arial" w:cs="Arial"/>
                <w:color w:val="000000" w:themeColor="text1"/>
                <w:sz w:val="18"/>
                <w:szCs w:val="18"/>
                <w:lang w:eastAsia="ja-JP"/>
              </w:rPr>
            </w:pPr>
            <w:ins w:id="4996" w:author="Thales14" w:date="2022-08-30T17:44:00Z">
              <w:r>
                <w:rPr>
                  <w:rFonts w:ascii="Arial" w:hAnsi="Arial" w:cs="Arial"/>
                  <w:color w:val="000000" w:themeColor="text1"/>
                  <w:sz w:val="18"/>
                  <w:szCs w:val="18"/>
                  <w:lang w:eastAsia="ja-JP"/>
                </w:rPr>
                <w:t>Y</w:t>
              </w:r>
            </w:ins>
          </w:p>
        </w:tc>
        <w:tc>
          <w:tcPr>
            <w:tcW w:w="450" w:type="dxa"/>
          </w:tcPr>
          <w:p w14:paraId="24CDAA09" w14:textId="77777777" w:rsidR="00B77B47" w:rsidRPr="001F1D14" w:rsidRDefault="00B77B47" w:rsidP="00B931ED">
            <w:pPr>
              <w:spacing w:before="60" w:after="60"/>
              <w:jc w:val="center"/>
              <w:rPr>
                <w:ins w:id="4997" w:author="Thales14" w:date="2022-08-30T17:44:00Z"/>
                <w:rFonts w:ascii="Arial" w:hAnsi="Arial" w:cs="Arial"/>
                <w:color w:val="000000" w:themeColor="text1"/>
                <w:sz w:val="18"/>
                <w:szCs w:val="18"/>
                <w:highlight w:val="green"/>
                <w:lang w:eastAsia="ja-JP"/>
              </w:rPr>
            </w:pPr>
            <w:ins w:id="4998" w:author="Thales14" w:date="2022-08-30T17:44:00Z">
              <w:r>
                <w:rPr>
                  <w:rFonts w:ascii="Arial" w:hAnsi="Arial" w:cs="Arial"/>
                  <w:color w:val="000000" w:themeColor="text1"/>
                  <w:sz w:val="18"/>
                  <w:szCs w:val="18"/>
                  <w:lang w:eastAsia="ja-JP"/>
                </w:rPr>
                <w:t>Y</w:t>
              </w:r>
            </w:ins>
          </w:p>
        </w:tc>
        <w:tc>
          <w:tcPr>
            <w:tcW w:w="450" w:type="dxa"/>
          </w:tcPr>
          <w:p w14:paraId="0100D5CB" w14:textId="77777777" w:rsidR="00B77B47" w:rsidRDefault="00B77B47" w:rsidP="00B931ED">
            <w:pPr>
              <w:spacing w:before="60" w:after="60"/>
              <w:jc w:val="center"/>
              <w:rPr>
                <w:ins w:id="4999" w:author="Thales14" w:date="2022-08-30T17:44:00Z"/>
                <w:rFonts w:ascii="Arial" w:hAnsi="Arial" w:cs="Arial"/>
                <w:color w:val="000000" w:themeColor="text1"/>
                <w:sz w:val="18"/>
                <w:szCs w:val="18"/>
                <w:lang w:eastAsia="ja-JP"/>
              </w:rPr>
            </w:pPr>
            <w:ins w:id="5000" w:author="Thales14" w:date="2022-08-30T17:44:00Z">
              <w:r>
                <w:rPr>
                  <w:rFonts w:ascii="Arial" w:hAnsi="Arial" w:cs="Arial"/>
                  <w:color w:val="000000" w:themeColor="text1"/>
                  <w:sz w:val="18"/>
                  <w:szCs w:val="18"/>
                  <w:lang w:eastAsia="ja-JP"/>
                </w:rPr>
                <w:t>N</w:t>
              </w:r>
            </w:ins>
          </w:p>
        </w:tc>
        <w:tc>
          <w:tcPr>
            <w:tcW w:w="450" w:type="dxa"/>
          </w:tcPr>
          <w:p w14:paraId="18167AE8" w14:textId="77777777" w:rsidR="00B77B47" w:rsidRDefault="00B77B47" w:rsidP="00B931ED">
            <w:pPr>
              <w:spacing w:before="60" w:after="60"/>
              <w:jc w:val="center"/>
              <w:rPr>
                <w:ins w:id="5001" w:author="Thales14" w:date="2022-08-30T17:44:00Z"/>
                <w:rFonts w:ascii="Arial" w:hAnsi="Arial" w:cs="Arial"/>
                <w:color w:val="000000" w:themeColor="text1"/>
                <w:sz w:val="18"/>
                <w:szCs w:val="18"/>
                <w:lang w:eastAsia="ja-JP"/>
              </w:rPr>
            </w:pPr>
            <w:ins w:id="5002" w:author="Thales14" w:date="2022-08-30T17:44:00Z">
              <w:r>
                <w:rPr>
                  <w:rFonts w:ascii="Arial" w:hAnsi="Arial" w:cs="Arial"/>
                  <w:color w:val="000000" w:themeColor="text1"/>
                  <w:sz w:val="18"/>
                  <w:szCs w:val="18"/>
                  <w:lang w:eastAsia="ja-JP"/>
                </w:rPr>
                <w:t>Y</w:t>
              </w:r>
            </w:ins>
          </w:p>
        </w:tc>
        <w:tc>
          <w:tcPr>
            <w:tcW w:w="450" w:type="dxa"/>
          </w:tcPr>
          <w:p w14:paraId="3175C590" w14:textId="77777777" w:rsidR="00B77B47" w:rsidRDefault="00B77B47" w:rsidP="00B931ED">
            <w:pPr>
              <w:spacing w:before="60" w:after="60"/>
              <w:jc w:val="center"/>
              <w:rPr>
                <w:ins w:id="5003" w:author="Thales14" w:date="2022-08-30T17:44:00Z"/>
                <w:rFonts w:ascii="Arial" w:hAnsi="Arial" w:cs="Arial"/>
                <w:color w:val="000000" w:themeColor="text1"/>
                <w:sz w:val="18"/>
                <w:szCs w:val="18"/>
                <w:lang w:eastAsia="ja-JP"/>
              </w:rPr>
            </w:pPr>
            <w:ins w:id="5004" w:author="Thales14" w:date="2022-08-30T17:44:00Z">
              <w:r>
                <w:rPr>
                  <w:rFonts w:ascii="Arial" w:hAnsi="Arial" w:cs="Arial"/>
                  <w:color w:val="000000" w:themeColor="text1"/>
                  <w:sz w:val="18"/>
                  <w:szCs w:val="18"/>
                  <w:lang w:eastAsia="ja-JP"/>
                </w:rPr>
                <w:t>Y</w:t>
              </w:r>
            </w:ins>
          </w:p>
        </w:tc>
        <w:tc>
          <w:tcPr>
            <w:tcW w:w="450" w:type="dxa"/>
          </w:tcPr>
          <w:p w14:paraId="0E28FBE5" w14:textId="77777777" w:rsidR="00B77B47" w:rsidRDefault="00B77B47" w:rsidP="00B931ED">
            <w:pPr>
              <w:spacing w:before="60" w:after="60"/>
              <w:jc w:val="center"/>
              <w:rPr>
                <w:ins w:id="5005" w:author="Thales14" w:date="2022-08-30T17:44:00Z"/>
                <w:rFonts w:ascii="Arial" w:hAnsi="Arial" w:cs="Arial"/>
                <w:color w:val="000000" w:themeColor="text1"/>
                <w:sz w:val="18"/>
                <w:szCs w:val="18"/>
                <w:lang w:eastAsia="ja-JP"/>
              </w:rPr>
            </w:pPr>
            <w:ins w:id="5006" w:author="Thales14" w:date="2022-08-30T17:44:00Z">
              <w:r>
                <w:rPr>
                  <w:rFonts w:ascii="Arial" w:hAnsi="Arial" w:cs="Arial"/>
                  <w:color w:val="000000" w:themeColor="text1"/>
                  <w:sz w:val="18"/>
                  <w:szCs w:val="18"/>
                  <w:lang w:eastAsia="ja-JP"/>
                </w:rPr>
                <w:t>Y</w:t>
              </w:r>
            </w:ins>
          </w:p>
        </w:tc>
        <w:tc>
          <w:tcPr>
            <w:tcW w:w="450" w:type="dxa"/>
          </w:tcPr>
          <w:p w14:paraId="55544277" w14:textId="77777777" w:rsidR="00B77B47" w:rsidRDefault="00B77B47" w:rsidP="00B931ED">
            <w:pPr>
              <w:spacing w:before="60" w:after="60"/>
              <w:jc w:val="center"/>
              <w:rPr>
                <w:ins w:id="5007" w:author="Thales14" w:date="2022-08-30T17:44:00Z"/>
                <w:rFonts w:ascii="Arial" w:hAnsi="Arial" w:cs="Arial"/>
                <w:color w:val="000000" w:themeColor="text1"/>
                <w:sz w:val="18"/>
                <w:szCs w:val="18"/>
                <w:lang w:eastAsia="ja-JP"/>
              </w:rPr>
            </w:pPr>
            <w:ins w:id="5008" w:author="Thales14" w:date="2022-08-30T17:44:00Z">
              <w:r>
                <w:rPr>
                  <w:rFonts w:ascii="Arial" w:hAnsi="Arial" w:cs="Arial"/>
                  <w:color w:val="000000" w:themeColor="text1"/>
                  <w:sz w:val="18"/>
                  <w:szCs w:val="18"/>
                  <w:lang w:eastAsia="ja-JP"/>
                </w:rPr>
                <w:t>N</w:t>
              </w:r>
            </w:ins>
          </w:p>
        </w:tc>
        <w:tc>
          <w:tcPr>
            <w:tcW w:w="416" w:type="dxa"/>
          </w:tcPr>
          <w:p w14:paraId="1C86AF41" w14:textId="77777777" w:rsidR="00B77B47" w:rsidRDefault="00B77B47" w:rsidP="00B931ED">
            <w:pPr>
              <w:spacing w:before="60" w:after="60"/>
              <w:jc w:val="center"/>
              <w:rPr>
                <w:ins w:id="5009" w:author="Thales14" w:date="2022-08-30T17:44:00Z"/>
                <w:rFonts w:ascii="Arial" w:hAnsi="Arial" w:cs="Arial"/>
                <w:color w:val="000000" w:themeColor="text1"/>
                <w:sz w:val="18"/>
                <w:szCs w:val="18"/>
                <w:lang w:eastAsia="ja-JP"/>
              </w:rPr>
            </w:pPr>
          </w:p>
        </w:tc>
      </w:tr>
      <w:tr w:rsidR="00B77B47" w14:paraId="426E5930" w14:textId="77777777" w:rsidTr="00B931ED">
        <w:trPr>
          <w:ins w:id="5010" w:author="Thales14" w:date="2022-08-30T17:44:00Z"/>
        </w:trPr>
        <w:tc>
          <w:tcPr>
            <w:tcW w:w="4855" w:type="dxa"/>
            <w:shd w:val="clear" w:color="auto" w:fill="FFFF00"/>
          </w:tcPr>
          <w:p w14:paraId="2E7F460D" w14:textId="77777777" w:rsidR="00B77B47" w:rsidRPr="007526E9" w:rsidRDefault="00B77B47" w:rsidP="00B931ED">
            <w:pPr>
              <w:spacing w:before="60" w:after="60"/>
              <w:rPr>
                <w:ins w:id="5011" w:author="Thales14" w:date="2022-08-30T17:44:00Z"/>
                <w:rFonts w:ascii="Arial" w:hAnsi="Arial" w:cs="Arial"/>
                <w:color w:val="000000" w:themeColor="text1"/>
                <w:sz w:val="18"/>
                <w:szCs w:val="18"/>
                <w:lang w:eastAsia="ja-JP"/>
              </w:rPr>
            </w:pPr>
            <w:ins w:id="5012" w:author="Thales14" w:date="2022-08-30T17:44:00Z">
              <w:r w:rsidRPr="00CD0B79">
                <w:rPr>
                  <w:rFonts w:ascii="Arial" w:hAnsi="Arial" w:cs="Arial"/>
                  <w:color w:val="000000" w:themeColor="text1"/>
                  <w:sz w:val="18"/>
                  <w:szCs w:val="18"/>
                  <w:lang w:eastAsia="ja-JP"/>
                </w:rPr>
                <w:t>Solution #3: Power Saving based on UE awareness of coverage information</w:t>
              </w:r>
            </w:ins>
          </w:p>
        </w:tc>
        <w:tc>
          <w:tcPr>
            <w:tcW w:w="450" w:type="dxa"/>
            <w:shd w:val="clear" w:color="auto" w:fill="FFFF00"/>
          </w:tcPr>
          <w:p w14:paraId="63AF3CCF" w14:textId="77777777" w:rsidR="00B77B47" w:rsidRDefault="00B77B47" w:rsidP="00B931ED">
            <w:pPr>
              <w:spacing w:before="60" w:after="60"/>
              <w:jc w:val="center"/>
              <w:rPr>
                <w:ins w:id="5013" w:author="Thales14" w:date="2022-08-30T17:44:00Z"/>
                <w:rFonts w:ascii="Arial" w:hAnsi="Arial" w:cs="Arial"/>
                <w:color w:val="000000" w:themeColor="text1"/>
                <w:sz w:val="18"/>
                <w:szCs w:val="18"/>
                <w:lang w:eastAsia="ja-JP"/>
              </w:rPr>
            </w:pPr>
            <w:ins w:id="501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54BCB41B" w14:textId="77777777" w:rsidR="00B77B47" w:rsidRDefault="00B77B47" w:rsidP="00B931ED">
            <w:pPr>
              <w:spacing w:before="60" w:after="60"/>
              <w:jc w:val="center"/>
              <w:rPr>
                <w:ins w:id="5015" w:author="Thales14" w:date="2022-08-30T17:44:00Z"/>
                <w:rFonts w:ascii="Arial" w:hAnsi="Arial" w:cs="Arial"/>
                <w:color w:val="000000" w:themeColor="text1"/>
                <w:sz w:val="18"/>
                <w:szCs w:val="18"/>
                <w:lang w:eastAsia="ja-JP"/>
              </w:rPr>
            </w:pPr>
            <w:ins w:id="501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65640A7" w14:textId="77777777" w:rsidR="00B77B47" w:rsidRDefault="00B77B47" w:rsidP="00B931ED">
            <w:pPr>
              <w:spacing w:before="60" w:after="60"/>
              <w:jc w:val="center"/>
              <w:rPr>
                <w:ins w:id="5017" w:author="Thales14" w:date="2022-08-30T17:44:00Z"/>
                <w:rFonts w:ascii="Arial" w:hAnsi="Arial" w:cs="Arial"/>
                <w:color w:val="000000" w:themeColor="text1"/>
                <w:sz w:val="18"/>
                <w:szCs w:val="18"/>
                <w:lang w:eastAsia="ja-JP"/>
              </w:rPr>
            </w:pPr>
            <w:ins w:id="5018" w:author="Thales14" w:date="2022-08-30T17:44:00Z">
              <w:r>
                <w:rPr>
                  <w:rFonts w:ascii="Arial" w:hAnsi="Arial" w:cs="Arial"/>
                  <w:color w:val="000000" w:themeColor="text1"/>
                  <w:sz w:val="18"/>
                  <w:szCs w:val="18"/>
                  <w:lang w:eastAsia="ja-JP"/>
                </w:rPr>
                <w:t>N</w:t>
              </w:r>
            </w:ins>
          </w:p>
        </w:tc>
        <w:tc>
          <w:tcPr>
            <w:tcW w:w="450" w:type="dxa"/>
            <w:shd w:val="clear" w:color="auto" w:fill="FFFF00"/>
          </w:tcPr>
          <w:p w14:paraId="15FB4680" w14:textId="77777777" w:rsidR="00B77B47" w:rsidRDefault="00B77B47" w:rsidP="00B931ED">
            <w:pPr>
              <w:spacing w:before="60" w:after="60"/>
              <w:jc w:val="center"/>
              <w:rPr>
                <w:ins w:id="5019" w:author="Thales14" w:date="2022-08-30T17:44:00Z"/>
                <w:rFonts w:ascii="Arial" w:hAnsi="Arial" w:cs="Arial"/>
                <w:color w:val="000000" w:themeColor="text1"/>
                <w:sz w:val="18"/>
                <w:szCs w:val="18"/>
                <w:lang w:eastAsia="ja-JP"/>
              </w:rPr>
            </w:pPr>
            <w:ins w:id="5020" w:author="Thales14" w:date="2022-08-30T17:44:00Z">
              <w:r>
                <w:rPr>
                  <w:rFonts w:ascii="Arial" w:hAnsi="Arial" w:cs="Arial"/>
                  <w:color w:val="000000" w:themeColor="text1"/>
                  <w:sz w:val="18"/>
                  <w:szCs w:val="18"/>
                  <w:lang w:eastAsia="ja-JP"/>
                </w:rPr>
                <w:t>N</w:t>
              </w:r>
            </w:ins>
          </w:p>
        </w:tc>
        <w:tc>
          <w:tcPr>
            <w:tcW w:w="450" w:type="dxa"/>
            <w:shd w:val="clear" w:color="auto" w:fill="FFFF00"/>
          </w:tcPr>
          <w:p w14:paraId="63CC4B54" w14:textId="77777777" w:rsidR="00B77B47" w:rsidRDefault="00B77B47" w:rsidP="00B931ED">
            <w:pPr>
              <w:spacing w:before="60" w:after="60"/>
              <w:jc w:val="center"/>
              <w:rPr>
                <w:ins w:id="5021" w:author="Thales14" w:date="2022-08-30T17:44:00Z"/>
                <w:rFonts w:ascii="Arial" w:hAnsi="Arial" w:cs="Arial"/>
                <w:color w:val="000000" w:themeColor="text1"/>
                <w:sz w:val="18"/>
                <w:szCs w:val="18"/>
                <w:lang w:eastAsia="ja-JP"/>
              </w:rPr>
            </w:pPr>
            <w:ins w:id="502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F72C383" w14:textId="77777777" w:rsidR="00B77B47" w:rsidRPr="001F1D14" w:rsidRDefault="00B77B47" w:rsidP="00B931ED">
            <w:pPr>
              <w:spacing w:before="60" w:after="60"/>
              <w:jc w:val="center"/>
              <w:rPr>
                <w:ins w:id="5023" w:author="Thales14" w:date="2022-08-30T17:44:00Z"/>
                <w:rFonts w:ascii="Arial" w:hAnsi="Arial" w:cs="Arial"/>
                <w:color w:val="000000" w:themeColor="text1"/>
                <w:sz w:val="18"/>
                <w:szCs w:val="18"/>
                <w:highlight w:val="green"/>
                <w:lang w:eastAsia="ja-JP"/>
              </w:rPr>
            </w:pPr>
            <w:ins w:id="502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0C344F1" w14:textId="77777777" w:rsidR="00B77B47" w:rsidRDefault="00B77B47" w:rsidP="00B931ED">
            <w:pPr>
              <w:spacing w:before="60" w:after="60"/>
              <w:jc w:val="center"/>
              <w:rPr>
                <w:ins w:id="5025" w:author="Thales14" w:date="2022-08-30T17:44:00Z"/>
                <w:rFonts w:ascii="Arial" w:hAnsi="Arial" w:cs="Arial"/>
                <w:color w:val="000000" w:themeColor="text1"/>
                <w:sz w:val="18"/>
                <w:szCs w:val="18"/>
                <w:lang w:eastAsia="ja-JP"/>
              </w:rPr>
            </w:pPr>
            <w:ins w:id="502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E38AEE9" w14:textId="77777777" w:rsidR="00B77B47" w:rsidRDefault="00B77B47" w:rsidP="00B931ED">
            <w:pPr>
              <w:spacing w:before="60" w:after="60"/>
              <w:jc w:val="center"/>
              <w:rPr>
                <w:ins w:id="5027" w:author="Thales14" w:date="2022-08-30T17:44:00Z"/>
                <w:rFonts w:ascii="Arial" w:hAnsi="Arial" w:cs="Arial"/>
                <w:color w:val="000000" w:themeColor="text1"/>
                <w:sz w:val="18"/>
                <w:szCs w:val="18"/>
                <w:lang w:eastAsia="ja-JP"/>
              </w:rPr>
            </w:pPr>
            <w:ins w:id="502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1F9B06ED" w14:textId="77777777" w:rsidR="00B77B47" w:rsidRDefault="00B77B47" w:rsidP="00B931ED">
            <w:pPr>
              <w:spacing w:before="60" w:after="60"/>
              <w:jc w:val="center"/>
              <w:rPr>
                <w:ins w:id="5029" w:author="Thales14" w:date="2022-08-30T17:44:00Z"/>
                <w:rFonts w:ascii="Arial" w:hAnsi="Arial" w:cs="Arial"/>
                <w:color w:val="000000" w:themeColor="text1"/>
                <w:sz w:val="18"/>
                <w:szCs w:val="18"/>
                <w:lang w:eastAsia="ja-JP"/>
              </w:rPr>
            </w:pPr>
            <w:ins w:id="5030" w:author="Thales14" w:date="2022-08-30T17:44:00Z">
              <w:r>
                <w:rPr>
                  <w:rFonts w:ascii="Arial" w:hAnsi="Arial" w:cs="Arial"/>
                  <w:color w:val="000000" w:themeColor="text1"/>
                  <w:sz w:val="18"/>
                  <w:szCs w:val="18"/>
                  <w:lang w:eastAsia="ja-JP"/>
                </w:rPr>
                <w:t>N</w:t>
              </w:r>
            </w:ins>
          </w:p>
        </w:tc>
        <w:tc>
          <w:tcPr>
            <w:tcW w:w="450" w:type="dxa"/>
            <w:shd w:val="clear" w:color="auto" w:fill="FFFF00"/>
          </w:tcPr>
          <w:p w14:paraId="19656341" w14:textId="77777777" w:rsidR="00B77B47" w:rsidRDefault="00B77B47" w:rsidP="00B931ED">
            <w:pPr>
              <w:spacing w:before="60" w:after="60"/>
              <w:jc w:val="center"/>
              <w:rPr>
                <w:ins w:id="5031" w:author="Thales14" w:date="2022-08-30T17:44:00Z"/>
                <w:rFonts w:ascii="Arial" w:hAnsi="Arial" w:cs="Arial"/>
                <w:color w:val="000000" w:themeColor="text1"/>
                <w:sz w:val="18"/>
                <w:szCs w:val="18"/>
                <w:lang w:eastAsia="ja-JP"/>
              </w:rPr>
            </w:pPr>
            <w:ins w:id="503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19D6E15" w14:textId="77777777" w:rsidR="00B77B47" w:rsidRDefault="00B77B47" w:rsidP="00B931ED">
            <w:pPr>
              <w:spacing w:before="60" w:after="60"/>
              <w:jc w:val="center"/>
              <w:rPr>
                <w:ins w:id="5033" w:author="Thales14" w:date="2022-08-30T17:44:00Z"/>
                <w:rFonts w:ascii="Arial" w:hAnsi="Arial" w:cs="Arial"/>
                <w:color w:val="000000" w:themeColor="text1"/>
                <w:sz w:val="18"/>
                <w:szCs w:val="18"/>
                <w:lang w:eastAsia="ja-JP"/>
              </w:rPr>
            </w:pPr>
            <w:ins w:id="5034" w:author="Thales14" w:date="2022-08-30T17:44:00Z">
              <w:r>
                <w:rPr>
                  <w:rFonts w:ascii="Arial" w:hAnsi="Arial" w:cs="Arial"/>
                  <w:color w:val="000000" w:themeColor="text1"/>
                  <w:sz w:val="18"/>
                  <w:szCs w:val="18"/>
                  <w:lang w:eastAsia="ja-JP"/>
                </w:rPr>
                <w:t>Y</w:t>
              </w:r>
            </w:ins>
          </w:p>
        </w:tc>
        <w:tc>
          <w:tcPr>
            <w:tcW w:w="416" w:type="dxa"/>
            <w:shd w:val="clear" w:color="auto" w:fill="FFFF00"/>
          </w:tcPr>
          <w:p w14:paraId="6F9501AE" w14:textId="77777777" w:rsidR="00B77B47" w:rsidRDefault="00B77B47" w:rsidP="00B931ED">
            <w:pPr>
              <w:spacing w:before="60" w:after="60"/>
              <w:jc w:val="center"/>
              <w:rPr>
                <w:ins w:id="5035" w:author="Thales14" w:date="2022-08-30T17:44:00Z"/>
                <w:rFonts w:ascii="Arial" w:hAnsi="Arial" w:cs="Arial"/>
                <w:color w:val="000000" w:themeColor="text1"/>
                <w:sz w:val="18"/>
                <w:szCs w:val="18"/>
                <w:lang w:eastAsia="ja-JP"/>
              </w:rPr>
            </w:pPr>
          </w:p>
        </w:tc>
      </w:tr>
      <w:tr w:rsidR="00B77B47" w14:paraId="57992E24" w14:textId="77777777" w:rsidTr="00B931ED">
        <w:trPr>
          <w:ins w:id="5036" w:author="Thales14" w:date="2022-08-30T17:44:00Z"/>
        </w:trPr>
        <w:tc>
          <w:tcPr>
            <w:tcW w:w="4855" w:type="dxa"/>
          </w:tcPr>
          <w:p w14:paraId="1E604C59" w14:textId="77777777" w:rsidR="00B77B47" w:rsidRPr="00CD0B79" w:rsidRDefault="00B77B47" w:rsidP="00B931ED">
            <w:pPr>
              <w:spacing w:before="60" w:after="60"/>
              <w:rPr>
                <w:ins w:id="5037" w:author="Thales14" w:date="2022-08-30T17:44:00Z"/>
                <w:rFonts w:ascii="Arial" w:hAnsi="Arial" w:cs="Arial"/>
                <w:color w:val="000000" w:themeColor="text1"/>
                <w:sz w:val="18"/>
                <w:szCs w:val="18"/>
                <w:lang w:eastAsia="ja-JP"/>
              </w:rPr>
            </w:pPr>
            <w:ins w:id="5038" w:author="Thales14" w:date="2022-08-30T17:44:00Z">
              <w:r w:rsidRPr="00061EC6">
                <w:rPr>
                  <w:rFonts w:ascii="Arial" w:hAnsi="Arial" w:cs="Arial"/>
                  <w:color w:val="000000" w:themeColor="text1"/>
                  <w:sz w:val="18"/>
                  <w:szCs w:val="18"/>
                  <w:lang w:eastAsia="ja-JP"/>
                </w:rPr>
                <w:t>Solution #4: Mobility Management enhancement based on coverage information and UE location</w:t>
              </w:r>
            </w:ins>
          </w:p>
        </w:tc>
        <w:tc>
          <w:tcPr>
            <w:tcW w:w="450" w:type="dxa"/>
          </w:tcPr>
          <w:p w14:paraId="6F5DB7DD" w14:textId="77777777" w:rsidR="00B77B47" w:rsidRDefault="00B77B47" w:rsidP="00B931ED">
            <w:pPr>
              <w:spacing w:before="60" w:after="60"/>
              <w:jc w:val="center"/>
              <w:rPr>
                <w:ins w:id="5039" w:author="Thales14" w:date="2022-08-30T17:44:00Z"/>
                <w:rFonts w:ascii="Arial" w:hAnsi="Arial" w:cs="Arial"/>
                <w:color w:val="000000" w:themeColor="text1"/>
                <w:sz w:val="18"/>
                <w:szCs w:val="18"/>
                <w:lang w:eastAsia="ja-JP"/>
              </w:rPr>
            </w:pPr>
            <w:ins w:id="5040" w:author="Thales14" w:date="2022-08-30T17:44:00Z">
              <w:r>
                <w:rPr>
                  <w:rFonts w:ascii="Arial" w:hAnsi="Arial" w:cs="Arial"/>
                  <w:color w:val="000000" w:themeColor="text1"/>
                  <w:sz w:val="18"/>
                  <w:szCs w:val="18"/>
                  <w:lang w:eastAsia="ja-JP"/>
                </w:rPr>
                <w:t>N</w:t>
              </w:r>
            </w:ins>
          </w:p>
        </w:tc>
        <w:tc>
          <w:tcPr>
            <w:tcW w:w="450" w:type="dxa"/>
          </w:tcPr>
          <w:p w14:paraId="796388B3" w14:textId="77777777" w:rsidR="00B77B47" w:rsidRDefault="00B77B47" w:rsidP="00B931ED">
            <w:pPr>
              <w:spacing w:before="60" w:after="60"/>
              <w:jc w:val="center"/>
              <w:rPr>
                <w:ins w:id="5041" w:author="Thales14" w:date="2022-08-30T17:44:00Z"/>
                <w:rFonts w:ascii="Arial" w:hAnsi="Arial" w:cs="Arial"/>
                <w:color w:val="000000" w:themeColor="text1"/>
                <w:sz w:val="18"/>
                <w:szCs w:val="18"/>
                <w:lang w:eastAsia="ja-JP"/>
              </w:rPr>
            </w:pPr>
            <w:ins w:id="5042" w:author="Thales14" w:date="2022-08-30T17:44:00Z">
              <w:r>
                <w:rPr>
                  <w:rFonts w:ascii="Arial" w:hAnsi="Arial" w:cs="Arial"/>
                  <w:color w:val="000000" w:themeColor="text1"/>
                  <w:sz w:val="18"/>
                  <w:szCs w:val="18"/>
                  <w:lang w:eastAsia="ja-JP"/>
                </w:rPr>
                <w:t>N</w:t>
              </w:r>
            </w:ins>
          </w:p>
        </w:tc>
        <w:tc>
          <w:tcPr>
            <w:tcW w:w="450" w:type="dxa"/>
          </w:tcPr>
          <w:p w14:paraId="7A803F1F" w14:textId="77777777" w:rsidR="00B77B47" w:rsidRDefault="00B77B47" w:rsidP="00B931ED">
            <w:pPr>
              <w:spacing w:before="60" w:after="60"/>
              <w:jc w:val="center"/>
              <w:rPr>
                <w:ins w:id="5043" w:author="Thales14" w:date="2022-08-30T17:44:00Z"/>
                <w:rFonts w:ascii="Arial" w:hAnsi="Arial" w:cs="Arial"/>
                <w:color w:val="000000" w:themeColor="text1"/>
                <w:sz w:val="18"/>
                <w:szCs w:val="18"/>
                <w:lang w:eastAsia="ja-JP"/>
              </w:rPr>
            </w:pPr>
            <w:ins w:id="5044" w:author="Thales14" w:date="2022-08-30T17:44:00Z">
              <w:r>
                <w:rPr>
                  <w:rFonts w:ascii="Arial" w:hAnsi="Arial" w:cs="Arial"/>
                  <w:color w:val="000000" w:themeColor="text1"/>
                  <w:sz w:val="18"/>
                  <w:szCs w:val="18"/>
                  <w:lang w:eastAsia="ja-JP"/>
                </w:rPr>
                <w:t>N</w:t>
              </w:r>
            </w:ins>
          </w:p>
        </w:tc>
        <w:tc>
          <w:tcPr>
            <w:tcW w:w="450" w:type="dxa"/>
          </w:tcPr>
          <w:p w14:paraId="25029175" w14:textId="77777777" w:rsidR="00B77B47" w:rsidRDefault="00B77B47" w:rsidP="00B931ED">
            <w:pPr>
              <w:spacing w:before="60" w:after="60"/>
              <w:jc w:val="center"/>
              <w:rPr>
                <w:ins w:id="5045" w:author="Thales14" w:date="2022-08-30T17:44:00Z"/>
                <w:rFonts w:ascii="Arial" w:hAnsi="Arial" w:cs="Arial"/>
                <w:color w:val="000000" w:themeColor="text1"/>
                <w:sz w:val="18"/>
                <w:szCs w:val="18"/>
                <w:lang w:eastAsia="ja-JP"/>
              </w:rPr>
            </w:pPr>
            <w:ins w:id="5046" w:author="Thales14" w:date="2022-08-30T17:44:00Z">
              <w:r>
                <w:rPr>
                  <w:rFonts w:ascii="Arial" w:hAnsi="Arial" w:cs="Arial"/>
                  <w:color w:val="000000" w:themeColor="text1"/>
                  <w:sz w:val="18"/>
                  <w:szCs w:val="18"/>
                  <w:lang w:eastAsia="ja-JP"/>
                </w:rPr>
                <w:t>N</w:t>
              </w:r>
            </w:ins>
          </w:p>
        </w:tc>
        <w:tc>
          <w:tcPr>
            <w:tcW w:w="450" w:type="dxa"/>
          </w:tcPr>
          <w:p w14:paraId="6E92FF75" w14:textId="77777777" w:rsidR="00B77B47" w:rsidRDefault="00B77B47" w:rsidP="00B931ED">
            <w:pPr>
              <w:spacing w:before="60" w:after="60"/>
              <w:jc w:val="center"/>
              <w:rPr>
                <w:ins w:id="5047" w:author="Thales14" w:date="2022-08-30T17:44:00Z"/>
                <w:rFonts w:ascii="Arial" w:hAnsi="Arial" w:cs="Arial"/>
                <w:color w:val="000000" w:themeColor="text1"/>
                <w:sz w:val="18"/>
                <w:szCs w:val="18"/>
                <w:lang w:eastAsia="ja-JP"/>
              </w:rPr>
            </w:pPr>
            <w:ins w:id="5048" w:author="Thales14" w:date="2022-08-30T17:44:00Z">
              <w:r>
                <w:rPr>
                  <w:rFonts w:ascii="Arial" w:hAnsi="Arial" w:cs="Arial"/>
                  <w:color w:val="000000" w:themeColor="text1"/>
                  <w:sz w:val="18"/>
                  <w:szCs w:val="18"/>
                  <w:lang w:eastAsia="ja-JP"/>
                </w:rPr>
                <w:t>N</w:t>
              </w:r>
            </w:ins>
          </w:p>
        </w:tc>
        <w:tc>
          <w:tcPr>
            <w:tcW w:w="450" w:type="dxa"/>
          </w:tcPr>
          <w:p w14:paraId="185F100F" w14:textId="77777777" w:rsidR="00B77B47" w:rsidRPr="001F1D14" w:rsidRDefault="00B77B47" w:rsidP="00B931ED">
            <w:pPr>
              <w:spacing w:before="60" w:after="60"/>
              <w:jc w:val="center"/>
              <w:rPr>
                <w:ins w:id="5049" w:author="Thales14" w:date="2022-08-30T17:44:00Z"/>
                <w:rFonts w:ascii="Arial" w:hAnsi="Arial" w:cs="Arial"/>
                <w:color w:val="000000" w:themeColor="text1"/>
                <w:sz w:val="18"/>
                <w:szCs w:val="18"/>
                <w:highlight w:val="green"/>
                <w:lang w:eastAsia="ja-JP"/>
              </w:rPr>
            </w:pPr>
            <w:ins w:id="5050" w:author="Thales14" w:date="2022-08-30T17:44:00Z">
              <w:r>
                <w:rPr>
                  <w:rFonts w:ascii="Arial" w:hAnsi="Arial" w:cs="Arial"/>
                  <w:color w:val="000000" w:themeColor="text1"/>
                  <w:sz w:val="18"/>
                  <w:szCs w:val="18"/>
                  <w:lang w:eastAsia="ja-JP"/>
                </w:rPr>
                <w:t>N</w:t>
              </w:r>
            </w:ins>
          </w:p>
        </w:tc>
        <w:tc>
          <w:tcPr>
            <w:tcW w:w="450" w:type="dxa"/>
          </w:tcPr>
          <w:p w14:paraId="11F7E04D" w14:textId="77777777" w:rsidR="00B77B47" w:rsidRDefault="00B77B47" w:rsidP="00B931ED">
            <w:pPr>
              <w:spacing w:before="60" w:after="60"/>
              <w:jc w:val="center"/>
              <w:rPr>
                <w:ins w:id="5051" w:author="Thales14" w:date="2022-08-30T17:44:00Z"/>
                <w:rFonts w:ascii="Arial" w:hAnsi="Arial" w:cs="Arial"/>
                <w:color w:val="000000" w:themeColor="text1"/>
                <w:sz w:val="18"/>
                <w:szCs w:val="18"/>
                <w:lang w:eastAsia="ja-JP"/>
              </w:rPr>
            </w:pPr>
            <w:ins w:id="5052" w:author="Thales14" w:date="2022-08-30T17:44:00Z">
              <w:r>
                <w:rPr>
                  <w:rFonts w:ascii="Arial" w:hAnsi="Arial" w:cs="Arial"/>
                  <w:color w:val="000000" w:themeColor="text1"/>
                  <w:sz w:val="18"/>
                  <w:szCs w:val="18"/>
                  <w:lang w:eastAsia="ja-JP"/>
                </w:rPr>
                <w:t>N</w:t>
              </w:r>
            </w:ins>
          </w:p>
        </w:tc>
        <w:tc>
          <w:tcPr>
            <w:tcW w:w="450" w:type="dxa"/>
          </w:tcPr>
          <w:p w14:paraId="6D649D12" w14:textId="77777777" w:rsidR="00B77B47" w:rsidRDefault="00B77B47" w:rsidP="00B931ED">
            <w:pPr>
              <w:spacing w:before="60" w:after="60"/>
              <w:jc w:val="center"/>
              <w:rPr>
                <w:ins w:id="5053" w:author="Thales14" w:date="2022-08-30T17:44:00Z"/>
                <w:rFonts w:ascii="Arial" w:hAnsi="Arial" w:cs="Arial"/>
                <w:color w:val="000000" w:themeColor="text1"/>
                <w:sz w:val="18"/>
                <w:szCs w:val="18"/>
                <w:lang w:eastAsia="ja-JP"/>
              </w:rPr>
            </w:pPr>
            <w:ins w:id="5054" w:author="Thales14" w:date="2022-08-30T17:44:00Z">
              <w:r>
                <w:rPr>
                  <w:rFonts w:ascii="Arial" w:hAnsi="Arial" w:cs="Arial"/>
                  <w:color w:val="000000" w:themeColor="text1"/>
                  <w:sz w:val="18"/>
                  <w:szCs w:val="18"/>
                  <w:lang w:eastAsia="ja-JP"/>
                </w:rPr>
                <w:t>N</w:t>
              </w:r>
            </w:ins>
          </w:p>
        </w:tc>
        <w:tc>
          <w:tcPr>
            <w:tcW w:w="450" w:type="dxa"/>
          </w:tcPr>
          <w:p w14:paraId="47EAB718" w14:textId="77777777" w:rsidR="00B77B47" w:rsidRDefault="00B77B47" w:rsidP="00B931ED">
            <w:pPr>
              <w:spacing w:before="60" w:after="60"/>
              <w:jc w:val="center"/>
              <w:rPr>
                <w:ins w:id="5055" w:author="Thales14" w:date="2022-08-30T17:44:00Z"/>
                <w:rFonts w:ascii="Arial" w:hAnsi="Arial" w:cs="Arial"/>
                <w:color w:val="000000" w:themeColor="text1"/>
                <w:sz w:val="18"/>
                <w:szCs w:val="18"/>
                <w:lang w:eastAsia="ja-JP"/>
              </w:rPr>
            </w:pPr>
            <w:ins w:id="5056" w:author="Thales14" w:date="2022-08-30T17:44:00Z">
              <w:r>
                <w:rPr>
                  <w:rFonts w:ascii="Arial" w:hAnsi="Arial" w:cs="Arial"/>
                  <w:color w:val="000000" w:themeColor="text1"/>
                  <w:sz w:val="18"/>
                  <w:szCs w:val="18"/>
                  <w:lang w:eastAsia="ja-JP"/>
                </w:rPr>
                <w:t>Y</w:t>
              </w:r>
            </w:ins>
          </w:p>
        </w:tc>
        <w:tc>
          <w:tcPr>
            <w:tcW w:w="450" w:type="dxa"/>
          </w:tcPr>
          <w:p w14:paraId="127F01CB" w14:textId="77777777" w:rsidR="00B77B47" w:rsidRDefault="00B77B47" w:rsidP="00B931ED">
            <w:pPr>
              <w:spacing w:before="60" w:after="60"/>
              <w:jc w:val="center"/>
              <w:rPr>
                <w:ins w:id="5057" w:author="Thales14" w:date="2022-08-30T17:44:00Z"/>
                <w:rFonts w:ascii="Arial" w:hAnsi="Arial" w:cs="Arial"/>
                <w:color w:val="000000" w:themeColor="text1"/>
                <w:sz w:val="18"/>
                <w:szCs w:val="18"/>
                <w:lang w:eastAsia="ja-JP"/>
              </w:rPr>
            </w:pPr>
            <w:ins w:id="5058" w:author="Thales14" w:date="2022-08-30T17:44:00Z">
              <w:r>
                <w:rPr>
                  <w:rFonts w:ascii="Arial" w:hAnsi="Arial" w:cs="Arial"/>
                  <w:color w:val="000000" w:themeColor="text1"/>
                  <w:sz w:val="18"/>
                  <w:szCs w:val="18"/>
                  <w:lang w:eastAsia="ja-JP"/>
                </w:rPr>
                <w:t>Y</w:t>
              </w:r>
            </w:ins>
          </w:p>
        </w:tc>
        <w:tc>
          <w:tcPr>
            <w:tcW w:w="450" w:type="dxa"/>
          </w:tcPr>
          <w:p w14:paraId="2D7475B4" w14:textId="77777777" w:rsidR="00B77B47" w:rsidRDefault="00B77B47" w:rsidP="00B931ED">
            <w:pPr>
              <w:spacing w:before="60" w:after="60"/>
              <w:jc w:val="center"/>
              <w:rPr>
                <w:ins w:id="5059" w:author="Thales14" w:date="2022-08-30T17:44:00Z"/>
                <w:rFonts w:ascii="Arial" w:hAnsi="Arial" w:cs="Arial"/>
                <w:color w:val="000000" w:themeColor="text1"/>
                <w:sz w:val="18"/>
                <w:szCs w:val="18"/>
                <w:lang w:eastAsia="ja-JP"/>
              </w:rPr>
            </w:pPr>
            <w:ins w:id="5060" w:author="Thales14" w:date="2022-08-30T17:44:00Z">
              <w:r>
                <w:rPr>
                  <w:rFonts w:ascii="Arial" w:hAnsi="Arial" w:cs="Arial"/>
                  <w:color w:val="000000" w:themeColor="text1"/>
                  <w:sz w:val="18"/>
                  <w:szCs w:val="18"/>
                  <w:lang w:eastAsia="ja-JP"/>
                </w:rPr>
                <w:t>Y</w:t>
              </w:r>
            </w:ins>
          </w:p>
        </w:tc>
        <w:tc>
          <w:tcPr>
            <w:tcW w:w="416" w:type="dxa"/>
          </w:tcPr>
          <w:p w14:paraId="67D453A1" w14:textId="77777777" w:rsidR="00B77B47" w:rsidRDefault="00B77B47" w:rsidP="00B931ED">
            <w:pPr>
              <w:spacing w:before="60" w:after="60"/>
              <w:jc w:val="center"/>
              <w:rPr>
                <w:ins w:id="5061" w:author="Thales14" w:date="2022-08-30T17:44:00Z"/>
                <w:rFonts w:ascii="Arial" w:hAnsi="Arial" w:cs="Arial"/>
                <w:color w:val="000000" w:themeColor="text1"/>
                <w:sz w:val="18"/>
                <w:szCs w:val="18"/>
                <w:lang w:eastAsia="ja-JP"/>
              </w:rPr>
            </w:pPr>
          </w:p>
        </w:tc>
      </w:tr>
      <w:tr w:rsidR="00B77B47" w14:paraId="690103B6" w14:textId="77777777" w:rsidTr="00B931ED">
        <w:trPr>
          <w:ins w:id="5062" w:author="Thales14" w:date="2022-08-30T17:44:00Z"/>
        </w:trPr>
        <w:tc>
          <w:tcPr>
            <w:tcW w:w="4855" w:type="dxa"/>
          </w:tcPr>
          <w:p w14:paraId="2A8BEF13" w14:textId="77777777" w:rsidR="00B77B47" w:rsidRPr="00061EC6" w:rsidRDefault="00B77B47" w:rsidP="00B931ED">
            <w:pPr>
              <w:spacing w:before="60" w:after="60"/>
              <w:rPr>
                <w:ins w:id="5063" w:author="Thales14" w:date="2022-08-30T17:44:00Z"/>
                <w:rFonts w:ascii="Arial" w:hAnsi="Arial" w:cs="Arial"/>
                <w:color w:val="000000" w:themeColor="text1"/>
                <w:sz w:val="18"/>
                <w:szCs w:val="18"/>
                <w:lang w:eastAsia="ja-JP"/>
              </w:rPr>
            </w:pPr>
            <w:ins w:id="5064" w:author="Thales14" w:date="2022-08-30T17:44:00Z">
              <w:r w:rsidRPr="00BA3F36">
                <w:rPr>
                  <w:rFonts w:ascii="Arial" w:hAnsi="Arial" w:cs="Arial"/>
                  <w:color w:val="000000" w:themeColor="text1"/>
                  <w:sz w:val="18"/>
                  <w:szCs w:val="18"/>
                  <w:lang w:eastAsia="ja-JP"/>
                </w:rPr>
                <w:t>Solution #5: Power Saving based on updating parameters before releasing signalling connection</w:t>
              </w:r>
            </w:ins>
          </w:p>
        </w:tc>
        <w:tc>
          <w:tcPr>
            <w:tcW w:w="450" w:type="dxa"/>
          </w:tcPr>
          <w:p w14:paraId="555F7721" w14:textId="77777777" w:rsidR="00B77B47" w:rsidRDefault="00B77B47" w:rsidP="00B931ED">
            <w:pPr>
              <w:spacing w:before="60" w:after="60"/>
              <w:jc w:val="center"/>
              <w:rPr>
                <w:ins w:id="5065" w:author="Thales14" w:date="2022-08-30T17:44:00Z"/>
                <w:rFonts w:ascii="Arial" w:hAnsi="Arial" w:cs="Arial"/>
                <w:color w:val="000000" w:themeColor="text1"/>
                <w:sz w:val="18"/>
                <w:szCs w:val="18"/>
                <w:lang w:eastAsia="ja-JP"/>
              </w:rPr>
            </w:pPr>
            <w:ins w:id="5066" w:author="Thales14" w:date="2022-08-30T17:44:00Z">
              <w:r>
                <w:rPr>
                  <w:rFonts w:ascii="Arial" w:hAnsi="Arial" w:cs="Arial"/>
                  <w:color w:val="000000" w:themeColor="text1"/>
                  <w:sz w:val="18"/>
                  <w:szCs w:val="18"/>
                  <w:lang w:eastAsia="ja-JP"/>
                </w:rPr>
                <w:t>U</w:t>
              </w:r>
            </w:ins>
          </w:p>
        </w:tc>
        <w:tc>
          <w:tcPr>
            <w:tcW w:w="450" w:type="dxa"/>
          </w:tcPr>
          <w:p w14:paraId="4A6A14EA" w14:textId="77777777" w:rsidR="00B77B47" w:rsidRDefault="00B77B47" w:rsidP="00B931ED">
            <w:pPr>
              <w:spacing w:before="60" w:after="60"/>
              <w:jc w:val="center"/>
              <w:rPr>
                <w:ins w:id="5067" w:author="Thales14" w:date="2022-08-30T17:44:00Z"/>
                <w:rFonts w:ascii="Arial" w:hAnsi="Arial" w:cs="Arial"/>
                <w:color w:val="000000" w:themeColor="text1"/>
                <w:sz w:val="18"/>
                <w:szCs w:val="18"/>
                <w:lang w:eastAsia="ja-JP"/>
              </w:rPr>
            </w:pPr>
            <w:ins w:id="5068" w:author="Thales14" w:date="2022-08-30T17:44:00Z">
              <w:r>
                <w:rPr>
                  <w:rFonts w:ascii="Arial" w:hAnsi="Arial" w:cs="Arial"/>
                  <w:color w:val="000000" w:themeColor="text1"/>
                  <w:sz w:val="18"/>
                  <w:szCs w:val="18"/>
                  <w:lang w:eastAsia="ja-JP"/>
                </w:rPr>
                <w:t>Y</w:t>
              </w:r>
            </w:ins>
          </w:p>
        </w:tc>
        <w:tc>
          <w:tcPr>
            <w:tcW w:w="450" w:type="dxa"/>
          </w:tcPr>
          <w:p w14:paraId="62B12C5F" w14:textId="77777777" w:rsidR="00B77B47" w:rsidRDefault="00B77B47" w:rsidP="00B931ED">
            <w:pPr>
              <w:spacing w:before="60" w:after="60"/>
              <w:jc w:val="center"/>
              <w:rPr>
                <w:ins w:id="5069" w:author="Thales14" w:date="2022-08-30T17:44:00Z"/>
                <w:rFonts w:ascii="Arial" w:hAnsi="Arial" w:cs="Arial"/>
                <w:color w:val="000000" w:themeColor="text1"/>
                <w:sz w:val="18"/>
                <w:szCs w:val="18"/>
                <w:lang w:eastAsia="ja-JP"/>
              </w:rPr>
            </w:pPr>
            <w:ins w:id="5070" w:author="Thales14" w:date="2022-08-30T17:44:00Z">
              <w:r>
                <w:rPr>
                  <w:rFonts w:ascii="Arial" w:hAnsi="Arial" w:cs="Arial"/>
                  <w:color w:val="000000" w:themeColor="text1"/>
                  <w:sz w:val="18"/>
                  <w:szCs w:val="18"/>
                  <w:lang w:eastAsia="ja-JP"/>
                </w:rPr>
                <w:t>N</w:t>
              </w:r>
            </w:ins>
          </w:p>
        </w:tc>
        <w:tc>
          <w:tcPr>
            <w:tcW w:w="450" w:type="dxa"/>
          </w:tcPr>
          <w:p w14:paraId="420030C6" w14:textId="77777777" w:rsidR="00B77B47" w:rsidRDefault="00B77B47" w:rsidP="00B931ED">
            <w:pPr>
              <w:spacing w:before="60" w:after="60"/>
              <w:jc w:val="center"/>
              <w:rPr>
                <w:ins w:id="5071" w:author="Thales14" w:date="2022-08-30T17:44:00Z"/>
                <w:rFonts w:ascii="Arial" w:hAnsi="Arial" w:cs="Arial"/>
                <w:color w:val="000000" w:themeColor="text1"/>
                <w:sz w:val="18"/>
                <w:szCs w:val="18"/>
                <w:lang w:eastAsia="ja-JP"/>
              </w:rPr>
            </w:pPr>
            <w:ins w:id="5072" w:author="Thales14" w:date="2022-08-30T17:44:00Z">
              <w:r>
                <w:rPr>
                  <w:rFonts w:ascii="Arial" w:hAnsi="Arial" w:cs="Arial"/>
                  <w:color w:val="000000" w:themeColor="text1"/>
                  <w:sz w:val="18"/>
                  <w:szCs w:val="18"/>
                  <w:lang w:eastAsia="ja-JP"/>
                </w:rPr>
                <w:t>N</w:t>
              </w:r>
            </w:ins>
          </w:p>
        </w:tc>
        <w:tc>
          <w:tcPr>
            <w:tcW w:w="450" w:type="dxa"/>
          </w:tcPr>
          <w:p w14:paraId="1C5BE3DD" w14:textId="77777777" w:rsidR="00B77B47" w:rsidRDefault="00B77B47" w:rsidP="00B931ED">
            <w:pPr>
              <w:spacing w:before="60" w:after="60"/>
              <w:jc w:val="center"/>
              <w:rPr>
                <w:ins w:id="5073" w:author="Thales14" w:date="2022-08-30T17:44:00Z"/>
                <w:rFonts w:ascii="Arial" w:hAnsi="Arial" w:cs="Arial"/>
                <w:color w:val="000000" w:themeColor="text1"/>
                <w:sz w:val="18"/>
                <w:szCs w:val="18"/>
                <w:lang w:eastAsia="ja-JP"/>
              </w:rPr>
            </w:pPr>
            <w:ins w:id="5074" w:author="Thales14" w:date="2022-08-30T17:44:00Z">
              <w:r>
                <w:rPr>
                  <w:rFonts w:ascii="Arial" w:hAnsi="Arial" w:cs="Arial"/>
                  <w:color w:val="000000" w:themeColor="text1"/>
                  <w:sz w:val="18"/>
                  <w:szCs w:val="18"/>
                  <w:lang w:eastAsia="ja-JP"/>
                </w:rPr>
                <w:t>Y</w:t>
              </w:r>
            </w:ins>
          </w:p>
        </w:tc>
        <w:tc>
          <w:tcPr>
            <w:tcW w:w="450" w:type="dxa"/>
          </w:tcPr>
          <w:p w14:paraId="0C415727" w14:textId="77777777" w:rsidR="00B77B47" w:rsidRPr="001F1D14" w:rsidRDefault="00B77B47" w:rsidP="00B931ED">
            <w:pPr>
              <w:spacing w:before="60" w:after="60"/>
              <w:jc w:val="center"/>
              <w:rPr>
                <w:ins w:id="5075" w:author="Thales14" w:date="2022-08-30T17:44:00Z"/>
                <w:rFonts w:ascii="Arial" w:hAnsi="Arial" w:cs="Arial"/>
                <w:color w:val="000000" w:themeColor="text1"/>
                <w:sz w:val="18"/>
                <w:szCs w:val="18"/>
                <w:highlight w:val="green"/>
                <w:lang w:eastAsia="ja-JP"/>
              </w:rPr>
            </w:pPr>
            <w:ins w:id="5076" w:author="Thales14" w:date="2022-08-30T17:44:00Z">
              <w:r>
                <w:rPr>
                  <w:rFonts w:ascii="Arial" w:hAnsi="Arial" w:cs="Arial"/>
                  <w:color w:val="000000" w:themeColor="text1"/>
                  <w:sz w:val="18"/>
                  <w:szCs w:val="18"/>
                  <w:lang w:eastAsia="ja-JP"/>
                </w:rPr>
                <w:t>Y</w:t>
              </w:r>
            </w:ins>
          </w:p>
        </w:tc>
        <w:tc>
          <w:tcPr>
            <w:tcW w:w="450" w:type="dxa"/>
          </w:tcPr>
          <w:p w14:paraId="41B919AE" w14:textId="77777777" w:rsidR="00B77B47" w:rsidRDefault="00B77B47" w:rsidP="00B931ED">
            <w:pPr>
              <w:spacing w:before="60" w:after="60"/>
              <w:jc w:val="center"/>
              <w:rPr>
                <w:ins w:id="5077" w:author="Thales14" w:date="2022-08-30T17:44:00Z"/>
                <w:rFonts w:ascii="Arial" w:hAnsi="Arial" w:cs="Arial"/>
                <w:color w:val="000000" w:themeColor="text1"/>
                <w:sz w:val="18"/>
                <w:szCs w:val="18"/>
                <w:lang w:eastAsia="ja-JP"/>
              </w:rPr>
            </w:pPr>
            <w:ins w:id="5078" w:author="Thales14" w:date="2022-08-30T17:44:00Z">
              <w:r>
                <w:rPr>
                  <w:rFonts w:ascii="Arial" w:hAnsi="Arial" w:cs="Arial"/>
                  <w:color w:val="000000" w:themeColor="text1"/>
                  <w:sz w:val="18"/>
                  <w:szCs w:val="18"/>
                  <w:lang w:eastAsia="ja-JP"/>
                </w:rPr>
                <w:t>N</w:t>
              </w:r>
            </w:ins>
          </w:p>
        </w:tc>
        <w:tc>
          <w:tcPr>
            <w:tcW w:w="450" w:type="dxa"/>
          </w:tcPr>
          <w:p w14:paraId="751B0FFC" w14:textId="77777777" w:rsidR="00B77B47" w:rsidRDefault="00B77B47" w:rsidP="00B931ED">
            <w:pPr>
              <w:spacing w:before="60" w:after="60"/>
              <w:jc w:val="center"/>
              <w:rPr>
                <w:ins w:id="5079" w:author="Thales14" w:date="2022-08-30T17:44:00Z"/>
                <w:rFonts w:ascii="Arial" w:hAnsi="Arial" w:cs="Arial"/>
                <w:color w:val="000000" w:themeColor="text1"/>
                <w:sz w:val="18"/>
                <w:szCs w:val="18"/>
                <w:lang w:eastAsia="ja-JP"/>
              </w:rPr>
            </w:pPr>
            <w:ins w:id="5080" w:author="Thales14" w:date="2022-08-30T17:44:00Z">
              <w:r>
                <w:rPr>
                  <w:rFonts w:ascii="Arial" w:hAnsi="Arial" w:cs="Arial"/>
                  <w:color w:val="000000" w:themeColor="text1"/>
                  <w:sz w:val="18"/>
                  <w:szCs w:val="18"/>
                  <w:lang w:eastAsia="ja-JP"/>
                </w:rPr>
                <w:t>N</w:t>
              </w:r>
            </w:ins>
          </w:p>
        </w:tc>
        <w:tc>
          <w:tcPr>
            <w:tcW w:w="450" w:type="dxa"/>
          </w:tcPr>
          <w:p w14:paraId="2A412657" w14:textId="77777777" w:rsidR="00B77B47" w:rsidRDefault="00B77B47" w:rsidP="00B931ED">
            <w:pPr>
              <w:spacing w:before="60" w:after="60"/>
              <w:jc w:val="center"/>
              <w:rPr>
                <w:ins w:id="5081" w:author="Thales14" w:date="2022-08-30T17:44:00Z"/>
                <w:rFonts w:ascii="Arial" w:hAnsi="Arial" w:cs="Arial"/>
                <w:color w:val="000000" w:themeColor="text1"/>
                <w:sz w:val="18"/>
                <w:szCs w:val="18"/>
                <w:lang w:eastAsia="ja-JP"/>
              </w:rPr>
            </w:pPr>
            <w:ins w:id="5082" w:author="Thales14" w:date="2022-08-30T17:44:00Z">
              <w:r>
                <w:rPr>
                  <w:rFonts w:ascii="Arial" w:hAnsi="Arial" w:cs="Arial"/>
                  <w:color w:val="000000" w:themeColor="text1"/>
                  <w:sz w:val="18"/>
                  <w:szCs w:val="18"/>
                  <w:lang w:eastAsia="ja-JP"/>
                </w:rPr>
                <w:t>Y</w:t>
              </w:r>
            </w:ins>
          </w:p>
        </w:tc>
        <w:tc>
          <w:tcPr>
            <w:tcW w:w="450" w:type="dxa"/>
          </w:tcPr>
          <w:p w14:paraId="2068B1BF" w14:textId="77777777" w:rsidR="00B77B47" w:rsidRDefault="00B77B47" w:rsidP="00B931ED">
            <w:pPr>
              <w:spacing w:before="60" w:after="60"/>
              <w:jc w:val="center"/>
              <w:rPr>
                <w:ins w:id="5083" w:author="Thales14" w:date="2022-08-30T17:44:00Z"/>
                <w:rFonts w:ascii="Arial" w:hAnsi="Arial" w:cs="Arial"/>
                <w:color w:val="000000" w:themeColor="text1"/>
                <w:sz w:val="18"/>
                <w:szCs w:val="18"/>
                <w:lang w:eastAsia="ja-JP"/>
              </w:rPr>
            </w:pPr>
            <w:ins w:id="5084" w:author="Thales14" w:date="2022-08-30T17:44:00Z">
              <w:r>
                <w:rPr>
                  <w:rFonts w:ascii="Arial" w:hAnsi="Arial" w:cs="Arial"/>
                  <w:color w:val="000000" w:themeColor="text1"/>
                  <w:sz w:val="18"/>
                  <w:szCs w:val="18"/>
                  <w:lang w:eastAsia="ja-JP"/>
                </w:rPr>
                <w:t>Y</w:t>
              </w:r>
            </w:ins>
          </w:p>
        </w:tc>
        <w:tc>
          <w:tcPr>
            <w:tcW w:w="450" w:type="dxa"/>
          </w:tcPr>
          <w:p w14:paraId="6B77B391" w14:textId="77777777" w:rsidR="00B77B47" w:rsidRDefault="00B77B47" w:rsidP="00B931ED">
            <w:pPr>
              <w:spacing w:before="60" w:after="60"/>
              <w:jc w:val="center"/>
              <w:rPr>
                <w:ins w:id="5085" w:author="Thales14" w:date="2022-08-30T17:44:00Z"/>
                <w:rFonts w:ascii="Arial" w:hAnsi="Arial" w:cs="Arial"/>
                <w:color w:val="000000" w:themeColor="text1"/>
                <w:sz w:val="18"/>
                <w:szCs w:val="18"/>
                <w:lang w:eastAsia="ja-JP"/>
              </w:rPr>
            </w:pPr>
            <w:ins w:id="5086" w:author="Thales14" w:date="2022-08-30T17:44:00Z">
              <w:r>
                <w:rPr>
                  <w:rFonts w:ascii="Arial" w:hAnsi="Arial" w:cs="Arial"/>
                  <w:color w:val="000000" w:themeColor="text1"/>
                  <w:sz w:val="18"/>
                  <w:szCs w:val="18"/>
                  <w:lang w:eastAsia="ja-JP"/>
                </w:rPr>
                <w:t>Y</w:t>
              </w:r>
            </w:ins>
          </w:p>
        </w:tc>
        <w:tc>
          <w:tcPr>
            <w:tcW w:w="416" w:type="dxa"/>
          </w:tcPr>
          <w:p w14:paraId="6A30B0F1" w14:textId="77777777" w:rsidR="00B77B47" w:rsidRDefault="00B77B47" w:rsidP="00B931ED">
            <w:pPr>
              <w:spacing w:before="60" w:after="60"/>
              <w:jc w:val="center"/>
              <w:rPr>
                <w:ins w:id="5087" w:author="Thales14" w:date="2022-08-30T17:44:00Z"/>
                <w:rFonts w:ascii="Arial" w:hAnsi="Arial" w:cs="Arial"/>
                <w:color w:val="000000" w:themeColor="text1"/>
                <w:sz w:val="18"/>
                <w:szCs w:val="18"/>
                <w:lang w:eastAsia="ja-JP"/>
              </w:rPr>
            </w:pPr>
          </w:p>
        </w:tc>
      </w:tr>
      <w:tr w:rsidR="00B77B47" w14:paraId="4A88A82F" w14:textId="77777777" w:rsidTr="00B931ED">
        <w:trPr>
          <w:ins w:id="5088" w:author="Thales14" w:date="2022-08-30T17:44:00Z"/>
        </w:trPr>
        <w:tc>
          <w:tcPr>
            <w:tcW w:w="4855" w:type="dxa"/>
            <w:shd w:val="clear" w:color="auto" w:fill="FFFF00"/>
          </w:tcPr>
          <w:p w14:paraId="66F8481D" w14:textId="77777777" w:rsidR="00B77B47" w:rsidRPr="00BA3F36" w:rsidRDefault="00B77B47" w:rsidP="00B931ED">
            <w:pPr>
              <w:spacing w:before="60" w:after="60"/>
              <w:rPr>
                <w:ins w:id="5089" w:author="Thales14" w:date="2022-08-30T17:44:00Z"/>
                <w:rFonts w:ascii="Arial" w:hAnsi="Arial" w:cs="Arial"/>
                <w:color w:val="000000" w:themeColor="text1"/>
                <w:sz w:val="18"/>
                <w:szCs w:val="18"/>
                <w:lang w:eastAsia="ja-JP"/>
              </w:rPr>
            </w:pPr>
            <w:ins w:id="5090" w:author="Thales14" w:date="2022-08-30T17:44:00Z">
              <w:r w:rsidRPr="00765E6B">
                <w:rPr>
                  <w:rFonts w:ascii="Arial" w:hAnsi="Arial" w:cs="Arial"/>
                  <w:color w:val="000000" w:themeColor="text1"/>
                  <w:sz w:val="18"/>
                  <w:szCs w:val="18"/>
                  <w:lang w:eastAsia="ja-JP"/>
                </w:rPr>
                <w:t>Solution #6: Discontinuous coverage architecture</w:t>
              </w:r>
            </w:ins>
          </w:p>
        </w:tc>
        <w:tc>
          <w:tcPr>
            <w:tcW w:w="450" w:type="dxa"/>
            <w:shd w:val="clear" w:color="auto" w:fill="FFFF00"/>
          </w:tcPr>
          <w:p w14:paraId="5DF3690F" w14:textId="77777777" w:rsidR="00B77B47" w:rsidRDefault="00B77B47" w:rsidP="00B931ED">
            <w:pPr>
              <w:spacing w:before="60" w:after="60"/>
              <w:jc w:val="center"/>
              <w:rPr>
                <w:ins w:id="5091" w:author="Thales14" w:date="2022-08-30T17:44:00Z"/>
                <w:rFonts w:ascii="Arial" w:hAnsi="Arial" w:cs="Arial"/>
                <w:color w:val="000000" w:themeColor="text1"/>
                <w:sz w:val="18"/>
                <w:szCs w:val="18"/>
                <w:lang w:eastAsia="ja-JP"/>
              </w:rPr>
            </w:pPr>
            <w:ins w:id="509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5E124D33" w14:textId="77777777" w:rsidR="00B77B47" w:rsidRDefault="00B77B47" w:rsidP="00B931ED">
            <w:pPr>
              <w:spacing w:before="60" w:after="60"/>
              <w:jc w:val="center"/>
              <w:rPr>
                <w:ins w:id="5093" w:author="Thales14" w:date="2022-08-30T17:44:00Z"/>
                <w:rFonts w:ascii="Arial" w:hAnsi="Arial" w:cs="Arial"/>
                <w:color w:val="000000" w:themeColor="text1"/>
                <w:sz w:val="18"/>
                <w:szCs w:val="18"/>
                <w:lang w:eastAsia="ja-JP"/>
              </w:rPr>
            </w:pPr>
            <w:ins w:id="509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F2874D1" w14:textId="77777777" w:rsidR="00B77B47" w:rsidRDefault="00B77B47" w:rsidP="00B931ED">
            <w:pPr>
              <w:spacing w:before="60" w:after="60"/>
              <w:jc w:val="center"/>
              <w:rPr>
                <w:ins w:id="5095" w:author="Thales14" w:date="2022-08-30T17:44:00Z"/>
                <w:rFonts w:ascii="Arial" w:hAnsi="Arial" w:cs="Arial"/>
                <w:color w:val="000000" w:themeColor="text1"/>
                <w:sz w:val="18"/>
                <w:szCs w:val="18"/>
                <w:lang w:eastAsia="ja-JP"/>
              </w:rPr>
            </w:pPr>
            <w:ins w:id="5096" w:author="Thales14" w:date="2022-08-30T17:44:00Z">
              <w:r>
                <w:rPr>
                  <w:rFonts w:ascii="Arial" w:hAnsi="Arial" w:cs="Arial"/>
                  <w:color w:val="000000" w:themeColor="text1"/>
                  <w:sz w:val="18"/>
                  <w:szCs w:val="18"/>
                  <w:lang w:eastAsia="ja-JP"/>
                </w:rPr>
                <w:t>N</w:t>
              </w:r>
            </w:ins>
          </w:p>
        </w:tc>
        <w:tc>
          <w:tcPr>
            <w:tcW w:w="450" w:type="dxa"/>
            <w:shd w:val="clear" w:color="auto" w:fill="FFFF00"/>
          </w:tcPr>
          <w:p w14:paraId="4E166738" w14:textId="77777777" w:rsidR="00B77B47" w:rsidRDefault="00B77B47" w:rsidP="00B931ED">
            <w:pPr>
              <w:spacing w:before="60" w:after="60"/>
              <w:jc w:val="center"/>
              <w:rPr>
                <w:ins w:id="5097" w:author="Thales14" w:date="2022-08-30T17:44:00Z"/>
                <w:rFonts w:ascii="Arial" w:hAnsi="Arial" w:cs="Arial"/>
                <w:color w:val="000000" w:themeColor="text1"/>
                <w:sz w:val="18"/>
                <w:szCs w:val="18"/>
                <w:lang w:eastAsia="ja-JP"/>
              </w:rPr>
            </w:pPr>
            <w:ins w:id="5098" w:author="Thales14" w:date="2022-08-30T17:44:00Z">
              <w:r>
                <w:rPr>
                  <w:rFonts w:ascii="Arial" w:hAnsi="Arial" w:cs="Arial"/>
                  <w:color w:val="000000" w:themeColor="text1"/>
                  <w:sz w:val="18"/>
                  <w:szCs w:val="18"/>
                  <w:lang w:eastAsia="ja-JP"/>
                </w:rPr>
                <w:t>N</w:t>
              </w:r>
            </w:ins>
          </w:p>
        </w:tc>
        <w:tc>
          <w:tcPr>
            <w:tcW w:w="450" w:type="dxa"/>
            <w:shd w:val="clear" w:color="auto" w:fill="FFFF00"/>
          </w:tcPr>
          <w:p w14:paraId="4C829B65" w14:textId="77777777" w:rsidR="00B77B47" w:rsidRDefault="00B77B47" w:rsidP="00B931ED">
            <w:pPr>
              <w:spacing w:before="60" w:after="60"/>
              <w:jc w:val="center"/>
              <w:rPr>
                <w:ins w:id="5099" w:author="Thales14" w:date="2022-08-30T17:44:00Z"/>
                <w:rFonts w:ascii="Arial" w:hAnsi="Arial" w:cs="Arial"/>
                <w:color w:val="000000" w:themeColor="text1"/>
                <w:sz w:val="18"/>
                <w:szCs w:val="18"/>
                <w:lang w:eastAsia="ja-JP"/>
              </w:rPr>
            </w:pPr>
            <w:ins w:id="510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990598B" w14:textId="77777777" w:rsidR="00B77B47" w:rsidRPr="001F1D14" w:rsidRDefault="00B77B47" w:rsidP="00B931ED">
            <w:pPr>
              <w:spacing w:before="60" w:after="60"/>
              <w:jc w:val="center"/>
              <w:rPr>
                <w:ins w:id="5101" w:author="Thales14" w:date="2022-08-30T17:44:00Z"/>
                <w:rFonts w:ascii="Arial" w:hAnsi="Arial" w:cs="Arial"/>
                <w:color w:val="000000" w:themeColor="text1"/>
                <w:sz w:val="18"/>
                <w:szCs w:val="18"/>
                <w:highlight w:val="green"/>
                <w:lang w:eastAsia="ja-JP"/>
              </w:rPr>
            </w:pPr>
            <w:ins w:id="510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1C7F9E5" w14:textId="77777777" w:rsidR="00B77B47" w:rsidRDefault="00B77B47" w:rsidP="00B931ED">
            <w:pPr>
              <w:spacing w:before="60" w:after="60"/>
              <w:jc w:val="center"/>
              <w:rPr>
                <w:ins w:id="5103" w:author="Thales14" w:date="2022-08-30T17:44:00Z"/>
                <w:rFonts w:ascii="Arial" w:hAnsi="Arial" w:cs="Arial"/>
                <w:color w:val="000000" w:themeColor="text1"/>
                <w:sz w:val="18"/>
                <w:szCs w:val="18"/>
                <w:lang w:eastAsia="ja-JP"/>
              </w:rPr>
            </w:pPr>
            <w:ins w:id="510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FCA9C36" w14:textId="77777777" w:rsidR="00B77B47" w:rsidRDefault="00B77B47" w:rsidP="00B931ED">
            <w:pPr>
              <w:spacing w:before="60" w:after="60"/>
              <w:jc w:val="center"/>
              <w:rPr>
                <w:ins w:id="5105" w:author="Thales14" w:date="2022-08-30T17:44:00Z"/>
                <w:rFonts w:ascii="Arial" w:hAnsi="Arial" w:cs="Arial"/>
                <w:color w:val="000000" w:themeColor="text1"/>
                <w:sz w:val="18"/>
                <w:szCs w:val="18"/>
                <w:lang w:eastAsia="ja-JP"/>
              </w:rPr>
            </w:pPr>
            <w:ins w:id="510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AD78B2D" w14:textId="77777777" w:rsidR="00B77B47" w:rsidRDefault="00B77B47" w:rsidP="00B931ED">
            <w:pPr>
              <w:spacing w:before="60" w:after="60"/>
              <w:jc w:val="center"/>
              <w:rPr>
                <w:ins w:id="5107" w:author="Thales14" w:date="2022-08-30T17:44:00Z"/>
                <w:rFonts w:ascii="Arial" w:hAnsi="Arial" w:cs="Arial"/>
                <w:color w:val="000000" w:themeColor="text1"/>
                <w:sz w:val="18"/>
                <w:szCs w:val="18"/>
                <w:lang w:eastAsia="ja-JP"/>
              </w:rPr>
            </w:pPr>
            <w:ins w:id="510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A0302BC" w14:textId="77777777" w:rsidR="00B77B47" w:rsidRDefault="00B77B47" w:rsidP="00B931ED">
            <w:pPr>
              <w:spacing w:before="60" w:after="60"/>
              <w:jc w:val="center"/>
              <w:rPr>
                <w:ins w:id="5109" w:author="Thales14" w:date="2022-08-30T17:44:00Z"/>
                <w:rFonts w:ascii="Arial" w:hAnsi="Arial" w:cs="Arial"/>
                <w:color w:val="000000" w:themeColor="text1"/>
                <w:sz w:val="18"/>
                <w:szCs w:val="18"/>
                <w:lang w:eastAsia="ja-JP"/>
              </w:rPr>
            </w:pPr>
            <w:ins w:id="511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08CA16B" w14:textId="77777777" w:rsidR="00B77B47" w:rsidRDefault="00B77B47" w:rsidP="00B931ED">
            <w:pPr>
              <w:spacing w:before="60" w:after="60"/>
              <w:jc w:val="center"/>
              <w:rPr>
                <w:ins w:id="5111" w:author="Thales14" w:date="2022-08-30T17:44:00Z"/>
                <w:rFonts w:ascii="Arial" w:hAnsi="Arial" w:cs="Arial"/>
                <w:color w:val="000000" w:themeColor="text1"/>
                <w:sz w:val="18"/>
                <w:szCs w:val="18"/>
                <w:lang w:eastAsia="ja-JP"/>
              </w:rPr>
            </w:pPr>
            <w:ins w:id="5112" w:author="Thales14" w:date="2022-08-30T17:44:00Z">
              <w:r>
                <w:rPr>
                  <w:rFonts w:ascii="Arial" w:hAnsi="Arial" w:cs="Arial"/>
                  <w:color w:val="000000" w:themeColor="text1"/>
                  <w:sz w:val="18"/>
                  <w:szCs w:val="18"/>
                  <w:lang w:eastAsia="ja-JP"/>
                </w:rPr>
                <w:t>Y</w:t>
              </w:r>
            </w:ins>
          </w:p>
        </w:tc>
        <w:tc>
          <w:tcPr>
            <w:tcW w:w="416" w:type="dxa"/>
            <w:shd w:val="clear" w:color="auto" w:fill="FFFF00"/>
          </w:tcPr>
          <w:p w14:paraId="1E19456A" w14:textId="77777777" w:rsidR="00B77B47" w:rsidRDefault="00B77B47" w:rsidP="00B931ED">
            <w:pPr>
              <w:spacing w:before="60" w:after="60"/>
              <w:jc w:val="center"/>
              <w:rPr>
                <w:ins w:id="5113" w:author="Thales14" w:date="2022-08-30T17:44:00Z"/>
                <w:rFonts w:ascii="Arial" w:hAnsi="Arial" w:cs="Arial"/>
                <w:color w:val="000000" w:themeColor="text1"/>
                <w:sz w:val="18"/>
                <w:szCs w:val="18"/>
                <w:lang w:eastAsia="ja-JP"/>
              </w:rPr>
            </w:pPr>
          </w:p>
        </w:tc>
      </w:tr>
      <w:tr w:rsidR="00B77B47" w14:paraId="551513C1" w14:textId="77777777" w:rsidTr="00B931ED">
        <w:trPr>
          <w:ins w:id="5114" w:author="Thales14" w:date="2022-08-30T17:44:00Z"/>
        </w:trPr>
        <w:tc>
          <w:tcPr>
            <w:tcW w:w="4855" w:type="dxa"/>
          </w:tcPr>
          <w:p w14:paraId="77A8E125" w14:textId="77777777" w:rsidR="00B77B47" w:rsidRPr="00765E6B" w:rsidRDefault="00B77B47" w:rsidP="00B931ED">
            <w:pPr>
              <w:spacing w:before="60" w:after="60"/>
              <w:rPr>
                <w:ins w:id="5115" w:author="Thales14" w:date="2022-08-30T17:44:00Z"/>
                <w:rFonts w:ascii="Arial" w:hAnsi="Arial" w:cs="Arial"/>
                <w:color w:val="000000" w:themeColor="text1"/>
                <w:sz w:val="18"/>
                <w:szCs w:val="18"/>
                <w:lang w:eastAsia="ja-JP"/>
              </w:rPr>
            </w:pPr>
            <w:ins w:id="5116" w:author="Thales14" w:date="2022-08-30T17:44:00Z">
              <w:r w:rsidRPr="005733C5">
                <w:rPr>
                  <w:rFonts w:ascii="Arial" w:hAnsi="Arial" w:cs="Arial"/>
                  <w:color w:val="000000" w:themeColor="text1"/>
                  <w:sz w:val="18"/>
                  <w:szCs w:val="18"/>
                  <w:lang w:eastAsia="ja-JP"/>
                </w:rPr>
                <w:t>Solution #7: Utilizing discontinuous coverage wait timer for satellite discontinuous coverage scenario</w:t>
              </w:r>
            </w:ins>
          </w:p>
        </w:tc>
        <w:tc>
          <w:tcPr>
            <w:tcW w:w="450" w:type="dxa"/>
          </w:tcPr>
          <w:p w14:paraId="24D252FC" w14:textId="77777777" w:rsidR="00B77B47" w:rsidRDefault="00B77B47" w:rsidP="00B931ED">
            <w:pPr>
              <w:spacing w:before="60" w:after="60"/>
              <w:jc w:val="center"/>
              <w:rPr>
                <w:ins w:id="5117" w:author="Thales14" w:date="2022-08-30T17:44:00Z"/>
                <w:rFonts w:ascii="Arial" w:hAnsi="Arial" w:cs="Arial"/>
                <w:color w:val="000000" w:themeColor="text1"/>
                <w:sz w:val="18"/>
                <w:szCs w:val="18"/>
                <w:lang w:eastAsia="ja-JP"/>
              </w:rPr>
            </w:pPr>
            <w:ins w:id="5118" w:author="Thales14" w:date="2022-08-30T17:44:00Z">
              <w:r>
                <w:rPr>
                  <w:rFonts w:ascii="Arial" w:hAnsi="Arial" w:cs="Arial"/>
                  <w:color w:val="000000" w:themeColor="text1"/>
                  <w:sz w:val="18"/>
                  <w:szCs w:val="18"/>
                  <w:lang w:eastAsia="ja-JP"/>
                </w:rPr>
                <w:t>Y</w:t>
              </w:r>
            </w:ins>
          </w:p>
        </w:tc>
        <w:tc>
          <w:tcPr>
            <w:tcW w:w="450" w:type="dxa"/>
          </w:tcPr>
          <w:p w14:paraId="33C661D8" w14:textId="77777777" w:rsidR="00B77B47" w:rsidRDefault="00B77B47" w:rsidP="00B931ED">
            <w:pPr>
              <w:spacing w:before="60" w:after="60"/>
              <w:jc w:val="center"/>
              <w:rPr>
                <w:ins w:id="5119" w:author="Thales14" w:date="2022-08-30T17:44:00Z"/>
                <w:rFonts w:ascii="Arial" w:hAnsi="Arial" w:cs="Arial"/>
                <w:color w:val="000000" w:themeColor="text1"/>
                <w:sz w:val="18"/>
                <w:szCs w:val="18"/>
                <w:lang w:eastAsia="ja-JP"/>
              </w:rPr>
            </w:pPr>
            <w:ins w:id="5120" w:author="Thales14" w:date="2022-08-30T17:44:00Z">
              <w:r>
                <w:rPr>
                  <w:rFonts w:ascii="Arial" w:hAnsi="Arial" w:cs="Arial"/>
                  <w:color w:val="000000" w:themeColor="text1"/>
                  <w:sz w:val="18"/>
                  <w:szCs w:val="18"/>
                  <w:lang w:eastAsia="ja-JP"/>
                </w:rPr>
                <w:t>U</w:t>
              </w:r>
            </w:ins>
          </w:p>
        </w:tc>
        <w:tc>
          <w:tcPr>
            <w:tcW w:w="450" w:type="dxa"/>
          </w:tcPr>
          <w:p w14:paraId="5CA45C35" w14:textId="77777777" w:rsidR="00B77B47" w:rsidRDefault="00B77B47" w:rsidP="00B931ED">
            <w:pPr>
              <w:spacing w:before="60" w:after="60"/>
              <w:jc w:val="center"/>
              <w:rPr>
                <w:ins w:id="5121" w:author="Thales14" w:date="2022-08-30T17:44:00Z"/>
                <w:rFonts w:ascii="Arial" w:hAnsi="Arial" w:cs="Arial"/>
                <w:color w:val="000000" w:themeColor="text1"/>
                <w:sz w:val="18"/>
                <w:szCs w:val="18"/>
                <w:lang w:eastAsia="ja-JP"/>
              </w:rPr>
            </w:pPr>
            <w:ins w:id="5122" w:author="Thales14" w:date="2022-08-30T17:44:00Z">
              <w:r>
                <w:rPr>
                  <w:rFonts w:ascii="Arial" w:hAnsi="Arial" w:cs="Arial"/>
                  <w:color w:val="000000" w:themeColor="text1"/>
                  <w:sz w:val="18"/>
                  <w:szCs w:val="18"/>
                  <w:lang w:eastAsia="ja-JP"/>
                </w:rPr>
                <w:t>N</w:t>
              </w:r>
            </w:ins>
          </w:p>
        </w:tc>
        <w:tc>
          <w:tcPr>
            <w:tcW w:w="450" w:type="dxa"/>
          </w:tcPr>
          <w:p w14:paraId="287234B2" w14:textId="77777777" w:rsidR="00B77B47" w:rsidRDefault="00B77B47" w:rsidP="00B931ED">
            <w:pPr>
              <w:spacing w:before="60" w:after="60"/>
              <w:jc w:val="center"/>
              <w:rPr>
                <w:ins w:id="5123" w:author="Thales14" w:date="2022-08-30T17:44:00Z"/>
                <w:rFonts w:ascii="Arial" w:hAnsi="Arial" w:cs="Arial"/>
                <w:color w:val="000000" w:themeColor="text1"/>
                <w:sz w:val="18"/>
                <w:szCs w:val="18"/>
                <w:lang w:eastAsia="ja-JP"/>
              </w:rPr>
            </w:pPr>
            <w:ins w:id="5124" w:author="Thales14" w:date="2022-08-30T17:44:00Z">
              <w:r>
                <w:rPr>
                  <w:rFonts w:ascii="Arial" w:hAnsi="Arial" w:cs="Arial"/>
                  <w:color w:val="000000" w:themeColor="text1"/>
                  <w:sz w:val="18"/>
                  <w:szCs w:val="18"/>
                  <w:lang w:eastAsia="ja-JP"/>
                </w:rPr>
                <w:t>Y</w:t>
              </w:r>
            </w:ins>
          </w:p>
        </w:tc>
        <w:tc>
          <w:tcPr>
            <w:tcW w:w="450" w:type="dxa"/>
          </w:tcPr>
          <w:p w14:paraId="405C6988" w14:textId="77777777" w:rsidR="00B77B47" w:rsidRDefault="00B77B47" w:rsidP="00B931ED">
            <w:pPr>
              <w:spacing w:before="60" w:after="60"/>
              <w:jc w:val="center"/>
              <w:rPr>
                <w:ins w:id="5125" w:author="Thales14" w:date="2022-08-30T17:44:00Z"/>
                <w:rFonts w:ascii="Arial" w:hAnsi="Arial" w:cs="Arial"/>
                <w:color w:val="000000" w:themeColor="text1"/>
                <w:sz w:val="18"/>
                <w:szCs w:val="18"/>
                <w:lang w:eastAsia="ja-JP"/>
              </w:rPr>
            </w:pPr>
            <w:ins w:id="5126" w:author="Thales14" w:date="2022-08-30T17:44:00Z">
              <w:r>
                <w:rPr>
                  <w:rFonts w:ascii="Arial" w:hAnsi="Arial" w:cs="Arial"/>
                  <w:color w:val="000000" w:themeColor="text1"/>
                  <w:sz w:val="18"/>
                  <w:szCs w:val="18"/>
                  <w:lang w:eastAsia="ja-JP"/>
                </w:rPr>
                <w:t>Y</w:t>
              </w:r>
            </w:ins>
          </w:p>
        </w:tc>
        <w:tc>
          <w:tcPr>
            <w:tcW w:w="450" w:type="dxa"/>
          </w:tcPr>
          <w:p w14:paraId="34494A38" w14:textId="77777777" w:rsidR="00B77B47" w:rsidRPr="001F1D14" w:rsidRDefault="00B77B47" w:rsidP="00B931ED">
            <w:pPr>
              <w:spacing w:before="60" w:after="60"/>
              <w:jc w:val="center"/>
              <w:rPr>
                <w:ins w:id="5127" w:author="Thales14" w:date="2022-08-30T17:44:00Z"/>
                <w:rFonts w:ascii="Arial" w:hAnsi="Arial" w:cs="Arial"/>
                <w:color w:val="000000" w:themeColor="text1"/>
                <w:sz w:val="18"/>
                <w:szCs w:val="18"/>
                <w:highlight w:val="green"/>
                <w:lang w:eastAsia="ja-JP"/>
              </w:rPr>
            </w:pPr>
            <w:ins w:id="5128" w:author="Thales14" w:date="2022-08-30T17:44:00Z">
              <w:r>
                <w:rPr>
                  <w:rFonts w:ascii="Arial" w:hAnsi="Arial" w:cs="Arial"/>
                  <w:color w:val="000000" w:themeColor="text1"/>
                  <w:sz w:val="18"/>
                  <w:szCs w:val="18"/>
                  <w:lang w:eastAsia="ja-JP"/>
                </w:rPr>
                <w:t>Y</w:t>
              </w:r>
            </w:ins>
          </w:p>
        </w:tc>
        <w:tc>
          <w:tcPr>
            <w:tcW w:w="450" w:type="dxa"/>
          </w:tcPr>
          <w:p w14:paraId="7AB10894" w14:textId="77777777" w:rsidR="00B77B47" w:rsidRDefault="00B77B47" w:rsidP="00B931ED">
            <w:pPr>
              <w:spacing w:before="60" w:after="60"/>
              <w:jc w:val="center"/>
              <w:rPr>
                <w:ins w:id="5129" w:author="Thales14" w:date="2022-08-30T17:44:00Z"/>
                <w:rFonts w:ascii="Arial" w:hAnsi="Arial" w:cs="Arial"/>
                <w:color w:val="000000" w:themeColor="text1"/>
                <w:sz w:val="18"/>
                <w:szCs w:val="18"/>
                <w:lang w:eastAsia="ja-JP"/>
              </w:rPr>
            </w:pPr>
            <w:ins w:id="5130" w:author="Thales14" w:date="2022-08-30T17:44:00Z">
              <w:r>
                <w:rPr>
                  <w:rFonts w:ascii="Arial" w:hAnsi="Arial" w:cs="Arial"/>
                  <w:color w:val="000000" w:themeColor="text1"/>
                  <w:sz w:val="18"/>
                  <w:szCs w:val="18"/>
                  <w:lang w:eastAsia="ja-JP"/>
                </w:rPr>
                <w:t>Y</w:t>
              </w:r>
            </w:ins>
          </w:p>
        </w:tc>
        <w:tc>
          <w:tcPr>
            <w:tcW w:w="450" w:type="dxa"/>
          </w:tcPr>
          <w:p w14:paraId="74A3057B" w14:textId="77777777" w:rsidR="00B77B47" w:rsidRDefault="00B77B47" w:rsidP="00B931ED">
            <w:pPr>
              <w:spacing w:before="60" w:after="60"/>
              <w:jc w:val="center"/>
              <w:rPr>
                <w:ins w:id="5131" w:author="Thales14" w:date="2022-08-30T17:44:00Z"/>
                <w:rFonts w:ascii="Arial" w:hAnsi="Arial" w:cs="Arial"/>
                <w:color w:val="000000" w:themeColor="text1"/>
                <w:sz w:val="18"/>
                <w:szCs w:val="18"/>
                <w:lang w:eastAsia="ja-JP"/>
              </w:rPr>
            </w:pPr>
            <w:ins w:id="5132" w:author="Thales14" w:date="2022-08-30T17:44:00Z">
              <w:r>
                <w:rPr>
                  <w:rFonts w:ascii="Arial" w:hAnsi="Arial" w:cs="Arial"/>
                  <w:color w:val="000000" w:themeColor="text1"/>
                  <w:sz w:val="18"/>
                  <w:szCs w:val="18"/>
                  <w:lang w:eastAsia="ja-JP"/>
                </w:rPr>
                <w:t>Y</w:t>
              </w:r>
            </w:ins>
          </w:p>
        </w:tc>
        <w:tc>
          <w:tcPr>
            <w:tcW w:w="450" w:type="dxa"/>
          </w:tcPr>
          <w:p w14:paraId="2D16394B" w14:textId="77777777" w:rsidR="00B77B47" w:rsidRDefault="00B77B47" w:rsidP="00B931ED">
            <w:pPr>
              <w:spacing w:before="60" w:after="60"/>
              <w:jc w:val="center"/>
              <w:rPr>
                <w:ins w:id="5133" w:author="Thales14" w:date="2022-08-30T17:44:00Z"/>
                <w:rFonts w:ascii="Arial" w:hAnsi="Arial" w:cs="Arial"/>
                <w:color w:val="000000" w:themeColor="text1"/>
                <w:sz w:val="18"/>
                <w:szCs w:val="18"/>
                <w:lang w:eastAsia="ja-JP"/>
              </w:rPr>
            </w:pPr>
            <w:ins w:id="5134" w:author="Thales14" w:date="2022-08-30T17:44:00Z">
              <w:r>
                <w:rPr>
                  <w:rFonts w:ascii="Arial" w:hAnsi="Arial" w:cs="Arial"/>
                  <w:color w:val="000000" w:themeColor="text1"/>
                  <w:sz w:val="18"/>
                  <w:szCs w:val="18"/>
                  <w:lang w:eastAsia="ja-JP"/>
                </w:rPr>
                <w:t>N</w:t>
              </w:r>
            </w:ins>
          </w:p>
        </w:tc>
        <w:tc>
          <w:tcPr>
            <w:tcW w:w="450" w:type="dxa"/>
          </w:tcPr>
          <w:p w14:paraId="48A0C498" w14:textId="77777777" w:rsidR="00B77B47" w:rsidRDefault="00B77B47" w:rsidP="00B931ED">
            <w:pPr>
              <w:spacing w:before="60" w:after="60"/>
              <w:jc w:val="center"/>
              <w:rPr>
                <w:ins w:id="5135" w:author="Thales14" w:date="2022-08-30T17:44:00Z"/>
                <w:rFonts w:ascii="Arial" w:hAnsi="Arial" w:cs="Arial"/>
                <w:color w:val="000000" w:themeColor="text1"/>
                <w:sz w:val="18"/>
                <w:szCs w:val="18"/>
                <w:lang w:eastAsia="ja-JP"/>
              </w:rPr>
            </w:pPr>
            <w:ins w:id="5136" w:author="Thales14" w:date="2022-08-30T17:44:00Z">
              <w:r>
                <w:rPr>
                  <w:rFonts w:ascii="Arial" w:hAnsi="Arial" w:cs="Arial"/>
                  <w:color w:val="000000" w:themeColor="text1"/>
                  <w:sz w:val="18"/>
                  <w:szCs w:val="18"/>
                  <w:lang w:eastAsia="ja-JP"/>
                </w:rPr>
                <w:t>Y</w:t>
              </w:r>
            </w:ins>
          </w:p>
        </w:tc>
        <w:tc>
          <w:tcPr>
            <w:tcW w:w="450" w:type="dxa"/>
          </w:tcPr>
          <w:p w14:paraId="5AA2C698" w14:textId="77777777" w:rsidR="00B77B47" w:rsidRDefault="00B77B47" w:rsidP="00B931ED">
            <w:pPr>
              <w:spacing w:before="60" w:after="60"/>
              <w:jc w:val="center"/>
              <w:rPr>
                <w:ins w:id="5137" w:author="Thales14" w:date="2022-08-30T17:44:00Z"/>
                <w:rFonts w:ascii="Arial" w:hAnsi="Arial" w:cs="Arial"/>
                <w:color w:val="000000" w:themeColor="text1"/>
                <w:sz w:val="18"/>
                <w:szCs w:val="18"/>
                <w:lang w:eastAsia="ja-JP"/>
              </w:rPr>
            </w:pPr>
            <w:ins w:id="5138" w:author="Thales14" w:date="2022-08-30T17:44:00Z">
              <w:r>
                <w:rPr>
                  <w:rFonts w:ascii="Arial" w:hAnsi="Arial" w:cs="Arial"/>
                  <w:color w:val="000000" w:themeColor="text1"/>
                  <w:sz w:val="18"/>
                  <w:szCs w:val="18"/>
                  <w:lang w:eastAsia="ja-JP"/>
                </w:rPr>
                <w:t>Y</w:t>
              </w:r>
            </w:ins>
          </w:p>
        </w:tc>
        <w:tc>
          <w:tcPr>
            <w:tcW w:w="416" w:type="dxa"/>
          </w:tcPr>
          <w:p w14:paraId="31A9AB15" w14:textId="77777777" w:rsidR="00B77B47" w:rsidRDefault="00B77B47" w:rsidP="00B931ED">
            <w:pPr>
              <w:spacing w:before="60" w:after="60"/>
              <w:jc w:val="center"/>
              <w:rPr>
                <w:ins w:id="5139" w:author="Thales14" w:date="2022-08-30T17:44:00Z"/>
                <w:rFonts w:ascii="Arial" w:hAnsi="Arial" w:cs="Arial"/>
                <w:color w:val="000000" w:themeColor="text1"/>
                <w:sz w:val="18"/>
                <w:szCs w:val="18"/>
                <w:lang w:eastAsia="ja-JP"/>
              </w:rPr>
            </w:pPr>
          </w:p>
        </w:tc>
      </w:tr>
      <w:tr w:rsidR="00B77B47" w14:paraId="11CA8F64" w14:textId="77777777" w:rsidTr="00B931ED">
        <w:trPr>
          <w:ins w:id="5140" w:author="Thales14" w:date="2022-08-30T17:44:00Z"/>
        </w:trPr>
        <w:tc>
          <w:tcPr>
            <w:tcW w:w="4855" w:type="dxa"/>
          </w:tcPr>
          <w:p w14:paraId="24A3A5C3" w14:textId="77777777" w:rsidR="00B77B47" w:rsidRPr="005733C5" w:rsidRDefault="00B77B47" w:rsidP="00B931ED">
            <w:pPr>
              <w:spacing w:before="60" w:after="60"/>
              <w:rPr>
                <w:ins w:id="5141" w:author="Thales14" w:date="2022-08-30T17:44:00Z"/>
                <w:rFonts w:ascii="Arial" w:hAnsi="Arial" w:cs="Arial"/>
                <w:color w:val="000000" w:themeColor="text1"/>
                <w:sz w:val="18"/>
                <w:szCs w:val="18"/>
                <w:lang w:eastAsia="ja-JP"/>
              </w:rPr>
            </w:pPr>
            <w:ins w:id="5142" w:author="Thales14" w:date="2022-08-30T17:44:00Z">
              <w:r w:rsidRPr="00654E45">
                <w:rPr>
                  <w:rFonts w:ascii="Arial" w:hAnsi="Arial" w:cs="Arial"/>
                  <w:color w:val="000000" w:themeColor="text1"/>
                  <w:sz w:val="18"/>
                  <w:szCs w:val="18"/>
                  <w:lang w:eastAsia="ja-JP"/>
                </w:rPr>
                <w:lastRenderedPageBreak/>
                <w:t>Solution #8: Leaving Coverage Notification</w:t>
              </w:r>
            </w:ins>
          </w:p>
        </w:tc>
        <w:tc>
          <w:tcPr>
            <w:tcW w:w="450" w:type="dxa"/>
          </w:tcPr>
          <w:p w14:paraId="351AEABB" w14:textId="77777777" w:rsidR="00B77B47" w:rsidRDefault="00B77B47" w:rsidP="00B931ED">
            <w:pPr>
              <w:spacing w:before="60" w:after="60"/>
              <w:jc w:val="center"/>
              <w:rPr>
                <w:ins w:id="5143" w:author="Thales14" w:date="2022-08-30T17:44:00Z"/>
                <w:rFonts w:ascii="Arial" w:hAnsi="Arial" w:cs="Arial"/>
                <w:color w:val="000000" w:themeColor="text1"/>
                <w:sz w:val="18"/>
                <w:szCs w:val="18"/>
                <w:lang w:eastAsia="ja-JP"/>
              </w:rPr>
            </w:pPr>
            <w:ins w:id="5144" w:author="Thales14" w:date="2022-08-30T17:44:00Z">
              <w:r>
                <w:rPr>
                  <w:rFonts w:ascii="Arial" w:hAnsi="Arial" w:cs="Arial"/>
                  <w:color w:val="000000" w:themeColor="text1"/>
                  <w:sz w:val="18"/>
                  <w:szCs w:val="18"/>
                  <w:lang w:eastAsia="ja-JP"/>
                </w:rPr>
                <w:t>Y</w:t>
              </w:r>
            </w:ins>
          </w:p>
        </w:tc>
        <w:tc>
          <w:tcPr>
            <w:tcW w:w="450" w:type="dxa"/>
          </w:tcPr>
          <w:p w14:paraId="64ABC6F2" w14:textId="77777777" w:rsidR="00B77B47" w:rsidRDefault="00B77B47" w:rsidP="00B931ED">
            <w:pPr>
              <w:spacing w:before="60" w:after="60"/>
              <w:jc w:val="center"/>
              <w:rPr>
                <w:ins w:id="5145" w:author="Thales14" w:date="2022-08-30T17:44:00Z"/>
                <w:rFonts w:ascii="Arial" w:hAnsi="Arial" w:cs="Arial"/>
                <w:color w:val="000000" w:themeColor="text1"/>
                <w:sz w:val="18"/>
                <w:szCs w:val="18"/>
                <w:lang w:eastAsia="ja-JP"/>
              </w:rPr>
            </w:pPr>
            <w:ins w:id="5146" w:author="Thales14" w:date="2022-08-30T17:44:00Z">
              <w:r>
                <w:rPr>
                  <w:rFonts w:ascii="Arial" w:hAnsi="Arial" w:cs="Arial"/>
                  <w:color w:val="000000" w:themeColor="text1"/>
                  <w:sz w:val="18"/>
                  <w:szCs w:val="18"/>
                  <w:lang w:eastAsia="ja-JP"/>
                </w:rPr>
                <w:t>U</w:t>
              </w:r>
            </w:ins>
          </w:p>
        </w:tc>
        <w:tc>
          <w:tcPr>
            <w:tcW w:w="450" w:type="dxa"/>
          </w:tcPr>
          <w:p w14:paraId="2CFC28E7" w14:textId="77777777" w:rsidR="00B77B47" w:rsidRDefault="00B77B47" w:rsidP="00B931ED">
            <w:pPr>
              <w:spacing w:before="60" w:after="60"/>
              <w:jc w:val="center"/>
              <w:rPr>
                <w:ins w:id="5147" w:author="Thales14" w:date="2022-08-30T17:44:00Z"/>
                <w:rFonts w:ascii="Arial" w:hAnsi="Arial" w:cs="Arial"/>
                <w:color w:val="000000" w:themeColor="text1"/>
                <w:sz w:val="18"/>
                <w:szCs w:val="18"/>
                <w:lang w:eastAsia="ja-JP"/>
              </w:rPr>
            </w:pPr>
            <w:ins w:id="5148" w:author="Thales14" w:date="2022-08-30T17:44:00Z">
              <w:r>
                <w:rPr>
                  <w:rFonts w:ascii="Arial" w:hAnsi="Arial" w:cs="Arial"/>
                  <w:color w:val="000000" w:themeColor="text1"/>
                  <w:sz w:val="18"/>
                  <w:szCs w:val="18"/>
                  <w:lang w:eastAsia="ja-JP"/>
                </w:rPr>
                <w:t>N</w:t>
              </w:r>
            </w:ins>
          </w:p>
        </w:tc>
        <w:tc>
          <w:tcPr>
            <w:tcW w:w="450" w:type="dxa"/>
          </w:tcPr>
          <w:p w14:paraId="60B9EA7A" w14:textId="77777777" w:rsidR="00B77B47" w:rsidRDefault="00B77B47" w:rsidP="00B931ED">
            <w:pPr>
              <w:spacing w:before="60" w:after="60"/>
              <w:jc w:val="center"/>
              <w:rPr>
                <w:ins w:id="5149" w:author="Thales14" w:date="2022-08-30T17:44:00Z"/>
                <w:rFonts w:ascii="Arial" w:hAnsi="Arial" w:cs="Arial"/>
                <w:color w:val="000000" w:themeColor="text1"/>
                <w:sz w:val="18"/>
                <w:szCs w:val="18"/>
                <w:lang w:eastAsia="ja-JP"/>
              </w:rPr>
            </w:pPr>
            <w:ins w:id="5150" w:author="Thales14" w:date="2022-08-30T17:44:00Z">
              <w:r>
                <w:rPr>
                  <w:rFonts w:ascii="Arial" w:hAnsi="Arial" w:cs="Arial"/>
                  <w:color w:val="000000" w:themeColor="text1"/>
                  <w:sz w:val="18"/>
                  <w:szCs w:val="18"/>
                  <w:lang w:eastAsia="ja-JP"/>
                </w:rPr>
                <w:t>N</w:t>
              </w:r>
            </w:ins>
          </w:p>
        </w:tc>
        <w:tc>
          <w:tcPr>
            <w:tcW w:w="450" w:type="dxa"/>
          </w:tcPr>
          <w:p w14:paraId="57652BE0" w14:textId="77777777" w:rsidR="00B77B47" w:rsidRDefault="00B77B47" w:rsidP="00B931ED">
            <w:pPr>
              <w:spacing w:before="60" w:after="60"/>
              <w:jc w:val="center"/>
              <w:rPr>
                <w:ins w:id="5151" w:author="Thales14" w:date="2022-08-30T17:44:00Z"/>
                <w:rFonts w:ascii="Arial" w:hAnsi="Arial" w:cs="Arial"/>
                <w:color w:val="000000" w:themeColor="text1"/>
                <w:sz w:val="18"/>
                <w:szCs w:val="18"/>
                <w:lang w:eastAsia="ja-JP"/>
              </w:rPr>
            </w:pPr>
            <w:ins w:id="5152" w:author="Thales14" w:date="2022-08-30T17:44:00Z">
              <w:r>
                <w:rPr>
                  <w:rFonts w:ascii="Arial" w:hAnsi="Arial" w:cs="Arial"/>
                  <w:color w:val="000000" w:themeColor="text1"/>
                  <w:sz w:val="18"/>
                  <w:szCs w:val="18"/>
                  <w:lang w:eastAsia="ja-JP"/>
                </w:rPr>
                <w:t>Y</w:t>
              </w:r>
            </w:ins>
          </w:p>
        </w:tc>
        <w:tc>
          <w:tcPr>
            <w:tcW w:w="450" w:type="dxa"/>
          </w:tcPr>
          <w:p w14:paraId="5F511D3F" w14:textId="77777777" w:rsidR="00B77B47" w:rsidRPr="001F1D14" w:rsidRDefault="00B77B47" w:rsidP="00B931ED">
            <w:pPr>
              <w:spacing w:before="60" w:after="60"/>
              <w:jc w:val="center"/>
              <w:rPr>
                <w:ins w:id="5153" w:author="Thales14" w:date="2022-08-30T17:44:00Z"/>
                <w:rFonts w:ascii="Arial" w:hAnsi="Arial" w:cs="Arial"/>
                <w:color w:val="000000" w:themeColor="text1"/>
                <w:sz w:val="18"/>
                <w:szCs w:val="18"/>
                <w:highlight w:val="green"/>
                <w:lang w:eastAsia="ja-JP"/>
              </w:rPr>
            </w:pPr>
            <w:ins w:id="5154" w:author="Thales14" w:date="2022-08-30T17:44:00Z">
              <w:r>
                <w:rPr>
                  <w:rFonts w:ascii="Arial" w:hAnsi="Arial" w:cs="Arial"/>
                  <w:color w:val="000000" w:themeColor="text1"/>
                  <w:sz w:val="18"/>
                  <w:szCs w:val="18"/>
                  <w:lang w:eastAsia="ja-JP"/>
                </w:rPr>
                <w:t>Y</w:t>
              </w:r>
            </w:ins>
          </w:p>
        </w:tc>
        <w:tc>
          <w:tcPr>
            <w:tcW w:w="450" w:type="dxa"/>
          </w:tcPr>
          <w:p w14:paraId="45DBD0CE" w14:textId="77777777" w:rsidR="00B77B47" w:rsidRDefault="00B77B47" w:rsidP="00B931ED">
            <w:pPr>
              <w:spacing w:before="60" w:after="60"/>
              <w:jc w:val="center"/>
              <w:rPr>
                <w:ins w:id="5155" w:author="Thales14" w:date="2022-08-30T17:44:00Z"/>
                <w:rFonts w:ascii="Arial" w:hAnsi="Arial" w:cs="Arial"/>
                <w:color w:val="000000" w:themeColor="text1"/>
                <w:sz w:val="18"/>
                <w:szCs w:val="18"/>
                <w:lang w:eastAsia="ja-JP"/>
              </w:rPr>
            </w:pPr>
            <w:ins w:id="5156" w:author="Thales14" w:date="2022-08-30T17:44:00Z">
              <w:r>
                <w:rPr>
                  <w:rFonts w:ascii="Arial" w:hAnsi="Arial" w:cs="Arial"/>
                  <w:color w:val="000000" w:themeColor="text1"/>
                  <w:sz w:val="18"/>
                  <w:szCs w:val="18"/>
                  <w:lang w:eastAsia="ja-JP"/>
                </w:rPr>
                <w:t>Y</w:t>
              </w:r>
            </w:ins>
          </w:p>
        </w:tc>
        <w:tc>
          <w:tcPr>
            <w:tcW w:w="450" w:type="dxa"/>
          </w:tcPr>
          <w:p w14:paraId="1CE63D4A" w14:textId="77777777" w:rsidR="00B77B47" w:rsidRDefault="00B77B47" w:rsidP="00B931ED">
            <w:pPr>
              <w:spacing w:before="60" w:after="60"/>
              <w:jc w:val="center"/>
              <w:rPr>
                <w:ins w:id="5157" w:author="Thales14" w:date="2022-08-30T17:44:00Z"/>
                <w:rFonts w:ascii="Arial" w:hAnsi="Arial" w:cs="Arial"/>
                <w:color w:val="000000" w:themeColor="text1"/>
                <w:sz w:val="18"/>
                <w:szCs w:val="18"/>
                <w:lang w:eastAsia="ja-JP"/>
              </w:rPr>
            </w:pPr>
            <w:ins w:id="5158" w:author="Thales14" w:date="2022-08-30T17:44:00Z">
              <w:r>
                <w:rPr>
                  <w:rFonts w:ascii="Arial" w:hAnsi="Arial" w:cs="Arial"/>
                  <w:color w:val="000000" w:themeColor="text1"/>
                  <w:sz w:val="18"/>
                  <w:szCs w:val="18"/>
                  <w:lang w:eastAsia="ja-JP"/>
                </w:rPr>
                <w:t>Y</w:t>
              </w:r>
            </w:ins>
          </w:p>
        </w:tc>
        <w:tc>
          <w:tcPr>
            <w:tcW w:w="450" w:type="dxa"/>
          </w:tcPr>
          <w:p w14:paraId="47C9FA2D" w14:textId="77777777" w:rsidR="00B77B47" w:rsidRDefault="00B77B47" w:rsidP="00B931ED">
            <w:pPr>
              <w:spacing w:before="60" w:after="60"/>
              <w:jc w:val="center"/>
              <w:rPr>
                <w:ins w:id="5159" w:author="Thales14" w:date="2022-08-30T17:44:00Z"/>
                <w:rFonts w:ascii="Arial" w:hAnsi="Arial" w:cs="Arial"/>
                <w:color w:val="000000" w:themeColor="text1"/>
                <w:sz w:val="18"/>
                <w:szCs w:val="18"/>
                <w:lang w:eastAsia="ja-JP"/>
              </w:rPr>
            </w:pPr>
            <w:ins w:id="5160" w:author="Thales14" w:date="2022-08-30T17:44:00Z">
              <w:r>
                <w:rPr>
                  <w:rFonts w:ascii="Arial" w:hAnsi="Arial" w:cs="Arial"/>
                  <w:color w:val="000000" w:themeColor="text1"/>
                  <w:sz w:val="18"/>
                  <w:szCs w:val="18"/>
                  <w:lang w:eastAsia="ja-JP"/>
                </w:rPr>
                <w:t>N</w:t>
              </w:r>
            </w:ins>
          </w:p>
        </w:tc>
        <w:tc>
          <w:tcPr>
            <w:tcW w:w="450" w:type="dxa"/>
          </w:tcPr>
          <w:p w14:paraId="2A8F7654" w14:textId="77777777" w:rsidR="00B77B47" w:rsidRDefault="00B77B47" w:rsidP="00B931ED">
            <w:pPr>
              <w:spacing w:before="60" w:after="60"/>
              <w:jc w:val="center"/>
              <w:rPr>
                <w:ins w:id="5161" w:author="Thales14" w:date="2022-08-30T17:44:00Z"/>
                <w:rFonts w:ascii="Arial" w:hAnsi="Arial" w:cs="Arial"/>
                <w:color w:val="000000" w:themeColor="text1"/>
                <w:sz w:val="18"/>
                <w:szCs w:val="18"/>
                <w:lang w:eastAsia="ja-JP"/>
              </w:rPr>
            </w:pPr>
            <w:ins w:id="5162" w:author="Thales14" w:date="2022-08-30T17:44:00Z">
              <w:r>
                <w:rPr>
                  <w:rFonts w:ascii="Arial" w:hAnsi="Arial" w:cs="Arial"/>
                  <w:color w:val="000000" w:themeColor="text1"/>
                  <w:sz w:val="18"/>
                  <w:szCs w:val="18"/>
                  <w:lang w:eastAsia="ja-JP"/>
                </w:rPr>
                <w:t>Y</w:t>
              </w:r>
            </w:ins>
          </w:p>
        </w:tc>
        <w:tc>
          <w:tcPr>
            <w:tcW w:w="450" w:type="dxa"/>
          </w:tcPr>
          <w:p w14:paraId="5CBB3028" w14:textId="77777777" w:rsidR="00B77B47" w:rsidRDefault="00B77B47" w:rsidP="00B931ED">
            <w:pPr>
              <w:spacing w:before="60" w:after="60"/>
              <w:jc w:val="center"/>
              <w:rPr>
                <w:ins w:id="5163" w:author="Thales14" w:date="2022-08-30T17:44:00Z"/>
                <w:rFonts w:ascii="Arial" w:hAnsi="Arial" w:cs="Arial"/>
                <w:color w:val="000000" w:themeColor="text1"/>
                <w:sz w:val="18"/>
                <w:szCs w:val="18"/>
                <w:lang w:eastAsia="ja-JP"/>
              </w:rPr>
            </w:pPr>
            <w:ins w:id="5164" w:author="Thales14" w:date="2022-08-30T17:44:00Z">
              <w:r>
                <w:rPr>
                  <w:rFonts w:ascii="Arial" w:hAnsi="Arial" w:cs="Arial"/>
                  <w:color w:val="000000" w:themeColor="text1"/>
                  <w:sz w:val="18"/>
                  <w:szCs w:val="18"/>
                  <w:lang w:eastAsia="ja-JP"/>
                </w:rPr>
                <w:t>Y</w:t>
              </w:r>
            </w:ins>
          </w:p>
        </w:tc>
        <w:tc>
          <w:tcPr>
            <w:tcW w:w="416" w:type="dxa"/>
          </w:tcPr>
          <w:p w14:paraId="14335EDA" w14:textId="77777777" w:rsidR="00B77B47" w:rsidRDefault="00B77B47" w:rsidP="00B931ED">
            <w:pPr>
              <w:spacing w:before="60" w:after="60"/>
              <w:jc w:val="center"/>
              <w:rPr>
                <w:ins w:id="5165" w:author="Thales14" w:date="2022-08-30T17:44:00Z"/>
                <w:rFonts w:ascii="Arial" w:hAnsi="Arial" w:cs="Arial"/>
                <w:color w:val="000000" w:themeColor="text1"/>
                <w:sz w:val="18"/>
                <w:szCs w:val="18"/>
                <w:lang w:eastAsia="ja-JP"/>
              </w:rPr>
            </w:pPr>
          </w:p>
        </w:tc>
      </w:tr>
      <w:tr w:rsidR="00B77B47" w14:paraId="5E739FE0" w14:textId="77777777" w:rsidTr="00B931ED">
        <w:trPr>
          <w:ins w:id="5166" w:author="Thales14" w:date="2022-08-30T17:44:00Z"/>
        </w:trPr>
        <w:tc>
          <w:tcPr>
            <w:tcW w:w="4855" w:type="dxa"/>
          </w:tcPr>
          <w:p w14:paraId="22EB99AA" w14:textId="77777777" w:rsidR="00B77B47" w:rsidRPr="00654E45" w:rsidRDefault="00B77B47" w:rsidP="00B931ED">
            <w:pPr>
              <w:spacing w:before="60" w:after="60"/>
              <w:rPr>
                <w:ins w:id="5167" w:author="Thales14" w:date="2022-08-30T17:44:00Z"/>
                <w:rFonts w:ascii="Arial" w:hAnsi="Arial" w:cs="Arial"/>
                <w:color w:val="000000" w:themeColor="text1"/>
                <w:sz w:val="18"/>
                <w:szCs w:val="18"/>
                <w:lang w:eastAsia="ja-JP"/>
              </w:rPr>
            </w:pPr>
            <w:ins w:id="5168" w:author="Thales14" w:date="2022-08-30T17:44:00Z">
              <w:r w:rsidRPr="007C75A4">
                <w:rPr>
                  <w:rFonts w:ascii="Arial" w:hAnsi="Arial" w:cs="Arial"/>
                  <w:color w:val="000000" w:themeColor="text1"/>
                  <w:sz w:val="18"/>
                  <w:szCs w:val="18"/>
                  <w:lang w:eastAsia="ja-JP"/>
                </w:rPr>
                <w:t>Solution #9: Modification of Timers when in or out of Coverage</w:t>
              </w:r>
            </w:ins>
          </w:p>
        </w:tc>
        <w:tc>
          <w:tcPr>
            <w:tcW w:w="450" w:type="dxa"/>
          </w:tcPr>
          <w:p w14:paraId="4372DA49" w14:textId="77777777" w:rsidR="00B77B47" w:rsidRDefault="00B77B47" w:rsidP="00B931ED">
            <w:pPr>
              <w:spacing w:before="60" w:after="60"/>
              <w:jc w:val="center"/>
              <w:rPr>
                <w:ins w:id="5169" w:author="Thales14" w:date="2022-08-30T17:44:00Z"/>
                <w:rFonts w:ascii="Arial" w:hAnsi="Arial" w:cs="Arial"/>
                <w:color w:val="000000" w:themeColor="text1"/>
                <w:sz w:val="18"/>
                <w:szCs w:val="18"/>
                <w:lang w:eastAsia="ja-JP"/>
              </w:rPr>
            </w:pPr>
            <w:ins w:id="5170" w:author="Thales14" w:date="2022-08-30T17:44:00Z">
              <w:r>
                <w:rPr>
                  <w:rFonts w:ascii="Arial" w:hAnsi="Arial" w:cs="Arial"/>
                  <w:color w:val="000000" w:themeColor="text1"/>
                  <w:sz w:val="18"/>
                  <w:szCs w:val="18"/>
                  <w:lang w:eastAsia="ja-JP"/>
                </w:rPr>
                <w:t>U</w:t>
              </w:r>
            </w:ins>
          </w:p>
        </w:tc>
        <w:tc>
          <w:tcPr>
            <w:tcW w:w="450" w:type="dxa"/>
          </w:tcPr>
          <w:p w14:paraId="282CFFF5" w14:textId="77777777" w:rsidR="00B77B47" w:rsidRDefault="00B77B47" w:rsidP="00B931ED">
            <w:pPr>
              <w:spacing w:before="60" w:after="60"/>
              <w:jc w:val="center"/>
              <w:rPr>
                <w:ins w:id="5171" w:author="Thales14" w:date="2022-08-30T17:44:00Z"/>
                <w:rFonts w:ascii="Arial" w:hAnsi="Arial" w:cs="Arial"/>
                <w:color w:val="000000" w:themeColor="text1"/>
                <w:sz w:val="18"/>
                <w:szCs w:val="18"/>
                <w:lang w:eastAsia="ja-JP"/>
              </w:rPr>
            </w:pPr>
            <w:ins w:id="5172" w:author="Thales14" w:date="2022-08-30T17:44:00Z">
              <w:r>
                <w:rPr>
                  <w:rFonts w:ascii="Arial" w:hAnsi="Arial" w:cs="Arial"/>
                  <w:color w:val="000000" w:themeColor="text1"/>
                  <w:sz w:val="18"/>
                  <w:szCs w:val="18"/>
                  <w:lang w:eastAsia="ja-JP"/>
                </w:rPr>
                <w:t>Y</w:t>
              </w:r>
            </w:ins>
          </w:p>
        </w:tc>
        <w:tc>
          <w:tcPr>
            <w:tcW w:w="450" w:type="dxa"/>
          </w:tcPr>
          <w:p w14:paraId="616420E2" w14:textId="77777777" w:rsidR="00B77B47" w:rsidRDefault="00B77B47" w:rsidP="00B931ED">
            <w:pPr>
              <w:spacing w:before="60" w:after="60"/>
              <w:jc w:val="center"/>
              <w:rPr>
                <w:ins w:id="5173" w:author="Thales14" w:date="2022-08-30T17:44:00Z"/>
                <w:rFonts w:ascii="Arial" w:hAnsi="Arial" w:cs="Arial"/>
                <w:color w:val="000000" w:themeColor="text1"/>
                <w:sz w:val="18"/>
                <w:szCs w:val="18"/>
                <w:lang w:eastAsia="ja-JP"/>
              </w:rPr>
            </w:pPr>
            <w:ins w:id="5174" w:author="Thales14" w:date="2022-08-30T17:44:00Z">
              <w:r>
                <w:rPr>
                  <w:rFonts w:ascii="Arial" w:hAnsi="Arial" w:cs="Arial"/>
                  <w:color w:val="000000" w:themeColor="text1"/>
                  <w:sz w:val="18"/>
                  <w:szCs w:val="18"/>
                  <w:lang w:eastAsia="ja-JP"/>
                </w:rPr>
                <w:t>N</w:t>
              </w:r>
            </w:ins>
          </w:p>
        </w:tc>
        <w:tc>
          <w:tcPr>
            <w:tcW w:w="450" w:type="dxa"/>
          </w:tcPr>
          <w:p w14:paraId="594E77DC" w14:textId="77777777" w:rsidR="00B77B47" w:rsidRDefault="00B77B47" w:rsidP="00B931ED">
            <w:pPr>
              <w:spacing w:before="60" w:after="60"/>
              <w:jc w:val="center"/>
              <w:rPr>
                <w:ins w:id="5175" w:author="Thales14" w:date="2022-08-30T17:44:00Z"/>
                <w:rFonts w:ascii="Arial" w:hAnsi="Arial" w:cs="Arial"/>
                <w:color w:val="000000" w:themeColor="text1"/>
                <w:sz w:val="18"/>
                <w:szCs w:val="18"/>
                <w:lang w:eastAsia="ja-JP"/>
              </w:rPr>
            </w:pPr>
            <w:ins w:id="5176" w:author="Thales14" w:date="2022-08-30T17:44:00Z">
              <w:r>
                <w:rPr>
                  <w:rFonts w:ascii="Arial" w:hAnsi="Arial" w:cs="Arial"/>
                  <w:color w:val="000000" w:themeColor="text1"/>
                  <w:sz w:val="18"/>
                  <w:szCs w:val="18"/>
                  <w:lang w:eastAsia="ja-JP"/>
                </w:rPr>
                <w:t>N</w:t>
              </w:r>
            </w:ins>
          </w:p>
        </w:tc>
        <w:tc>
          <w:tcPr>
            <w:tcW w:w="450" w:type="dxa"/>
          </w:tcPr>
          <w:p w14:paraId="32591322" w14:textId="77777777" w:rsidR="00B77B47" w:rsidRDefault="00B77B47" w:rsidP="00B931ED">
            <w:pPr>
              <w:spacing w:before="60" w:after="60"/>
              <w:jc w:val="center"/>
              <w:rPr>
                <w:ins w:id="5177" w:author="Thales14" w:date="2022-08-30T17:44:00Z"/>
                <w:rFonts w:ascii="Arial" w:hAnsi="Arial" w:cs="Arial"/>
                <w:color w:val="000000" w:themeColor="text1"/>
                <w:sz w:val="18"/>
                <w:szCs w:val="18"/>
                <w:lang w:eastAsia="ja-JP"/>
              </w:rPr>
            </w:pPr>
            <w:ins w:id="5178" w:author="Thales14" w:date="2022-08-30T17:44:00Z">
              <w:r>
                <w:rPr>
                  <w:rFonts w:ascii="Arial" w:hAnsi="Arial" w:cs="Arial"/>
                  <w:color w:val="000000" w:themeColor="text1"/>
                  <w:sz w:val="18"/>
                  <w:szCs w:val="18"/>
                  <w:lang w:eastAsia="ja-JP"/>
                </w:rPr>
                <w:t>Y</w:t>
              </w:r>
            </w:ins>
          </w:p>
        </w:tc>
        <w:tc>
          <w:tcPr>
            <w:tcW w:w="450" w:type="dxa"/>
          </w:tcPr>
          <w:p w14:paraId="1E3FBB85" w14:textId="77777777" w:rsidR="00B77B47" w:rsidRPr="001F1D14" w:rsidRDefault="00B77B47" w:rsidP="00B931ED">
            <w:pPr>
              <w:spacing w:before="60" w:after="60"/>
              <w:jc w:val="center"/>
              <w:rPr>
                <w:ins w:id="5179" w:author="Thales14" w:date="2022-08-30T17:44:00Z"/>
                <w:rFonts w:ascii="Arial" w:hAnsi="Arial" w:cs="Arial"/>
                <w:color w:val="000000" w:themeColor="text1"/>
                <w:sz w:val="18"/>
                <w:szCs w:val="18"/>
                <w:highlight w:val="green"/>
                <w:lang w:eastAsia="ja-JP"/>
              </w:rPr>
            </w:pPr>
            <w:ins w:id="5180" w:author="Thales14" w:date="2022-08-30T17:44:00Z">
              <w:r>
                <w:rPr>
                  <w:rFonts w:ascii="Arial" w:hAnsi="Arial" w:cs="Arial"/>
                  <w:color w:val="000000" w:themeColor="text1"/>
                  <w:sz w:val="18"/>
                  <w:szCs w:val="18"/>
                  <w:lang w:eastAsia="ja-JP"/>
                </w:rPr>
                <w:t>Y</w:t>
              </w:r>
            </w:ins>
          </w:p>
        </w:tc>
        <w:tc>
          <w:tcPr>
            <w:tcW w:w="450" w:type="dxa"/>
          </w:tcPr>
          <w:p w14:paraId="0E09B1B0" w14:textId="77777777" w:rsidR="00B77B47" w:rsidRDefault="00B77B47" w:rsidP="00B931ED">
            <w:pPr>
              <w:spacing w:before="60" w:after="60"/>
              <w:jc w:val="center"/>
              <w:rPr>
                <w:ins w:id="5181" w:author="Thales14" w:date="2022-08-30T17:44:00Z"/>
                <w:rFonts w:ascii="Arial" w:hAnsi="Arial" w:cs="Arial"/>
                <w:color w:val="000000" w:themeColor="text1"/>
                <w:sz w:val="18"/>
                <w:szCs w:val="18"/>
                <w:lang w:eastAsia="ja-JP"/>
              </w:rPr>
            </w:pPr>
            <w:ins w:id="5182" w:author="Thales14" w:date="2022-08-30T17:44:00Z">
              <w:r>
                <w:rPr>
                  <w:rFonts w:ascii="Arial" w:hAnsi="Arial" w:cs="Arial"/>
                  <w:color w:val="000000" w:themeColor="text1"/>
                  <w:sz w:val="18"/>
                  <w:szCs w:val="18"/>
                  <w:lang w:eastAsia="ja-JP"/>
                </w:rPr>
                <w:t>N</w:t>
              </w:r>
            </w:ins>
          </w:p>
        </w:tc>
        <w:tc>
          <w:tcPr>
            <w:tcW w:w="450" w:type="dxa"/>
          </w:tcPr>
          <w:p w14:paraId="24F274A5" w14:textId="77777777" w:rsidR="00B77B47" w:rsidRDefault="00B77B47" w:rsidP="00B931ED">
            <w:pPr>
              <w:spacing w:before="60" w:after="60"/>
              <w:jc w:val="center"/>
              <w:rPr>
                <w:ins w:id="5183" w:author="Thales14" w:date="2022-08-30T17:44:00Z"/>
                <w:rFonts w:ascii="Arial" w:hAnsi="Arial" w:cs="Arial"/>
                <w:color w:val="000000" w:themeColor="text1"/>
                <w:sz w:val="18"/>
                <w:szCs w:val="18"/>
                <w:lang w:eastAsia="ja-JP"/>
              </w:rPr>
            </w:pPr>
            <w:ins w:id="5184" w:author="Thales14" w:date="2022-08-30T17:44:00Z">
              <w:r>
                <w:rPr>
                  <w:rFonts w:ascii="Arial" w:hAnsi="Arial" w:cs="Arial"/>
                  <w:color w:val="000000" w:themeColor="text1"/>
                  <w:sz w:val="18"/>
                  <w:szCs w:val="18"/>
                  <w:lang w:eastAsia="ja-JP"/>
                </w:rPr>
                <w:t>Y</w:t>
              </w:r>
            </w:ins>
          </w:p>
        </w:tc>
        <w:tc>
          <w:tcPr>
            <w:tcW w:w="450" w:type="dxa"/>
          </w:tcPr>
          <w:p w14:paraId="0471B144" w14:textId="77777777" w:rsidR="00B77B47" w:rsidRDefault="00B77B47" w:rsidP="00B931ED">
            <w:pPr>
              <w:spacing w:before="60" w:after="60"/>
              <w:jc w:val="center"/>
              <w:rPr>
                <w:ins w:id="5185" w:author="Thales14" w:date="2022-08-30T17:44:00Z"/>
                <w:rFonts w:ascii="Arial" w:hAnsi="Arial" w:cs="Arial"/>
                <w:color w:val="000000" w:themeColor="text1"/>
                <w:sz w:val="18"/>
                <w:szCs w:val="18"/>
                <w:lang w:eastAsia="ja-JP"/>
              </w:rPr>
            </w:pPr>
            <w:ins w:id="5186" w:author="Thales14" w:date="2022-08-30T17:44:00Z">
              <w:r>
                <w:rPr>
                  <w:rFonts w:ascii="Arial" w:hAnsi="Arial" w:cs="Arial"/>
                  <w:color w:val="000000" w:themeColor="text1"/>
                  <w:sz w:val="18"/>
                  <w:szCs w:val="18"/>
                  <w:lang w:eastAsia="ja-JP"/>
                </w:rPr>
                <w:t>Y</w:t>
              </w:r>
            </w:ins>
          </w:p>
        </w:tc>
        <w:tc>
          <w:tcPr>
            <w:tcW w:w="450" w:type="dxa"/>
          </w:tcPr>
          <w:p w14:paraId="18AA3095" w14:textId="77777777" w:rsidR="00B77B47" w:rsidRDefault="00B77B47" w:rsidP="00B931ED">
            <w:pPr>
              <w:spacing w:before="60" w:after="60"/>
              <w:jc w:val="center"/>
              <w:rPr>
                <w:ins w:id="5187" w:author="Thales14" w:date="2022-08-30T17:44:00Z"/>
                <w:rFonts w:ascii="Arial" w:hAnsi="Arial" w:cs="Arial"/>
                <w:color w:val="000000" w:themeColor="text1"/>
                <w:sz w:val="18"/>
                <w:szCs w:val="18"/>
                <w:lang w:eastAsia="ja-JP"/>
              </w:rPr>
            </w:pPr>
            <w:ins w:id="5188" w:author="Thales14" w:date="2022-08-30T17:44:00Z">
              <w:r>
                <w:rPr>
                  <w:rFonts w:ascii="Arial" w:hAnsi="Arial" w:cs="Arial"/>
                  <w:color w:val="000000" w:themeColor="text1"/>
                  <w:sz w:val="18"/>
                  <w:szCs w:val="18"/>
                  <w:lang w:eastAsia="ja-JP"/>
                </w:rPr>
                <w:t>Y</w:t>
              </w:r>
            </w:ins>
          </w:p>
        </w:tc>
        <w:tc>
          <w:tcPr>
            <w:tcW w:w="450" w:type="dxa"/>
          </w:tcPr>
          <w:p w14:paraId="5416846B" w14:textId="77777777" w:rsidR="00B77B47" w:rsidRDefault="00B77B47" w:rsidP="00B931ED">
            <w:pPr>
              <w:spacing w:before="60" w:after="60"/>
              <w:jc w:val="center"/>
              <w:rPr>
                <w:ins w:id="5189" w:author="Thales14" w:date="2022-08-30T17:44:00Z"/>
                <w:rFonts w:ascii="Arial" w:hAnsi="Arial" w:cs="Arial"/>
                <w:color w:val="000000" w:themeColor="text1"/>
                <w:sz w:val="18"/>
                <w:szCs w:val="18"/>
                <w:lang w:eastAsia="ja-JP"/>
              </w:rPr>
            </w:pPr>
            <w:ins w:id="5190" w:author="Thales14" w:date="2022-08-30T17:44:00Z">
              <w:r>
                <w:rPr>
                  <w:rFonts w:ascii="Arial" w:hAnsi="Arial" w:cs="Arial"/>
                  <w:color w:val="000000" w:themeColor="text1"/>
                  <w:sz w:val="18"/>
                  <w:szCs w:val="18"/>
                  <w:lang w:eastAsia="ja-JP"/>
                </w:rPr>
                <w:t>N</w:t>
              </w:r>
            </w:ins>
          </w:p>
        </w:tc>
        <w:tc>
          <w:tcPr>
            <w:tcW w:w="416" w:type="dxa"/>
          </w:tcPr>
          <w:p w14:paraId="7EE2D0DD" w14:textId="77777777" w:rsidR="00B77B47" w:rsidRDefault="00B77B47" w:rsidP="00B931ED">
            <w:pPr>
              <w:spacing w:before="60" w:after="60"/>
              <w:jc w:val="center"/>
              <w:rPr>
                <w:ins w:id="5191" w:author="Thales14" w:date="2022-08-30T17:44:00Z"/>
                <w:rFonts w:ascii="Arial" w:hAnsi="Arial" w:cs="Arial"/>
                <w:color w:val="000000" w:themeColor="text1"/>
                <w:sz w:val="18"/>
                <w:szCs w:val="18"/>
                <w:lang w:eastAsia="ja-JP"/>
              </w:rPr>
            </w:pPr>
          </w:p>
        </w:tc>
      </w:tr>
      <w:tr w:rsidR="00B77B47" w14:paraId="38A73481" w14:textId="77777777" w:rsidTr="00B931ED">
        <w:trPr>
          <w:ins w:id="5192" w:author="Thales14" w:date="2022-08-30T17:44:00Z"/>
        </w:trPr>
        <w:tc>
          <w:tcPr>
            <w:tcW w:w="4855" w:type="dxa"/>
          </w:tcPr>
          <w:p w14:paraId="14C93C4E" w14:textId="77777777" w:rsidR="00B77B47" w:rsidRPr="007C75A4" w:rsidRDefault="00B77B47" w:rsidP="00B931ED">
            <w:pPr>
              <w:spacing w:before="60" w:after="60"/>
              <w:rPr>
                <w:ins w:id="5193" w:author="Thales14" w:date="2022-08-30T17:44:00Z"/>
                <w:rFonts w:ascii="Arial" w:hAnsi="Arial" w:cs="Arial"/>
                <w:color w:val="000000" w:themeColor="text1"/>
                <w:sz w:val="18"/>
                <w:szCs w:val="18"/>
                <w:lang w:eastAsia="ja-JP"/>
              </w:rPr>
            </w:pPr>
            <w:ins w:id="5194" w:author="Thales14" w:date="2022-08-30T17:44:00Z">
              <w:r w:rsidRPr="00AE48A6">
                <w:rPr>
                  <w:rFonts w:ascii="Arial" w:hAnsi="Arial" w:cs="Arial"/>
                  <w:color w:val="000000" w:themeColor="text1"/>
                  <w:sz w:val="18"/>
                  <w:szCs w:val="18"/>
                  <w:lang w:eastAsia="ja-JP"/>
                </w:rPr>
                <w:t>Solution #10: UE Reachability Events with Expected in Coverage Time</w:t>
              </w:r>
            </w:ins>
          </w:p>
        </w:tc>
        <w:tc>
          <w:tcPr>
            <w:tcW w:w="5366" w:type="dxa"/>
            <w:gridSpan w:val="12"/>
          </w:tcPr>
          <w:p w14:paraId="071B2D58" w14:textId="77777777" w:rsidR="00B77B47" w:rsidRDefault="00B77B47" w:rsidP="00B931ED">
            <w:pPr>
              <w:spacing w:before="60" w:after="60"/>
              <w:jc w:val="center"/>
              <w:rPr>
                <w:ins w:id="5195" w:author="Thales14" w:date="2022-08-30T17:44:00Z"/>
                <w:rFonts w:ascii="Arial" w:hAnsi="Arial" w:cs="Arial"/>
                <w:color w:val="000000" w:themeColor="text1"/>
                <w:sz w:val="18"/>
                <w:szCs w:val="18"/>
                <w:lang w:eastAsia="ja-JP"/>
              </w:rPr>
            </w:pPr>
            <w:ins w:id="5196" w:author="Thales14" w:date="2022-08-30T17:44:00Z">
              <w:r>
                <w:rPr>
                  <w:rFonts w:ascii="Arial" w:hAnsi="Arial" w:cs="Arial"/>
                  <w:color w:val="000000" w:themeColor="text1"/>
                  <w:sz w:val="18"/>
                  <w:szCs w:val="18"/>
                  <w:lang w:eastAsia="ja-JP"/>
                </w:rPr>
                <w:t>This solution is not applicable to mobility management</w:t>
              </w:r>
            </w:ins>
          </w:p>
        </w:tc>
      </w:tr>
      <w:tr w:rsidR="00B77B47" w14:paraId="19E4114D" w14:textId="77777777" w:rsidTr="00B931ED">
        <w:trPr>
          <w:ins w:id="5197" w:author="Thales14" w:date="2022-08-30T17:44:00Z"/>
        </w:trPr>
        <w:tc>
          <w:tcPr>
            <w:tcW w:w="4855" w:type="dxa"/>
            <w:shd w:val="clear" w:color="auto" w:fill="FFFF00"/>
          </w:tcPr>
          <w:p w14:paraId="019600CC" w14:textId="77777777" w:rsidR="00B77B47" w:rsidRPr="00AE48A6" w:rsidRDefault="00B77B47" w:rsidP="00B931ED">
            <w:pPr>
              <w:spacing w:before="60" w:after="60"/>
              <w:rPr>
                <w:ins w:id="5198" w:author="Thales14" w:date="2022-08-30T17:44:00Z"/>
                <w:rFonts w:ascii="Arial" w:hAnsi="Arial" w:cs="Arial"/>
                <w:color w:val="000000" w:themeColor="text1"/>
                <w:sz w:val="18"/>
                <w:szCs w:val="18"/>
                <w:lang w:eastAsia="ja-JP"/>
              </w:rPr>
            </w:pPr>
            <w:ins w:id="5199" w:author="Thales14" w:date="2022-08-30T17:44:00Z">
              <w:r w:rsidRPr="00D77E6C">
                <w:rPr>
                  <w:rFonts w:ascii="Arial" w:hAnsi="Arial" w:cs="Arial"/>
                  <w:color w:val="000000" w:themeColor="text1"/>
                  <w:sz w:val="18"/>
                  <w:szCs w:val="18"/>
                  <w:lang w:eastAsia="ja-JP"/>
                </w:rPr>
                <w:t>Solution #11: Combined UE Management Architecture</w:t>
              </w:r>
            </w:ins>
          </w:p>
        </w:tc>
        <w:tc>
          <w:tcPr>
            <w:tcW w:w="450" w:type="dxa"/>
            <w:shd w:val="clear" w:color="auto" w:fill="FFFF00"/>
          </w:tcPr>
          <w:p w14:paraId="72A953F8" w14:textId="77777777" w:rsidR="00B77B47" w:rsidRDefault="00B77B47" w:rsidP="00B931ED">
            <w:pPr>
              <w:spacing w:before="60" w:after="60"/>
              <w:jc w:val="center"/>
              <w:rPr>
                <w:ins w:id="5200" w:author="Thales14" w:date="2022-08-30T17:44:00Z"/>
                <w:rFonts w:ascii="Arial" w:hAnsi="Arial" w:cs="Arial"/>
                <w:color w:val="000000" w:themeColor="text1"/>
                <w:sz w:val="18"/>
                <w:szCs w:val="18"/>
                <w:lang w:eastAsia="ja-JP"/>
              </w:rPr>
            </w:pPr>
            <w:ins w:id="520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5074455" w14:textId="77777777" w:rsidR="00B77B47" w:rsidRDefault="00B77B47" w:rsidP="00B931ED">
            <w:pPr>
              <w:spacing w:before="60" w:after="60"/>
              <w:jc w:val="center"/>
              <w:rPr>
                <w:ins w:id="5202" w:author="Thales14" w:date="2022-08-30T17:44:00Z"/>
                <w:rFonts w:ascii="Arial" w:hAnsi="Arial" w:cs="Arial"/>
                <w:color w:val="000000" w:themeColor="text1"/>
                <w:sz w:val="18"/>
                <w:szCs w:val="18"/>
                <w:lang w:eastAsia="ja-JP"/>
              </w:rPr>
            </w:pPr>
            <w:ins w:id="520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2D56431" w14:textId="77777777" w:rsidR="00B77B47" w:rsidRDefault="00B77B47" w:rsidP="00B931ED">
            <w:pPr>
              <w:spacing w:before="60" w:after="60"/>
              <w:jc w:val="center"/>
              <w:rPr>
                <w:ins w:id="5204" w:author="Thales14" w:date="2022-08-30T17:44:00Z"/>
                <w:rFonts w:ascii="Arial" w:hAnsi="Arial" w:cs="Arial"/>
                <w:color w:val="000000" w:themeColor="text1"/>
                <w:sz w:val="18"/>
                <w:szCs w:val="18"/>
                <w:lang w:eastAsia="ja-JP"/>
              </w:rPr>
            </w:pPr>
            <w:ins w:id="5205" w:author="Thales14" w:date="2022-08-30T17:44:00Z">
              <w:r>
                <w:rPr>
                  <w:rFonts w:ascii="Arial" w:hAnsi="Arial" w:cs="Arial"/>
                  <w:color w:val="000000" w:themeColor="text1"/>
                  <w:sz w:val="18"/>
                  <w:szCs w:val="18"/>
                  <w:lang w:eastAsia="ja-JP"/>
                </w:rPr>
                <w:t>N</w:t>
              </w:r>
            </w:ins>
          </w:p>
        </w:tc>
        <w:tc>
          <w:tcPr>
            <w:tcW w:w="450" w:type="dxa"/>
            <w:shd w:val="clear" w:color="auto" w:fill="FFFF00"/>
          </w:tcPr>
          <w:p w14:paraId="2F719A8C" w14:textId="77777777" w:rsidR="00B77B47" w:rsidRDefault="00B77B47" w:rsidP="00B931ED">
            <w:pPr>
              <w:spacing w:before="60" w:after="60"/>
              <w:jc w:val="center"/>
              <w:rPr>
                <w:ins w:id="5206" w:author="Thales14" w:date="2022-08-30T17:44:00Z"/>
                <w:rFonts w:ascii="Arial" w:hAnsi="Arial" w:cs="Arial"/>
                <w:color w:val="000000" w:themeColor="text1"/>
                <w:sz w:val="18"/>
                <w:szCs w:val="18"/>
                <w:lang w:eastAsia="ja-JP"/>
              </w:rPr>
            </w:pPr>
            <w:ins w:id="5207" w:author="Thales14" w:date="2022-08-30T17:44:00Z">
              <w:r>
                <w:rPr>
                  <w:rFonts w:ascii="Arial" w:hAnsi="Arial" w:cs="Arial"/>
                  <w:color w:val="000000" w:themeColor="text1"/>
                  <w:sz w:val="18"/>
                  <w:szCs w:val="18"/>
                  <w:lang w:eastAsia="ja-JP"/>
                </w:rPr>
                <w:t>N</w:t>
              </w:r>
            </w:ins>
          </w:p>
        </w:tc>
        <w:tc>
          <w:tcPr>
            <w:tcW w:w="450" w:type="dxa"/>
            <w:shd w:val="clear" w:color="auto" w:fill="FFFF00"/>
          </w:tcPr>
          <w:p w14:paraId="3442B22B" w14:textId="77777777" w:rsidR="00B77B47" w:rsidRDefault="00B77B47" w:rsidP="00B931ED">
            <w:pPr>
              <w:spacing w:before="60" w:after="60"/>
              <w:jc w:val="center"/>
              <w:rPr>
                <w:ins w:id="5208" w:author="Thales14" w:date="2022-08-30T17:44:00Z"/>
                <w:rFonts w:ascii="Arial" w:hAnsi="Arial" w:cs="Arial"/>
                <w:color w:val="000000" w:themeColor="text1"/>
                <w:sz w:val="18"/>
                <w:szCs w:val="18"/>
                <w:lang w:eastAsia="ja-JP"/>
              </w:rPr>
            </w:pPr>
            <w:ins w:id="520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DB9F622" w14:textId="77777777" w:rsidR="00B77B47" w:rsidRDefault="00B77B47" w:rsidP="00B931ED">
            <w:pPr>
              <w:spacing w:before="60" w:after="60"/>
              <w:jc w:val="center"/>
              <w:rPr>
                <w:ins w:id="5210" w:author="Thales14" w:date="2022-08-30T17:44:00Z"/>
                <w:rFonts w:ascii="Arial" w:hAnsi="Arial" w:cs="Arial"/>
                <w:color w:val="000000" w:themeColor="text1"/>
                <w:sz w:val="18"/>
                <w:szCs w:val="18"/>
                <w:lang w:eastAsia="ja-JP"/>
              </w:rPr>
            </w:pPr>
            <w:ins w:id="5211"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2246060" w14:textId="77777777" w:rsidR="00B77B47" w:rsidRDefault="00B77B47" w:rsidP="00B931ED">
            <w:pPr>
              <w:spacing w:before="60" w:after="60"/>
              <w:jc w:val="center"/>
              <w:rPr>
                <w:ins w:id="5212" w:author="Thales14" w:date="2022-08-30T17:44:00Z"/>
                <w:rFonts w:ascii="Arial" w:hAnsi="Arial" w:cs="Arial"/>
                <w:color w:val="000000" w:themeColor="text1"/>
                <w:sz w:val="18"/>
                <w:szCs w:val="18"/>
                <w:lang w:eastAsia="ja-JP"/>
              </w:rPr>
            </w:pPr>
            <w:ins w:id="5213"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8921D9D" w14:textId="77777777" w:rsidR="00B77B47" w:rsidRDefault="00B77B47" w:rsidP="00B931ED">
            <w:pPr>
              <w:spacing w:before="60" w:after="60"/>
              <w:jc w:val="center"/>
              <w:rPr>
                <w:ins w:id="5214" w:author="Thales14" w:date="2022-08-30T17:44:00Z"/>
                <w:rFonts w:ascii="Arial" w:hAnsi="Arial" w:cs="Arial"/>
                <w:color w:val="000000" w:themeColor="text1"/>
                <w:sz w:val="18"/>
                <w:szCs w:val="18"/>
                <w:lang w:eastAsia="ja-JP"/>
              </w:rPr>
            </w:pPr>
            <w:ins w:id="5215"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886E89B" w14:textId="77777777" w:rsidR="00B77B47" w:rsidRDefault="00B77B47" w:rsidP="00B931ED">
            <w:pPr>
              <w:spacing w:before="60" w:after="60"/>
              <w:jc w:val="center"/>
              <w:rPr>
                <w:ins w:id="5216" w:author="Thales14" w:date="2022-08-30T17:44:00Z"/>
                <w:rFonts w:ascii="Arial" w:hAnsi="Arial" w:cs="Arial"/>
                <w:color w:val="000000" w:themeColor="text1"/>
                <w:sz w:val="18"/>
                <w:szCs w:val="18"/>
                <w:lang w:eastAsia="ja-JP"/>
              </w:rPr>
            </w:pPr>
            <w:ins w:id="5217"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A962A3F" w14:textId="77777777" w:rsidR="00B77B47" w:rsidRDefault="00B77B47" w:rsidP="00B931ED">
            <w:pPr>
              <w:spacing w:before="60" w:after="60"/>
              <w:jc w:val="center"/>
              <w:rPr>
                <w:ins w:id="5218" w:author="Thales14" w:date="2022-08-30T17:44:00Z"/>
                <w:rFonts w:ascii="Arial" w:hAnsi="Arial" w:cs="Arial"/>
                <w:color w:val="000000" w:themeColor="text1"/>
                <w:sz w:val="18"/>
                <w:szCs w:val="18"/>
                <w:lang w:eastAsia="ja-JP"/>
              </w:rPr>
            </w:pPr>
            <w:ins w:id="5219" w:author="Thales14" w:date="2022-08-30T17:44:00Z">
              <w:r>
                <w:rPr>
                  <w:rFonts w:ascii="Arial" w:hAnsi="Arial" w:cs="Arial"/>
                  <w:color w:val="000000" w:themeColor="text1"/>
                  <w:sz w:val="18"/>
                  <w:szCs w:val="18"/>
                  <w:lang w:eastAsia="ja-JP"/>
                </w:rPr>
                <w:t>Y</w:t>
              </w:r>
            </w:ins>
          </w:p>
        </w:tc>
        <w:tc>
          <w:tcPr>
            <w:tcW w:w="450" w:type="dxa"/>
            <w:shd w:val="clear" w:color="auto" w:fill="FFFF00"/>
          </w:tcPr>
          <w:p w14:paraId="2DDF859C" w14:textId="77777777" w:rsidR="00B77B47" w:rsidRDefault="00B77B47" w:rsidP="00B931ED">
            <w:pPr>
              <w:spacing w:before="60" w:after="60"/>
              <w:jc w:val="center"/>
              <w:rPr>
                <w:ins w:id="5220" w:author="Thales14" w:date="2022-08-30T17:44:00Z"/>
                <w:rFonts w:ascii="Arial" w:hAnsi="Arial" w:cs="Arial"/>
                <w:color w:val="000000" w:themeColor="text1"/>
                <w:sz w:val="18"/>
                <w:szCs w:val="18"/>
                <w:lang w:eastAsia="ja-JP"/>
              </w:rPr>
            </w:pPr>
            <w:ins w:id="5221" w:author="Thales14" w:date="2022-08-30T17:44:00Z">
              <w:r>
                <w:rPr>
                  <w:rFonts w:ascii="Arial" w:hAnsi="Arial" w:cs="Arial"/>
                  <w:color w:val="000000" w:themeColor="text1"/>
                  <w:sz w:val="18"/>
                  <w:szCs w:val="18"/>
                  <w:lang w:eastAsia="ja-JP"/>
                </w:rPr>
                <w:t>Y</w:t>
              </w:r>
            </w:ins>
          </w:p>
        </w:tc>
        <w:tc>
          <w:tcPr>
            <w:tcW w:w="416" w:type="dxa"/>
            <w:shd w:val="clear" w:color="auto" w:fill="FFFF00"/>
          </w:tcPr>
          <w:p w14:paraId="73157986" w14:textId="77777777" w:rsidR="00B77B47" w:rsidRDefault="00B77B47" w:rsidP="00B931ED">
            <w:pPr>
              <w:spacing w:before="60" w:after="60"/>
              <w:jc w:val="center"/>
              <w:rPr>
                <w:ins w:id="5222" w:author="Thales14" w:date="2022-08-30T17:44:00Z"/>
                <w:rFonts w:ascii="Arial" w:hAnsi="Arial" w:cs="Arial"/>
                <w:color w:val="000000" w:themeColor="text1"/>
                <w:sz w:val="18"/>
                <w:szCs w:val="18"/>
                <w:lang w:eastAsia="ja-JP"/>
              </w:rPr>
            </w:pPr>
          </w:p>
        </w:tc>
      </w:tr>
      <w:tr w:rsidR="00B77B47" w14:paraId="5543F4FE" w14:textId="77777777" w:rsidTr="00B931ED">
        <w:trPr>
          <w:ins w:id="5223" w:author="Thales14" w:date="2022-08-30T17:44:00Z"/>
        </w:trPr>
        <w:tc>
          <w:tcPr>
            <w:tcW w:w="4855" w:type="dxa"/>
            <w:shd w:val="clear" w:color="auto" w:fill="FFFF00"/>
          </w:tcPr>
          <w:p w14:paraId="5D78881E" w14:textId="77777777" w:rsidR="00B77B47" w:rsidRPr="00FE3595" w:rsidRDefault="00B77B47" w:rsidP="00B931ED">
            <w:pPr>
              <w:spacing w:before="60" w:after="60"/>
              <w:rPr>
                <w:ins w:id="5224" w:author="Thales14" w:date="2022-08-30T17:44:00Z"/>
                <w:rFonts w:ascii="Arial" w:hAnsi="Arial" w:cs="Arial"/>
                <w:color w:val="000000" w:themeColor="text1"/>
                <w:sz w:val="18"/>
                <w:szCs w:val="18"/>
                <w:lang w:eastAsia="ja-JP"/>
              </w:rPr>
            </w:pPr>
            <w:ins w:id="5225" w:author="Thales14" w:date="2022-08-30T17:44:00Z">
              <w:r w:rsidRPr="00FE3595">
                <w:rPr>
                  <w:rFonts w:ascii="Arial" w:hAnsi="Arial" w:cs="Arial"/>
                  <w:color w:val="000000" w:themeColor="text1"/>
                  <w:sz w:val="18"/>
                  <w:szCs w:val="18"/>
                  <w:lang w:eastAsia="ja-JP"/>
                </w:rPr>
                <w:t>Solution #12: Minimize discontinuous coverage by inter-RAT handover processing</w:t>
              </w:r>
            </w:ins>
          </w:p>
        </w:tc>
        <w:tc>
          <w:tcPr>
            <w:tcW w:w="450" w:type="dxa"/>
            <w:shd w:val="clear" w:color="auto" w:fill="FFFF00"/>
          </w:tcPr>
          <w:p w14:paraId="740ADC3C" w14:textId="77777777" w:rsidR="00B77B47" w:rsidRPr="001F1D14" w:rsidRDefault="00B77B47" w:rsidP="00B931ED">
            <w:pPr>
              <w:spacing w:before="60" w:after="60"/>
              <w:jc w:val="center"/>
              <w:rPr>
                <w:ins w:id="5226" w:author="Thales14" w:date="2022-08-30T17:44:00Z"/>
                <w:rFonts w:ascii="Arial" w:eastAsiaTheme="minorEastAsia" w:hAnsi="Arial" w:cs="Arial"/>
                <w:color w:val="000000" w:themeColor="text1"/>
                <w:sz w:val="18"/>
                <w:szCs w:val="18"/>
                <w:lang w:eastAsia="ko-KR"/>
              </w:rPr>
            </w:pPr>
            <w:ins w:id="5227"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5FAFD4DE" w14:textId="77777777" w:rsidR="00B77B47" w:rsidRPr="001F1D14" w:rsidRDefault="00B77B47" w:rsidP="00B931ED">
            <w:pPr>
              <w:spacing w:before="60" w:after="60"/>
              <w:jc w:val="center"/>
              <w:rPr>
                <w:ins w:id="5228" w:author="Thales14" w:date="2022-08-30T17:44:00Z"/>
                <w:rFonts w:ascii="Arial" w:eastAsiaTheme="minorEastAsia" w:hAnsi="Arial" w:cs="Arial"/>
                <w:color w:val="000000" w:themeColor="text1"/>
                <w:sz w:val="18"/>
                <w:szCs w:val="18"/>
                <w:lang w:eastAsia="ko-KR"/>
              </w:rPr>
            </w:pPr>
            <w:ins w:id="5229"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77863837" w14:textId="77777777" w:rsidR="00B77B47" w:rsidRPr="001F1D14" w:rsidRDefault="00B77B47" w:rsidP="00B931ED">
            <w:pPr>
              <w:spacing w:before="60" w:after="60"/>
              <w:jc w:val="center"/>
              <w:rPr>
                <w:ins w:id="5230" w:author="Thales14" w:date="2022-08-30T17:44:00Z"/>
                <w:rFonts w:ascii="Arial" w:eastAsiaTheme="minorEastAsia" w:hAnsi="Arial" w:cs="Arial"/>
                <w:color w:val="000000" w:themeColor="text1"/>
                <w:sz w:val="18"/>
                <w:szCs w:val="18"/>
                <w:lang w:eastAsia="ko-KR"/>
              </w:rPr>
            </w:pPr>
            <w:ins w:id="5231" w:author="Thales14" w:date="2022-08-30T17:44:00Z">
              <w:r w:rsidRPr="00FE3595">
                <w:rPr>
                  <w:rFonts w:ascii="Arial" w:eastAsiaTheme="minorEastAsia" w:hAnsi="Arial" w:cs="Arial"/>
                  <w:color w:val="000000" w:themeColor="text1"/>
                  <w:sz w:val="18"/>
                  <w:szCs w:val="18"/>
                  <w:lang w:eastAsia="ko-KR"/>
                </w:rPr>
                <w:t>Y</w:t>
              </w:r>
            </w:ins>
          </w:p>
        </w:tc>
        <w:tc>
          <w:tcPr>
            <w:tcW w:w="450" w:type="dxa"/>
            <w:shd w:val="clear" w:color="auto" w:fill="FFFF00"/>
          </w:tcPr>
          <w:p w14:paraId="73278193" w14:textId="77777777" w:rsidR="00B77B47" w:rsidRPr="001F1D14" w:rsidRDefault="00B77B47" w:rsidP="00B931ED">
            <w:pPr>
              <w:spacing w:before="60" w:after="60"/>
              <w:jc w:val="center"/>
              <w:rPr>
                <w:ins w:id="5232" w:author="Thales14" w:date="2022-08-30T17:44:00Z"/>
                <w:rFonts w:ascii="Arial" w:eastAsiaTheme="minorEastAsia" w:hAnsi="Arial" w:cs="Arial"/>
                <w:color w:val="000000" w:themeColor="text1"/>
                <w:sz w:val="18"/>
                <w:szCs w:val="18"/>
                <w:lang w:eastAsia="ko-KR"/>
              </w:rPr>
            </w:pPr>
            <w:ins w:id="5233"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4DA2DE4F" w14:textId="77777777" w:rsidR="00B77B47" w:rsidRPr="001F1D14" w:rsidRDefault="00B77B47" w:rsidP="00B931ED">
            <w:pPr>
              <w:spacing w:before="60" w:after="60"/>
              <w:jc w:val="center"/>
              <w:rPr>
                <w:ins w:id="5234" w:author="Thales14" w:date="2022-08-30T17:44:00Z"/>
                <w:rFonts w:ascii="Arial" w:eastAsiaTheme="minorEastAsia" w:hAnsi="Arial" w:cs="Arial"/>
                <w:color w:val="000000" w:themeColor="text1"/>
                <w:sz w:val="18"/>
                <w:szCs w:val="18"/>
                <w:lang w:eastAsia="ko-KR"/>
              </w:rPr>
            </w:pPr>
            <w:ins w:id="5235"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7C376AEA" w14:textId="77777777" w:rsidR="00B77B47" w:rsidRPr="001F1D14" w:rsidDel="00AE12CB" w:rsidRDefault="00B77B47" w:rsidP="00B931ED">
            <w:pPr>
              <w:spacing w:before="60" w:after="60"/>
              <w:jc w:val="center"/>
              <w:rPr>
                <w:ins w:id="5236" w:author="Thales14" w:date="2022-08-30T17:44:00Z"/>
                <w:rFonts w:ascii="Arial" w:eastAsiaTheme="minorEastAsia" w:hAnsi="Arial" w:cs="Arial"/>
                <w:color w:val="000000" w:themeColor="text1"/>
                <w:sz w:val="18"/>
                <w:szCs w:val="18"/>
                <w:lang w:eastAsia="ko-KR"/>
              </w:rPr>
            </w:pPr>
            <w:ins w:id="5237"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750D9AA0" w14:textId="77777777" w:rsidR="00B77B47" w:rsidRPr="001F1D14" w:rsidRDefault="00B77B47" w:rsidP="00B931ED">
            <w:pPr>
              <w:spacing w:before="60" w:after="60"/>
              <w:jc w:val="center"/>
              <w:rPr>
                <w:ins w:id="5238" w:author="Thales14" w:date="2022-08-30T17:44:00Z"/>
                <w:rFonts w:ascii="Arial" w:eastAsiaTheme="minorEastAsia" w:hAnsi="Arial" w:cs="Arial"/>
                <w:color w:val="000000" w:themeColor="text1"/>
                <w:sz w:val="18"/>
                <w:szCs w:val="18"/>
                <w:lang w:eastAsia="ko-KR"/>
              </w:rPr>
            </w:pPr>
            <w:ins w:id="5239"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25F1E3A3" w14:textId="77777777" w:rsidR="00B77B47" w:rsidRPr="001F1D14" w:rsidRDefault="00B77B47" w:rsidP="00B931ED">
            <w:pPr>
              <w:spacing w:before="60" w:after="60"/>
              <w:jc w:val="center"/>
              <w:rPr>
                <w:ins w:id="5240" w:author="Thales14" w:date="2022-08-30T17:44:00Z"/>
                <w:rFonts w:ascii="Arial" w:eastAsiaTheme="minorEastAsia" w:hAnsi="Arial" w:cs="Arial"/>
                <w:color w:val="000000" w:themeColor="text1"/>
                <w:sz w:val="18"/>
                <w:szCs w:val="18"/>
                <w:lang w:eastAsia="ko-KR"/>
              </w:rPr>
            </w:pPr>
            <w:ins w:id="5241" w:author="Thales14" w:date="2022-08-30T17:44:00Z">
              <w:r w:rsidRPr="00FE3595">
                <w:rPr>
                  <w:rFonts w:ascii="Arial" w:eastAsiaTheme="minorEastAsia" w:hAnsi="Arial" w:cs="Arial"/>
                  <w:color w:val="000000" w:themeColor="text1"/>
                  <w:sz w:val="18"/>
                  <w:szCs w:val="18"/>
                  <w:lang w:eastAsia="ko-KR"/>
                </w:rPr>
                <w:t>Y</w:t>
              </w:r>
            </w:ins>
          </w:p>
        </w:tc>
        <w:tc>
          <w:tcPr>
            <w:tcW w:w="450" w:type="dxa"/>
            <w:shd w:val="clear" w:color="auto" w:fill="FFFF00"/>
          </w:tcPr>
          <w:p w14:paraId="4BB6B344" w14:textId="77777777" w:rsidR="00B77B47" w:rsidRPr="001F1D14" w:rsidRDefault="00B77B47" w:rsidP="00B931ED">
            <w:pPr>
              <w:spacing w:before="60" w:after="60"/>
              <w:jc w:val="center"/>
              <w:rPr>
                <w:ins w:id="5242" w:author="Thales14" w:date="2022-08-30T17:44:00Z"/>
                <w:rFonts w:ascii="Arial" w:eastAsiaTheme="minorEastAsia" w:hAnsi="Arial" w:cs="Arial"/>
                <w:color w:val="000000" w:themeColor="text1"/>
                <w:sz w:val="18"/>
                <w:szCs w:val="18"/>
                <w:lang w:eastAsia="ko-KR"/>
              </w:rPr>
            </w:pPr>
            <w:ins w:id="5243" w:author="Thales14" w:date="2022-08-30T17:44:00Z">
              <w:r w:rsidRPr="00FE3595">
                <w:rPr>
                  <w:rFonts w:ascii="Arial" w:eastAsiaTheme="minorEastAsia" w:hAnsi="Arial" w:cs="Arial"/>
                  <w:color w:val="000000" w:themeColor="text1"/>
                  <w:sz w:val="18"/>
                  <w:szCs w:val="18"/>
                  <w:lang w:eastAsia="ko-KR"/>
                </w:rPr>
                <w:t>N</w:t>
              </w:r>
            </w:ins>
          </w:p>
        </w:tc>
        <w:tc>
          <w:tcPr>
            <w:tcW w:w="450" w:type="dxa"/>
            <w:shd w:val="clear" w:color="auto" w:fill="FFFF00"/>
          </w:tcPr>
          <w:p w14:paraId="3B080362" w14:textId="77777777" w:rsidR="00B77B47" w:rsidRPr="001F1D14" w:rsidRDefault="00B77B47" w:rsidP="00B931ED">
            <w:pPr>
              <w:spacing w:before="60" w:after="60"/>
              <w:jc w:val="center"/>
              <w:rPr>
                <w:ins w:id="5244" w:author="Thales14" w:date="2022-08-30T17:44:00Z"/>
                <w:rFonts w:ascii="Arial" w:eastAsiaTheme="minorEastAsia" w:hAnsi="Arial" w:cs="Arial"/>
                <w:color w:val="000000" w:themeColor="text1"/>
                <w:sz w:val="18"/>
                <w:szCs w:val="18"/>
                <w:lang w:eastAsia="ko-KR"/>
              </w:rPr>
            </w:pPr>
            <w:ins w:id="5245" w:author="Thales14" w:date="2022-08-30T17:44:00Z">
              <w:r w:rsidRPr="00FE3595">
                <w:rPr>
                  <w:rFonts w:ascii="Arial" w:eastAsiaTheme="minorEastAsia" w:hAnsi="Arial" w:cs="Arial"/>
                  <w:color w:val="000000" w:themeColor="text1"/>
                  <w:sz w:val="18"/>
                  <w:szCs w:val="18"/>
                  <w:lang w:eastAsia="ko-KR"/>
                </w:rPr>
                <w:t>Y</w:t>
              </w:r>
            </w:ins>
          </w:p>
        </w:tc>
        <w:tc>
          <w:tcPr>
            <w:tcW w:w="450" w:type="dxa"/>
            <w:shd w:val="clear" w:color="auto" w:fill="FFFF00"/>
          </w:tcPr>
          <w:p w14:paraId="3D768B9C" w14:textId="77777777" w:rsidR="00B77B47" w:rsidRPr="001F1D14" w:rsidRDefault="00B77B47" w:rsidP="00B931ED">
            <w:pPr>
              <w:spacing w:before="60" w:after="60"/>
              <w:jc w:val="center"/>
              <w:rPr>
                <w:ins w:id="5246" w:author="Thales14" w:date="2022-08-30T17:44:00Z"/>
                <w:rFonts w:ascii="Arial" w:eastAsiaTheme="minorEastAsia" w:hAnsi="Arial" w:cs="Arial"/>
                <w:color w:val="000000" w:themeColor="text1"/>
                <w:sz w:val="18"/>
                <w:szCs w:val="18"/>
                <w:lang w:eastAsia="ko-KR"/>
              </w:rPr>
            </w:pPr>
            <w:ins w:id="5247" w:author="Thales14" w:date="2022-08-30T17:44:00Z">
              <w:r w:rsidRPr="00FE3595">
                <w:rPr>
                  <w:rFonts w:ascii="Arial" w:eastAsiaTheme="minorEastAsia" w:hAnsi="Arial" w:cs="Arial"/>
                  <w:color w:val="000000" w:themeColor="text1"/>
                  <w:sz w:val="18"/>
                  <w:szCs w:val="18"/>
                  <w:lang w:eastAsia="ko-KR"/>
                </w:rPr>
                <w:t>Y</w:t>
              </w:r>
            </w:ins>
          </w:p>
        </w:tc>
        <w:tc>
          <w:tcPr>
            <w:tcW w:w="416" w:type="dxa"/>
            <w:shd w:val="clear" w:color="auto" w:fill="FFFF00"/>
          </w:tcPr>
          <w:p w14:paraId="07D6C4AE" w14:textId="77777777" w:rsidR="00B77B47" w:rsidRPr="00FE3595" w:rsidRDefault="00B77B47" w:rsidP="00B931ED">
            <w:pPr>
              <w:spacing w:before="60" w:after="60"/>
              <w:jc w:val="center"/>
              <w:rPr>
                <w:ins w:id="5248" w:author="Thales14" w:date="2022-08-30T17:44:00Z"/>
                <w:rFonts w:ascii="Arial" w:hAnsi="Arial" w:cs="Arial"/>
                <w:color w:val="000000" w:themeColor="text1"/>
                <w:sz w:val="18"/>
                <w:szCs w:val="18"/>
                <w:lang w:eastAsia="ja-JP"/>
              </w:rPr>
            </w:pPr>
          </w:p>
        </w:tc>
      </w:tr>
      <w:tr w:rsidR="00B77B47" w14:paraId="72E75688" w14:textId="77777777" w:rsidTr="00B931ED">
        <w:trPr>
          <w:ins w:id="5249" w:author="Thales14" w:date="2022-08-30T17:44:00Z"/>
        </w:trPr>
        <w:tc>
          <w:tcPr>
            <w:tcW w:w="4855" w:type="dxa"/>
          </w:tcPr>
          <w:p w14:paraId="2B1A8D71" w14:textId="77777777" w:rsidR="00B77B47" w:rsidRPr="003D1F7E" w:rsidRDefault="00B77B47" w:rsidP="00B931ED">
            <w:pPr>
              <w:spacing w:before="60" w:after="60"/>
              <w:rPr>
                <w:ins w:id="5250" w:author="Thales14" w:date="2022-08-30T17:44:00Z"/>
                <w:rFonts w:ascii="Arial" w:hAnsi="Arial" w:cs="Arial"/>
                <w:color w:val="000000" w:themeColor="text1"/>
                <w:sz w:val="18"/>
                <w:szCs w:val="18"/>
                <w:lang w:eastAsia="ja-JP"/>
              </w:rPr>
            </w:pPr>
            <w:ins w:id="5251" w:author="Thales14" w:date="2022-08-30T17:44:00Z">
              <w:r w:rsidRPr="003D1F7E">
                <w:rPr>
                  <w:rFonts w:ascii="Arial" w:hAnsi="Arial" w:cs="Arial"/>
                  <w:color w:val="000000" w:themeColor="text1"/>
                  <w:sz w:val="18"/>
                  <w:szCs w:val="18"/>
                  <w:lang w:eastAsia="ja-JP"/>
                </w:rPr>
                <w:t>Solution #13: Applicability of no service in discontinuous coverage</w:t>
              </w:r>
            </w:ins>
          </w:p>
        </w:tc>
        <w:tc>
          <w:tcPr>
            <w:tcW w:w="450" w:type="dxa"/>
          </w:tcPr>
          <w:p w14:paraId="34B0E15F" w14:textId="77777777" w:rsidR="00B77B47" w:rsidRDefault="00B77B47" w:rsidP="00B931ED">
            <w:pPr>
              <w:spacing w:before="60" w:after="60"/>
              <w:jc w:val="center"/>
              <w:rPr>
                <w:ins w:id="5252" w:author="Thales14" w:date="2022-08-30T17:44:00Z"/>
                <w:rFonts w:ascii="Arial" w:hAnsi="Arial" w:cs="Arial"/>
                <w:color w:val="000000" w:themeColor="text1"/>
                <w:sz w:val="18"/>
                <w:szCs w:val="18"/>
                <w:lang w:eastAsia="ja-JP"/>
              </w:rPr>
            </w:pPr>
            <w:ins w:id="5253" w:author="Thales14" w:date="2022-08-30T17:44:00Z">
              <w:r>
                <w:rPr>
                  <w:rFonts w:ascii="Arial" w:hAnsi="Arial" w:cs="Arial"/>
                  <w:color w:val="000000" w:themeColor="text1"/>
                  <w:sz w:val="18"/>
                  <w:szCs w:val="18"/>
                  <w:lang w:eastAsia="ja-JP"/>
                </w:rPr>
                <w:t>N</w:t>
              </w:r>
            </w:ins>
          </w:p>
        </w:tc>
        <w:tc>
          <w:tcPr>
            <w:tcW w:w="450" w:type="dxa"/>
          </w:tcPr>
          <w:p w14:paraId="00C2D1A2" w14:textId="77777777" w:rsidR="00B77B47" w:rsidRDefault="00B77B47" w:rsidP="00B931ED">
            <w:pPr>
              <w:spacing w:before="60" w:after="60"/>
              <w:jc w:val="center"/>
              <w:rPr>
                <w:ins w:id="5254" w:author="Thales14" w:date="2022-08-30T17:44:00Z"/>
                <w:rFonts w:ascii="Arial" w:hAnsi="Arial" w:cs="Arial"/>
                <w:color w:val="000000" w:themeColor="text1"/>
                <w:sz w:val="18"/>
                <w:szCs w:val="18"/>
                <w:lang w:eastAsia="ja-JP"/>
              </w:rPr>
            </w:pPr>
            <w:ins w:id="5255" w:author="Thales14" w:date="2022-08-30T17:44:00Z">
              <w:r>
                <w:rPr>
                  <w:rFonts w:ascii="Arial" w:hAnsi="Arial" w:cs="Arial"/>
                  <w:color w:val="000000" w:themeColor="text1"/>
                  <w:sz w:val="18"/>
                  <w:szCs w:val="18"/>
                  <w:lang w:eastAsia="ja-JP"/>
                </w:rPr>
                <w:t>N</w:t>
              </w:r>
            </w:ins>
          </w:p>
        </w:tc>
        <w:tc>
          <w:tcPr>
            <w:tcW w:w="450" w:type="dxa"/>
          </w:tcPr>
          <w:p w14:paraId="4CF0D857" w14:textId="77777777" w:rsidR="00B77B47" w:rsidRDefault="00B77B47" w:rsidP="00B931ED">
            <w:pPr>
              <w:spacing w:before="60" w:after="60"/>
              <w:jc w:val="center"/>
              <w:rPr>
                <w:ins w:id="5256" w:author="Thales14" w:date="2022-08-30T17:44:00Z"/>
                <w:rFonts w:ascii="Arial" w:hAnsi="Arial" w:cs="Arial"/>
                <w:color w:val="000000" w:themeColor="text1"/>
                <w:sz w:val="18"/>
                <w:szCs w:val="18"/>
                <w:lang w:eastAsia="ja-JP"/>
              </w:rPr>
            </w:pPr>
            <w:ins w:id="5257" w:author="Thales14" w:date="2022-08-30T17:44:00Z">
              <w:r>
                <w:rPr>
                  <w:rFonts w:ascii="Arial" w:hAnsi="Arial" w:cs="Arial"/>
                  <w:color w:val="000000" w:themeColor="text1"/>
                  <w:sz w:val="18"/>
                  <w:szCs w:val="18"/>
                  <w:lang w:eastAsia="ja-JP"/>
                </w:rPr>
                <w:t>Y</w:t>
              </w:r>
            </w:ins>
          </w:p>
        </w:tc>
        <w:tc>
          <w:tcPr>
            <w:tcW w:w="450" w:type="dxa"/>
          </w:tcPr>
          <w:p w14:paraId="4EA86D0E" w14:textId="77777777" w:rsidR="00B77B47" w:rsidRDefault="00B77B47" w:rsidP="00B931ED">
            <w:pPr>
              <w:spacing w:before="60" w:after="60"/>
              <w:jc w:val="center"/>
              <w:rPr>
                <w:ins w:id="5258" w:author="Thales14" w:date="2022-08-30T17:44:00Z"/>
                <w:rFonts w:ascii="Arial" w:hAnsi="Arial" w:cs="Arial"/>
                <w:color w:val="000000" w:themeColor="text1"/>
                <w:sz w:val="18"/>
                <w:szCs w:val="18"/>
                <w:lang w:eastAsia="ja-JP"/>
              </w:rPr>
            </w:pPr>
            <w:ins w:id="5259" w:author="Thales14" w:date="2022-08-30T17:44:00Z">
              <w:r>
                <w:rPr>
                  <w:rFonts w:ascii="Arial" w:hAnsi="Arial" w:cs="Arial"/>
                  <w:color w:val="000000" w:themeColor="text1"/>
                  <w:sz w:val="18"/>
                  <w:szCs w:val="18"/>
                  <w:lang w:eastAsia="ja-JP"/>
                </w:rPr>
                <w:t>N</w:t>
              </w:r>
            </w:ins>
          </w:p>
        </w:tc>
        <w:tc>
          <w:tcPr>
            <w:tcW w:w="450" w:type="dxa"/>
          </w:tcPr>
          <w:p w14:paraId="2E6C8329" w14:textId="77777777" w:rsidR="00B77B47" w:rsidRDefault="00B77B47" w:rsidP="00B931ED">
            <w:pPr>
              <w:spacing w:before="60" w:after="60"/>
              <w:jc w:val="center"/>
              <w:rPr>
                <w:ins w:id="5260" w:author="Thales14" w:date="2022-08-30T17:44:00Z"/>
                <w:rFonts w:ascii="Arial" w:hAnsi="Arial" w:cs="Arial"/>
                <w:color w:val="000000" w:themeColor="text1"/>
                <w:sz w:val="18"/>
                <w:szCs w:val="18"/>
                <w:lang w:eastAsia="ja-JP"/>
              </w:rPr>
            </w:pPr>
            <w:ins w:id="5261" w:author="Thales14" w:date="2022-08-30T17:44:00Z">
              <w:r>
                <w:rPr>
                  <w:rFonts w:ascii="Arial" w:hAnsi="Arial" w:cs="Arial"/>
                  <w:color w:val="000000" w:themeColor="text1"/>
                  <w:sz w:val="18"/>
                  <w:szCs w:val="18"/>
                  <w:lang w:eastAsia="ja-JP"/>
                </w:rPr>
                <w:t>N</w:t>
              </w:r>
            </w:ins>
          </w:p>
        </w:tc>
        <w:tc>
          <w:tcPr>
            <w:tcW w:w="450" w:type="dxa"/>
          </w:tcPr>
          <w:p w14:paraId="13F083E7" w14:textId="77777777" w:rsidR="00B77B47" w:rsidRPr="001F1D14" w:rsidRDefault="00B77B47" w:rsidP="00B931ED">
            <w:pPr>
              <w:spacing w:before="60" w:after="60"/>
              <w:jc w:val="center"/>
              <w:rPr>
                <w:ins w:id="5262" w:author="Thales14" w:date="2022-08-30T17:44:00Z"/>
                <w:rFonts w:ascii="Arial" w:hAnsi="Arial" w:cs="Arial"/>
                <w:color w:val="000000" w:themeColor="text1"/>
                <w:sz w:val="18"/>
                <w:szCs w:val="18"/>
                <w:highlight w:val="green"/>
                <w:lang w:eastAsia="ja-JP"/>
              </w:rPr>
            </w:pPr>
            <w:ins w:id="5263" w:author="Thales14" w:date="2022-08-30T17:44:00Z">
              <w:r>
                <w:rPr>
                  <w:rFonts w:ascii="Arial" w:hAnsi="Arial" w:cs="Arial"/>
                  <w:color w:val="000000" w:themeColor="text1"/>
                  <w:sz w:val="18"/>
                  <w:szCs w:val="18"/>
                  <w:lang w:eastAsia="ja-JP"/>
                </w:rPr>
                <w:t>N</w:t>
              </w:r>
            </w:ins>
          </w:p>
        </w:tc>
        <w:tc>
          <w:tcPr>
            <w:tcW w:w="450" w:type="dxa"/>
          </w:tcPr>
          <w:p w14:paraId="0D00FDC0" w14:textId="77777777" w:rsidR="00B77B47" w:rsidRDefault="00B77B47" w:rsidP="00B931ED">
            <w:pPr>
              <w:spacing w:before="60" w:after="60"/>
              <w:jc w:val="center"/>
              <w:rPr>
                <w:ins w:id="5264" w:author="Thales14" w:date="2022-08-30T17:44:00Z"/>
                <w:rFonts w:ascii="Arial" w:hAnsi="Arial" w:cs="Arial"/>
                <w:color w:val="000000" w:themeColor="text1"/>
                <w:sz w:val="18"/>
                <w:szCs w:val="18"/>
                <w:lang w:eastAsia="ja-JP"/>
              </w:rPr>
            </w:pPr>
            <w:ins w:id="5265" w:author="Thales14" w:date="2022-08-30T17:44:00Z">
              <w:r>
                <w:rPr>
                  <w:rFonts w:ascii="Arial" w:hAnsi="Arial" w:cs="Arial"/>
                  <w:color w:val="000000" w:themeColor="text1"/>
                  <w:sz w:val="18"/>
                  <w:szCs w:val="18"/>
                  <w:lang w:eastAsia="ja-JP"/>
                </w:rPr>
                <w:t>N</w:t>
              </w:r>
            </w:ins>
          </w:p>
        </w:tc>
        <w:tc>
          <w:tcPr>
            <w:tcW w:w="450" w:type="dxa"/>
          </w:tcPr>
          <w:p w14:paraId="7A137781" w14:textId="77777777" w:rsidR="00B77B47" w:rsidRDefault="00B77B47" w:rsidP="00B931ED">
            <w:pPr>
              <w:spacing w:before="60" w:after="60"/>
              <w:jc w:val="center"/>
              <w:rPr>
                <w:ins w:id="5266" w:author="Thales14" w:date="2022-08-30T17:44:00Z"/>
                <w:rFonts w:ascii="Arial" w:hAnsi="Arial" w:cs="Arial"/>
                <w:color w:val="000000" w:themeColor="text1"/>
                <w:sz w:val="18"/>
                <w:szCs w:val="18"/>
                <w:lang w:eastAsia="ja-JP"/>
              </w:rPr>
            </w:pPr>
            <w:ins w:id="5267" w:author="Thales14" w:date="2022-08-30T17:44:00Z">
              <w:r>
                <w:rPr>
                  <w:rFonts w:ascii="Arial" w:hAnsi="Arial" w:cs="Arial"/>
                  <w:color w:val="000000" w:themeColor="text1"/>
                  <w:sz w:val="18"/>
                  <w:szCs w:val="18"/>
                  <w:lang w:eastAsia="ja-JP"/>
                </w:rPr>
                <w:t>Y</w:t>
              </w:r>
            </w:ins>
          </w:p>
        </w:tc>
        <w:tc>
          <w:tcPr>
            <w:tcW w:w="450" w:type="dxa"/>
          </w:tcPr>
          <w:p w14:paraId="57DC7803" w14:textId="77777777" w:rsidR="00B77B47" w:rsidRDefault="00B77B47" w:rsidP="00B931ED">
            <w:pPr>
              <w:spacing w:before="60" w:after="60"/>
              <w:jc w:val="center"/>
              <w:rPr>
                <w:ins w:id="5268" w:author="Thales14" w:date="2022-08-30T17:44:00Z"/>
                <w:rFonts w:ascii="Arial" w:hAnsi="Arial" w:cs="Arial"/>
                <w:color w:val="000000" w:themeColor="text1"/>
                <w:sz w:val="18"/>
                <w:szCs w:val="18"/>
                <w:lang w:eastAsia="ja-JP"/>
              </w:rPr>
            </w:pPr>
            <w:ins w:id="5269" w:author="Thales14" w:date="2022-08-30T17:44:00Z">
              <w:r>
                <w:rPr>
                  <w:rFonts w:ascii="Arial" w:hAnsi="Arial" w:cs="Arial"/>
                  <w:color w:val="000000" w:themeColor="text1"/>
                  <w:sz w:val="18"/>
                  <w:szCs w:val="18"/>
                  <w:lang w:eastAsia="ja-JP"/>
                </w:rPr>
                <w:t>N</w:t>
              </w:r>
            </w:ins>
          </w:p>
        </w:tc>
        <w:tc>
          <w:tcPr>
            <w:tcW w:w="450" w:type="dxa"/>
          </w:tcPr>
          <w:p w14:paraId="3FF4F783" w14:textId="77777777" w:rsidR="00B77B47" w:rsidRDefault="00B77B47" w:rsidP="00B931ED">
            <w:pPr>
              <w:spacing w:before="60" w:after="60"/>
              <w:jc w:val="center"/>
              <w:rPr>
                <w:ins w:id="5270" w:author="Thales14" w:date="2022-08-30T17:44:00Z"/>
                <w:rFonts w:ascii="Arial" w:hAnsi="Arial" w:cs="Arial"/>
                <w:color w:val="000000" w:themeColor="text1"/>
                <w:sz w:val="18"/>
                <w:szCs w:val="18"/>
                <w:lang w:eastAsia="ja-JP"/>
              </w:rPr>
            </w:pPr>
            <w:ins w:id="5271" w:author="Thales14" w:date="2022-08-30T17:44:00Z">
              <w:r>
                <w:rPr>
                  <w:rFonts w:ascii="Arial" w:hAnsi="Arial" w:cs="Arial"/>
                  <w:color w:val="000000" w:themeColor="text1"/>
                  <w:sz w:val="18"/>
                  <w:szCs w:val="18"/>
                  <w:lang w:eastAsia="ja-JP"/>
                </w:rPr>
                <w:t>Y</w:t>
              </w:r>
            </w:ins>
          </w:p>
        </w:tc>
        <w:tc>
          <w:tcPr>
            <w:tcW w:w="450" w:type="dxa"/>
          </w:tcPr>
          <w:p w14:paraId="33C83010" w14:textId="77777777" w:rsidR="00B77B47" w:rsidRDefault="00B77B47" w:rsidP="00B931ED">
            <w:pPr>
              <w:spacing w:before="60" w:after="60"/>
              <w:jc w:val="center"/>
              <w:rPr>
                <w:ins w:id="5272" w:author="Thales14" w:date="2022-08-30T17:44:00Z"/>
                <w:rFonts w:ascii="Arial" w:hAnsi="Arial" w:cs="Arial"/>
                <w:color w:val="000000" w:themeColor="text1"/>
                <w:sz w:val="18"/>
                <w:szCs w:val="18"/>
                <w:lang w:eastAsia="ja-JP"/>
              </w:rPr>
            </w:pPr>
            <w:ins w:id="5273" w:author="Thales14" w:date="2022-08-30T17:44:00Z">
              <w:r>
                <w:rPr>
                  <w:rFonts w:ascii="Arial" w:hAnsi="Arial" w:cs="Arial"/>
                  <w:color w:val="000000" w:themeColor="text1"/>
                  <w:sz w:val="18"/>
                  <w:szCs w:val="18"/>
                  <w:lang w:eastAsia="ja-JP"/>
                </w:rPr>
                <w:t>N</w:t>
              </w:r>
            </w:ins>
          </w:p>
        </w:tc>
        <w:tc>
          <w:tcPr>
            <w:tcW w:w="416" w:type="dxa"/>
          </w:tcPr>
          <w:p w14:paraId="21E896A1" w14:textId="77777777" w:rsidR="00B77B47" w:rsidRDefault="00B77B47" w:rsidP="00B931ED">
            <w:pPr>
              <w:spacing w:before="60" w:after="60"/>
              <w:jc w:val="center"/>
              <w:rPr>
                <w:ins w:id="5274" w:author="Thales14" w:date="2022-08-30T17:44:00Z"/>
                <w:rFonts w:ascii="Arial" w:hAnsi="Arial" w:cs="Arial"/>
                <w:color w:val="000000" w:themeColor="text1"/>
                <w:sz w:val="18"/>
                <w:szCs w:val="18"/>
                <w:lang w:eastAsia="ja-JP"/>
              </w:rPr>
            </w:pPr>
          </w:p>
        </w:tc>
      </w:tr>
      <w:tr w:rsidR="00B77B47" w14:paraId="065DB64E" w14:textId="77777777" w:rsidTr="00B931ED">
        <w:trPr>
          <w:ins w:id="5275" w:author="Thales14" w:date="2022-08-30T17:44:00Z"/>
        </w:trPr>
        <w:tc>
          <w:tcPr>
            <w:tcW w:w="4855" w:type="dxa"/>
          </w:tcPr>
          <w:p w14:paraId="2FEF9A84" w14:textId="77777777" w:rsidR="00B77B47" w:rsidRPr="003D1F7E" w:rsidRDefault="00B77B47" w:rsidP="00B931ED">
            <w:pPr>
              <w:spacing w:before="60" w:after="60"/>
              <w:rPr>
                <w:ins w:id="5276" w:author="Thales14" w:date="2022-08-30T17:44:00Z"/>
                <w:rFonts w:ascii="Arial" w:hAnsi="Arial" w:cs="Arial"/>
                <w:color w:val="000000" w:themeColor="text1"/>
                <w:sz w:val="18"/>
                <w:szCs w:val="18"/>
                <w:lang w:eastAsia="ja-JP"/>
              </w:rPr>
            </w:pPr>
            <w:ins w:id="5277" w:author="Thales14" w:date="2022-08-30T17:44:00Z">
              <w:r w:rsidRPr="00524E54">
                <w:rPr>
                  <w:rFonts w:ascii="Arial" w:hAnsi="Arial" w:cs="Arial"/>
                  <w:color w:val="000000" w:themeColor="text1"/>
                  <w:sz w:val="18"/>
                  <w:szCs w:val="18"/>
                  <w:lang w:eastAsia="ja-JP"/>
                </w:rPr>
                <w:t>Solution #14: Wait timer for discontinuous coverage</w:t>
              </w:r>
            </w:ins>
          </w:p>
        </w:tc>
        <w:tc>
          <w:tcPr>
            <w:tcW w:w="450" w:type="dxa"/>
          </w:tcPr>
          <w:p w14:paraId="16077E37" w14:textId="77777777" w:rsidR="00B77B47" w:rsidRDefault="00B77B47" w:rsidP="00B931ED">
            <w:pPr>
              <w:spacing w:before="60" w:after="60"/>
              <w:jc w:val="center"/>
              <w:rPr>
                <w:ins w:id="5278" w:author="Thales14" w:date="2022-08-30T17:44:00Z"/>
                <w:rFonts w:ascii="Arial" w:hAnsi="Arial" w:cs="Arial"/>
                <w:color w:val="000000" w:themeColor="text1"/>
                <w:sz w:val="18"/>
                <w:szCs w:val="18"/>
                <w:lang w:eastAsia="ja-JP"/>
              </w:rPr>
            </w:pPr>
            <w:ins w:id="5279" w:author="Thales14" w:date="2022-08-30T17:44:00Z">
              <w:r>
                <w:rPr>
                  <w:rFonts w:ascii="Arial" w:hAnsi="Arial" w:cs="Arial"/>
                  <w:color w:val="000000" w:themeColor="text1"/>
                  <w:sz w:val="18"/>
                  <w:szCs w:val="18"/>
                  <w:lang w:eastAsia="ja-JP"/>
                </w:rPr>
                <w:t>N</w:t>
              </w:r>
            </w:ins>
          </w:p>
        </w:tc>
        <w:tc>
          <w:tcPr>
            <w:tcW w:w="450" w:type="dxa"/>
          </w:tcPr>
          <w:p w14:paraId="3881C9AA" w14:textId="77777777" w:rsidR="00B77B47" w:rsidRDefault="00B77B47" w:rsidP="00B931ED">
            <w:pPr>
              <w:spacing w:before="60" w:after="60"/>
              <w:jc w:val="center"/>
              <w:rPr>
                <w:ins w:id="5280" w:author="Thales14" w:date="2022-08-30T17:44:00Z"/>
                <w:rFonts w:ascii="Arial" w:hAnsi="Arial" w:cs="Arial"/>
                <w:color w:val="000000" w:themeColor="text1"/>
                <w:sz w:val="18"/>
                <w:szCs w:val="18"/>
                <w:lang w:eastAsia="ja-JP"/>
              </w:rPr>
            </w:pPr>
            <w:ins w:id="5281" w:author="Thales14" w:date="2022-08-30T17:44:00Z">
              <w:r>
                <w:rPr>
                  <w:rFonts w:ascii="Arial" w:hAnsi="Arial" w:cs="Arial"/>
                  <w:color w:val="000000" w:themeColor="text1"/>
                  <w:sz w:val="18"/>
                  <w:szCs w:val="18"/>
                  <w:lang w:eastAsia="ja-JP"/>
                </w:rPr>
                <w:t>N</w:t>
              </w:r>
            </w:ins>
          </w:p>
        </w:tc>
        <w:tc>
          <w:tcPr>
            <w:tcW w:w="450" w:type="dxa"/>
          </w:tcPr>
          <w:p w14:paraId="662255BF" w14:textId="77777777" w:rsidR="00B77B47" w:rsidRDefault="00B77B47" w:rsidP="00B931ED">
            <w:pPr>
              <w:spacing w:before="60" w:after="60"/>
              <w:jc w:val="center"/>
              <w:rPr>
                <w:ins w:id="5282" w:author="Thales14" w:date="2022-08-30T17:44:00Z"/>
                <w:rFonts w:ascii="Arial" w:hAnsi="Arial" w:cs="Arial"/>
                <w:color w:val="000000" w:themeColor="text1"/>
                <w:sz w:val="18"/>
                <w:szCs w:val="18"/>
                <w:lang w:eastAsia="ja-JP"/>
              </w:rPr>
            </w:pPr>
            <w:ins w:id="5283" w:author="Thales14" w:date="2022-08-30T17:44:00Z">
              <w:r>
                <w:rPr>
                  <w:rFonts w:ascii="Arial" w:hAnsi="Arial" w:cs="Arial"/>
                  <w:color w:val="000000" w:themeColor="text1"/>
                  <w:sz w:val="18"/>
                  <w:szCs w:val="18"/>
                  <w:lang w:eastAsia="ja-JP"/>
                </w:rPr>
                <w:t>N</w:t>
              </w:r>
            </w:ins>
          </w:p>
        </w:tc>
        <w:tc>
          <w:tcPr>
            <w:tcW w:w="450" w:type="dxa"/>
          </w:tcPr>
          <w:p w14:paraId="4E407C2B" w14:textId="77777777" w:rsidR="00B77B47" w:rsidRDefault="00B77B47" w:rsidP="00B931ED">
            <w:pPr>
              <w:spacing w:before="60" w:after="60"/>
              <w:jc w:val="center"/>
              <w:rPr>
                <w:ins w:id="5284" w:author="Thales14" w:date="2022-08-30T17:44:00Z"/>
                <w:rFonts w:ascii="Arial" w:hAnsi="Arial" w:cs="Arial"/>
                <w:color w:val="000000" w:themeColor="text1"/>
                <w:sz w:val="18"/>
                <w:szCs w:val="18"/>
                <w:lang w:eastAsia="ja-JP"/>
              </w:rPr>
            </w:pPr>
            <w:ins w:id="5285" w:author="Thales14" w:date="2022-08-30T17:44:00Z">
              <w:r>
                <w:rPr>
                  <w:rFonts w:ascii="Arial" w:hAnsi="Arial" w:cs="Arial"/>
                  <w:color w:val="000000" w:themeColor="text1"/>
                  <w:sz w:val="18"/>
                  <w:szCs w:val="18"/>
                  <w:lang w:eastAsia="ja-JP"/>
                </w:rPr>
                <w:t>Y</w:t>
              </w:r>
            </w:ins>
          </w:p>
        </w:tc>
        <w:tc>
          <w:tcPr>
            <w:tcW w:w="450" w:type="dxa"/>
          </w:tcPr>
          <w:p w14:paraId="1AE85A29" w14:textId="77777777" w:rsidR="00B77B47" w:rsidRDefault="00B77B47" w:rsidP="00B931ED">
            <w:pPr>
              <w:spacing w:before="60" w:after="60"/>
              <w:jc w:val="center"/>
              <w:rPr>
                <w:ins w:id="5286" w:author="Thales14" w:date="2022-08-30T17:44:00Z"/>
                <w:rFonts w:ascii="Arial" w:hAnsi="Arial" w:cs="Arial"/>
                <w:color w:val="000000" w:themeColor="text1"/>
                <w:sz w:val="18"/>
                <w:szCs w:val="18"/>
                <w:lang w:eastAsia="ja-JP"/>
              </w:rPr>
            </w:pPr>
            <w:ins w:id="5287" w:author="Thales14" w:date="2022-08-30T17:44:00Z">
              <w:r>
                <w:rPr>
                  <w:rFonts w:ascii="Arial" w:hAnsi="Arial" w:cs="Arial"/>
                  <w:color w:val="000000" w:themeColor="text1"/>
                  <w:sz w:val="18"/>
                  <w:szCs w:val="18"/>
                  <w:lang w:eastAsia="ja-JP"/>
                </w:rPr>
                <w:t>N</w:t>
              </w:r>
            </w:ins>
          </w:p>
        </w:tc>
        <w:tc>
          <w:tcPr>
            <w:tcW w:w="450" w:type="dxa"/>
          </w:tcPr>
          <w:p w14:paraId="5ED796E2" w14:textId="77777777" w:rsidR="00B77B47" w:rsidRPr="001F1D14" w:rsidRDefault="00B77B47" w:rsidP="00B931ED">
            <w:pPr>
              <w:spacing w:before="60" w:after="60"/>
              <w:jc w:val="center"/>
              <w:rPr>
                <w:ins w:id="5288" w:author="Thales14" w:date="2022-08-30T17:44:00Z"/>
                <w:rFonts w:ascii="Arial" w:hAnsi="Arial" w:cs="Arial"/>
                <w:color w:val="000000" w:themeColor="text1"/>
                <w:sz w:val="18"/>
                <w:szCs w:val="18"/>
                <w:highlight w:val="green"/>
                <w:lang w:eastAsia="ja-JP"/>
              </w:rPr>
            </w:pPr>
            <w:ins w:id="5289" w:author="Thales14" w:date="2022-08-30T17:44:00Z">
              <w:r>
                <w:rPr>
                  <w:rFonts w:ascii="Arial" w:hAnsi="Arial" w:cs="Arial"/>
                  <w:color w:val="000000" w:themeColor="text1"/>
                  <w:sz w:val="18"/>
                  <w:szCs w:val="18"/>
                  <w:lang w:eastAsia="ja-JP"/>
                </w:rPr>
                <w:t>N</w:t>
              </w:r>
            </w:ins>
          </w:p>
        </w:tc>
        <w:tc>
          <w:tcPr>
            <w:tcW w:w="450" w:type="dxa"/>
          </w:tcPr>
          <w:p w14:paraId="0FC43A97" w14:textId="77777777" w:rsidR="00B77B47" w:rsidRDefault="00B77B47" w:rsidP="00B931ED">
            <w:pPr>
              <w:spacing w:before="60" w:after="60"/>
              <w:jc w:val="center"/>
              <w:rPr>
                <w:ins w:id="5290" w:author="Thales14" w:date="2022-08-30T17:44:00Z"/>
                <w:rFonts w:ascii="Arial" w:hAnsi="Arial" w:cs="Arial"/>
                <w:color w:val="000000" w:themeColor="text1"/>
                <w:sz w:val="18"/>
                <w:szCs w:val="18"/>
                <w:lang w:eastAsia="ja-JP"/>
              </w:rPr>
            </w:pPr>
            <w:ins w:id="5291" w:author="Thales14" w:date="2022-08-30T17:44:00Z">
              <w:r>
                <w:rPr>
                  <w:rFonts w:ascii="Arial" w:hAnsi="Arial" w:cs="Arial"/>
                  <w:color w:val="000000" w:themeColor="text1"/>
                  <w:sz w:val="18"/>
                  <w:szCs w:val="18"/>
                  <w:lang w:eastAsia="ja-JP"/>
                </w:rPr>
                <w:t>N</w:t>
              </w:r>
            </w:ins>
          </w:p>
        </w:tc>
        <w:tc>
          <w:tcPr>
            <w:tcW w:w="450" w:type="dxa"/>
          </w:tcPr>
          <w:p w14:paraId="76086834" w14:textId="77777777" w:rsidR="00B77B47" w:rsidRDefault="00B77B47" w:rsidP="00B931ED">
            <w:pPr>
              <w:spacing w:before="60" w:after="60"/>
              <w:jc w:val="center"/>
              <w:rPr>
                <w:ins w:id="5292" w:author="Thales14" w:date="2022-08-30T17:44:00Z"/>
                <w:rFonts w:ascii="Arial" w:hAnsi="Arial" w:cs="Arial"/>
                <w:color w:val="000000" w:themeColor="text1"/>
                <w:sz w:val="18"/>
                <w:szCs w:val="18"/>
                <w:lang w:eastAsia="ja-JP"/>
              </w:rPr>
            </w:pPr>
            <w:ins w:id="5293" w:author="Thales14" w:date="2022-08-30T17:44:00Z">
              <w:r>
                <w:rPr>
                  <w:rFonts w:ascii="Arial" w:hAnsi="Arial" w:cs="Arial"/>
                  <w:color w:val="000000" w:themeColor="text1"/>
                  <w:sz w:val="18"/>
                  <w:szCs w:val="18"/>
                  <w:lang w:eastAsia="ja-JP"/>
                </w:rPr>
                <w:t>Y</w:t>
              </w:r>
            </w:ins>
          </w:p>
        </w:tc>
        <w:tc>
          <w:tcPr>
            <w:tcW w:w="450" w:type="dxa"/>
          </w:tcPr>
          <w:p w14:paraId="3B927951" w14:textId="77777777" w:rsidR="00B77B47" w:rsidRDefault="00B77B47" w:rsidP="00B931ED">
            <w:pPr>
              <w:spacing w:before="60" w:after="60"/>
              <w:jc w:val="center"/>
              <w:rPr>
                <w:ins w:id="5294" w:author="Thales14" w:date="2022-08-30T17:44:00Z"/>
                <w:rFonts w:ascii="Arial" w:hAnsi="Arial" w:cs="Arial"/>
                <w:color w:val="000000" w:themeColor="text1"/>
                <w:sz w:val="18"/>
                <w:szCs w:val="18"/>
                <w:lang w:eastAsia="ja-JP"/>
              </w:rPr>
            </w:pPr>
            <w:ins w:id="5295" w:author="Thales14" w:date="2022-08-30T17:44:00Z">
              <w:r>
                <w:rPr>
                  <w:rFonts w:ascii="Arial" w:hAnsi="Arial" w:cs="Arial"/>
                  <w:color w:val="000000" w:themeColor="text1"/>
                  <w:sz w:val="18"/>
                  <w:szCs w:val="18"/>
                  <w:lang w:eastAsia="ja-JP"/>
                </w:rPr>
                <w:t>N</w:t>
              </w:r>
            </w:ins>
          </w:p>
        </w:tc>
        <w:tc>
          <w:tcPr>
            <w:tcW w:w="450" w:type="dxa"/>
          </w:tcPr>
          <w:p w14:paraId="7D44FDF3" w14:textId="77777777" w:rsidR="00B77B47" w:rsidRDefault="00B77B47" w:rsidP="00B931ED">
            <w:pPr>
              <w:spacing w:before="60" w:after="60"/>
              <w:jc w:val="center"/>
              <w:rPr>
                <w:ins w:id="5296" w:author="Thales14" w:date="2022-08-30T17:44:00Z"/>
                <w:rFonts w:ascii="Arial" w:hAnsi="Arial" w:cs="Arial"/>
                <w:color w:val="000000" w:themeColor="text1"/>
                <w:sz w:val="18"/>
                <w:szCs w:val="18"/>
                <w:lang w:eastAsia="ja-JP"/>
              </w:rPr>
            </w:pPr>
            <w:ins w:id="5297" w:author="Thales14" w:date="2022-08-30T17:44:00Z">
              <w:r>
                <w:rPr>
                  <w:rFonts w:ascii="Arial" w:hAnsi="Arial" w:cs="Arial"/>
                  <w:color w:val="000000" w:themeColor="text1"/>
                  <w:sz w:val="18"/>
                  <w:szCs w:val="18"/>
                  <w:lang w:eastAsia="ja-JP"/>
                </w:rPr>
                <w:t>Y</w:t>
              </w:r>
            </w:ins>
          </w:p>
        </w:tc>
        <w:tc>
          <w:tcPr>
            <w:tcW w:w="450" w:type="dxa"/>
          </w:tcPr>
          <w:p w14:paraId="5ACF5833" w14:textId="77777777" w:rsidR="00B77B47" w:rsidRDefault="00B77B47" w:rsidP="00B931ED">
            <w:pPr>
              <w:spacing w:before="60" w:after="60"/>
              <w:jc w:val="center"/>
              <w:rPr>
                <w:ins w:id="5298" w:author="Thales14" w:date="2022-08-30T17:44:00Z"/>
                <w:rFonts w:ascii="Arial" w:hAnsi="Arial" w:cs="Arial"/>
                <w:color w:val="000000" w:themeColor="text1"/>
                <w:sz w:val="18"/>
                <w:szCs w:val="18"/>
                <w:lang w:eastAsia="ja-JP"/>
              </w:rPr>
            </w:pPr>
            <w:ins w:id="5299" w:author="Thales14" w:date="2022-08-30T17:44:00Z">
              <w:r>
                <w:rPr>
                  <w:rFonts w:ascii="Arial" w:hAnsi="Arial" w:cs="Arial"/>
                  <w:color w:val="000000" w:themeColor="text1"/>
                  <w:sz w:val="18"/>
                  <w:szCs w:val="18"/>
                  <w:lang w:eastAsia="ja-JP"/>
                </w:rPr>
                <w:t>N</w:t>
              </w:r>
            </w:ins>
          </w:p>
        </w:tc>
        <w:tc>
          <w:tcPr>
            <w:tcW w:w="416" w:type="dxa"/>
          </w:tcPr>
          <w:p w14:paraId="5F777F5B" w14:textId="77777777" w:rsidR="00B77B47" w:rsidRDefault="00B77B47" w:rsidP="00B931ED">
            <w:pPr>
              <w:spacing w:before="60" w:after="60"/>
              <w:jc w:val="center"/>
              <w:rPr>
                <w:ins w:id="5300" w:author="Thales14" w:date="2022-08-30T17:44:00Z"/>
                <w:rFonts w:ascii="Arial" w:hAnsi="Arial" w:cs="Arial"/>
                <w:color w:val="000000" w:themeColor="text1"/>
                <w:sz w:val="18"/>
                <w:szCs w:val="18"/>
                <w:lang w:eastAsia="ja-JP"/>
              </w:rPr>
            </w:pPr>
          </w:p>
        </w:tc>
      </w:tr>
      <w:tr w:rsidR="00B77B47" w14:paraId="07A0B7B9" w14:textId="77777777" w:rsidTr="00B931ED">
        <w:trPr>
          <w:ins w:id="5301" w:author="Thales14" w:date="2022-08-30T17:44:00Z"/>
        </w:trPr>
        <w:tc>
          <w:tcPr>
            <w:tcW w:w="4855" w:type="dxa"/>
          </w:tcPr>
          <w:p w14:paraId="5427858F" w14:textId="77777777" w:rsidR="00B77B47" w:rsidRPr="00524E54" w:rsidRDefault="00B77B47" w:rsidP="00B931ED">
            <w:pPr>
              <w:spacing w:before="60" w:after="60"/>
              <w:rPr>
                <w:ins w:id="5302" w:author="Thales14" w:date="2022-08-30T17:44:00Z"/>
                <w:rFonts w:ascii="Arial" w:hAnsi="Arial" w:cs="Arial"/>
                <w:color w:val="000000" w:themeColor="text1"/>
                <w:sz w:val="18"/>
                <w:szCs w:val="18"/>
                <w:lang w:eastAsia="ja-JP"/>
              </w:rPr>
            </w:pPr>
            <w:ins w:id="5303" w:author="Thales14" w:date="2022-08-30T17:44:00Z">
              <w:r w:rsidRPr="00524E54">
                <w:rPr>
                  <w:rFonts w:ascii="Arial" w:hAnsi="Arial" w:cs="Arial"/>
                  <w:color w:val="000000" w:themeColor="text1"/>
                  <w:sz w:val="18"/>
                  <w:szCs w:val="18"/>
                  <w:lang w:eastAsia="ja-JP"/>
                </w:rPr>
                <w:t>Solution #15: Solution to support Provision of Coverage Data to a UE</w:t>
              </w:r>
            </w:ins>
          </w:p>
        </w:tc>
        <w:tc>
          <w:tcPr>
            <w:tcW w:w="5366" w:type="dxa"/>
            <w:gridSpan w:val="12"/>
          </w:tcPr>
          <w:p w14:paraId="0B3B93C6" w14:textId="77777777" w:rsidR="00B77B47" w:rsidRDefault="00B77B47" w:rsidP="00B931ED">
            <w:pPr>
              <w:spacing w:before="60" w:after="60"/>
              <w:jc w:val="center"/>
              <w:rPr>
                <w:ins w:id="5304" w:author="Thales14" w:date="2022-08-30T17:44:00Z"/>
                <w:rFonts w:ascii="Arial" w:hAnsi="Arial" w:cs="Arial"/>
                <w:color w:val="000000" w:themeColor="text1"/>
                <w:sz w:val="18"/>
                <w:szCs w:val="18"/>
                <w:lang w:eastAsia="ja-JP"/>
              </w:rPr>
            </w:pPr>
            <w:ins w:id="5305" w:author="Thales14" w:date="2022-08-30T17:44:00Z">
              <w:r>
                <w:rPr>
                  <w:rFonts w:ascii="Arial" w:hAnsi="Arial" w:cs="Arial"/>
                  <w:color w:val="000000" w:themeColor="text1"/>
                  <w:sz w:val="18"/>
                  <w:szCs w:val="18"/>
                  <w:lang w:eastAsia="ja-JP"/>
                </w:rPr>
                <w:t>This solution only assists other solutions to support mobility management</w:t>
              </w:r>
            </w:ins>
          </w:p>
        </w:tc>
      </w:tr>
      <w:tr w:rsidR="00B77B47" w14:paraId="265C50AD" w14:textId="77777777" w:rsidTr="00B931ED">
        <w:trPr>
          <w:ins w:id="5306" w:author="Thales14" w:date="2022-08-30T17:44:00Z"/>
        </w:trPr>
        <w:tc>
          <w:tcPr>
            <w:tcW w:w="4855" w:type="dxa"/>
            <w:shd w:val="clear" w:color="auto" w:fill="FFFF00"/>
          </w:tcPr>
          <w:p w14:paraId="3BB4EECD" w14:textId="77777777" w:rsidR="00B77B47" w:rsidRPr="00524E54" w:rsidRDefault="00B77B47" w:rsidP="00B931ED">
            <w:pPr>
              <w:spacing w:before="60" w:after="60"/>
              <w:rPr>
                <w:ins w:id="5307" w:author="Thales14" w:date="2022-08-30T17:44:00Z"/>
                <w:rFonts w:ascii="Arial" w:hAnsi="Arial" w:cs="Arial"/>
                <w:color w:val="000000" w:themeColor="text1"/>
                <w:sz w:val="18"/>
                <w:szCs w:val="18"/>
                <w:lang w:eastAsia="ja-JP"/>
              </w:rPr>
            </w:pPr>
            <w:ins w:id="5308" w:author="Thales14" w:date="2022-08-30T17:44:00Z">
              <w:r w:rsidRPr="009F04F4">
                <w:rPr>
                  <w:rFonts w:ascii="Arial" w:hAnsi="Arial" w:cs="Arial"/>
                  <w:color w:val="000000" w:themeColor="text1"/>
                  <w:sz w:val="18"/>
                  <w:szCs w:val="18"/>
                  <w:lang w:eastAsia="ja-JP"/>
                </w:rPr>
                <w:t>Solution #16: Solution to support a UE Triggered Generalized Unavailability Period</w:t>
              </w:r>
            </w:ins>
          </w:p>
        </w:tc>
        <w:tc>
          <w:tcPr>
            <w:tcW w:w="450" w:type="dxa"/>
            <w:shd w:val="clear" w:color="auto" w:fill="FFFF00"/>
          </w:tcPr>
          <w:p w14:paraId="273A09F6" w14:textId="77777777" w:rsidR="00B77B47" w:rsidRDefault="00B77B47" w:rsidP="00B931ED">
            <w:pPr>
              <w:spacing w:before="60" w:after="60"/>
              <w:jc w:val="center"/>
              <w:rPr>
                <w:ins w:id="5309" w:author="Thales14" w:date="2022-08-30T17:44:00Z"/>
                <w:rFonts w:ascii="Arial" w:hAnsi="Arial" w:cs="Arial"/>
                <w:color w:val="000000" w:themeColor="text1"/>
                <w:sz w:val="18"/>
                <w:szCs w:val="18"/>
                <w:lang w:eastAsia="ja-JP"/>
              </w:rPr>
            </w:pPr>
            <w:ins w:id="531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789CF3E3" w14:textId="77777777" w:rsidR="00B77B47" w:rsidRDefault="00B77B47" w:rsidP="00B931ED">
            <w:pPr>
              <w:spacing w:before="60" w:after="60"/>
              <w:jc w:val="center"/>
              <w:rPr>
                <w:ins w:id="5311" w:author="Thales14" w:date="2022-08-30T17:44:00Z"/>
                <w:rFonts w:ascii="Arial" w:hAnsi="Arial" w:cs="Arial"/>
                <w:color w:val="000000" w:themeColor="text1"/>
                <w:sz w:val="18"/>
                <w:szCs w:val="18"/>
                <w:lang w:eastAsia="ja-JP"/>
              </w:rPr>
            </w:pPr>
            <w:ins w:id="531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38453D48" w14:textId="77777777" w:rsidR="00B77B47" w:rsidRDefault="00B77B47" w:rsidP="00B931ED">
            <w:pPr>
              <w:spacing w:before="60" w:after="60"/>
              <w:jc w:val="center"/>
              <w:rPr>
                <w:ins w:id="5313" w:author="Thales14" w:date="2022-08-30T17:44:00Z"/>
                <w:rFonts w:ascii="Arial" w:hAnsi="Arial" w:cs="Arial"/>
                <w:color w:val="000000" w:themeColor="text1"/>
                <w:sz w:val="18"/>
                <w:szCs w:val="18"/>
                <w:lang w:eastAsia="ja-JP"/>
              </w:rPr>
            </w:pPr>
            <w:ins w:id="5314" w:author="Thales14" w:date="2022-08-30T17:44:00Z">
              <w:r>
                <w:rPr>
                  <w:rFonts w:ascii="Arial" w:hAnsi="Arial" w:cs="Arial"/>
                  <w:color w:val="000000" w:themeColor="text1"/>
                  <w:sz w:val="18"/>
                  <w:szCs w:val="18"/>
                  <w:lang w:eastAsia="ja-JP"/>
                </w:rPr>
                <w:t>N</w:t>
              </w:r>
            </w:ins>
          </w:p>
        </w:tc>
        <w:tc>
          <w:tcPr>
            <w:tcW w:w="450" w:type="dxa"/>
            <w:shd w:val="clear" w:color="auto" w:fill="FFFF00"/>
          </w:tcPr>
          <w:p w14:paraId="534CC9B3" w14:textId="77777777" w:rsidR="00B77B47" w:rsidRDefault="00B77B47" w:rsidP="00B931ED">
            <w:pPr>
              <w:spacing w:before="60" w:after="60"/>
              <w:jc w:val="center"/>
              <w:rPr>
                <w:ins w:id="5315" w:author="Thales14" w:date="2022-08-30T17:44:00Z"/>
                <w:rFonts w:ascii="Arial" w:hAnsi="Arial" w:cs="Arial"/>
                <w:color w:val="000000" w:themeColor="text1"/>
                <w:sz w:val="18"/>
                <w:szCs w:val="18"/>
                <w:lang w:eastAsia="ja-JP"/>
              </w:rPr>
            </w:pPr>
            <w:ins w:id="5316"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3E2AA00" w14:textId="77777777" w:rsidR="00B77B47" w:rsidRDefault="00B77B47" w:rsidP="00B931ED">
            <w:pPr>
              <w:spacing w:before="60" w:after="60"/>
              <w:jc w:val="center"/>
              <w:rPr>
                <w:ins w:id="5317" w:author="Thales14" w:date="2022-08-30T17:44:00Z"/>
                <w:rFonts w:ascii="Arial" w:hAnsi="Arial" w:cs="Arial"/>
                <w:color w:val="000000" w:themeColor="text1"/>
                <w:sz w:val="18"/>
                <w:szCs w:val="18"/>
                <w:lang w:eastAsia="ja-JP"/>
              </w:rPr>
            </w:pPr>
            <w:ins w:id="531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9A090E6" w14:textId="77777777" w:rsidR="00B77B47" w:rsidRDefault="00B77B47" w:rsidP="00B931ED">
            <w:pPr>
              <w:spacing w:before="60" w:after="60"/>
              <w:jc w:val="center"/>
              <w:rPr>
                <w:ins w:id="5319" w:author="Thales14" w:date="2022-08-30T17:44:00Z"/>
                <w:rFonts w:ascii="Arial" w:hAnsi="Arial" w:cs="Arial"/>
                <w:color w:val="000000" w:themeColor="text1"/>
                <w:sz w:val="18"/>
                <w:szCs w:val="18"/>
                <w:lang w:eastAsia="ja-JP"/>
              </w:rPr>
            </w:pPr>
            <w:ins w:id="5320" w:author="Thales14" w:date="2022-08-30T17:44:00Z">
              <w:r>
                <w:rPr>
                  <w:rFonts w:ascii="Arial" w:hAnsi="Arial" w:cs="Arial"/>
                  <w:color w:val="000000" w:themeColor="text1"/>
                  <w:sz w:val="18"/>
                  <w:szCs w:val="18"/>
                  <w:lang w:eastAsia="ja-JP"/>
                </w:rPr>
                <w:t>Y</w:t>
              </w:r>
            </w:ins>
          </w:p>
        </w:tc>
        <w:tc>
          <w:tcPr>
            <w:tcW w:w="450" w:type="dxa"/>
            <w:shd w:val="clear" w:color="auto" w:fill="FFFF00"/>
          </w:tcPr>
          <w:p w14:paraId="4FE3ABA9" w14:textId="77777777" w:rsidR="00B77B47" w:rsidRDefault="00B77B47" w:rsidP="00B931ED">
            <w:pPr>
              <w:spacing w:before="60" w:after="60"/>
              <w:jc w:val="center"/>
              <w:rPr>
                <w:ins w:id="5321" w:author="Thales14" w:date="2022-08-30T17:44:00Z"/>
                <w:rFonts w:ascii="Arial" w:hAnsi="Arial" w:cs="Arial"/>
                <w:color w:val="000000" w:themeColor="text1"/>
                <w:sz w:val="18"/>
                <w:szCs w:val="18"/>
                <w:lang w:eastAsia="ja-JP"/>
              </w:rPr>
            </w:pPr>
            <w:ins w:id="5322" w:author="Thales14" w:date="2022-08-30T17:44:00Z">
              <w:r>
                <w:rPr>
                  <w:rFonts w:ascii="Arial" w:hAnsi="Arial" w:cs="Arial"/>
                  <w:color w:val="000000" w:themeColor="text1"/>
                  <w:sz w:val="18"/>
                  <w:szCs w:val="18"/>
                  <w:lang w:eastAsia="ja-JP"/>
                </w:rPr>
                <w:t>Y</w:t>
              </w:r>
            </w:ins>
          </w:p>
        </w:tc>
        <w:tc>
          <w:tcPr>
            <w:tcW w:w="450" w:type="dxa"/>
            <w:shd w:val="clear" w:color="auto" w:fill="FFFF00"/>
          </w:tcPr>
          <w:p w14:paraId="6C3D3FA5" w14:textId="77777777" w:rsidR="00B77B47" w:rsidRDefault="00B77B47" w:rsidP="00B931ED">
            <w:pPr>
              <w:spacing w:before="60" w:after="60"/>
              <w:jc w:val="center"/>
              <w:rPr>
                <w:ins w:id="5323" w:author="Thales14" w:date="2022-08-30T17:44:00Z"/>
                <w:rFonts w:ascii="Arial" w:hAnsi="Arial" w:cs="Arial"/>
                <w:color w:val="000000" w:themeColor="text1"/>
                <w:sz w:val="18"/>
                <w:szCs w:val="18"/>
                <w:lang w:eastAsia="ja-JP"/>
              </w:rPr>
            </w:pPr>
            <w:ins w:id="5324" w:author="Thales14" w:date="2022-08-30T17:44:00Z">
              <w:r>
                <w:rPr>
                  <w:rFonts w:ascii="Arial" w:hAnsi="Arial" w:cs="Arial"/>
                  <w:color w:val="000000" w:themeColor="text1"/>
                  <w:sz w:val="18"/>
                  <w:szCs w:val="18"/>
                  <w:lang w:eastAsia="ja-JP"/>
                </w:rPr>
                <w:t>Y</w:t>
              </w:r>
            </w:ins>
          </w:p>
        </w:tc>
        <w:tc>
          <w:tcPr>
            <w:tcW w:w="450" w:type="dxa"/>
            <w:shd w:val="clear" w:color="auto" w:fill="FFFF00"/>
          </w:tcPr>
          <w:p w14:paraId="04BF8133" w14:textId="77777777" w:rsidR="00B77B47" w:rsidRDefault="00B77B47" w:rsidP="00B931ED">
            <w:pPr>
              <w:spacing w:before="60" w:after="60"/>
              <w:jc w:val="center"/>
              <w:rPr>
                <w:ins w:id="5325" w:author="Thales14" w:date="2022-08-30T17:44:00Z"/>
                <w:rFonts w:ascii="Arial" w:hAnsi="Arial" w:cs="Arial"/>
                <w:color w:val="000000" w:themeColor="text1"/>
                <w:sz w:val="18"/>
                <w:szCs w:val="18"/>
                <w:lang w:eastAsia="ja-JP"/>
              </w:rPr>
            </w:pPr>
            <w:ins w:id="5326" w:author="Thales14" w:date="2022-08-30T17:44:00Z">
              <w:r>
                <w:rPr>
                  <w:rFonts w:ascii="Arial" w:hAnsi="Arial" w:cs="Arial"/>
                  <w:color w:val="000000" w:themeColor="text1"/>
                  <w:sz w:val="18"/>
                  <w:szCs w:val="18"/>
                  <w:lang w:eastAsia="ja-JP"/>
                </w:rPr>
                <w:t>N</w:t>
              </w:r>
            </w:ins>
          </w:p>
        </w:tc>
        <w:tc>
          <w:tcPr>
            <w:tcW w:w="450" w:type="dxa"/>
            <w:shd w:val="clear" w:color="auto" w:fill="FFFF00"/>
          </w:tcPr>
          <w:p w14:paraId="41CC3680" w14:textId="77777777" w:rsidR="00B77B47" w:rsidRDefault="00B77B47" w:rsidP="00B931ED">
            <w:pPr>
              <w:spacing w:before="60" w:after="60"/>
              <w:jc w:val="center"/>
              <w:rPr>
                <w:ins w:id="5327" w:author="Thales14" w:date="2022-08-30T17:44:00Z"/>
                <w:rFonts w:ascii="Arial" w:hAnsi="Arial" w:cs="Arial"/>
                <w:color w:val="000000" w:themeColor="text1"/>
                <w:sz w:val="18"/>
                <w:szCs w:val="18"/>
                <w:lang w:eastAsia="ja-JP"/>
              </w:rPr>
            </w:pPr>
            <w:ins w:id="5328" w:author="Thales14" w:date="2022-08-30T17:44:00Z">
              <w:r>
                <w:rPr>
                  <w:rFonts w:ascii="Arial" w:hAnsi="Arial" w:cs="Arial"/>
                  <w:color w:val="000000" w:themeColor="text1"/>
                  <w:sz w:val="18"/>
                  <w:szCs w:val="18"/>
                  <w:lang w:eastAsia="ja-JP"/>
                </w:rPr>
                <w:t>Y</w:t>
              </w:r>
            </w:ins>
          </w:p>
        </w:tc>
        <w:tc>
          <w:tcPr>
            <w:tcW w:w="450" w:type="dxa"/>
            <w:shd w:val="clear" w:color="auto" w:fill="FFFF00"/>
          </w:tcPr>
          <w:p w14:paraId="5253B673" w14:textId="77777777" w:rsidR="00B77B47" w:rsidRDefault="00B77B47" w:rsidP="00B931ED">
            <w:pPr>
              <w:spacing w:before="60" w:after="60"/>
              <w:jc w:val="center"/>
              <w:rPr>
                <w:ins w:id="5329" w:author="Thales14" w:date="2022-08-30T17:44:00Z"/>
                <w:rFonts w:ascii="Arial" w:hAnsi="Arial" w:cs="Arial"/>
                <w:color w:val="000000" w:themeColor="text1"/>
                <w:sz w:val="18"/>
                <w:szCs w:val="18"/>
                <w:lang w:eastAsia="ja-JP"/>
              </w:rPr>
            </w:pPr>
            <w:ins w:id="5330" w:author="Thales14" w:date="2022-08-30T17:44:00Z">
              <w:r>
                <w:rPr>
                  <w:rFonts w:ascii="Arial" w:hAnsi="Arial" w:cs="Arial"/>
                  <w:color w:val="000000" w:themeColor="text1"/>
                  <w:sz w:val="18"/>
                  <w:szCs w:val="18"/>
                  <w:lang w:eastAsia="ja-JP"/>
                </w:rPr>
                <w:t>Y</w:t>
              </w:r>
            </w:ins>
          </w:p>
        </w:tc>
        <w:tc>
          <w:tcPr>
            <w:tcW w:w="416" w:type="dxa"/>
            <w:shd w:val="clear" w:color="auto" w:fill="FFFF00"/>
          </w:tcPr>
          <w:p w14:paraId="708B2D78" w14:textId="77777777" w:rsidR="00B77B47" w:rsidRDefault="00B77B47" w:rsidP="00B931ED">
            <w:pPr>
              <w:spacing w:before="60" w:after="60"/>
              <w:jc w:val="center"/>
              <w:rPr>
                <w:ins w:id="5331" w:author="Thales14" w:date="2022-08-30T17:44:00Z"/>
                <w:rFonts w:ascii="Arial" w:hAnsi="Arial" w:cs="Arial"/>
                <w:color w:val="000000" w:themeColor="text1"/>
                <w:sz w:val="18"/>
                <w:szCs w:val="18"/>
                <w:lang w:eastAsia="ja-JP"/>
              </w:rPr>
            </w:pPr>
          </w:p>
        </w:tc>
      </w:tr>
    </w:tbl>
    <w:p w14:paraId="11D94125" w14:textId="1D6FF792" w:rsidR="00B77B47" w:rsidRDefault="00B77B47" w:rsidP="00B77B47">
      <w:pPr>
        <w:rPr>
          <w:ins w:id="5332" w:author="Thales14" w:date="2022-08-30T17:44:00Z"/>
          <w:color w:val="000000" w:themeColor="text1"/>
          <w:lang w:eastAsia="ja-JP"/>
        </w:rPr>
      </w:pPr>
      <w:ins w:id="5333" w:author="Thales14" w:date="2022-08-30T17:44:00Z">
        <w:r>
          <w:rPr>
            <w:color w:val="000000" w:themeColor="text1"/>
            <w:lang w:eastAsia="ja-JP"/>
          </w:rPr>
          <w:tab/>
          <w:t>NOTE:</w:t>
        </w:r>
        <w:r>
          <w:rPr>
            <w:color w:val="000000" w:themeColor="text1"/>
            <w:lang w:eastAsia="ja-JP"/>
          </w:rPr>
          <w:tab/>
          <w:t xml:space="preserve">Y = Yes, </w:t>
        </w:r>
        <w:r w:rsidR="0041055E">
          <w:rPr>
            <w:color w:val="000000" w:themeColor="text1"/>
            <w:lang w:eastAsia="ja-JP"/>
          </w:rPr>
          <w:t xml:space="preserve">N = No, </w:t>
        </w:r>
        <w:r>
          <w:rPr>
            <w:color w:val="000000" w:themeColor="text1"/>
            <w:lang w:eastAsia="ja-JP"/>
          </w:rPr>
          <w:t>U = Unknown (not clarified by the solution)</w:t>
        </w:r>
      </w:ins>
    </w:p>
    <w:p w14:paraId="3F135B9C" w14:textId="744461B4" w:rsidR="00BD1C3D" w:rsidRPr="00EB5794" w:rsidRDefault="00BD1C3D" w:rsidP="00BD1C3D">
      <w:pPr>
        <w:keepLines/>
        <w:spacing w:after="240"/>
        <w:jc w:val="center"/>
        <w:rPr>
          <w:ins w:id="5334" w:author="Thales14" w:date="2022-08-29T12:02:00Z"/>
          <w:rFonts w:ascii="Arial" w:hAnsi="Arial"/>
          <w:b/>
        </w:rPr>
      </w:pPr>
      <w:ins w:id="5335" w:author="Thales14" w:date="2022-08-29T12:02:00Z">
        <w:r>
          <w:rPr>
            <w:rFonts w:ascii="Arial" w:hAnsi="Arial"/>
            <w:b/>
          </w:rPr>
          <w:t>Table 7</w:t>
        </w:r>
        <w:r w:rsidRPr="00EB5794">
          <w:rPr>
            <w:rFonts w:ascii="Arial" w:hAnsi="Arial"/>
            <w:b/>
          </w:rPr>
          <w:t>.</w:t>
        </w:r>
      </w:ins>
      <w:ins w:id="5336" w:author="Thales14" w:date="2022-08-29T12:04:00Z">
        <w:r>
          <w:rPr>
            <w:rFonts w:ascii="Arial" w:hAnsi="Arial"/>
            <w:b/>
          </w:rPr>
          <w:t>5</w:t>
        </w:r>
      </w:ins>
      <w:ins w:id="5337" w:author="Thales14" w:date="2022-08-29T12:02:00Z">
        <w:r w:rsidRPr="00EB5794">
          <w:rPr>
            <w:rFonts w:ascii="Arial" w:hAnsi="Arial"/>
            <w:b/>
          </w:rPr>
          <w:t>-1</w:t>
        </w:r>
        <w:r>
          <w:rPr>
            <w:rFonts w:ascii="Arial" w:hAnsi="Arial"/>
            <w:b/>
          </w:rPr>
          <w:t>: Support of Mobility Management Requirements for KI#1 and KI#2</w:t>
        </w:r>
      </w:ins>
    </w:p>
    <w:p w14:paraId="64AE5293" w14:textId="104140C3" w:rsidR="00BD1C3D" w:rsidRPr="00DD653D" w:rsidRDefault="00BD1C3D" w:rsidP="007E76DB">
      <w:pPr>
        <w:pStyle w:val="Heading3"/>
        <w:rPr>
          <w:ins w:id="5338" w:author="Thales14" w:date="2022-08-29T12:02:00Z"/>
        </w:rPr>
      </w:pPr>
      <w:bookmarkStart w:id="5339" w:name="_Toc112689116"/>
      <w:bookmarkStart w:id="5340" w:name="_Toc112689416"/>
      <w:bookmarkStart w:id="5341" w:name="_Toc112774756"/>
      <w:ins w:id="5342" w:author="Thales14" w:date="2022-08-29T12:02:00Z">
        <w:r w:rsidRPr="007E76DB">
          <w:t>7.</w:t>
        </w:r>
      </w:ins>
      <w:ins w:id="5343" w:author="Thales14" w:date="2022-08-29T12:05:00Z">
        <w:r w:rsidRPr="007E76DB">
          <w:t>5</w:t>
        </w:r>
      </w:ins>
      <w:ins w:id="5344" w:author="Thales14" w:date="2022-08-29T12:02:00Z">
        <w:r w:rsidRPr="007E76DB">
          <w:t>-2</w:t>
        </w:r>
        <w:r w:rsidRPr="007E76DB">
          <w:tab/>
        </w:r>
        <w:r w:rsidRPr="00DD653D">
          <w:t>Solutions ranking</w:t>
        </w:r>
        <w:bookmarkEnd w:id="5339"/>
        <w:bookmarkEnd w:id="5340"/>
        <w:bookmarkEnd w:id="5341"/>
      </w:ins>
    </w:p>
    <w:p w14:paraId="0EA2C89E" w14:textId="6A95B9E6" w:rsidR="00BD1C3D" w:rsidRPr="004D3578" w:rsidRDefault="00BD1C3D" w:rsidP="00BD1C3D">
      <w:pPr>
        <w:rPr>
          <w:ins w:id="5345" w:author="Thales14" w:date="2022-08-29T12:02:00Z"/>
        </w:rPr>
      </w:pPr>
      <w:ins w:id="5346" w:author="Thales14" w:date="2022-08-29T12:02:00Z">
        <w:r>
          <w:rPr>
            <w:color w:val="000000" w:themeColor="text1"/>
            <w:lang w:eastAsia="ja-JP"/>
          </w:rPr>
          <w:t>No solution is targeting all the requirements listed, and this is taken into account for this clause. No solutions in Table 7.</w:t>
        </w:r>
      </w:ins>
      <w:ins w:id="5347" w:author="Thales14" w:date="2022-08-29T12:05:00Z">
        <w:r>
          <w:rPr>
            <w:color w:val="000000" w:themeColor="text1"/>
            <w:lang w:eastAsia="ja-JP"/>
          </w:rPr>
          <w:t>5</w:t>
        </w:r>
      </w:ins>
      <w:ins w:id="5348" w:author="Thales14" w:date="2022-08-29T12:02:00Z">
        <w:r>
          <w:rPr>
            <w:color w:val="000000" w:themeColor="text1"/>
            <w:lang w:eastAsia="ja-JP"/>
          </w:rPr>
          <w:t>-1 are shown to support all requirements R1 to R</w:t>
        </w:r>
        <w:r w:rsidRPr="00BD1C3D">
          <w:rPr>
            <w:color w:val="000000" w:themeColor="text1"/>
            <w:lang w:eastAsia="ja-JP"/>
            <w:rPrChange w:id="5349" w:author="Thales14" w:date="2022-08-29T12:06:00Z">
              <w:rPr>
                <w:color w:val="000000" w:themeColor="text1"/>
                <w:highlight w:val="green"/>
                <w:lang w:eastAsia="ja-JP"/>
              </w:rPr>
            </w:rPrChange>
          </w:rPr>
          <w:t>6</w:t>
        </w:r>
        <w:r>
          <w:rPr>
            <w:color w:val="000000" w:themeColor="text1"/>
            <w:lang w:eastAsia="ja-JP"/>
          </w:rPr>
          <w:t xml:space="preserve">. </w:t>
        </w:r>
      </w:ins>
    </w:p>
    <w:p w14:paraId="15F70881" w14:textId="74CA2E1E" w:rsidR="00BD1C3D" w:rsidRPr="00DD653D" w:rsidRDefault="00BD1C3D" w:rsidP="007E76DB">
      <w:pPr>
        <w:pStyle w:val="Heading3"/>
        <w:rPr>
          <w:ins w:id="5350" w:author="Thales14" w:date="2022-08-29T12:02:00Z"/>
        </w:rPr>
      </w:pPr>
      <w:bookmarkStart w:id="5351" w:name="_Toc112689117"/>
      <w:bookmarkStart w:id="5352" w:name="_Toc112689417"/>
      <w:bookmarkStart w:id="5353" w:name="_Toc112774757"/>
      <w:ins w:id="5354" w:author="Thales14" w:date="2022-08-29T12:02:00Z">
        <w:r w:rsidRPr="007E76DB">
          <w:t>7.5-3</w:t>
        </w:r>
        <w:r w:rsidRPr="00DD653D">
          <w:tab/>
          <w:t>Limitations</w:t>
        </w:r>
        <w:bookmarkEnd w:id="5351"/>
        <w:bookmarkEnd w:id="5352"/>
        <w:bookmarkEnd w:id="5353"/>
        <w:r w:rsidRPr="00DD653D">
          <w:t xml:space="preserve"> </w:t>
        </w:r>
      </w:ins>
    </w:p>
    <w:p w14:paraId="410DEBB2" w14:textId="77777777" w:rsidR="00BD1C3D" w:rsidRDefault="00BD1C3D" w:rsidP="00BD1C3D">
      <w:pPr>
        <w:rPr>
          <w:ins w:id="5355" w:author="Thales14" w:date="2022-08-29T12:02:00Z"/>
          <w:rFonts w:eastAsia="Malgun Gothic"/>
        </w:rPr>
      </w:pPr>
      <w:ins w:id="5356" w:author="Thales14" w:date="2022-08-29T12:02:00Z">
        <w:r>
          <w:rPr>
            <w:rFonts w:eastAsia="Malgun Gothic"/>
          </w:rPr>
          <w:t>This clause evaluates whether solutions have any limitations that might restrict their use or cause them to fail..</w:t>
        </w:r>
      </w:ins>
    </w:p>
    <w:p w14:paraId="4E17D34C" w14:textId="77777777" w:rsidR="00BD1C3D" w:rsidRDefault="00BD1C3D" w:rsidP="00BD1C3D">
      <w:pPr>
        <w:rPr>
          <w:ins w:id="5357" w:author="Thales14" w:date="2022-08-29T12:02:00Z"/>
          <w:rFonts w:eastAsia="Malgun Gothic"/>
        </w:rPr>
      </w:pPr>
      <w:ins w:id="5358" w:author="Thales14" w:date="2022-08-29T12:02:00Z">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ins>
    </w:p>
    <w:p w14:paraId="0311D6F7" w14:textId="77777777" w:rsidR="00BD1C3D" w:rsidRDefault="00BD1C3D" w:rsidP="00BD1C3D">
      <w:pPr>
        <w:rPr>
          <w:ins w:id="5359" w:author="Thales14" w:date="2022-08-29T12:02:00Z"/>
          <w:rFonts w:eastAsia="Malgun Gothic"/>
        </w:rPr>
      </w:pPr>
      <w:ins w:id="5360" w:author="Thales14" w:date="2022-08-29T12:02:00Z">
        <w:r>
          <w:rPr>
            <w:rFonts w:eastAsia="Malgun Gothic"/>
          </w:rPr>
          <w:t xml:space="preserve">For Solution #3, the UE uses existing PSM. eDRX or MICO procedures to cause the MME/AMF to treat the UE as unavailable during periods of no coverage. The MME/AMF is not aware if the UE is requesting PSM, eDRX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eDRX or MICO parameters back to the UE, which is a limitation and also prevents incorrect configuration. That could mean, for example, that when out of coverage occurs rarely, support of PSM, eDRX or MICO the reachability latency may not be perfect from a network perspective. </w:t>
        </w:r>
      </w:ins>
    </w:p>
    <w:p w14:paraId="5E7078BA" w14:textId="77777777" w:rsidR="00BD1C3D" w:rsidRDefault="00BD1C3D" w:rsidP="00BD1C3D">
      <w:pPr>
        <w:rPr>
          <w:ins w:id="5361" w:author="Thales14" w:date="2022-08-29T12:02:00Z"/>
          <w:color w:val="000000" w:themeColor="text1"/>
          <w:lang w:eastAsia="ja-JP"/>
        </w:rPr>
      </w:pPr>
      <w:ins w:id="5362" w:author="Thales14" w:date="2022-08-29T12:02:00Z">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 Depending upon how the AMF resolves this, Solution #6 may become rather similar to Solution #16 which also uses an unreachability period sent by the UE to an MME or AMF.</w:t>
        </w:r>
      </w:ins>
    </w:p>
    <w:p w14:paraId="1BD45DDA" w14:textId="77777777" w:rsidR="00BD1C3D" w:rsidRDefault="00BD1C3D" w:rsidP="00BD1C3D">
      <w:pPr>
        <w:rPr>
          <w:ins w:id="5363" w:author="Thales14" w:date="2022-08-29T12:02:00Z"/>
          <w:color w:val="000000" w:themeColor="text1"/>
          <w:lang w:eastAsia="ja-JP"/>
        </w:rPr>
      </w:pPr>
      <w:ins w:id="5364" w:author="Thales14" w:date="2022-08-29T12:02:00Z">
        <w:r>
          <w:rPr>
            <w:color w:val="000000" w:themeColor="text1"/>
            <w:lang w:eastAsia="ja-JP"/>
          </w:rPr>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ins>
    </w:p>
    <w:p w14:paraId="3D213C5A" w14:textId="77777777" w:rsidR="00BD1C3D" w:rsidRDefault="00BD1C3D" w:rsidP="00BD1C3D">
      <w:pPr>
        <w:rPr>
          <w:ins w:id="5365" w:author="Thales14" w:date="2022-08-29T12:02:00Z"/>
          <w:color w:val="000000" w:themeColor="text1"/>
          <w:lang w:eastAsia="ja-JP"/>
        </w:rPr>
      </w:pPr>
      <w:ins w:id="5366" w:author="Thales14" w:date="2022-08-29T12:02:00Z">
        <w:r>
          <w:rPr>
            <w:color w:val="000000" w:themeColor="text1"/>
            <w:lang w:eastAsia="ja-JP"/>
          </w:rPr>
          <w:t>Solution #16 is similar to other solutions that provide UE awareness of unavailability due to coverage restrictions and requires that the CN follows exactly what the UE has provided as the timings. The relies upon the UE having full knowledge of its mobility patterns and if they are not known to the UE then the solution will malfunction.</w:t>
        </w:r>
      </w:ins>
    </w:p>
    <w:p w14:paraId="6529B394" w14:textId="77777777" w:rsidR="00BD1C3D" w:rsidRDefault="00BD1C3D" w:rsidP="00457C15"/>
    <w:p w14:paraId="239B4095" w14:textId="7BBCA882" w:rsidR="00457C15" w:rsidRPr="004D3578" w:rsidRDefault="00457C15" w:rsidP="00457C15">
      <w:pPr>
        <w:pStyle w:val="Heading1"/>
      </w:pPr>
      <w:bookmarkStart w:id="5367" w:name="_Toc97108988"/>
      <w:bookmarkStart w:id="5368" w:name="_Toc100782820"/>
      <w:bookmarkStart w:id="5369" w:name="_Toc100983198"/>
      <w:bookmarkStart w:id="5370" w:name="_Toc104439762"/>
      <w:bookmarkStart w:id="5371" w:name="_Toc112689118"/>
      <w:bookmarkStart w:id="5372" w:name="_Toc112689418"/>
      <w:bookmarkStart w:id="5373" w:name="_Toc112774758"/>
      <w:r>
        <w:t>8</w:t>
      </w:r>
      <w:r w:rsidRPr="004D3578">
        <w:tab/>
      </w:r>
      <w:r>
        <w:t>Conclusions</w:t>
      </w:r>
      <w:bookmarkEnd w:id="5367"/>
      <w:bookmarkEnd w:id="5368"/>
      <w:bookmarkEnd w:id="5369"/>
      <w:bookmarkEnd w:id="5370"/>
      <w:bookmarkEnd w:id="5371"/>
      <w:bookmarkEnd w:id="5372"/>
      <w:bookmarkEnd w:id="5373"/>
    </w:p>
    <w:p w14:paraId="629731E2" w14:textId="45B2CBDB" w:rsidR="00BC0BBE" w:rsidRDefault="00BC0BBE" w:rsidP="008D4460">
      <w:pPr>
        <w:pStyle w:val="EditorsNote"/>
        <w:rPr>
          <w:ins w:id="5374" w:author="Thales14" w:date="2022-08-29T12:05:00Z"/>
        </w:rPr>
      </w:pPr>
      <w:r>
        <w:t>Editor</w:t>
      </w:r>
      <w:r w:rsidR="00E26E34">
        <w:t>'</w:t>
      </w:r>
      <w:r>
        <w:t>s note:</w:t>
      </w:r>
      <w:r>
        <w:tab/>
        <w:t>This clause provides the conclusions for the study.</w:t>
      </w:r>
    </w:p>
    <w:p w14:paraId="475DC089" w14:textId="77777777" w:rsidR="00BD1C3D" w:rsidRDefault="00BD1C3D">
      <w:pPr>
        <w:ind w:firstLine="284"/>
        <w:rPr>
          <w:ins w:id="5375" w:author="Thales14" w:date="2022-08-29T12:05:00Z"/>
          <w:color w:val="000000" w:themeColor="text1"/>
          <w:lang w:eastAsia="ja-JP"/>
        </w:rPr>
        <w:pPrChange w:id="5376" w:author="Thales14" w:date="2022-08-29T12:06:00Z">
          <w:pPr/>
        </w:pPrChange>
      </w:pPr>
      <w:ins w:id="5377" w:author="Thales14" w:date="2022-08-29T12:05:00Z">
        <w:r>
          <w:t xml:space="preserve">Editor’s Note: conclusions are FFS in this meeting. </w:t>
        </w:r>
      </w:ins>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Heading9"/>
      </w:pPr>
      <w:bookmarkStart w:id="5378" w:name="tsgNames"/>
      <w:bookmarkStart w:id="5379" w:name="startOfAnnexes"/>
      <w:bookmarkEnd w:id="5378"/>
      <w:bookmarkEnd w:id="5379"/>
      <w:r>
        <w:br w:type="page"/>
      </w:r>
      <w:bookmarkStart w:id="5380" w:name="_Toc93486479"/>
      <w:bookmarkStart w:id="5381" w:name="_Toc97108989"/>
      <w:bookmarkStart w:id="5382" w:name="_Toc100782821"/>
      <w:bookmarkStart w:id="5383" w:name="_Toc100983199"/>
      <w:bookmarkStart w:id="5384" w:name="_Toc104439763"/>
      <w:bookmarkStart w:id="5385" w:name="_Toc112689119"/>
      <w:bookmarkStart w:id="5386" w:name="_Toc112689419"/>
      <w:bookmarkStart w:id="5387" w:name="_Toc112774759"/>
      <w:r w:rsidR="006B30D0" w:rsidRPr="004D3578">
        <w:lastRenderedPageBreak/>
        <w:t xml:space="preserve">Annex </w:t>
      </w:r>
      <w:r w:rsidR="002E1731">
        <w:t>A</w:t>
      </w:r>
      <w:r w:rsidR="006B30D0" w:rsidRPr="004D3578">
        <w:t>:</w:t>
      </w:r>
      <w:r w:rsidR="006B30D0" w:rsidRPr="004D3578">
        <w:br/>
        <w:t>&lt;Informative annex title</w:t>
      </w:r>
      <w:r w:rsidR="006B30D0">
        <w:t xml:space="preserve"> </w:t>
      </w:r>
      <w:r w:rsidR="006B30D0" w:rsidRPr="004D3578">
        <w:t>&gt;</w:t>
      </w:r>
      <w:bookmarkEnd w:id="5380"/>
      <w:bookmarkEnd w:id="5381"/>
      <w:bookmarkEnd w:id="5382"/>
      <w:bookmarkEnd w:id="5383"/>
      <w:bookmarkEnd w:id="5384"/>
      <w:bookmarkEnd w:id="5385"/>
      <w:bookmarkEnd w:id="5386"/>
      <w:bookmarkEnd w:id="5387"/>
    </w:p>
    <w:p w14:paraId="71B081D9" w14:textId="77777777" w:rsidR="006B30D0" w:rsidRPr="004D3578" w:rsidRDefault="006B30D0"/>
    <w:p w14:paraId="58F396D2" w14:textId="7859D2D2" w:rsidR="001419AE" w:rsidRPr="004D3578" w:rsidRDefault="002675F0" w:rsidP="00EB54BC">
      <w:pPr>
        <w:pStyle w:val="Heading9"/>
      </w:pPr>
      <w:r>
        <w:br w:type="page"/>
      </w:r>
      <w:bookmarkStart w:id="5388" w:name="_Toc2086459"/>
      <w:bookmarkStart w:id="5389" w:name="_Toc97108990"/>
      <w:bookmarkStart w:id="5390" w:name="_Toc100782822"/>
      <w:bookmarkStart w:id="5391" w:name="_Toc100983200"/>
      <w:bookmarkStart w:id="5392" w:name="_Toc104439764"/>
      <w:bookmarkStart w:id="5393" w:name="_Toc112689120"/>
      <w:bookmarkStart w:id="5394" w:name="_Toc112689420"/>
      <w:bookmarkStart w:id="5395" w:name="_Toc112774760"/>
      <w:r w:rsidR="001419AE" w:rsidRPr="004D3578">
        <w:lastRenderedPageBreak/>
        <w:t xml:space="preserve">Annex </w:t>
      </w:r>
      <w:r w:rsidR="00C7551A">
        <w:t>B</w:t>
      </w:r>
      <w:r w:rsidR="001419AE" w:rsidRPr="004D3578">
        <w:t>:</w:t>
      </w:r>
      <w:r w:rsidR="001419AE" w:rsidRPr="004D3578">
        <w:br/>
        <w:t>Change history</w:t>
      </w:r>
      <w:bookmarkEnd w:id="5388"/>
      <w:bookmarkEnd w:id="5389"/>
      <w:bookmarkEnd w:id="5390"/>
      <w:bookmarkEnd w:id="5391"/>
      <w:bookmarkEnd w:id="5392"/>
      <w:bookmarkEnd w:id="5393"/>
      <w:bookmarkEnd w:id="5394"/>
      <w:bookmarkEnd w:id="5395"/>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5396" w:name="historyclause"/>
            <w:bookmarkEnd w:id="5396"/>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r w:rsidRPr="00EB54BC">
              <w:rPr>
                <w:sz w:val="16"/>
                <w:szCs w:val="16"/>
              </w:rPr>
              <w:t>TDoc</w:t>
            </w:r>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ins w:id="5397" w:author="Thales4" w:date="2022-08-26T11:39:00Z"/>
        </w:trPr>
        <w:tc>
          <w:tcPr>
            <w:tcW w:w="945" w:type="dxa"/>
            <w:shd w:val="solid" w:color="FFFFFF" w:fill="auto"/>
          </w:tcPr>
          <w:p w14:paraId="2E42C04E" w14:textId="7A27BD76" w:rsidR="00F616E5" w:rsidRPr="00EB54BC" w:rsidRDefault="00F616E5" w:rsidP="00F616E5">
            <w:pPr>
              <w:pStyle w:val="TAL"/>
              <w:rPr>
                <w:ins w:id="5398" w:author="Thales4" w:date="2022-08-26T11:39:00Z"/>
                <w:sz w:val="16"/>
                <w:szCs w:val="16"/>
              </w:rPr>
            </w:pPr>
            <w:ins w:id="5399" w:author="Thales4" w:date="2022-08-26T11:39:00Z">
              <w:r w:rsidRPr="00EB54BC">
                <w:rPr>
                  <w:sz w:val="16"/>
                  <w:szCs w:val="16"/>
                </w:rPr>
                <w:t>2022-0</w:t>
              </w:r>
              <w:r>
                <w:rPr>
                  <w:sz w:val="16"/>
                  <w:szCs w:val="16"/>
                </w:rPr>
                <w:t>8</w:t>
              </w:r>
            </w:ins>
          </w:p>
        </w:tc>
        <w:tc>
          <w:tcPr>
            <w:tcW w:w="992" w:type="dxa"/>
            <w:shd w:val="solid" w:color="FFFFFF" w:fill="auto"/>
          </w:tcPr>
          <w:p w14:paraId="51D84BE6" w14:textId="6EF2E660" w:rsidR="00F616E5" w:rsidRDefault="00F616E5" w:rsidP="00F616E5">
            <w:pPr>
              <w:pStyle w:val="TAL"/>
              <w:rPr>
                <w:ins w:id="5400" w:author="Thales4" w:date="2022-08-26T11:39:00Z"/>
                <w:sz w:val="16"/>
                <w:szCs w:val="16"/>
              </w:rPr>
            </w:pPr>
            <w:ins w:id="5401" w:author="Thales4" w:date="2022-08-26T11:39:00Z">
              <w:r>
                <w:rPr>
                  <w:sz w:val="16"/>
                  <w:szCs w:val="16"/>
                </w:rPr>
                <w:t>SA2#152</w:t>
              </w:r>
              <w:r w:rsidRPr="00EB54BC">
                <w:rPr>
                  <w:sz w:val="16"/>
                  <w:szCs w:val="16"/>
                </w:rPr>
                <w:t>e</w:t>
              </w:r>
            </w:ins>
          </w:p>
        </w:tc>
        <w:tc>
          <w:tcPr>
            <w:tcW w:w="1134" w:type="dxa"/>
            <w:shd w:val="solid" w:color="FFFFFF" w:fill="auto"/>
          </w:tcPr>
          <w:p w14:paraId="71E48F0B" w14:textId="4FA4E0F6" w:rsidR="00F616E5" w:rsidRPr="001E5A39" w:rsidRDefault="00F616E5" w:rsidP="00F616E5">
            <w:pPr>
              <w:pStyle w:val="TAL"/>
              <w:rPr>
                <w:ins w:id="5402" w:author="Thales4" w:date="2022-08-26T11:39:00Z"/>
                <w:sz w:val="16"/>
                <w:szCs w:val="16"/>
              </w:rPr>
            </w:pPr>
            <w:ins w:id="5403" w:author="Thales4" w:date="2022-08-26T11:40:00Z">
              <w:r w:rsidRPr="00F616E5">
                <w:rPr>
                  <w:sz w:val="16"/>
                  <w:szCs w:val="16"/>
                </w:rPr>
                <w:t>S2-2207171</w:t>
              </w:r>
            </w:ins>
          </w:p>
        </w:tc>
        <w:tc>
          <w:tcPr>
            <w:tcW w:w="709" w:type="dxa"/>
            <w:shd w:val="solid" w:color="FFFFFF" w:fill="auto"/>
          </w:tcPr>
          <w:p w14:paraId="685086B0" w14:textId="77777777" w:rsidR="00F616E5" w:rsidRDefault="00F616E5" w:rsidP="00F616E5">
            <w:pPr>
              <w:pStyle w:val="TAL"/>
              <w:rPr>
                <w:ins w:id="5404" w:author="Thales4" w:date="2022-08-26T11:39:00Z"/>
                <w:sz w:val="16"/>
                <w:szCs w:val="16"/>
              </w:rPr>
            </w:pPr>
          </w:p>
        </w:tc>
        <w:tc>
          <w:tcPr>
            <w:tcW w:w="567" w:type="dxa"/>
            <w:shd w:val="solid" w:color="FFFFFF" w:fill="auto"/>
          </w:tcPr>
          <w:p w14:paraId="744C0B24" w14:textId="77777777" w:rsidR="00F616E5" w:rsidRDefault="00F616E5" w:rsidP="00F616E5">
            <w:pPr>
              <w:pStyle w:val="TAL"/>
              <w:rPr>
                <w:ins w:id="5405" w:author="Thales4" w:date="2022-08-26T11:39:00Z"/>
                <w:sz w:val="16"/>
                <w:szCs w:val="16"/>
              </w:rPr>
            </w:pPr>
          </w:p>
        </w:tc>
        <w:tc>
          <w:tcPr>
            <w:tcW w:w="567" w:type="dxa"/>
            <w:shd w:val="solid" w:color="FFFFFF" w:fill="auto"/>
          </w:tcPr>
          <w:p w14:paraId="245451ED" w14:textId="77777777" w:rsidR="00F616E5" w:rsidRDefault="00F616E5" w:rsidP="00F616E5">
            <w:pPr>
              <w:pStyle w:val="TAL"/>
              <w:rPr>
                <w:ins w:id="5406" w:author="Thales4" w:date="2022-08-26T11:39:00Z"/>
                <w:sz w:val="16"/>
                <w:szCs w:val="16"/>
              </w:rPr>
            </w:pPr>
          </w:p>
        </w:tc>
        <w:tc>
          <w:tcPr>
            <w:tcW w:w="4394" w:type="dxa"/>
            <w:shd w:val="solid" w:color="FFFFFF" w:fill="auto"/>
          </w:tcPr>
          <w:p w14:paraId="51D7AFA9" w14:textId="5D9E206D" w:rsidR="00F616E5" w:rsidRPr="00E052FD" w:rsidRDefault="00F616E5" w:rsidP="00F616E5">
            <w:pPr>
              <w:pStyle w:val="TAL"/>
              <w:rPr>
                <w:ins w:id="5407" w:author="Thales4" w:date="2022-08-26T11:39:00Z"/>
                <w:rFonts w:eastAsia="Malgun Gothic" w:cs="Arial"/>
                <w:sz w:val="16"/>
                <w:szCs w:val="16"/>
              </w:rPr>
            </w:pPr>
            <w:ins w:id="5408" w:author="Thales4" w:date="2022-08-26T11:40:00Z">
              <w:r w:rsidRPr="00F616E5">
                <w:rPr>
                  <w:rFonts w:eastAsia="Malgun Gothic" w:cs="Arial"/>
                  <w:sz w:val="16"/>
                  <w:szCs w:val="16"/>
                </w:rPr>
                <w:t>Description of rel.17 solution for discontinuous coverage</w:t>
              </w:r>
            </w:ins>
          </w:p>
        </w:tc>
        <w:tc>
          <w:tcPr>
            <w:tcW w:w="805" w:type="dxa"/>
            <w:shd w:val="solid" w:color="FFFFFF" w:fill="auto"/>
          </w:tcPr>
          <w:p w14:paraId="5A7AD9EF" w14:textId="4737AFEE" w:rsidR="00F616E5" w:rsidRDefault="00F616E5" w:rsidP="00F616E5">
            <w:pPr>
              <w:pStyle w:val="TAL"/>
              <w:rPr>
                <w:ins w:id="5409" w:author="Thales4" w:date="2022-08-26T11:39:00Z"/>
                <w:rFonts w:eastAsiaTheme="minorEastAsia"/>
                <w:sz w:val="16"/>
                <w:szCs w:val="16"/>
                <w:lang w:eastAsia="zh-CN"/>
              </w:rPr>
            </w:pPr>
            <w:ins w:id="5410" w:author="Thales4" w:date="2022-08-26T11:41:00Z">
              <w:r>
                <w:rPr>
                  <w:rFonts w:eastAsiaTheme="minorEastAsia"/>
                  <w:sz w:val="16"/>
                  <w:szCs w:val="16"/>
                  <w:lang w:eastAsia="zh-CN"/>
                </w:rPr>
                <w:t>0.4.0</w:t>
              </w:r>
            </w:ins>
          </w:p>
        </w:tc>
      </w:tr>
      <w:tr w:rsidR="00D003ED" w14:paraId="03DC779E" w14:textId="77777777" w:rsidTr="005C3A14">
        <w:trPr>
          <w:cantSplit/>
          <w:jc w:val="center"/>
          <w:ins w:id="5411" w:author="Thales5" w:date="2022-08-26T15:10:00Z"/>
        </w:trPr>
        <w:tc>
          <w:tcPr>
            <w:tcW w:w="945" w:type="dxa"/>
            <w:shd w:val="solid" w:color="FFFFFF" w:fill="auto"/>
          </w:tcPr>
          <w:p w14:paraId="5AA3CA85" w14:textId="367AE435" w:rsidR="00D003ED" w:rsidRPr="00EB54BC" w:rsidRDefault="00D003ED" w:rsidP="00D003ED">
            <w:pPr>
              <w:pStyle w:val="TAL"/>
              <w:rPr>
                <w:ins w:id="5412" w:author="Thales5" w:date="2022-08-26T15:10:00Z"/>
                <w:sz w:val="16"/>
                <w:szCs w:val="16"/>
              </w:rPr>
            </w:pPr>
            <w:ins w:id="5413" w:author="Thales5" w:date="2022-08-26T15:10:00Z">
              <w:r w:rsidRPr="00EB54BC">
                <w:rPr>
                  <w:sz w:val="16"/>
                  <w:szCs w:val="16"/>
                </w:rPr>
                <w:t>2022-0</w:t>
              </w:r>
              <w:r>
                <w:rPr>
                  <w:sz w:val="16"/>
                  <w:szCs w:val="16"/>
                </w:rPr>
                <w:t>8</w:t>
              </w:r>
            </w:ins>
          </w:p>
        </w:tc>
        <w:tc>
          <w:tcPr>
            <w:tcW w:w="992" w:type="dxa"/>
            <w:shd w:val="solid" w:color="FFFFFF" w:fill="auto"/>
          </w:tcPr>
          <w:p w14:paraId="589D33F8" w14:textId="239199A0" w:rsidR="00D003ED" w:rsidRDefault="00D003ED" w:rsidP="00D003ED">
            <w:pPr>
              <w:pStyle w:val="TAL"/>
              <w:rPr>
                <w:ins w:id="5414" w:author="Thales5" w:date="2022-08-26T15:10:00Z"/>
                <w:sz w:val="16"/>
                <w:szCs w:val="16"/>
              </w:rPr>
            </w:pPr>
            <w:ins w:id="5415" w:author="Thales5" w:date="2022-08-26T15:10:00Z">
              <w:r>
                <w:rPr>
                  <w:sz w:val="16"/>
                  <w:szCs w:val="16"/>
                </w:rPr>
                <w:t>SA2#152</w:t>
              </w:r>
              <w:r w:rsidRPr="00EB54BC">
                <w:rPr>
                  <w:sz w:val="16"/>
                  <w:szCs w:val="16"/>
                </w:rPr>
                <w:t>e</w:t>
              </w:r>
            </w:ins>
          </w:p>
        </w:tc>
        <w:tc>
          <w:tcPr>
            <w:tcW w:w="1134" w:type="dxa"/>
            <w:shd w:val="solid" w:color="FFFFFF" w:fill="auto"/>
          </w:tcPr>
          <w:p w14:paraId="21DFA143" w14:textId="695BEC5C" w:rsidR="00D003ED" w:rsidRPr="00F616E5" w:rsidRDefault="00D003ED" w:rsidP="00D003ED">
            <w:pPr>
              <w:pStyle w:val="TAL"/>
              <w:rPr>
                <w:ins w:id="5416" w:author="Thales5" w:date="2022-08-26T15:10:00Z"/>
                <w:sz w:val="16"/>
                <w:szCs w:val="16"/>
              </w:rPr>
            </w:pPr>
            <w:ins w:id="5417" w:author="Thales5" w:date="2022-08-26T15:10:00Z">
              <w:r w:rsidRPr="00F616E5">
                <w:rPr>
                  <w:sz w:val="16"/>
                  <w:szCs w:val="16"/>
                </w:rPr>
                <w:t>S2-220717</w:t>
              </w:r>
              <w:r>
                <w:rPr>
                  <w:sz w:val="16"/>
                  <w:szCs w:val="16"/>
                </w:rPr>
                <w:t>2</w:t>
              </w:r>
            </w:ins>
          </w:p>
        </w:tc>
        <w:tc>
          <w:tcPr>
            <w:tcW w:w="709" w:type="dxa"/>
            <w:shd w:val="solid" w:color="FFFFFF" w:fill="auto"/>
          </w:tcPr>
          <w:p w14:paraId="1B3A5DF6" w14:textId="77777777" w:rsidR="00D003ED" w:rsidRDefault="00D003ED" w:rsidP="00D003ED">
            <w:pPr>
              <w:pStyle w:val="TAL"/>
              <w:rPr>
                <w:ins w:id="5418" w:author="Thales5" w:date="2022-08-26T15:10:00Z"/>
                <w:sz w:val="16"/>
                <w:szCs w:val="16"/>
              </w:rPr>
            </w:pPr>
          </w:p>
        </w:tc>
        <w:tc>
          <w:tcPr>
            <w:tcW w:w="567" w:type="dxa"/>
            <w:shd w:val="solid" w:color="FFFFFF" w:fill="auto"/>
          </w:tcPr>
          <w:p w14:paraId="293358F2" w14:textId="77777777" w:rsidR="00D003ED" w:rsidRDefault="00D003ED" w:rsidP="00D003ED">
            <w:pPr>
              <w:pStyle w:val="TAL"/>
              <w:rPr>
                <w:ins w:id="5419" w:author="Thales5" w:date="2022-08-26T15:10:00Z"/>
                <w:sz w:val="16"/>
                <w:szCs w:val="16"/>
              </w:rPr>
            </w:pPr>
          </w:p>
        </w:tc>
        <w:tc>
          <w:tcPr>
            <w:tcW w:w="567" w:type="dxa"/>
            <w:shd w:val="solid" w:color="FFFFFF" w:fill="auto"/>
          </w:tcPr>
          <w:p w14:paraId="31E806B2" w14:textId="77777777" w:rsidR="00D003ED" w:rsidRDefault="00D003ED" w:rsidP="00D003ED">
            <w:pPr>
              <w:pStyle w:val="TAL"/>
              <w:rPr>
                <w:ins w:id="5420" w:author="Thales5" w:date="2022-08-26T15:10:00Z"/>
                <w:sz w:val="16"/>
                <w:szCs w:val="16"/>
              </w:rPr>
            </w:pPr>
          </w:p>
        </w:tc>
        <w:tc>
          <w:tcPr>
            <w:tcW w:w="4394" w:type="dxa"/>
            <w:shd w:val="solid" w:color="FFFFFF" w:fill="auto"/>
          </w:tcPr>
          <w:p w14:paraId="2D5598C8" w14:textId="7C088D97" w:rsidR="00D003ED" w:rsidRPr="00F616E5" w:rsidRDefault="00D003ED" w:rsidP="00D003ED">
            <w:pPr>
              <w:pStyle w:val="TAL"/>
              <w:rPr>
                <w:ins w:id="5421" w:author="Thales5" w:date="2022-08-26T15:10:00Z"/>
                <w:rFonts w:eastAsia="Malgun Gothic" w:cs="Arial"/>
                <w:sz w:val="16"/>
                <w:szCs w:val="16"/>
              </w:rPr>
            </w:pPr>
            <w:ins w:id="5422" w:author="Thales5" w:date="2022-08-26T15:10:00Z">
              <w:r w:rsidRPr="00D003ED">
                <w:rPr>
                  <w:rFonts w:eastAsia="Malgun Gothic" w:cs="Arial"/>
                  <w:sz w:val="16"/>
                  <w:szCs w:val="16"/>
                </w:rPr>
                <w:t>KI#2, Sol#1: Update solutioin to include S1 release procedure triggering power saving parameters update</w:t>
              </w:r>
            </w:ins>
          </w:p>
        </w:tc>
        <w:tc>
          <w:tcPr>
            <w:tcW w:w="805" w:type="dxa"/>
            <w:shd w:val="solid" w:color="FFFFFF" w:fill="auto"/>
          </w:tcPr>
          <w:p w14:paraId="47D2FA63" w14:textId="3C77E3A4" w:rsidR="00D003ED" w:rsidRDefault="00D003ED" w:rsidP="00D003ED">
            <w:pPr>
              <w:pStyle w:val="TAL"/>
              <w:rPr>
                <w:ins w:id="5423" w:author="Thales5" w:date="2022-08-26T15:10:00Z"/>
                <w:rFonts w:eastAsiaTheme="minorEastAsia"/>
                <w:sz w:val="16"/>
                <w:szCs w:val="16"/>
                <w:lang w:eastAsia="zh-CN"/>
              </w:rPr>
            </w:pPr>
            <w:ins w:id="5424" w:author="Thales5" w:date="2022-08-26T15:10:00Z">
              <w:r>
                <w:rPr>
                  <w:rFonts w:eastAsiaTheme="minorEastAsia"/>
                  <w:sz w:val="16"/>
                  <w:szCs w:val="16"/>
                  <w:lang w:eastAsia="zh-CN"/>
                </w:rPr>
                <w:t>0.4.0</w:t>
              </w:r>
            </w:ins>
          </w:p>
        </w:tc>
      </w:tr>
      <w:tr w:rsidR="00D107C6" w14:paraId="4C3E6267" w14:textId="77777777" w:rsidTr="005C3A14">
        <w:trPr>
          <w:cantSplit/>
          <w:jc w:val="center"/>
          <w:ins w:id="5425" w:author="Thales6" w:date="2022-08-26T15:27:00Z"/>
        </w:trPr>
        <w:tc>
          <w:tcPr>
            <w:tcW w:w="945" w:type="dxa"/>
            <w:shd w:val="solid" w:color="FFFFFF" w:fill="auto"/>
          </w:tcPr>
          <w:p w14:paraId="0DBC39CA" w14:textId="2BE9B1AE" w:rsidR="00D107C6" w:rsidRPr="00EB54BC" w:rsidRDefault="00D107C6" w:rsidP="00D107C6">
            <w:pPr>
              <w:pStyle w:val="TAL"/>
              <w:rPr>
                <w:ins w:id="5426" w:author="Thales6" w:date="2022-08-26T15:27:00Z"/>
                <w:sz w:val="16"/>
                <w:szCs w:val="16"/>
              </w:rPr>
            </w:pPr>
            <w:ins w:id="5427" w:author="Thales6" w:date="2022-08-26T15:27:00Z">
              <w:r w:rsidRPr="00EB54BC">
                <w:rPr>
                  <w:sz w:val="16"/>
                  <w:szCs w:val="16"/>
                </w:rPr>
                <w:t>2022-0</w:t>
              </w:r>
              <w:r>
                <w:rPr>
                  <w:sz w:val="16"/>
                  <w:szCs w:val="16"/>
                </w:rPr>
                <w:t>8</w:t>
              </w:r>
            </w:ins>
          </w:p>
        </w:tc>
        <w:tc>
          <w:tcPr>
            <w:tcW w:w="992" w:type="dxa"/>
            <w:shd w:val="solid" w:color="FFFFFF" w:fill="auto"/>
          </w:tcPr>
          <w:p w14:paraId="0901BA00" w14:textId="3F52297E" w:rsidR="00D107C6" w:rsidRDefault="00D107C6" w:rsidP="00D107C6">
            <w:pPr>
              <w:pStyle w:val="TAL"/>
              <w:rPr>
                <w:ins w:id="5428" w:author="Thales6" w:date="2022-08-26T15:27:00Z"/>
                <w:sz w:val="16"/>
                <w:szCs w:val="16"/>
              </w:rPr>
            </w:pPr>
            <w:ins w:id="5429" w:author="Thales6" w:date="2022-08-26T15:27:00Z">
              <w:r>
                <w:rPr>
                  <w:sz w:val="16"/>
                  <w:szCs w:val="16"/>
                </w:rPr>
                <w:t>SA2#152</w:t>
              </w:r>
              <w:r w:rsidRPr="00EB54BC">
                <w:rPr>
                  <w:sz w:val="16"/>
                  <w:szCs w:val="16"/>
                </w:rPr>
                <w:t>e</w:t>
              </w:r>
            </w:ins>
          </w:p>
        </w:tc>
        <w:tc>
          <w:tcPr>
            <w:tcW w:w="1134" w:type="dxa"/>
            <w:shd w:val="solid" w:color="FFFFFF" w:fill="auto"/>
          </w:tcPr>
          <w:p w14:paraId="22494DA5" w14:textId="0230C482" w:rsidR="00D107C6" w:rsidRPr="00F616E5" w:rsidRDefault="00D107C6" w:rsidP="00D107C6">
            <w:pPr>
              <w:pStyle w:val="TAL"/>
              <w:rPr>
                <w:ins w:id="5430" w:author="Thales6" w:date="2022-08-26T15:27:00Z"/>
                <w:sz w:val="16"/>
                <w:szCs w:val="16"/>
              </w:rPr>
            </w:pPr>
            <w:ins w:id="5431" w:author="Thales6" w:date="2022-08-26T15:27:00Z">
              <w:r w:rsidRPr="00F616E5">
                <w:rPr>
                  <w:sz w:val="16"/>
                  <w:szCs w:val="16"/>
                </w:rPr>
                <w:t>S2-220717</w:t>
              </w:r>
              <w:r>
                <w:rPr>
                  <w:sz w:val="16"/>
                  <w:szCs w:val="16"/>
                </w:rPr>
                <w:t>3</w:t>
              </w:r>
            </w:ins>
          </w:p>
        </w:tc>
        <w:tc>
          <w:tcPr>
            <w:tcW w:w="709" w:type="dxa"/>
            <w:shd w:val="solid" w:color="FFFFFF" w:fill="auto"/>
          </w:tcPr>
          <w:p w14:paraId="71347CE5" w14:textId="77777777" w:rsidR="00D107C6" w:rsidRDefault="00D107C6" w:rsidP="00D107C6">
            <w:pPr>
              <w:pStyle w:val="TAL"/>
              <w:rPr>
                <w:ins w:id="5432" w:author="Thales6" w:date="2022-08-26T15:27:00Z"/>
                <w:sz w:val="16"/>
                <w:szCs w:val="16"/>
              </w:rPr>
            </w:pPr>
          </w:p>
        </w:tc>
        <w:tc>
          <w:tcPr>
            <w:tcW w:w="567" w:type="dxa"/>
            <w:shd w:val="solid" w:color="FFFFFF" w:fill="auto"/>
          </w:tcPr>
          <w:p w14:paraId="05A841C0" w14:textId="77777777" w:rsidR="00D107C6" w:rsidRDefault="00D107C6" w:rsidP="00D107C6">
            <w:pPr>
              <w:pStyle w:val="TAL"/>
              <w:rPr>
                <w:ins w:id="5433" w:author="Thales6" w:date="2022-08-26T15:27:00Z"/>
                <w:sz w:val="16"/>
                <w:szCs w:val="16"/>
              </w:rPr>
            </w:pPr>
          </w:p>
        </w:tc>
        <w:tc>
          <w:tcPr>
            <w:tcW w:w="567" w:type="dxa"/>
            <w:shd w:val="solid" w:color="FFFFFF" w:fill="auto"/>
          </w:tcPr>
          <w:p w14:paraId="22EF0D3D" w14:textId="77777777" w:rsidR="00D107C6" w:rsidRDefault="00D107C6" w:rsidP="00D107C6">
            <w:pPr>
              <w:pStyle w:val="TAL"/>
              <w:rPr>
                <w:ins w:id="5434" w:author="Thales6" w:date="2022-08-26T15:27:00Z"/>
                <w:sz w:val="16"/>
                <w:szCs w:val="16"/>
              </w:rPr>
            </w:pPr>
          </w:p>
        </w:tc>
        <w:tc>
          <w:tcPr>
            <w:tcW w:w="4394" w:type="dxa"/>
            <w:shd w:val="solid" w:color="FFFFFF" w:fill="auto"/>
          </w:tcPr>
          <w:p w14:paraId="47DB9043" w14:textId="5276B3F1" w:rsidR="00D107C6" w:rsidRPr="00D003ED" w:rsidRDefault="00D107C6" w:rsidP="00D107C6">
            <w:pPr>
              <w:pStyle w:val="TAL"/>
              <w:rPr>
                <w:ins w:id="5435" w:author="Thales6" w:date="2022-08-26T15:27:00Z"/>
                <w:rFonts w:eastAsia="Malgun Gothic" w:cs="Arial"/>
                <w:sz w:val="16"/>
                <w:szCs w:val="16"/>
              </w:rPr>
            </w:pPr>
            <w:ins w:id="5436" w:author="Thales6" w:date="2022-08-26T15:27:00Z">
              <w:r w:rsidRPr="00D107C6">
                <w:rPr>
                  <w:rFonts w:eastAsia="Malgun Gothic" w:cs="Arial"/>
                  <w:sz w:val="16"/>
                  <w:szCs w:val="16"/>
                </w:rPr>
                <w:t>KI #2, Sol #2: Update to complete the solution description.</w:t>
              </w:r>
            </w:ins>
          </w:p>
        </w:tc>
        <w:tc>
          <w:tcPr>
            <w:tcW w:w="805" w:type="dxa"/>
            <w:shd w:val="solid" w:color="FFFFFF" w:fill="auto"/>
          </w:tcPr>
          <w:p w14:paraId="4D3A2F88" w14:textId="7C515B56" w:rsidR="00D107C6" w:rsidRDefault="00D107C6" w:rsidP="00D107C6">
            <w:pPr>
              <w:pStyle w:val="TAL"/>
              <w:rPr>
                <w:ins w:id="5437" w:author="Thales6" w:date="2022-08-26T15:27:00Z"/>
                <w:rFonts w:eastAsiaTheme="minorEastAsia"/>
                <w:sz w:val="16"/>
                <w:szCs w:val="16"/>
                <w:lang w:eastAsia="zh-CN"/>
              </w:rPr>
            </w:pPr>
            <w:ins w:id="5438" w:author="Thales6" w:date="2022-08-26T15:27:00Z">
              <w:r>
                <w:rPr>
                  <w:rFonts w:eastAsiaTheme="minorEastAsia"/>
                  <w:sz w:val="16"/>
                  <w:szCs w:val="16"/>
                  <w:lang w:eastAsia="zh-CN"/>
                </w:rPr>
                <w:t>0.4.0</w:t>
              </w:r>
            </w:ins>
          </w:p>
        </w:tc>
      </w:tr>
      <w:tr w:rsidR="00D82E4A" w14:paraId="2D17A56B" w14:textId="77777777" w:rsidTr="005C3A14">
        <w:trPr>
          <w:cantSplit/>
          <w:jc w:val="center"/>
          <w:ins w:id="5439" w:author="Thales7" w:date="2022-08-26T15:40:00Z"/>
        </w:trPr>
        <w:tc>
          <w:tcPr>
            <w:tcW w:w="945" w:type="dxa"/>
            <w:shd w:val="solid" w:color="FFFFFF" w:fill="auto"/>
          </w:tcPr>
          <w:p w14:paraId="24BBF0D2" w14:textId="02178694" w:rsidR="00D82E4A" w:rsidRPr="00EB54BC" w:rsidRDefault="00D82E4A" w:rsidP="00D82E4A">
            <w:pPr>
              <w:pStyle w:val="TAL"/>
              <w:rPr>
                <w:ins w:id="5440" w:author="Thales7" w:date="2022-08-26T15:40:00Z"/>
                <w:sz w:val="16"/>
                <w:szCs w:val="16"/>
              </w:rPr>
            </w:pPr>
            <w:ins w:id="5441" w:author="Thales7" w:date="2022-08-26T15:40:00Z">
              <w:r w:rsidRPr="00EB54BC">
                <w:rPr>
                  <w:sz w:val="16"/>
                  <w:szCs w:val="16"/>
                </w:rPr>
                <w:t>2022-0</w:t>
              </w:r>
              <w:r>
                <w:rPr>
                  <w:sz w:val="16"/>
                  <w:szCs w:val="16"/>
                </w:rPr>
                <w:t>8</w:t>
              </w:r>
            </w:ins>
          </w:p>
        </w:tc>
        <w:tc>
          <w:tcPr>
            <w:tcW w:w="992" w:type="dxa"/>
            <w:shd w:val="solid" w:color="FFFFFF" w:fill="auto"/>
          </w:tcPr>
          <w:p w14:paraId="59127BFC" w14:textId="5B928520" w:rsidR="00D82E4A" w:rsidRDefault="00D82E4A" w:rsidP="00D82E4A">
            <w:pPr>
              <w:pStyle w:val="TAL"/>
              <w:rPr>
                <w:ins w:id="5442" w:author="Thales7" w:date="2022-08-26T15:40:00Z"/>
                <w:sz w:val="16"/>
                <w:szCs w:val="16"/>
              </w:rPr>
            </w:pPr>
            <w:ins w:id="5443" w:author="Thales7" w:date="2022-08-26T15:40:00Z">
              <w:r>
                <w:rPr>
                  <w:sz w:val="16"/>
                  <w:szCs w:val="16"/>
                </w:rPr>
                <w:t>SA2#152</w:t>
              </w:r>
              <w:r w:rsidRPr="00EB54BC">
                <w:rPr>
                  <w:sz w:val="16"/>
                  <w:szCs w:val="16"/>
                </w:rPr>
                <w:t>e</w:t>
              </w:r>
            </w:ins>
          </w:p>
        </w:tc>
        <w:tc>
          <w:tcPr>
            <w:tcW w:w="1134" w:type="dxa"/>
            <w:shd w:val="solid" w:color="FFFFFF" w:fill="auto"/>
          </w:tcPr>
          <w:p w14:paraId="352B4844" w14:textId="185C7031" w:rsidR="00D82E4A" w:rsidRPr="00F616E5" w:rsidRDefault="00D82E4A" w:rsidP="00D82E4A">
            <w:pPr>
              <w:pStyle w:val="TAL"/>
              <w:rPr>
                <w:ins w:id="5444" w:author="Thales7" w:date="2022-08-26T15:40:00Z"/>
                <w:sz w:val="16"/>
                <w:szCs w:val="16"/>
              </w:rPr>
            </w:pPr>
            <w:ins w:id="5445" w:author="Thales7" w:date="2022-08-26T15:40:00Z">
              <w:r w:rsidRPr="00F616E5">
                <w:rPr>
                  <w:sz w:val="16"/>
                  <w:szCs w:val="16"/>
                </w:rPr>
                <w:t>S2-220717</w:t>
              </w:r>
              <w:r>
                <w:rPr>
                  <w:sz w:val="16"/>
                  <w:szCs w:val="16"/>
                </w:rPr>
                <w:t>4</w:t>
              </w:r>
            </w:ins>
          </w:p>
        </w:tc>
        <w:tc>
          <w:tcPr>
            <w:tcW w:w="709" w:type="dxa"/>
            <w:shd w:val="solid" w:color="FFFFFF" w:fill="auto"/>
          </w:tcPr>
          <w:p w14:paraId="58802AC0" w14:textId="77777777" w:rsidR="00D82E4A" w:rsidRDefault="00D82E4A" w:rsidP="00D82E4A">
            <w:pPr>
              <w:pStyle w:val="TAL"/>
              <w:rPr>
                <w:ins w:id="5446" w:author="Thales7" w:date="2022-08-26T15:40:00Z"/>
                <w:sz w:val="16"/>
                <w:szCs w:val="16"/>
              </w:rPr>
            </w:pPr>
          </w:p>
        </w:tc>
        <w:tc>
          <w:tcPr>
            <w:tcW w:w="567" w:type="dxa"/>
            <w:shd w:val="solid" w:color="FFFFFF" w:fill="auto"/>
          </w:tcPr>
          <w:p w14:paraId="47F4DD9E" w14:textId="77777777" w:rsidR="00D82E4A" w:rsidRDefault="00D82E4A" w:rsidP="00D82E4A">
            <w:pPr>
              <w:pStyle w:val="TAL"/>
              <w:rPr>
                <w:ins w:id="5447" w:author="Thales7" w:date="2022-08-26T15:40:00Z"/>
                <w:sz w:val="16"/>
                <w:szCs w:val="16"/>
              </w:rPr>
            </w:pPr>
          </w:p>
        </w:tc>
        <w:tc>
          <w:tcPr>
            <w:tcW w:w="567" w:type="dxa"/>
            <w:shd w:val="solid" w:color="FFFFFF" w:fill="auto"/>
          </w:tcPr>
          <w:p w14:paraId="17E6D662" w14:textId="77777777" w:rsidR="00D82E4A" w:rsidRDefault="00D82E4A" w:rsidP="00D82E4A">
            <w:pPr>
              <w:pStyle w:val="TAL"/>
              <w:rPr>
                <w:ins w:id="5448" w:author="Thales7" w:date="2022-08-26T15:40:00Z"/>
                <w:sz w:val="16"/>
                <w:szCs w:val="16"/>
              </w:rPr>
            </w:pPr>
          </w:p>
        </w:tc>
        <w:tc>
          <w:tcPr>
            <w:tcW w:w="4394" w:type="dxa"/>
            <w:shd w:val="solid" w:color="FFFFFF" w:fill="auto"/>
          </w:tcPr>
          <w:p w14:paraId="0DBB3B3B" w14:textId="1978BAEC" w:rsidR="00D82E4A" w:rsidRPr="00D107C6" w:rsidRDefault="00D82E4A" w:rsidP="00D82E4A">
            <w:pPr>
              <w:pStyle w:val="TAL"/>
              <w:rPr>
                <w:ins w:id="5449" w:author="Thales7" w:date="2022-08-26T15:40:00Z"/>
                <w:rFonts w:eastAsia="Malgun Gothic" w:cs="Arial"/>
                <w:sz w:val="16"/>
                <w:szCs w:val="16"/>
              </w:rPr>
            </w:pPr>
            <w:ins w:id="5450" w:author="Thales7" w:date="2022-08-26T15:41:00Z">
              <w:r w:rsidRPr="00D82E4A">
                <w:rPr>
                  <w:rFonts w:eastAsia="Malgun Gothic" w:cs="Arial"/>
                  <w:sz w:val="16"/>
                  <w:szCs w:val="16"/>
                </w:rPr>
                <w:t>KI1 Sol4 Update: UE location report clarifications and add EPS support</w:t>
              </w:r>
            </w:ins>
          </w:p>
        </w:tc>
        <w:tc>
          <w:tcPr>
            <w:tcW w:w="805" w:type="dxa"/>
            <w:shd w:val="solid" w:color="FFFFFF" w:fill="auto"/>
          </w:tcPr>
          <w:p w14:paraId="62DC00CD" w14:textId="08E15D9E" w:rsidR="00D82E4A" w:rsidRDefault="00D82E4A" w:rsidP="00D82E4A">
            <w:pPr>
              <w:pStyle w:val="TAL"/>
              <w:rPr>
                <w:ins w:id="5451" w:author="Thales7" w:date="2022-08-26T15:40:00Z"/>
                <w:rFonts w:eastAsiaTheme="minorEastAsia"/>
                <w:sz w:val="16"/>
                <w:szCs w:val="16"/>
                <w:lang w:eastAsia="zh-CN"/>
              </w:rPr>
            </w:pPr>
            <w:ins w:id="5452" w:author="Thales7" w:date="2022-08-26T15:41:00Z">
              <w:r>
                <w:rPr>
                  <w:rFonts w:eastAsiaTheme="minorEastAsia"/>
                  <w:sz w:val="16"/>
                  <w:szCs w:val="16"/>
                  <w:lang w:eastAsia="zh-CN"/>
                </w:rPr>
                <w:t>0.4.0</w:t>
              </w:r>
            </w:ins>
          </w:p>
        </w:tc>
      </w:tr>
      <w:tr w:rsidR="00BE4789" w14:paraId="72F1C151" w14:textId="77777777" w:rsidTr="005C3A14">
        <w:trPr>
          <w:cantSplit/>
          <w:jc w:val="center"/>
          <w:ins w:id="5453" w:author="Thales7" w:date="2022-08-26T16:28:00Z"/>
        </w:trPr>
        <w:tc>
          <w:tcPr>
            <w:tcW w:w="945" w:type="dxa"/>
            <w:shd w:val="solid" w:color="FFFFFF" w:fill="auto"/>
          </w:tcPr>
          <w:p w14:paraId="2DD507FE" w14:textId="07837214" w:rsidR="00BE4789" w:rsidRPr="00EB54BC" w:rsidRDefault="00911490" w:rsidP="00D82E4A">
            <w:pPr>
              <w:pStyle w:val="TAL"/>
              <w:rPr>
                <w:ins w:id="5454" w:author="Thales7" w:date="2022-08-26T16:28:00Z"/>
                <w:sz w:val="16"/>
                <w:szCs w:val="16"/>
              </w:rPr>
            </w:pPr>
            <w:ins w:id="5455" w:author="Thales14" w:date="2022-08-29T12:23:00Z">
              <w:r w:rsidRPr="00EB54BC">
                <w:rPr>
                  <w:sz w:val="16"/>
                  <w:szCs w:val="16"/>
                </w:rPr>
                <w:t>2022-0</w:t>
              </w:r>
              <w:r>
                <w:rPr>
                  <w:sz w:val="16"/>
                  <w:szCs w:val="16"/>
                </w:rPr>
                <w:t>8</w:t>
              </w:r>
            </w:ins>
          </w:p>
        </w:tc>
        <w:tc>
          <w:tcPr>
            <w:tcW w:w="992" w:type="dxa"/>
            <w:shd w:val="solid" w:color="FFFFFF" w:fill="auto"/>
          </w:tcPr>
          <w:p w14:paraId="60A06CCB" w14:textId="645229BE" w:rsidR="00BE4789" w:rsidRDefault="00911490" w:rsidP="00D82E4A">
            <w:pPr>
              <w:pStyle w:val="TAL"/>
              <w:rPr>
                <w:ins w:id="5456" w:author="Thales7" w:date="2022-08-26T16:28:00Z"/>
                <w:sz w:val="16"/>
                <w:szCs w:val="16"/>
              </w:rPr>
            </w:pPr>
            <w:ins w:id="5457" w:author="Thales14" w:date="2022-08-29T12:23:00Z">
              <w:r>
                <w:rPr>
                  <w:sz w:val="16"/>
                  <w:szCs w:val="16"/>
                </w:rPr>
                <w:t>SA2#152</w:t>
              </w:r>
              <w:r w:rsidRPr="00EB54BC">
                <w:rPr>
                  <w:sz w:val="16"/>
                  <w:szCs w:val="16"/>
                </w:rPr>
                <w:t>e</w:t>
              </w:r>
            </w:ins>
          </w:p>
        </w:tc>
        <w:tc>
          <w:tcPr>
            <w:tcW w:w="1134" w:type="dxa"/>
            <w:shd w:val="solid" w:color="FFFFFF" w:fill="auto"/>
          </w:tcPr>
          <w:p w14:paraId="057A9991" w14:textId="7B226F05" w:rsidR="00BE4789" w:rsidRPr="00F616E5" w:rsidRDefault="00911490" w:rsidP="003F2BF0">
            <w:pPr>
              <w:pStyle w:val="TAL"/>
              <w:rPr>
                <w:ins w:id="5458" w:author="Thales7" w:date="2022-08-26T16:28:00Z"/>
                <w:sz w:val="16"/>
                <w:szCs w:val="16"/>
              </w:rPr>
            </w:pPr>
            <w:ins w:id="5459" w:author="Thales14" w:date="2022-08-29T12:23:00Z">
              <w:r w:rsidRPr="00F616E5">
                <w:rPr>
                  <w:sz w:val="16"/>
                  <w:szCs w:val="16"/>
                </w:rPr>
                <w:t>S2-220717</w:t>
              </w:r>
              <w:del w:id="5460" w:author="Xiaomi-1" w:date="2022-08-30T15:15:00Z">
                <w:r w:rsidDel="003F2BF0">
                  <w:rPr>
                    <w:sz w:val="16"/>
                    <w:szCs w:val="16"/>
                  </w:rPr>
                  <w:delText>4</w:delText>
                </w:r>
              </w:del>
            </w:ins>
            <w:ins w:id="5461" w:author="Xiaomi-1" w:date="2022-08-30T15:15:00Z">
              <w:r w:rsidR="003F2BF0">
                <w:rPr>
                  <w:sz w:val="16"/>
                  <w:szCs w:val="16"/>
                </w:rPr>
                <w:t>5</w:t>
              </w:r>
            </w:ins>
          </w:p>
        </w:tc>
        <w:tc>
          <w:tcPr>
            <w:tcW w:w="709" w:type="dxa"/>
            <w:shd w:val="solid" w:color="FFFFFF" w:fill="auto"/>
          </w:tcPr>
          <w:p w14:paraId="4B61FFC8" w14:textId="77777777" w:rsidR="00BE4789" w:rsidRDefault="00BE4789" w:rsidP="00D82E4A">
            <w:pPr>
              <w:pStyle w:val="TAL"/>
              <w:rPr>
                <w:ins w:id="5462" w:author="Thales7" w:date="2022-08-26T16:28:00Z"/>
                <w:sz w:val="16"/>
                <w:szCs w:val="16"/>
              </w:rPr>
            </w:pPr>
          </w:p>
        </w:tc>
        <w:tc>
          <w:tcPr>
            <w:tcW w:w="567" w:type="dxa"/>
            <w:shd w:val="solid" w:color="FFFFFF" w:fill="auto"/>
          </w:tcPr>
          <w:p w14:paraId="099E66AA" w14:textId="77777777" w:rsidR="00BE4789" w:rsidRDefault="00BE4789" w:rsidP="00D82E4A">
            <w:pPr>
              <w:pStyle w:val="TAL"/>
              <w:rPr>
                <w:ins w:id="5463" w:author="Thales7" w:date="2022-08-26T16:28:00Z"/>
                <w:sz w:val="16"/>
                <w:szCs w:val="16"/>
              </w:rPr>
            </w:pPr>
          </w:p>
        </w:tc>
        <w:tc>
          <w:tcPr>
            <w:tcW w:w="567" w:type="dxa"/>
            <w:shd w:val="solid" w:color="FFFFFF" w:fill="auto"/>
          </w:tcPr>
          <w:p w14:paraId="1CD5346B" w14:textId="77777777" w:rsidR="00BE4789" w:rsidRDefault="00BE4789" w:rsidP="00D82E4A">
            <w:pPr>
              <w:pStyle w:val="TAL"/>
              <w:rPr>
                <w:ins w:id="5464" w:author="Thales7" w:date="2022-08-26T16:28:00Z"/>
                <w:sz w:val="16"/>
                <w:szCs w:val="16"/>
              </w:rPr>
            </w:pPr>
          </w:p>
        </w:tc>
        <w:tc>
          <w:tcPr>
            <w:tcW w:w="4394" w:type="dxa"/>
            <w:shd w:val="solid" w:color="FFFFFF" w:fill="auto"/>
          </w:tcPr>
          <w:p w14:paraId="3A48AA3D" w14:textId="49D0E47A" w:rsidR="00BE4789" w:rsidRPr="00D82E4A" w:rsidRDefault="00911490" w:rsidP="00D82E4A">
            <w:pPr>
              <w:pStyle w:val="TAL"/>
              <w:rPr>
                <w:ins w:id="5465" w:author="Thales7" w:date="2022-08-26T16:28:00Z"/>
                <w:rFonts w:eastAsia="Malgun Gothic" w:cs="Arial"/>
                <w:sz w:val="16"/>
                <w:szCs w:val="16"/>
              </w:rPr>
            </w:pPr>
            <w:ins w:id="5466" w:author="Thales14" w:date="2022-08-29T12:24:00Z">
              <w:r w:rsidRPr="00911490">
                <w:rPr>
                  <w:rFonts w:eastAsia="Malgun Gothic" w:cs="Arial"/>
                  <w:sz w:val="16"/>
                  <w:szCs w:val="16"/>
                </w:rPr>
                <w:t>KI#2 Solution 5 evaluations</w:t>
              </w:r>
            </w:ins>
          </w:p>
        </w:tc>
        <w:tc>
          <w:tcPr>
            <w:tcW w:w="805" w:type="dxa"/>
            <w:shd w:val="solid" w:color="FFFFFF" w:fill="auto"/>
          </w:tcPr>
          <w:p w14:paraId="10B7B6F0" w14:textId="3C3891BB" w:rsidR="00BE4789" w:rsidRDefault="00911490" w:rsidP="00D82E4A">
            <w:pPr>
              <w:pStyle w:val="TAL"/>
              <w:rPr>
                <w:ins w:id="5467" w:author="Thales7" w:date="2022-08-26T16:28:00Z"/>
                <w:rFonts w:eastAsiaTheme="minorEastAsia"/>
                <w:sz w:val="16"/>
                <w:szCs w:val="16"/>
                <w:lang w:eastAsia="zh-CN"/>
              </w:rPr>
            </w:pPr>
            <w:ins w:id="5468" w:author="Thales14" w:date="2022-08-29T12:24:00Z">
              <w:r>
                <w:rPr>
                  <w:rFonts w:eastAsiaTheme="minorEastAsia"/>
                  <w:sz w:val="16"/>
                  <w:szCs w:val="16"/>
                  <w:lang w:eastAsia="zh-CN"/>
                </w:rPr>
                <w:t>0.4.0</w:t>
              </w:r>
            </w:ins>
          </w:p>
        </w:tc>
      </w:tr>
      <w:tr w:rsidR="00BE4789" w14:paraId="32B99297" w14:textId="77777777" w:rsidTr="005C3A14">
        <w:trPr>
          <w:cantSplit/>
          <w:jc w:val="center"/>
          <w:ins w:id="5469" w:author="Thales7" w:date="2022-08-26T16:28:00Z"/>
        </w:trPr>
        <w:tc>
          <w:tcPr>
            <w:tcW w:w="945" w:type="dxa"/>
            <w:shd w:val="solid" w:color="FFFFFF" w:fill="auto"/>
          </w:tcPr>
          <w:p w14:paraId="737AD183" w14:textId="207A9D0B" w:rsidR="00BE4789" w:rsidRPr="00EB54BC" w:rsidRDefault="00BE4789" w:rsidP="00BE4789">
            <w:pPr>
              <w:pStyle w:val="TAL"/>
              <w:rPr>
                <w:ins w:id="5470" w:author="Thales7" w:date="2022-08-26T16:28:00Z"/>
                <w:sz w:val="16"/>
                <w:szCs w:val="16"/>
              </w:rPr>
            </w:pPr>
            <w:ins w:id="5471" w:author="Thales7" w:date="2022-08-26T16:28:00Z">
              <w:r w:rsidRPr="00EB54BC">
                <w:rPr>
                  <w:sz w:val="16"/>
                  <w:szCs w:val="16"/>
                </w:rPr>
                <w:t>2022-0</w:t>
              </w:r>
              <w:r>
                <w:rPr>
                  <w:sz w:val="16"/>
                  <w:szCs w:val="16"/>
                </w:rPr>
                <w:t>8</w:t>
              </w:r>
            </w:ins>
          </w:p>
        </w:tc>
        <w:tc>
          <w:tcPr>
            <w:tcW w:w="992" w:type="dxa"/>
            <w:shd w:val="solid" w:color="FFFFFF" w:fill="auto"/>
          </w:tcPr>
          <w:p w14:paraId="49C47158" w14:textId="1AE783AB" w:rsidR="00BE4789" w:rsidRDefault="00BE4789" w:rsidP="00BE4789">
            <w:pPr>
              <w:pStyle w:val="TAL"/>
              <w:rPr>
                <w:ins w:id="5472" w:author="Thales7" w:date="2022-08-26T16:28:00Z"/>
                <w:sz w:val="16"/>
                <w:szCs w:val="16"/>
              </w:rPr>
            </w:pPr>
            <w:ins w:id="5473" w:author="Thales7" w:date="2022-08-26T16:28:00Z">
              <w:r>
                <w:rPr>
                  <w:sz w:val="16"/>
                  <w:szCs w:val="16"/>
                </w:rPr>
                <w:t>SA2#152</w:t>
              </w:r>
              <w:r w:rsidRPr="00EB54BC">
                <w:rPr>
                  <w:sz w:val="16"/>
                  <w:szCs w:val="16"/>
                </w:rPr>
                <w:t>e</w:t>
              </w:r>
            </w:ins>
          </w:p>
        </w:tc>
        <w:tc>
          <w:tcPr>
            <w:tcW w:w="1134" w:type="dxa"/>
            <w:shd w:val="solid" w:color="FFFFFF" w:fill="auto"/>
          </w:tcPr>
          <w:p w14:paraId="103D2665" w14:textId="5D8A0FD0" w:rsidR="00BE4789" w:rsidRPr="00F616E5" w:rsidRDefault="00BE4789" w:rsidP="00BE4789">
            <w:pPr>
              <w:pStyle w:val="TAL"/>
              <w:rPr>
                <w:ins w:id="5474" w:author="Thales7" w:date="2022-08-26T16:28:00Z"/>
                <w:sz w:val="16"/>
                <w:szCs w:val="16"/>
              </w:rPr>
            </w:pPr>
            <w:ins w:id="5475" w:author="Thales7" w:date="2022-08-26T16:28:00Z">
              <w:r w:rsidRPr="00F616E5">
                <w:rPr>
                  <w:sz w:val="16"/>
                  <w:szCs w:val="16"/>
                </w:rPr>
                <w:t>S2-220717</w:t>
              </w:r>
              <w:r>
                <w:rPr>
                  <w:sz w:val="16"/>
                  <w:szCs w:val="16"/>
                </w:rPr>
                <w:t>6</w:t>
              </w:r>
            </w:ins>
          </w:p>
        </w:tc>
        <w:tc>
          <w:tcPr>
            <w:tcW w:w="709" w:type="dxa"/>
            <w:shd w:val="solid" w:color="FFFFFF" w:fill="auto"/>
          </w:tcPr>
          <w:p w14:paraId="14F6B9F9" w14:textId="77777777" w:rsidR="00BE4789" w:rsidRDefault="00BE4789" w:rsidP="00BE4789">
            <w:pPr>
              <w:pStyle w:val="TAL"/>
              <w:rPr>
                <w:ins w:id="5476" w:author="Thales7" w:date="2022-08-26T16:28:00Z"/>
                <w:sz w:val="16"/>
                <w:szCs w:val="16"/>
              </w:rPr>
            </w:pPr>
          </w:p>
        </w:tc>
        <w:tc>
          <w:tcPr>
            <w:tcW w:w="567" w:type="dxa"/>
            <w:shd w:val="solid" w:color="FFFFFF" w:fill="auto"/>
          </w:tcPr>
          <w:p w14:paraId="584951A8" w14:textId="77777777" w:rsidR="00BE4789" w:rsidRDefault="00BE4789" w:rsidP="00BE4789">
            <w:pPr>
              <w:pStyle w:val="TAL"/>
              <w:rPr>
                <w:ins w:id="5477" w:author="Thales7" w:date="2022-08-26T16:28:00Z"/>
                <w:sz w:val="16"/>
                <w:szCs w:val="16"/>
              </w:rPr>
            </w:pPr>
          </w:p>
        </w:tc>
        <w:tc>
          <w:tcPr>
            <w:tcW w:w="567" w:type="dxa"/>
            <w:shd w:val="solid" w:color="FFFFFF" w:fill="auto"/>
          </w:tcPr>
          <w:p w14:paraId="0FCE8FD2" w14:textId="77777777" w:rsidR="00BE4789" w:rsidRDefault="00BE4789" w:rsidP="00BE4789">
            <w:pPr>
              <w:pStyle w:val="TAL"/>
              <w:rPr>
                <w:ins w:id="5478" w:author="Thales7" w:date="2022-08-26T16:28:00Z"/>
                <w:sz w:val="16"/>
                <w:szCs w:val="16"/>
              </w:rPr>
            </w:pPr>
          </w:p>
        </w:tc>
        <w:tc>
          <w:tcPr>
            <w:tcW w:w="4394" w:type="dxa"/>
            <w:shd w:val="solid" w:color="FFFFFF" w:fill="auto"/>
          </w:tcPr>
          <w:p w14:paraId="02703373" w14:textId="3BCE7F75" w:rsidR="00BE4789" w:rsidRPr="00D82E4A" w:rsidRDefault="00EA5AB3" w:rsidP="00BE4789">
            <w:pPr>
              <w:pStyle w:val="TAL"/>
              <w:rPr>
                <w:ins w:id="5479" w:author="Thales7" w:date="2022-08-26T16:28:00Z"/>
                <w:rFonts w:eastAsia="Malgun Gothic" w:cs="Arial"/>
                <w:sz w:val="16"/>
                <w:szCs w:val="16"/>
              </w:rPr>
            </w:pPr>
            <w:ins w:id="5480" w:author="Thales7" w:date="2022-08-26T16:28:00Z">
              <w:r w:rsidRPr="00EA5AB3">
                <w:rPr>
                  <w:rFonts w:eastAsia="Malgun Gothic" w:cs="Arial"/>
                  <w:sz w:val="16"/>
                  <w:szCs w:val="16"/>
                </w:rPr>
                <w:t>KI#1 and KI#2 Solution 7 updates and evaluations</w:t>
              </w:r>
            </w:ins>
          </w:p>
        </w:tc>
        <w:tc>
          <w:tcPr>
            <w:tcW w:w="805" w:type="dxa"/>
            <w:shd w:val="solid" w:color="FFFFFF" w:fill="auto"/>
          </w:tcPr>
          <w:p w14:paraId="2572732F" w14:textId="41F9D648" w:rsidR="00BE4789" w:rsidRDefault="00EA5AB3" w:rsidP="00BE4789">
            <w:pPr>
              <w:pStyle w:val="TAL"/>
              <w:rPr>
                <w:ins w:id="5481" w:author="Thales7" w:date="2022-08-26T16:28:00Z"/>
                <w:rFonts w:eastAsiaTheme="minorEastAsia"/>
                <w:sz w:val="16"/>
                <w:szCs w:val="16"/>
                <w:lang w:eastAsia="zh-CN"/>
              </w:rPr>
            </w:pPr>
            <w:ins w:id="5482" w:author="Thales7" w:date="2022-08-26T16:28:00Z">
              <w:r>
                <w:rPr>
                  <w:rFonts w:eastAsiaTheme="minorEastAsia"/>
                  <w:sz w:val="16"/>
                  <w:szCs w:val="16"/>
                  <w:lang w:eastAsia="zh-CN"/>
                </w:rPr>
                <w:t>0.4.0</w:t>
              </w:r>
            </w:ins>
          </w:p>
        </w:tc>
      </w:tr>
      <w:tr w:rsidR="0095383E" w14:paraId="46CCAFA9" w14:textId="77777777" w:rsidTr="005C3A14">
        <w:trPr>
          <w:cantSplit/>
          <w:jc w:val="center"/>
          <w:ins w:id="5483" w:author="Thales8" w:date="2022-08-26T16:35:00Z"/>
        </w:trPr>
        <w:tc>
          <w:tcPr>
            <w:tcW w:w="945" w:type="dxa"/>
            <w:shd w:val="solid" w:color="FFFFFF" w:fill="auto"/>
          </w:tcPr>
          <w:p w14:paraId="663DF990" w14:textId="3A28E27C" w:rsidR="0095383E" w:rsidRPr="00EB54BC" w:rsidRDefault="0095383E" w:rsidP="0095383E">
            <w:pPr>
              <w:pStyle w:val="TAL"/>
              <w:rPr>
                <w:ins w:id="5484" w:author="Thales8" w:date="2022-08-26T16:35:00Z"/>
                <w:sz w:val="16"/>
                <w:szCs w:val="16"/>
              </w:rPr>
            </w:pPr>
            <w:ins w:id="5485" w:author="Thales8" w:date="2022-08-26T16:35:00Z">
              <w:r w:rsidRPr="00EB54BC">
                <w:rPr>
                  <w:sz w:val="16"/>
                  <w:szCs w:val="16"/>
                </w:rPr>
                <w:t>2022-0</w:t>
              </w:r>
              <w:r>
                <w:rPr>
                  <w:sz w:val="16"/>
                  <w:szCs w:val="16"/>
                </w:rPr>
                <w:t>8</w:t>
              </w:r>
            </w:ins>
          </w:p>
        </w:tc>
        <w:tc>
          <w:tcPr>
            <w:tcW w:w="992" w:type="dxa"/>
            <w:shd w:val="solid" w:color="FFFFFF" w:fill="auto"/>
          </w:tcPr>
          <w:p w14:paraId="729C0504" w14:textId="4D857AE0" w:rsidR="0095383E" w:rsidRDefault="0095383E" w:rsidP="0095383E">
            <w:pPr>
              <w:pStyle w:val="TAL"/>
              <w:rPr>
                <w:ins w:id="5486" w:author="Thales8" w:date="2022-08-26T16:35:00Z"/>
                <w:sz w:val="16"/>
                <w:szCs w:val="16"/>
              </w:rPr>
            </w:pPr>
            <w:ins w:id="5487" w:author="Thales8" w:date="2022-08-26T16:35:00Z">
              <w:r>
                <w:rPr>
                  <w:sz w:val="16"/>
                  <w:szCs w:val="16"/>
                </w:rPr>
                <w:t>SA2#152</w:t>
              </w:r>
              <w:r w:rsidRPr="00EB54BC">
                <w:rPr>
                  <w:sz w:val="16"/>
                  <w:szCs w:val="16"/>
                </w:rPr>
                <w:t>e</w:t>
              </w:r>
            </w:ins>
          </w:p>
        </w:tc>
        <w:tc>
          <w:tcPr>
            <w:tcW w:w="1134" w:type="dxa"/>
            <w:shd w:val="solid" w:color="FFFFFF" w:fill="auto"/>
          </w:tcPr>
          <w:p w14:paraId="66796662" w14:textId="5073384C" w:rsidR="0095383E" w:rsidRPr="00F616E5" w:rsidRDefault="0095383E" w:rsidP="0095383E">
            <w:pPr>
              <w:pStyle w:val="TAL"/>
              <w:rPr>
                <w:ins w:id="5488" w:author="Thales8" w:date="2022-08-26T16:35:00Z"/>
                <w:sz w:val="16"/>
                <w:szCs w:val="16"/>
              </w:rPr>
            </w:pPr>
            <w:ins w:id="5489" w:author="Thales8" w:date="2022-08-26T16:35:00Z">
              <w:r>
                <w:rPr>
                  <w:sz w:val="16"/>
                  <w:szCs w:val="16"/>
                </w:rPr>
                <w:t>S2-2206269</w:t>
              </w:r>
            </w:ins>
          </w:p>
        </w:tc>
        <w:tc>
          <w:tcPr>
            <w:tcW w:w="709" w:type="dxa"/>
            <w:shd w:val="solid" w:color="FFFFFF" w:fill="auto"/>
          </w:tcPr>
          <w:p w14:paraId="5A59A839" w14:textId="77777777" w:rsidR="0095383E" w:rsidRDefault="0095383E" w:rsidP="0095383E">
            <w:pPr>
              <w:pStyle w:val="TAL"/>
              <w:rPr>
                <w:ins w:id="5490" w:author="Thales8" w:date="2022-08-26T16:35:00Z"/>
                <w:sz w:val="16"/>
                <w:szCs w:val="16"/>
              </w:rPr>
            </w:pPr>
          </w:p>
        </w:tc>
        <w:tc>
          <w:tcPr>
            <w:tcW w:w="567" w:type="dxa"/>
            <w:shd w:val="solid" w:color="FFFFFF" w:fill="auto"/>
          </w:tcPr>
          <w:p w14:paraId="3C977EC1" w14:textId="77777777" w:rsidR="0095383E" w:rsidRDefault="0095383E" w:rsidP="0095383E">
            <w:pPr>
              <w:pStyle w:val="TAL"/>
              <w:rPr>
                <w:ins w:id="5491" w:author="Thales8" w:date="2022-08-26T16:35:00Z"/>
                <w:sz w:val="16"/>
                <w:szCs w:val="16"/>
              </w:rPr>
            </w:pPr>
          </w:p>
        </w:tc>
        <w:tc>
          <w:tcPr>
            <w:tcW w:w="567" w:type="dxa"/>
            <w:shd w:val="solid" w:color="FFFFFF" w:fill="auto"/>
          </w:tcPr>
          <w:p w14:paraId="1AE6891C" w14:textId="77777777" w:rsidR="0095383E" w:rsidRDefault="0095383E" w:rsidP="0095383E">
            <w:pPr>
              <w:pStyle w:val="TAL"/>
              <w:rPr>
                <w:ins w:id="5492" w:author="Thales8" w:date="2022-08-26T16:35:00Z"/>
                <w:sz w:val="16"/>
                <w:szCs w:val="16"/>
              </w:rPr>
            </w:pPr>
          </w:p>
        </w:tc>
        <w:tc>
          <w:tcPr>
            <w:tcW w:w="4394" w:type="dxa"/>
            <w:shd w:val="solid" w:color="FFFFFF" w:fill="auto"/>
          </w:tcPr>
          <w:p w14:paraId="1926A63B" w14:textId="1F48447F" w:rsidR="0095383E" w:rsidRPr="00EA5AB3" w:rsidRDefault="0095383E" w:rsidP="0095383E">
            <w:pPr>
              <w:pStyle w:val="TAL"/>
              <w:rPr>
                <w:ins w:id="5493" w:author="Thales8" w:date="2022-08-26T16:35:00Z"/>
                <w:rFonts w:eastAsia="Malgun Gothic" w:cs="Arial"/>
                <w:sz w:val="16"/>
                <w:szCs w:val="16"/>
              </w:rPr>
            </w:pPr>
            <w:ins w:id="5494" w:author="Thales8" w:date="2022-08-26T16:35:00Z">
              <w:r w:rsidRPr="0095383E">
                <w:rPr>
                  <w:rFonts w:eastAsia="Malgun Gothic" w:cs="Arial"/>
                  <w:sz w:val="16"/>
                  <w:szCs w:val="16"/>
                </w:rPr>
                <w:t>Solution 8 Update: Solution Evaluation</w:t>
              </w:r>
            </w:ins>
          </w:p>
        </w:tc>
        <w:tc>
          <w:tcPr>
            <w:tcW w:w="805" w:type="dxa"/>
            <w:shd w:val="solid" w:color="FFFFFF" w:fill="auto"/>
          </w:tcPr>
          <w:p w14:paraId="7AC3DB9A" w14:textId="16A424B2" w:rsidR="0095383E" w:rsidRDefault="0095383E" w:rsidP="0095383E">
            <w:pPr>
              <w:pStyle w:val="TAL"/>
              <w:rPr>
                <w:ins w:id="5495" w:author="Thales8" w:date="2022-08-26T16:35:00Z"/>
                <w:rFonts w:eastAsiaTheme="minorEastAsia"/>
                <w:sz w:val="16"/>
                <w:szCs w:val="16"/>
                <w:lang w:eastAsia="zh-CN"/>
              </w:rPr>
            </w:pPr>
            <w:ins w:id="5496" w:author="Thales8" w:date="2022-08-26T16:35:00Z">
              <w:r>
                <w:rPr>
                  <w:rFonts w:eastAsiaTheme="minorEastAsia"/>
                  <w:sz w:val="16"/>
                  <w:szCs w:val="16"/>
                  <w:lang w:eastAsia="zh-CN"/>
                </w:rPr>
                <w:t>0.4.0</w:t>
              </w:r>
            </w:ins>
          </w:p>
        </w:tc>
      </w:tr>
      <w:tr w:rsidR="002D4809" w14:paraId="2FEAA50E" w14:textId="77777777" w:rsidTr="005C3A14">
        <w:trPr>
          <w:cantSplit/>
          <w:jc w:val="center"/>
          <w:ins w:id="5497" w:author="Thales8" w:date="2022-08-26T16:37:00Z"/>
        </w:trPr>
        <w:tc>
          <w:tcPr>
            <w:tcW w:w="945" w:type="dxa"/>
            <w:shd w:val="solid" w:color="FFFFFF" w:fill="auto"/>
          </w:tcPr>
          <w:p w14:paraId="5608EB8F" w14:textId="71E95634" w:rsidR="002D4809" w:rsidRPr="00EB54BC" w:rsidRDefault="002D4809" w:rsidP="002D4809">
            <w:pPr>
              <w:pStyle w:val="TAL"/>
              <w:rPr>
                <w:ins w:id="5498" w:author="Thales8" w:date="2022-08-26T16:37:00Z"/>
                <w:sz w:val="16"/>
                <w:szCs w:val="16"/>
              </w:rPr>
            </w:pPr>
            <w:ins w:id="5499" w:author="Thales8" w:date="2022-08-26T16:37:00Z">
              <w:r w:rsidRPr="00EB54BC">
                <w:rPr>
                  <w:sz w:val="16"/>
                  <w:szCs w:val="16"/>
                </w:rPr>
                <w:t>2022-0</w:t>
              </w:r>
              <w:r>
                <w:rPr>
                  <w:sz w:val="16"/>
                  <w:szCs w:val="16"/>
                </w:rPr>
                <w:t>8</w:t>
              </w:r>
            </w:ins>
          </w:p>
        </w:tc>
        <w:tc>
          <w:tcPr>
            <w:tcW w:w="992" w:type="dxa"/>
            <w:shd w:val="solid" w:color="FFFFFF" w:fill="auto"/>
          </w:tcPr>
          <w:p w14:paraId="2F41AA9C" w14:textId="1F9CEBB9" w:rsidR="002D4809" w:rsidRDefault="002D4809" w:rsidP="002D4809">
            <w:pPr>
              <w:pStyle w:val="TAL"/>
              <w:rPr>
                <w:ins w:id="5500" w:author="Thales8" w:date="2022-08-26T16:37:00Z"/>
                <w:sz w:val="16"/>
                <w:szCs w:val="16"/>
              </w:rPr>
            </w:pPr>
            <w:ins w:id="5501" w:author="Thales8" w:date="2022-08-26T16:37:00Z">
              <w:r>
                <w:rPr>
                  <w:sz w:val="16"/>
                  <w:szCs w:val="16"/>
                </w:rPr>
                <w:t>SA2#152</w:t>
              </w:r>
              <w:r w:rsidRPr="00EB54BC">
                <w:rPr>
                  <w:sz w:val="16"/>
                  <w:szCs w:val="16"/>
                </w:rPr>
                <w:t>e</w:t>
              </w:r>
            </w:ins>
          </w:p>
        </w:tc>
        <w:tc>
          <w:tcPr>
            <w:tcW w:w="1134" w:type="dxa"/>
            <w:shd w:val="solid" w:color="FFFFFF" w:fill="auto"/>
          </w:tcPr>
          <w:p w14:paraId="053AFE77" w14:textId="6E1D60E8" w:rsidR="002D4809" w:rsidRDefault="002D4809" w:rsidP="002D4809">
            <w:pPr>
              <w:pStyle w:val="TAL"/>
              <w:rPr>
                <w:ins w:id="5502" w:author="Thales8" w:date="2022-08-26T16:37:00Z"/>
                <w:sz w:val="16"/>
                <w:szCs w:val="16"/>
              </w:rPr>
            </w:pPr>
            <w:ins w:id="5503" w:author="Thales8" w:date="2022-08-26T16:37:00Z">
              <w:r>
                <w:rPr>
                  <w:sz w:val="16"/>
                  <w:szCs w:val="16"/>
                </w:rPr>
                <w:t>S2-2206270</w:t>
              </w:r>
            </w:ins>
          </w:p>
        </w:tc>
        <w:tc>
          <w:tcPr>
            <w:tcW w:w="709" w:type="dxa"/>
            <w:shd w:val="solid" w:color="FFFFFF" w:fill="auto"/>
          </w:tcPr>
          <w:p w14:paraId="4340BBE6" w14:textId="77777777" w:rsidR="002D4809" w:rsidRDefault="002D4809" w:rsidP="002D4809">
            <w:pPr>
              <w:pStyle w:val="TAL"/>
              <w:rPr>
                <w:ins w:id="5504" w:author="Thales8" w:date="2022-08-26T16:37:00Z"/>
                <w:sz w:val="16"/>
                <w:szCs w:val="16"/>
              </w:rPr>
            </w:pPr>
          </w:p>
        </w:tc>
        <w:tc>
          <w:tcPr>
            <w:tcW w:w="567" w:type="dxa"/>
            <w:shd w:val="solid" w:color="FFFFFF" w:fill="auto"/>
          </w:tcPr>
          <w:p w14:paraId="257547E3" w14:textId="77777777" w:rsidR="002D4809" w:rsidRDefault="002D4809" w:rsidP="002D4809">
            <w:pPr>
              <w:pStyle w:val="TAL"/>
              <w:rPr>
                <w:ins w:id="5505" w:author="Thales8" w:date="2022-08-26T16:37:00Z"/>
                <w:sz w:val="16"/>
                <w:szCs w:val="16"/>
              </w:rPr>
            </w:pPr>
          </w:p>
        </w:tc>
        <w:tc>
          <w:tcPr>
            <w:tcW w:w="567" w:type="dxa"/>
            <w:shd w:val="solid" w:color="FFFFFF" w:fill="auto"/>
          </w:tcPr>
          <w:p w14:paraId="1F53A76F" w14:textId="77777777" w:rsidR="002D4809" w:rsidRDefault="002D4809" w:rsidP="002D4809">
            <w:pPr>
              <w:pStyle w:val="TAL"/>
              <w:rPr>
                <w:ins w:id="5506" w:author="Thales8" w:date="2022-08-26T16:37:00Z"/>
                <w:sz w:val="16"/>
                <w:szCs w:val="16"/>
              </w:rPr>
            </w:pPr>
          </w:p>
        </w:tc>
        <w:tc>
          <w:tcPr>
            <w:tcW w:w="4394" w:type="dxa"/>
            <w:shd w:val="solid" w:color="FFFFFF" w:fill="auto"/>
          </w:tcPr>
          <w:p w14:paraId="674B0A3D" w14:textId="3928B857" w:rsidR="002D4809" w:rsidRPr="0095383E" w:rsidRDefault="002D4809" w:rsidP="002D4809">
            <w:pPr>
              <w:pStyle w:val="TAL"/>
              <w:rPr>
                <w:ins w:id="5507" w:author="Thales8" w:date="2022-08-26T16:37:00Z"/>
                <w:rFonts w:eastAsia="Malgun Gothic" w:cs="Arial"/>
                <w:sz w:val="16"/>
                <w:szCs w:val="16"/>
              </w:rPr>
            </w:pPr>
            <w:ins w:id="5508" w:author="Thales8" w:date="2022-08-26T16:37:00Z">
              <w:r>
                <w:rPr>
                  <w:rFonts w:eastAsia="Malgun Gothic" w:cs="Arial"/>
                  <w:sz w:val="16"/>
                  <w:szCs w:val="16"/>
                </w:rPr>
                <w:t>Solution 9</w:t>
              </w:r>
              <w:r w:rsidRPr="0095383E">
                <w:rPr>
                  <w:rFonts w:eastAsia="Malgun Gothic" w:cs="Arial"/>
                  <w:sz w:val="16"/>
                  <w:szCs w:val="16"/>
                </w:rPr>
                <w:t xml:space="preserve"> Update: Solution Evaluation</w:t>
              </w:r>
            </w:ins>
          </w:p>
        </w:tc>
        <w:tc>
          <w:tcPr>
            <w:tcW w:w="805" w:type="dxa"/>
            <w:shd w:val="solid" w:color="FFFFFF" w:fill="auto"/>
          </w:tcPr>
          <w:p w14:paraId="44D4B9D9" w14:textId="238CC37A" w:rsidR="002D4809" w:rsidRDefault="002D4809" w:rsidP="002D4809">
            <w:pPr>
              <w:pStyle w:val="TAL"/>
              <w:rPr>
                <w:ins w:id="5509" w:author="Thales8" w:date="2022-08-26T16:37:00Z"/>
                <w:rFonts w:eastAsiaTheme="minorEastAsia"/>
                <w:sz w:val="16"/>
                <w:szCs w:val="16"/>
                <w:lang w:eastAsia="zh-CN"/>
              </w:rPr>
            </w:pPr>
            <w:ins w:id="5510" w:author="Thales8" w:date="2022-08-26T16:37:00Z">
              <w:r>
                <w:rPr>
                  <w:rFonts w:eastAsiaTheme="minorEastAsia"/>
                  <w:sz w:val="16"/>
                  <w:szCs w:val="16"/>
                  <w:lang w:eastAsia="zh-CN"/>
                </w:rPr>
                <w:t>0.4.0</w:t>
              </w:r>
            </w:ins>
          </w:p>
        </w:tc>
      </w:tr>
      <w:tr w:rsidR="00EB223A" w14:paraId="19DA4DA2" w14:textId="77777777" w:rsidTr="005C3A14">
        <w:trPr>
          <w:cantSplit/>
          <w:jc w:val="center"/>
          <w:ins w:id="5511" w:author="Thales8" w:date="2022-08-26T16:41:00Z"/>
        </w:trPr>
        <w:tc>
          <w:tcPr>
            <w:tcW w:w="945" w:type="dxa"/>
            <w:shd w:val="solid" w:color="FFFFFF" w:fill="auto"/>
          </w:tcPr>
          <w:p w14:paraId="5DE832E9" w14:textId="7CB1963E" w:rsidR="00EB223A" w:rsidRPr="00EB54BC" w:rsidRDefault="00EB223A" w:rsidP="00EB223A">
            <w:pPr>
              <w:pStyle w:val="TAL"/>
              <w:rPr>
                <w:ins w:id="5512" w:author="Thales8" w:date="2022-08-26T16:41:00Z"/>
                <w:sz w:val="16"/>
                <w:szCs w:val="16"/>
              </w:rPr>
            </w:pPr>
            <w:ins w:id="5513" w:author="Thales8" w:date="2022-08-26T16:41:00Z">
              <w:r w:rsidRPr="00EB54BC">
                <w:rPr>
                  <w:sz w:val="16"/>
                  <w:szCs w:val="16"/>
                </w:rPr>
                <w:t>2022-0</w:t>
              </w:r>
              <w:r>
                <w:rPr>
                  <w:sz w:val="16"/>
                  <w:szCs w:val="16"/>
                </w:rPr>
                <w:t>8</w:t>
              </w:r>
            </w:ins>
          </w:p>
        </w:tc>
        <w:tc>
          <w:tcPr>
            <w:tcW w:w="992" w:type="dxa"/>
            <w:shd w:val="solid" w:color="FFFFFF" w:fill="auto"/>
          </w:tcPr>
          <w:p w14:paraId="2FF5F5FA" w14:textId="43DDB9BD" w:rsidR="00EB223A" w:rsidRDefault="00EB223A" w:rsidP="00EB223A">
            <w:pPr>
              <w:pStyle w:val="TAL"/>
              <w:rPr>
                <w:ins w:id="5514" w:author="Thales8" w:date="2022-08-26T16:41:00Z"/>
                <w:sz w:val="16"/>
                <w:szCs w:val="16"/>
              </w:rPr>
            </w:pPr>
            <w:ins w:id="5515" w:author="Thales8" w:date="2022-08-26T16:41:00Z">
              <w:r>
                <w:rPr>
                  <w:sz w:val="16"/>
                  <w:szCs w:val="16"/>
                </w:rPr>
                <w:t>SA2#152</w:t>
              </w:r>
              <w:r w:rsidRPr="00EB54BC">
                <w:rPr>
                  <w:sz w:val="16"/>
                  <w:szCs w:val="16"/>
                </w:rPr>
                <w:t>e</w:t>
              </w:r>
            </w:ins>
          </w:p>
        </w:tc>
        <w:tc>
          <w:tcPr>
            <w:tcW w:w="1134" w:type="dxa"/>
            <w:shd w:val="solid" w:color="FFFFFF" w:fill="auto"/>
          </w:tcPr>
          <w:p w14:paraId="09EA4FCA" w14:textId="390267CF" w:rsidR="00EB223A" w:rsidRDefault="00EB223A" w:rsidP="00EB223A">
            <w:pPr>
              <w:pStyle w:val="TAL"/>
              <w:rPr>
                <w:ins w:id="5516" w:author="Thales8" w:date="2022-08-26T16:41:00Z"/>
                <w:sz w:val="16"/>
                <w:szCs w:val="16"/>
              </w:rPr>
            </w:pPr>
            <w:ins w:id="5517" w:author="Thales8" w:date="2022-08-26T16:41:00Z">
              <w:r>
                <w:rPr>
                  <w:sz w:val="16"/>
                  <w:szCs w:val="16"/>
                </w:rPr>
                <w:t>S2-2207177</w:t>
              </w:r>
            </w:ins>
          </w:p>
        </w:tc>
        <w:tc>
          <w:tcPr>
            <w:tcW w:w="709" w:type="dxa"/>
            <w:shd w:val="solid" w:color="FFFFFF" w:fill="auto"/>
          </w:tcPr>
          <w:p w14:paraId="7D03B54C" w14:textId="77777777" w:rsidR="00EB223A" w:rsidRDefault="00EB223A" w:rsidP="00EB223A">
            <w:pPr>
              <w:pStyle w:val="TAL"/>
              <w:rPr>
                <w:ins w:id="5518" w:author="Thales8" w:date="2022-08-26T16:41:00Z"/>
                <w:sz w:val="16"/>
                <w:szCs w:val="16"/>
              </w:rPr>
            </w:pPr>
          </w:p>
        </w:tc>
        <w:tc>
          <w:tcPr>
            <w:tcW w:w="567" w:type="dxa"/>
            <w:shd w:val="solid" w:color="FFFFFF" w:fill="auto"/>
          </w:tcPr>
          <w:p w14:paraId="124F184D" w14:textId="77777777" w:rsidR="00EB223A" w:rsidRDefault="00EB223A" w:rsidP="00EB223A">
            <w:pPr>
              <w:pStyle w:val="TAL"/>
              <w:rPr>
                <w:ins w:id="5519" w:author="Thales8" w:date="2022-08-26T16:41:00Z"/>
                <w:sz w:val="16"/>
                <w:szCs w:val="16"/>
              </w:rPr>
            </w:pPr>
          </w:p>
        </w:tc>
        <w:tc>
          <w:tcPr>
            <w:tcW w:w="567" w:type="dxa"/>
            <w:shd w:val="solid" w:color="FFFFFF" w:fill="auto"/>
          </w:tcPr>
          <w:p w14:paraId="7F6406D4" w14:textId="77777777" w:rsidR="00EB223A" w:rsidRDefault="00EB223A" w:rsidP="00EB223A">
            <w:pPr>
              <w:pStyle w:val="TAL"/>
              <w:rPr>
                <w:ins w:id="5520" w:author="Thales8" w:date="2022-08-26T16:41:00Z"/>
                <w:sz w:val="16"/>
                <w:szCs w:val="16"/>
              </w:rPr>
            </w:pPr>
          </w:p>
        </w:tc>
        <w:tc>
          <w:tcPr>
            <w:tcW w:w="4394" w:type="dxa"/>
            <w:shd w:val="solid" w:color="FFFFFF" w:fill="auto"/>
          </w:tcPr>
          <w:p w14:paraId="3B66F072" w14:textId="5EE0B610" w:rsidR="00EB223A" w:rsidRDefault="00EB223A" w:rsidP="00EB223A">
            <w:pPr>
              <w:pStyle w:val="TAL"/>
              <w:rPr>
                <w:ins w:id="5521" w:author="Thales8" w:date="2022-08-26T16:41:00Z"/>
                <w:rFonts w:eastAsia="Malgun Gothic" w:cs="Arial"/>
                <w:sz w:val="16"/>
                <w:szCs w:val="16"/>
              </w:rPr>
            </w:pPr>
            <w:ins w:id="5522" w:author="Thales8" w:date="2022-08-26T16:42:00Z">
              <w:r w:rsidRPr="00EB223A">
                <w:rPr>
                  <w:rFonts w:eastAsia="Malgun Gothic" w:cs="Arial"/>
                  <w:sz w:val="16"/>
                  <w:szCs w:val="16"/>
                </w:rPr>
                <w:t>Solution 10 Update: EN Clarifications and Solution Evaluation</w:t>
              </w:r>
            </w:ins>
          </w:p>
        </w:tc>
        <w:tc>
          <w:tcPr>
            <w:tcW w:w="805" w:type="dxa"/>
            <w:shd w:val="solid" w:color="FFFFFF" w:fill="auto"/>
          </w:tcPr>
          <w:p w14:paraId="772321F3" w14:textId="7E95C0AC" w:rsidR="00EB223A" w:rsidRDefault="00EB223A" w:rsidP="00EB223A">
            <w:pPr>
              <w:pStyle w:val="TAL"/>
              <w:rPr>
                <w:ins w:id="5523" w:author="Thales8" w:date="2022-08-26T16:41:00Z"/>
                <w:rFonts w:eastAsiaTheme="minorEastAsia"/>
                <w:sz w:val="16"/>
                <w:szCs w:val="16"/>
                <w:lang w:eastAsia="zh-CN"/>
              </w:rPr>
            </w:pPr>
            <w:ins w:id="5524" w:author="Thales8" w:date="2022-08-26T16:42:00Z">
              <w:r>
                <w:rPr>
                  <w:rFonts w:eastAsiaTheme="minorEastAsia"/>
                  <w:sz w:val="16"/>
                  <w:szCs w:val="16"/>
                  <w:lang w:eastAsia="zh-CN"/>
                </w:rPr>
                <w:t>0.4.0</w:t>
              </w:r>
            </w:ins>
          </w:p>
        </w:tc>
      </w:tr>
      <w:tr w:rsidR="0046437C" w14:paraId="5D1318B9" w14:textId="77777777" w:rsidTr="005C3A14">
        <w:trPr>
          <w:cantSplit/>
          <w:jc w:val="center"/>
          <w:ins w:id="5525" w:author="Thales8" w:date="2022-08-26T17:00:00Z"/>
        </w:trPr>
        <w:tc>
          <w:tcPr>
            <w:tcW w:w="945" w:type="dxa"/>
            <w:shd w:val="solid" w:color="FFFFFF" w:fill="auto"/>
          </w:tcPr>
          <w:p w14:paraId="70418F3D" w14:textId="1CEB82A7" w:rsidR="0046437C" w:rsidRPr="00EB54BC" w:rsidRDefault="0046437C" w:rsidP="0046437C">
            <w:pPr>
              <w:pStyle w:val="TAL"/>
              <w:rPr>
                <w:ins w:id="5526" w:author="Thales8" w:date="2022-08-26T17:00:00Z"/>
                <w:sz w:val="16"/>
                <w:szCs w:val="16"/>
              </w:rPr>
            </w:pPr>
            <w:ins w:id="5527" w:author="Thales8" w:date="2022-08-26T17:00:00Z">
              <w:r w:rsidRPr="00EB54BC">
                <w:rPr>
                  <w:sz w:val="16"/>
                  <w:szCs w:val="16"/>
                </w:rPr>
                <w:t>2022-0</w:t>
              </w:r>
              <w:r>
                <w:rPr>
                  <w:sz w:val="16"/>
                  <w:szCs w:val="16"/>
                </w:rPr>
                <w:t>8</w:t>
              </w:r>
            </w:ins>
          </w:p>
        </w:tc>
        <w:tc>
          <w:tcPr>
            <w:tcW w:w="992" w:type="dxa"/>
            <w:shd w:val="solid" w:color="FFFFFF" w:fill="auto"/>
          </w:tcPr>
          <w:p w14:paraId="1E21083B" w14:textId="11FFFFB9" w:rsidR="0046437C" w:rsidRDefault="0046437C" w:rsidP="0046437C">
            <w:pPr>
              <w:pStyle w:val="TAL"/>
              <w:rPr>
                <w:ins w:id="5528" w:author="Thales8" w:date="2022-08-26T17:00:00Z"/>
                <w:sz w:val="16"/>
                <w:szCs w:val="16"/>
              </w:rPr>
            </w:pPr>
            <w:ins w:id="5529" w:author="Thales8" w:date="2022-08-26T17:00:00Z">
              <w:r>
                <w:rPr>
                  <w:sz w:val="16"/>
                  <w:szCs w:val="16"/>
                </w:rPr>
                <w:t>SA2#152</w:t>
              </w:r>
              <w:r w:rsidRPr="00EB54BC">
                <w:rPr>
                  <w:sz w:val="16"/>
                  <w:szCs w:val="16"/>
                </w:rPr>
                <w:t>e</w:t>
              </w:r>
            </w:ins>
          </w:p>
        </w:tc>
        <w:tc>
          <w:tcPr>
            <w:tcW w:w="1134" w:type="dxa"/>
            <w:shd w:val="solid" w:color="FFFFFF" w:fill="auto"/>
          </w:tcPr>
          <w:p w14:paraId="744576A7" w14:textId="156803DA" w:rsidR="0046437C" w:rsidRDefault="0046437C" w:rsidP="0046437C">
            <w:pPr>
              <w:pStyle w:val="TAL"/>
              <w:rPr>
                <w:ins w:id="5530" w:author="Thales8" w:date="2022-08-26T17:00:00Z"/>
                <w:sz w:val="16"/>
                <w:szCs w:val="16"/>
              </w:rPr>
            </w:pPr>
            <w:ins w:id="5531" w:author="Thales8" w:date="2022-08-26T17:00:00Z">
              <w:r>
                <w:rPr>
                  <w:sz w:val="16"/>
                  <w:szCs w:val="16"/>
                </w:rPr>
                <w:t>S2-2207178</w:t>
              </w:r>
            </w:ins>
          </w:p>
        </w:tc>
        <w:tc>
          <w:tcPr>
            <w:tcW w:w="709" w:type="dxa"/>
            <w:shd w:val="solid" w:color="FFFFFF" w:fill="auto"/>
          </w:tcPr>
          <w:p w14:paraId="27E5DFDA" w14:textId="77777777" w:rsidR="0046437C" w:rsidRDefault="0046437C" w:rsidP="0046437C">
            <w:pPr>
              <w:pStyle w:val="TAL"/>
              <w:rPr>
                <w:ins w:id="5532" w:author="Thales8" w:date="2022-08-26T17:00:00Z"/>
                <w:sz w:val="16"/>
                <w:szCs w:val="16"/>
              </w:rPr>
            </w:pPr>
          </w:p>
        </w:tc>
        <w:tc>
          <w:tcPr>
            <w:tcW w:w="567" w:type="dxa"/>
            <w:shd w:val="solid" w:color="FFFFFF" w:fill="auto"/>
          </w:tcPr>
          <w:p w14:paraId="38C97959" w14:textId="77777777" w:rsidR="0046437C" w:rsidRDefault="0046437C" w:rsidP="0046437C">
            <w:pPr>
              <w:pStyle w:val="TAL"/>
              <w:rPr>
                <w:ins w:id="5533" w:author="Thales8" w:date="2022-08-26T17:00:00Z"/>
                <w:sz w:val="16"/>
                <w:szCs w:val="16"/>
              </w:rPr>
            </w:pPr>
          </w:p>
        </w:tc>
        <w:tc>
          <w:tcPr>
            <w:tcW w:w="567" w:type="dxa"/>
            <w:shd w:val="solid" w:color="FFFFFF" w:fill="auto"/>
          </w:tcPr>
          <w:p w14:paraId="24412C4B" w14:textId="77777777" w:rsidR="0046437C" w:rsidRDefault="0046437C" w:rsidP="0046437C">
            <w:pPr>
              <w:pStyle w:val="TAL"/>
              <w:rPr>
                <w:ins w:id="5534" w:author="Thales8" w:date="2022-08-26T17:00:00Z"/>
                <w:sz w:val="16"/>
                <w:szCs w:val="16"/>
              </w:rPr>
            </w:pPr>
          </w:p>
        </w:tc>
        <w:tc>
          <w:tcPr>
            <w:tcW w:w="4394" w:type="dxa"/>
            <w:shd w:val="solid" w:color="FFFFFF" w:fill="auto"/>
          </w:tcPr>
          <w:p w14:paraId="734CEE5E" w14:textId="71132D7E" w:rsidR="0046437C" w:rsidRPr="00EB223A" w:rsidRDefault="0046437C" w:rsidP="0046437C">
            <w:pPr>
              <w:pStyle w:val="TAL"/>
              <w:rPr>
                <w:ins w:id="5535" w:author="Thales8" w:date="2022-08-26T17:00:00Z"/>
                <w:rFonts w:eastAsia="Malgun Gothic" w:cs="Arial"/>
                <w:sz w:val="16"/>
                <w:szCs w:val="16"/>
              </w:rPr>
            </w:pPr>
            <w:ins w:id="5536" w:author="Thales8" w:date="2022-08-26T17:00:00Z">
              <w:r w:rsidRPr="0046437C">
                <w:rPr>
                  <w:rFonts w:eastAsia="Malgun Gothic" w:cs="Arial"/>
                  <w:sz w:val="16"/>
                  <w:szCs w:val="16"/>
                </w:rPr>
                <w:t>Solution 11 Update: EN Clarifications and Solution Evaluation</w:t>
              </w:r>
              <w:r w:rsidRPr="0046437C">
                <w:rPr>
                  <w:rFonts w:eastAsia="Malgun Gothic" w:cs="Arial"/>
                  <w:sz w:val="16"/>
                  <w:szCs w:val="16"/>
                </w:rPr>
                <w:tab/>
              </w:r>
            </w:ins>
          </w:p>
        </w:tc>
        <w:tc>
          <w:tcPr>
            <w:tcW w:w="805" w:type="dxa"/>
            <w:shd w:val="solid" w:color="FFFFFF" w:fill="auto"/>
          </w:tcPr>
          <w:p w14:paraId="69618408" w14:textId="17617A0B" w:rsidR="0046437C" w:rsidRDefault="0046437C" w:rsidP="0046437C">
            <w:pPr>
              <w:pStyle w:val="TAL"/>
              <w:rPr>
                <w:ins w:id="5537" w:author="Thales8" w:date="2022-08-26T17:00:00Z"/>
                <w:rFonts w:eastAsiaTheme="minorEastAsia"/>
                <w:sz w:val="16"/>
                <w:szCs w:val="16"/>
                <w:lang w:eastAsia="zh-CN"/>
              </w:rPr>
            </w:pPr>
            <w:ins w:id="5538" w:author="Thales8" w:date="2022-08-26T17:00:00Z">
              <w:r>
                <w:rPr>
                  <w:rFonts w:eastAsiaTheme="minorEastAsia"/>
                  <w:sz w:val="16"/>
                  <w:szCs w:val="16"/>
                  <w:lang w:eastAsia="zh-CN"/>
                </w:rPr>
                <w:t>0.4.0</w:t>
              </w:r>
            </w:ins>
          </w:p>
        </w:tc>
      </w:tr>
      <w:tr w:rsidR="006E70FB" w14:paraId="679F6FA1" w14:textId="77777777" w:rsidTr="005C3A14">
        <w:trPr>
          <w:cantSplit/>
          <w:jc w:val="center"/>
          <w:ins w:id="5539" w:author="Thales8" w:date="2022-08-29T09:40:00Z"/>
        </w:trPr>
        <w:tc>
          <w:tcPr>
            <w:tcW w:w="945" w:type="dxa"/>
            <w:shd w:val="solid" w:color="FFFFFF" w:fill="auto"/>
          </w:tcPr>
          <w:p w14:paraId="15FECC07" w14:textId="53920AB4" w:rsidR="006E70FB" w:rsidRPr="00EB54BC" w:rsidRDefault="006E70FB" w:rsidP="006E70FB">
            <w:pPr>
              <w:pStyle w:val="TAL"/>
              <w:rPr>
                <w:ins w:id="5540" w:author="Thales8" w:date="2022-08-29T09:40:00Z"/>
                <w:sz w:val="16"/>
                <w:szCs w:val="16"/>
              </w:rPr>
            </w:pPr>
            <w:ins w:id="5541" w:author="Thales8" w:date="2022-08-29T09:41:00Z">
              <w:r w:rsidRPr="00EB54BC">
                <w:rPr>
                  <w:sz w:val="16"/>
                  <w:szCs w:val="16"/>
                </w:rPr>
                <w:t>2022-0</w:t>
              </w:r>
              <w:r>
                <w:rPr>
                  <w:sz w:val="16"/>
                  <w:szCs w:val="16"/>
                </w:rPr>
                <w:t>8</w:t>
              </w:r>
            </w:ins>
          </w:p>
        </w:tc>
        <w:tc>
          <w:tcPr>
            <w:tcW w:w="992" w:type="dxa"/>
            <w:shd w:val="solid" w:color="FFFFFF" w:fill="auto"/>
          </w:tcPr>
          <w:p w14:paraId="6AE5E2E9" w14:textId="24B17648" w:rsidR="006E70FB" w:rsidRDefault="006E70FB" w:rsidP="006E70FB">
            <w:pPr>
              <w:pStyle w:val="TAL"/>
              <w:rPr>
                <w:ins w:id="5542" w:author="Thales8" w:date="2022-08-29T09:40:00Z"/>
                <w:sz w:val="16"/>
                <w:szCs w:val="16"/>
              </w:rPr>
            </w:pPr>
            <w:ins w:id="5543" w:author="Thales8" w:date="2022-08-29T09:41:00Z">
              <w:r>
                <w:rPr>
                  <w:sz w:val="16"/>
                  <w:szCs w:val="16"/>
                </w:rPr>
                <w:t>SA2#152</w:t>
              </w:r>
              <w:r w:rsidRPr="00EB54BC">
                <w:rPr>
                  <w:sz w:val="16"/>
                  <w:szCs w:val="16"/>
                </w:rPr>
                <w:t>e</w:t>
              </w:r>
            </w:ins>
          </w:p>
        </w:tc>
        <w:tc>
          <w:tcPr>
            <w:tcW w:w="1134" w:type="dxa"/>
            <w:shd w:val="solid" w:color="FFFFFF" w:fill="auto"/>
          </w:tcPr>
          <w:p w14:paraId="103EF198" w14:textId="77A0F470" w:rsidR="006E70FB" w:rsidRDefault="006E70FB" w:rsidP="006E70FB">
            <w:pPr>
              <w:pStyle w:val="TAL"/>
              <w:rPr>
                <w:ins w:id="5544" w:author="Thales8" w:date="2022-08-29T09:40:00Z"/>
                <w:sz w:val="16"/>
                <w:szCs w:val="16"/>
              </w:rPr>
            </w:pPr>
            <w:ins w:id="5545" w:author="Thales8" w:date="2022-08-29T09:41:00Z">
              <w:r>
                <w:rPr>
                  <w:sz w:val="16"/>
                  <w:szCs w:val="16"/>
                </w:rPr>
                <w:t>S2-2207179</w:t>
              </w:r>
            </w:ins>
          </w:p>
        </w:tc>
        <w:tc>
          <w:tcPr>
            <w:tcW w:w="709" w:type="dxa"/>
            <w:shd w:val="solid" w:color="FFFFFF" w:fill="auto"/>
          </w:tcPr>
          <w:p w14:paraId="59C70BE4" w14:textId="77777777" w:rsidR="006E70FB" w:rsidRDefault="006E70FB" w:rsidP="006E70FB">
            <w:pPr>
              <w:pStyle w:val="TAL"/>
              <w:rPr>
                <w:ins w:id="5546" w:author="Thales8" w:date="2022-08-29T09:40:00Z"/>
                <w:sz w:val="16"/>
                <w:szCs w:val="16"/>
              </w:rPr>
            </w:pPr>
          </w:p>
        </w:tc>
        <w:tc>
          <w:tcPr>
            <w:tcW w:w="567" w:type="dxa"/>
            <w:shd w:val="solid" w:color="FFFFFF" w:fill="auto"/>
          </w:tcPr>
          <w:p w14:paraId="44200218" w14:textId="77777777" w:rsidR="006E70FB" w:rsidRDefault="006E70FB" w:rsidP="006E70FB">
            <w:pPr>
              <w:pStyle w:val="TAL"/>
              <w:rPr>
                <w:ins w:id="5547" w:author="Thales8" w:date="2022-08-29T09:40:00Z"/>
                <w:sz w:val="16"/>
                <w:szCs w:val="16"/>
              </w:rPr>
            </w:pPr>
          </w:p>
        </w:tc>
        <w:tc>
          <w:tcPr>
            <w:tcW w:w="567" w:type="dxa"/>
            <w:shd w:val="solid" w:color="FFFFFF" w:fill="auto"/>
          </w:tcPr>
          <w:p w14:paraId="1AFD2B83" w14:textId="77777777" w:rsidR="006E70FB" w:rsidRDefault="006E70FB" w:rsidP="006E70FB">
            <w:pPr>
              <w:pStyle w:val="TAL"/>
              <w:rPr>
                <w:ins w:id="5548" w:author="Thales8" w:date="2022-08-29T09:40:00Z"/>
                <w:sz w:val="16"/>
                <w:szCs w:val="16"/>
              </w:rPr>
            </w:pPr>
          </w:p>
        </w:tc>
        <w:tc>
          <w:tcPr>
            <w:tcW w:w="4394" w:type="dxa"/>
            <w:shd w:val="solid" w:color="FFFFFF" w:fill="auto"/>
          </w:tcPr>
          <w:p w14:paraId="7D7AFD6E" w14:textId="0BD568B1" w:rsidR="006E70FB" w:rsidRPr="0046437C" w:rsidRDefault="006E70FB" w:rsidP="006E70FB">
            <w:pPr>
              <w:pStyle w:val="TAL"/>
              <w:rPr>
                <w:ins w:id="5549" w:author="Thales8" w:date="2022-08-29T09:40:00Z"/>
                <w:rFonts w:eastAsia="Malgun Gothic" w:cs="Arial"/>
                <w:sz w:val="16"/>
                <w:szCs w:val="16"/>
              </w:rPr>
            </w:pPr>
            <w:ins w:id="5550" w:author="Thales8" w:date="2022-08-29T09:41:00Z">
              <w:r w:rsidRPr="006E70FB">
                <w:rPr>
                  <w:rFonts w:eastAsia="Malgun Gothic" w:cs="Arial"/>
                  <w:sz w:val="16"/>
                  <w:szCs w:val="16"/>
                </w:rPr>
                <w:t>KI#1, Sol #12: Update to resolution of EN</w:t>
              </w:r>
            </w:ins>
          </w:p>
        </w:tc>
        <w:tc>
          <w:tcPr>
            <w:tcW w:w="805" w:type="dxa"/>
            <w:shd w:val="solid" w:color="FFFFFF" w:fill="auto"/>
          </w:tcPr>
          <w:p w14:paraId="725951AE" w14:textId="62E157E4" w:rsidR="006E70FB" w:rsidRDefault="006E70FB" w:rsidP="006E70FB">
            <w:pPr>
              <w:pStyle w:val="TAL"/>
              <w:rPr>
                <w:ins w:id="5551" w:author="Thales8" w:date="2022-08-29T09:40:00Z"/>
                <w:rFonts w:eastAsiaTheme="minorEastAsia"/>
                <w:sz w:val="16"/>
                <w:szCs w:val="16"/>
                <w:lang w:eastAsia="zh-CN"/>
              </w:rPr>
            </w:pPr>
            <w:ins w:id="5552" w:author="Thales8" w:date="2022-08-29T09:41:00Z">
              <w:r>
                <w:rPr>
                  <w:rFonts w:eastAsiaTheme="minorEastAsia"/>
                  <w:sz w:val="16"/>
                  <w:szCs w:val="16"/>
                  <w:lang w:eastAsia="zh-CN"/>
                </w:rPr>
                <w:t>0.4.0</w:t>
              </w:r>
            </w:ins>
          </w:p>
        </w:tc>
      </w:tr>
      <w:tr w:rsidR="0021490D" w14:paraId="737FC14E" w14:textId="77777777" w:rsidTr="005C3A14">
        <w:trPr>
          <w:cantSplit/>
          <w:jc w:val="center"/>
          <w:ins w:id="5553" w:author="Thales8" w:date="2022-08-29T09:47:00Z"/>
        </w:trPr>
        <w:tc>
          <w:tcPr>
            <w:tcW w:w="945" w:type="dxa"/>
            <w:shd w:val="solid" w:color="FFFFFF" w:fill="auto"/>
          </w:tcPr>
          <w:p w14:paraId="12E8683E" w14:textId="31D8B51B" w:rsidR="0021490D" w:rsidRPr="00EB54BC" w:rsidRDefault="0021490D" w:rsidP="0021490D">
            <w:pPr>
              <w:pStyle w:val="TAL"/>
              <w:rPr>
                <w:ins w:id="5554" w:author="Thales8" w:date="2022-08-29T09:47:00Z"/>
                <w:sz w:val="16"/>
                <w:szCs w:val="16"/>
              </w:rPr>
            </w:pPr>
            <w:ins w:id="5555" w:author="Thales8" w:date="2022-08-29T09:47:00Z">
              <w:r w:rsidRPr="00EB54BC">
                <w:rPr>
                  <w:sz w:val="16"/>
                  <w:szCs w:val="16"/>
                </w:rPr>
                <w:t>2022-0</w:t>
              </w:r>
              <w:r>
                <w:rPr>
                  <w:sz w:val="16"/>
                  <w:szCs w:val="16"/>
                </w:rPr>
                <w:t>8</w:t>
              </w:r>
            </w:ins>
          </w:p>
        </w:tc>
        <w:tc>
          <w:tcPr>
            <w:tcW w:w="992" w:type="dxa"/>
            <w:shd w:val="solid" w:color="FFFFFF" w:fill="auto"/>
          </w:tcPr>
          <w:p w14:paraId="78F3CF83" w14:textId="61A89BA2" w:rsidR="0021490D" w:rsidRDefault="0021490D" w:rsidP="0021490D">
            <w:pPr>
              <w:pStyle w:val="TAL"/>
              <w:rPr>
                <w:ins w:id="5556" w:author="Thales8" w:date="2022-08-29T09:47:00Z"/>
                <w:sz w:val="16"/>
                <w:szCs w:val="16"/>
              </w:rPr>
            </w:pPr>
            <w:ins w:id="5557" w:author="Thales8" w:date="2022-08-29T09:47:00Z">
              <w:r>
                <w:rPr>
                  <w:sz w:val="16"/>
                  <w:szCs w:val="16"/>
                </w:rPr>
                <w:t>SA2#152</w:t>
              </w:r>
              <w:r w:rsidRPr="00EB54BC">
                <w:rPr>
                  <w:sz w:val="16"/>
                  <w:szCs w:val="16"/>
                </w:rPr>
                <w:t>e</w:t>
              </w:r>
            </w:ins>
          </w:p>
        </w:tc>
        <w:tc>
          <w:tcPr>
            <w:tcW w:w="1134" w:type="dxa"/>
            <w:shd w:val="solid" w:color="FFFFFF" w:fill="auto"/>
          </w:tcPr>
          <w:p w14:paraId="3C6CCF3F" w14:textId="4F19C54C" w:rsidR="0021490D" w:rsidRDefault="0021490D" w:rsidP="0021490D">
            <w:pPr>
              <w:pStyle w:val="TAL"/>
              <w:rPr>
                <w:ins w:id="5558" w:author="Thales8" w:date="2022-08-29T09:47:00Z"/>
                <w:sz w:val="16"/>
                <w:szCs w:val="16"/>
              </w:rPr>
            </w:pPr>
            <w:ins w:id="5559" w:author="Thales8" w:date="2022-08-29T09:47:00Z">
              <w:r>
                <w:rPr>
                  <w:sz w:val="16"/>
                  <w:szCs w:val="16"/>
                </w:rPr>
                <w:t>S2-2206803</w:t>
              </w:r>
            </w:ins>
          </w:p>
        </w:tc>
        <w:tc>
          <w:tcPr>
            <w:tcW w:w="709" w:type="dxa"/>
            <w:shd w:val="solid" w:color="FFFFFF" w:fill="auto"/>
          </w:tcPr>
          <w:p w14:paraId="35578B10" w14:textId="77777777" w:rsidR="0021490D" w:rsidRDefault="0021490D" w:rsidP="0021490D">
            <w:pPr>
              <w:pStyle w:val="TAL"/>
              <w:rPr>
                <w:ins w:id="5560" w:author="Thales8" w:date="2022-08-29T09:47:00Z"/>
                <w:sz w:val="16"/>
                <w:szCs w:val="16"/>
              </w:rPr>
            </w:pPr>
          </w:p>
        </w:tc>
        <w:tc>
          <w:tcPr>
            <w:tcW w:w="567" w:type="dxa"/>
            <w:shd w:val="solid" w:color="FFFFFF" w:fill="auto"/>
          </w:tcPr>
          <w:p w14:paraId="7A7EC338" w14:textId="77777777" w:rsidR="0021490D" w:rsidRDefault="0021490D" w:rsidP="0021490D">
            <w:pPr>
              <w:pStyle w:val="TAL"/>
              <w:rPr>
                <w:ins w:id="5561" w:author="Thales8" w:date="2022-08-29T09:47:00Z"/>
                <w:sz w:val="16"/>
                <w:szCs w:val="16"/>
              </w:rPr>
            </w:pPr>
          </w:p>
        </w:tc>
        <w:tc>
          <w:tcPr>
            <w:tcW w:w="567" w:type="dxa"/>
            <w:shd w:val="solid" w:color="FFFFFF" w:fill="auto"/>
          </w:tcPr>
          <w:p w14:paraId="6C143673" w14:textId="77777777" w:rsidR="0021490D" w:rsidRDefault="0021490D" w:rsidP="0021490D">
            <w:pPr>
              <w:pStyle w:val="TAL"/>
              <w:rPr>
                <w:ins w:id="5562" w:author="Thales8" w:date="2022-08-29T09:47:00Z"/>
                <w:sz w:val="16"/>
                <w:szCs w:val="16"/>
              </w:rPr>
            </w:pPr>
          </w:p>
        </w:tc>
        <w:tc>
          <w:tcPr>
            <w:tcW w:w="4394" w:type="dxa"/>
            <w:shd w:val="solid" w:color="FFFFFF" w:fill="auto"/>
          </w:tcPr>
          <w:p w14:paraId="5E79C466" w14:textId="45519D7D" w:rsidR="0021490D" w:rsidRPr="006E70FB" w:rsidRDefault="0021490D" w:rsidP="0021490D">
            <w:pPr>
              <w:pStyle w:val="TAL"/>
              <w:rPr>
                <w:ins w:id="5563" w:author="Thales8" w:date="2022-08-29T09:47:00Z"/>
                <w:rFonts w:eastAsia="Malgun Gothic" w:cs="Arial"/>
                <w:sz w:val="16"/>
                <w:szCs w:val="16"/>
              </w:rPr>
            </w:pPr>
            <w:ins w:id="5564" w:author="Thales8" w:date="2022-08-29T09:47:00Z">
              <w:r w:rsidRPr="0021490D">
                <w:rPr>
                  <w:rFonts w:eastAsia="Malgun Gothic" w:cs="Arial"/>
                  <w:sz w:val="16"/>
                  <w:szCs w:val="16"/>
                </w:rPr>
                <w:t>KI #1, Sol#13: Resolving EN and Solution Evaluation</w:t>
              </w:r>
            </w:ins>
          </w:p>
        </w:tc>
        <w:tc>
          <w:tcPr>
            <w:tcW w:w="805" w:type="dxa"/>
            <w:shd w:val="solid" w:color="FFFFFF" w:fill="auto"/>
          </w:tcPr>
          <w:p w14:paraId="0070692E" w14:textId="6719D067" w:rsidR="0021490D" w:rsidRDefault="0021490D" w:rsidP="0021490D">
            <w:pPr>
              <w:pStyle w:val="TAL"/>
              <w:rPr>
                <w:ins w:id="5565" w:author="Thales8" w:date="2022-08-29T09:47:00Z"/>
                <w:rFonts w:eastAsiaTheme="minorEastAsia"/>
                <w:sz w:val="16"/>
                <w:szCs w:val="16"/>
                <w:lang w:eastAsia="zh-CN"/>
              </w:rPr>
            </w:pPr>
            <w:ins w:id="5566" w:author="Thales8" w:date="2022-08-29T09:48:00Z">
              <w:r>
                <w:rPr>
                  <w:rFonts w:eastAsiaTheme="minorEastAsia"/>
                  <w:sz w:val="16"/>
                  <w:szCs w:val="16"/>
                  <w:lang w:eastAsia="zh-CN"/>
                </w:rPr>
                <w:t>0.4.0</w:t>
              </w:r>
            </w:ins>
          </w:p>
        </w:tc>
      </w:tr>
      <w:tr w:rsidR="00B83E31" w14:paraId="42C8DAF6" w14:textId="77777777" w:rsidTr="005C3A14">
        <w:trPr>
          <w:cantSplit/>
          <w:jc w:val="center"/>
          <w:ins w:id="5567" w:author="Thales8" w:date="2022-08-29T09:59:00Z"/>
        </w:trPr>
        <w:tc>
          <w:tcPr>
            <w:tcW w:w="945" w:type="dxa"/>
            <w:shd w:val="solid" w:color="FFFFFF" w:fill="auto"/>
          </w:tcPr>
          <w:p w14:paraId="6C98F460" w14:textId="5B2463AA" w:rsidR="00B83E31" w:rsidRPr="00EB54BC" w:rsidRDefault="00B83E31" w:rsidP="00B83E31">
            <w:pPr>
              <w:pStyle w:val="TAL"/>
              <w:rPr>
                <w:ins w:id="5568" w:author="Thales8" w:date="2022-08-29T09:59:00Z"/>
                <w:sz w:val="16"/>
                <w:szCs w:val="16"/>
              </w:rPr>
            </w:pPr>
            <w:ins w:id="5569" w:author="Thales8" w:date="2022-08-29T10:00:00Z">
              <w:r w:rsidRPr="00EB54BC">
                <w:rPr>
                  <w:sz w:val="16"/>
                  <w:szCs w:val="16"/>
                </w:rPr>
                <w:t>2022-0</w:t>
              </w:r>
              <w:r>
                <w:rPr>
                  <w:sz w:val="16"/>
                  <w:szCs w:val="16"/>
                </w:rPr>
                <w:t>8</w:t>
              </w:r>
            </w:ins>
          </w:p>
        </w:tc>
        <w:tc>
          <w:tcPr>
            <w:tcW w:w="992" w:type="dxa"/>
            <w:shd w:val="solid" w:color="FFFFFF" w:fill="auto"/>
          </w:tcPr>
          <w:p w14:paraId="42E3EFC6" w14:textId="1E1053F7" w:rsidR="00B83E31" w:rsidRDefault="00B83E31" w:rsidP="00B83E31">
            <w:pPr>
              <w:pStyle w:val="TAL"/>
              <w:rPr>
                <w:ins w:id="5570" w:author="Thales8" w:date="2022-08-29T09:59:00Z"/>
                <w:sz w:val="16"/>
                <w:szCs w:val="16"/>
              </w:rPr>
            </w:pPr>
            <w:ins w:id="5571" w:author="Thales8" w:date="2022-08-29T10:00:00Z">
              <w:r>
                <w:rPr>
                  <w:sz w:val="16"/>
                  <w:szCs w:val="16"/>
                </w:rPr>
                <w:t>SA2#152</w:t>
              </w:r>
              <w:r w:rsidRPr="00EB54BC">
                <w:rPr>
                  <w:sz w:val="16"/>
                  <w:szCs w:val="16"/>
                </w:rPr>
                <w:t>e</w:t>
              </w:r>
            </w:ins>
          </w:p>
        </w:tc>
        <w:tc>
          <w:tcPr>
            <w:tcW w:w="1134" w:type="dxa"/>
            <w:shd w:val="solid" w:color="FFFFFF" w:fill="auto"/>
          </w:tcPr>
          <w:p w14:paraId="3D726429" w14:textId="2C4EFAEE" w:rsidR="00B83E31" w:rsidRDefault="00B83E31" w:rsidP="00B83E31">
            <w:pPr>
              <w:pStyle w:val="TAL"/>
              <w:rPr>
                <w:ins w:id="5572" w:author="Thales8" w:date="2022-08-29T09:59:00Z"/>
                <w:sz w:val="16"/>
                <w:szCs w:val="16"/>
              </w:rPr>
            </w:pPr>
            <w:ins w:id="5573" w:author="Thales8" w:date="2022-08-29T10:00:00Z">
              <w:r>
                <w:rPr>
                  <w:sz w:val="16"/>
                  <w:szCs w:val="16"/>
                </w:rPr>
                <w:t>S2-2207180</w:t>
              </w:r>
            </w:ins>
          </w:p>
        </w:tc>
        <w:tc>
          <w:tcPr>
            <w:tcW w:w="709" w:type="dxa"/>
            <w:shd w:val="solid" w:color="FFFFFF" w:fill="auto"/>
          </w:tcPr>
          <w:p w14:paraId="68793B94" w14:textId="77777777" w:rsidR="00B83E31" w:rsidRDefault="00B83E31" w:rsidP="00B83E31">
            <w:pPr>
              <w:pStyle w:val="TAL"/>
              <w:rPr>
                <w:ins w:id="5574" w:author="Thales8" w:date="2022-08-29T09:59:00Z"/>
                <w:sz w:val="16"/>
                <w:szCs w:val="16"/>
              </w:rPr>
            </w:pPr>
          </w:p>
        </w:tc>
        <w:tc>
          <w:tcPr>
            <w:tcW w:w="567" w:type="dxa"/>
            <w:shd w:val="solid" w:color="FFFFFF" w:fill="auto"/>
          </w:tcPr>
          <w:p w14:paraId="0DEF8FEF" w14:textId="77777777" w:rsidR="00B83E31" w:rsidRDefault="00B83E31" w:rsidP="00B83E31">
            <w:pPr>
              <w:pStyle w:val="TAL"/>
              <w:rPr>
                <w:ins w:id="5575" w:author="Thales8" w:date="2022-08-29T09:59:00Z"/>
                <w:sz w:val="16"/>
                <w:szCs w:val="16"/>
              </w:rPr>
            </w:pPr>
          </w:p>
        </w:tc>
        <w:tc>
          <w:tcPr>
            <w:tcW w:w="567" w:type="dxa"/>
            <w:shd w:val="solid" w:color="FFFFFF" w:fill="auto"/>
          </w:tcPr>
          <w:p w14:paraId="3A717E45" w14:textId="77777777" w:rsidR="00B83E31" w:rsidRDefault="00B83E31" w:rsidP="00B83E31">
            <w:pPr>
              <w:pStyle w:val="TAL"/>
              <w:rPr>
                <w:ins w:id="5576" w:author="Thales8" w:date="2022-08-29T09:59:00Z"/>
                <w:sz w:val="16"/>
                <w:szCs w:val="16"/>
              </w:rPr>
            </w:pPr>
          </w:p>
        </w:tc>
        <w:tc>
          <w:tcPr>
            <w:tcW w:w="4394" w:type="dxa"/>
            <w:shd w:val="solid" w:color="FFFFFF" w:fill="auto"/>
          </w:tcPr>
          <w:p w14:paraId="2F05EA9E" w14:textId="67F26FAF" w:rsidR="00B83E31" w:rsidRPr="0021490D" w:rsidRDefault="00B83E31" w:rsidP="00B83E31">
            <w:pPr>
              <w:pStyle w:val="TAL"/>
              <w:rPr>
                <w:ins w:id="5577" w:author="Thales8" w:date="2022-08-29T09:59:00Z"/>
                <w:rFonts w:eastAsia="Malgun Gothic" w:cs="Arial"/>
                <w:sz w:val="16"/>
                <w:szCs w:val="16"/>
              </w:rPr>
            </w:pPr>
            <w:ins w:id="5578" w:author="Thales8" w:date="2022-08-29T10:00:00Z">
              <w:r w:rsidRPr="00B83E31">
                <w:rPr>
                  <w:rFonts w:eastAsia="Malgun Gothic" w:cs="Arial"/>
                  <w:sz w:val="16"/>
                  <w:szCs w:val="16"/>
                </w:rPr>
                <w:t>KI#2, Sol#13: Update solution#13 to propose UE determines its action during discontinuous coverage</w:t>
              </w:r>
            </w:ins>
          </w:p>
        </w:tc>
        <w:tc>
          <w:tcPr>
            <w:tcW w:w="805" w:type="dxa"/>
            <w:shd w:val="solid" w:color="FFFFFF" w:fill="auto"/>
          </w:tcPr>
          <w:p w14:paraId="1106892A" w14:textId="1AB41750" w:rsidR="00B83E31" w:rsidRDefault="00B83E31" w:rsidP="00B83E31">
            <w:pPr>
              <w:pStyle w:val="TAL"/>
              <w:rPr>
                <w:ins w:id="5579" w:author="Thales8" w:date="2022-08-29T09:59:00Z"/>
                <w:rFonts w:eastAsiaTheme="minorEastAsia"/>
                <w:sz w:val="16"/>
                <w:szCs w:val="16"/>
                <w:lang w:eastAsia="zh-CN"/>
              </w:rPr>
            </w:pPr>
            <w:ins w:id="5580" w:author="Thales8" w:date="2022-08-29T10:00:00Z">
              <w:r>
                <w:rPr>
                  <w:rFonts w:eastAsiaTheme="minorEastAsia"/>
                  <w:sz w:val="16"/>
                  <w:szCs w:val="16"/>
                  <w:lang w:eastAsia="zh-CN"/>
                </w:rPr>
                <w:t>0.4.0</w:t>
              </w:r>
            </w:ins>
          </w:p>
        </w:tc>
      </w:tr>
      <w:tr w:rsidR="00DD674B" w14:paraId="5C0F22F9" w14:textId="77777777" w:rsidTr="005C3A14">
        <w:trPr>
          <w:cantSplit/>
          <w:jc w:val="center"/>
          <w:ins w:id="5581" w:author="Thales8" w:date="2022-08-29T10:05:00Z"/>
        </w:trPr>
        <w:tc>
          <w:tcPr>
            <w:tcW w:w="945" w:type="dxa"/>
            <w:shd w:val="solid" w:color="FFFFFF" w:fill="auto"/>
          </w:tcPr>
          <w:p w14:paraId="6E0B5D9D" w14:textId="0ACF79DF" w:rsidR="00DD674B" w:rsidRPr="00EB54BC" w:rsidRDefault="00DD674B" w:rsidP="00DD674B">
            <w:pPr>
              <w:pStyle w:val="TAL"/>
              <w:rPr>
                <w:ins w:id="5582" w:author="Thales8" w:date="2022-08-29T10:05:00Z"/>
                <w:sz w:val="16"/>
                <w:szCs w:val="16"/>
              </w:rPr>
            </w:pPr>
            <w:ins w:id="5583" w:author="Thales8" w:date="2022-08-29T10:05:00Z">
              <w:r w:rsidRPr="00EB54BC">
                <w:rPr>
                  <w:sz w:val="16"/>
                  <w:szCs w:val="16"/>
                </w:rPr>
                <w:t>2022-0</w:t>
              </w:r>
              <w:r>
                <w:rPr>
                  <w:sz w:val="16"/>
                  <w:szCs w:val="16"/>
                </w:rPr>
                <w:t>8</w:t>
              </w:r>
            </w:ins>
          </w:p>
        </w:tc>
        <w:tc>
          <w:tcPr>
            <w:tcW w:w="992" w:type="dxa"/>
            <w:shd w:val="solid" w:color="FFFFFF" w:fill="auto"/>
          </w:tcPr>
          <w:p w14:paraId="45134CCA" w14:textId="3D54F1FA" w:rsidR="00DD674B" w:rsidRDefault="00DD674B" w:rsidP="00DD674B">
            <w:pPr>
              <w:pStyle w:val="TAL"/>
              <w:rPr>
                <w:ins w:id="5584" w:author="Thales8" w:date="2022-08-29T10:05:00Z"/>
                <w:sz w:val="16"/>
                <w:szCs w:val="16"/>
              </w:rPr>
            </w:pPr>
            <w:ins w:id="5585" w:author="Thales8" w:date="2022-08-29T10:05:00Z">
              <w:r>
                <w:rPr>
                  <w:sz w:val="16"/>
                  <w:szCs w:val="16"/>
                </w:rPr>
                <w:t>SA2#152</w:t>
              </w:r>
              <w:r w:rsidRPr="00EB54BC">
                <w:rPr>
                  <w:sz w:val="16"/>
                  <w:szCs w:val="16"/>
                </w:rPr>
                <w:t>e</w:t>
              </w:r>
            </w:ins>
          </w:p>
        </w:tc>
        <w:tc>
          <w:tcPr>
            <w:tcW w:w="1134" w:type="dxa"/>
            <w:shd w:val="solid" w:color="FFFFFF" w:fill="auto"/>
          </w:tcPr>
          <w:p w14:paraId="1075CBDC" w14:textId="12BEA5CB" w:rsidR="00DD674B" w:rsidRDefault="00DD674B" w:rsidP="00DD674B">
            <w:pPr>
              <w:pStyle w:val="TAL"/>
              <w:rPr>
                <w:ins w:id="5586" w:author="Thales8" w:date="2022-08-29T10:05:00Z"/>
                <w:sz w:val="16"/>
                <w:szCs w:val="16"/>
              </w:rPr>
            </w:pPr>
            <w:ins w:id="5587" w:author="Thales8" w:date="2022-08-29T10:05:00Z">
              <w:r>
                <w:rPr>
                  <w:sz w:val="16"/>
                  <w:szCs w:val="16"/>
                </w:rPr>
                <w:t>S2-2205558</w:t>
              </w:r>
            </w:ins>
          </w:p>
        </w:tc>
        <w:tc>
          <w:tcPr>
            <w:tcW w:w="709" w:type="dxa"/>
            <w:shd w:val="solid" w:color="FFFFFF" w:fill="auto"/>
          </w:tcPr>
          <w:p w14:paraId="121A6EAC" w14:textId="77777777" w:rsidR="00DD674B" w:rsidRDefault="00DD674B" w:rsidP="00DD674B">
            <w:pPr>
              <w:pStyle w:val="TAL"/>
              <w:rPr>
                <w:ins w:id="5588" w:author="Thales8" w:date="2022-08-29T10:05:00Z"/>
                <w:sz w:val="16"/>
                <w:szCs w:val="16"/>
              </w:rPr>
            </w:pPr>
          </w:p>
        </w:tc>
        <w:tc>
          <w:tcPr>
            <w:tcW w:w="567" w:type="dxa"/>
            <w:shd w:val="solid" w:color="FFFFFF" w:fill="auto"/>
          </w:tcPr>
          <w:p w14:paraId="1B14755C" w14:textId="77777777" w:rsidR="00DD674B" w:rsidRDefault="00DD674B" w:rsidP="00DD674B">
            <w:pPr>
              <w:pStyle w:val="TAL"/>
              <w:rPr>
                <w:ins w:id="5589" w:author="Thales8" w:date="2022-08-29T10:05:00Z"/>
                <w:sz w:val="16"/>
                <w:szCs w:val="16"/>
              </w:rPr>
            </w:pPr>
          </w:p>
        </w:tc>
        <w:tc>
          <w:tcPr>
            <w:tcW w:w="567" w:type="dxa"/>
            <w:shd w:val="solid" w:color="FFFFFF" w:fill="auto"/>
          </w:tcPr>
          <w:p w14:paraId="7AE6F8B9" w14:textId="77777777" w:rsidR="00DD674B" w:rsidRDefault="00DD674B" w:rsidP="00DD674B">
            <w:pPr>
              <w:pStyle w:val="TAL"/>
              <w:rPr>
                <w:ins w:id="5590" w:author="Thales8" w:date="2022-08-29T10:05:00Z"/>
                <w:sz w:val="16"/>
                <w:szCs w:val="16"/>
              </w:rPr>
            </w:pPr>
          </w:p>
        </w:tc>
        <w:tc>
          <w:tcPr>
            <w:tcW w:w="4394" w:type="dxa"/>
            <w:shd w:val="solid" w:color="FFFFFF" w:fill="auto"/>
          </w:tcPr>
          <w:p w14:paraId="09E0DB27" w14:textId="5093EEC9" w:rsidR="00DD674B" w:rsidRPr="00B83E31" w:rsidRDefault="00DD674B" w:rsidP="00DD674B">
            <w:pPr>
              <w:pStyle w:val="TAL"/>
              <w:rPr>
                <w:ins w:id="5591" w:author="Thales8" w:date="2022-08-29T10:05:00Z"/>
                <w:rFonts w:eastAsia="Malgun Gothic" w:cs="Arial"/>
                <w:sz w:val="16"/>
                <w:szCs w:val="16"/>
              </w:rPr>
            </w:pPr>
            <w:ins w:id="5592" w:author="Thales8" w:date="2022-08-29T10:05:00Z">
              <w:r w:rsidRPr="00DD674B">
                <w:rPr>
                  <w:rFonts w:eastAsia="Malgun Gothic" w:cs="Arial"/>
                  <w:sz w:val="16"/>
                  <w:szCs w:val="16"/>
                </w:rPr>
                <w:t>KI #1, Sol #13 Update to resolve editor's note</w:t>
              </w:r>
            </w:ins>
          </w:p>
        </w:tc>
        <w:tc>
          <w:tcPr>
            <w:tcW w:w="805" w:type="dxa"/>
            <w:shd w:val="solid" w:color="FFFFFF" w:fill="auto"/>
          </w:tcPr>
          <w:p w14:paraId="12442A15" w14:textId="571744CE" w:rsidR="00DD674B" w:rsidRDefault="00DD674B" w:rsidP="00DD674B">
            <w:pPr>
              <w:pStyle w:val="TAL"/>
              <w:rPr>
                <w:ins w:id="5593" w:author="Thales8" w:date="2022-08-29T10:05:00Z"/>
                <w:rFonts w:eastAsiaTheme="minorEastAsia"/>
                <w:sz w:val="16"/>
                <w:szCs w:val="16"/>
                <w:lang w:eastAsia="zh-CN"/>
              </w:rPr>
            </w:pPr>
            <w:ins w:id="5594" w:author="Thales8" w:date="2022-08-29T10:05:00Z">
              <w:r>
                <w:rPr>
                  <w:rFonts w:eastAsiaTheme="minorEastAsia"/>
                  <w:sz w:val="16"/>
                  <w:szCs w:val="16"/>
                  <w:lang w:eastAsia="zh-CN"/>
                </w:rPr>
                <w:t>0.4.0</w:t>
              </w:r>
            </w:ins>
          </w:p>
        </w:tc>
      </w:tr>
      <w:tr w:rsidR="005052A8" w14:paraId="5C7A6CA3" w14:textId="77777777" w:rsidTr="005C3A14">
        <w:trPr>
          <w:cantSplit/>
          <w:jc w:val="center"/>
          <w:ins w:id="5595" w:author="Thales8" w:date="2022-08-29T10:24:00Z"/>
        </w:trPr>
        <w:tc>
          <w:tcPr>
            <w:tcW w:w="945" w:type="dxa"/>
            <w:shd w:val="solid" w:color="FFFFFF" w:fill="auto"/>
          </w:tcPr>
          <w:p w14:paraId="0AC8F28E" w14:textId="45C47460" w:rsidR="005052A8" w:rsidRPr="00EB54BC" w:rsidRDefault="005052A8" w:rsidP="00DD674B">
            <w:pPr>
              <w:pStyle w:val="TAL"/>
              <w:rPr>
                <w:ins w:id="5596" w:author="Thales8" w:date="2022-08-29T10:24:00Z"/>
                <w:sz w:val="16"/>
                <w:szCs w:val="16"/>
              </w:rPr>
            </w:pPr>
            <w:ins w:id="5597" w:author="Thales8" w:date="2022-08-29T10:24:00Z">
              <w:r w:rsidRPr="00EB54BC">
                <w:rPr>
                  <w:sz w:val="16"/>
                  <w:szCs w:val="16"/>
                </w:rPr>
                <w:t>2022-0</w:t>
              </w:r>
              <w:r>
                <w:rPr>
                  <w:sz w:val="16"/>
                  <w:szCs w:val="16"/>
                </w:rPr>
                <w:t>8</w:t>
              </w:r>
            </w:ins>
          </w:p>
        </w:tc>
        <w:tc>
          <w:tcPr>
            <w:tcW w:w="992" w:type="dxa"/>
            <w:shd w:val="solid" w:color="FFFFFF" w:fill="auto"/>
          </w:tcPr>
          <w:p w14:paraId="5A0DD879" w14:textId="0A3ED703" w:rsidR="005052A8" w:rsidRDefault="005052A8" w:rsidP="00DD674B">
            <w:pPr>
              <w:pStyle w:val="TAL"/>
              <w:rPr>
                <w:ins w:id="5598" w:author="Thales8" w:date="2022-08-29T10:24:00Z"/>
                <w:sz w:val="16"/>
                <w:szCs w:val="16"/>
              </w:rPr>
            </w:pPr>
            <w:ins w:id="5599" w:author="Thales8" w:date="2022-08-29T10:25:00Z">
              <w:r>
                <w:rPr>
                  <w:sz w:val="16"/>
                  <w:szCs w:val="16"/>
                </w:rPr>
                <w:t>SA2#152</w:t>
              </w:r>
              <w:r w:rsidRPr="00EB54BC">
                <w:rPr>
                  <w:sz w:val="16"/>
                  <w:szCs w:val="16"/>
                </w:rPr>
                <w:t>e</w:t>
              </w:r>
            </w:ins>
          </w:p>
        </w:tc>
        <w:tc>
          <w:tcPr>
            <w:tcW w:w="1134" w:type="dxa"/>
            <w:shd w:val="solid" w:color="FFFFFF" w:fill="auto"/>
          </w:tcPr>
          <w:p w14:paraId="60367E36" w14:textId="68C71FE5" w:rsidR="005052A8" w:rsidRDefault="005052A8" w:rsidP="00DD674B">
            <w:pPr>
              <w:pStyle w:val="TAL"/>
              <w:rPr>
                <w:ins w:id="5600" w:author="Thales8" w:date="2022-08-29T10:24:00Z"/>
                <w:sz w:val="16"/>
                <w:szCs w:val="16"/>
              </w:rPr>
            </w:pPr>
            <w:ins w:id="5601" w:author="Thales8" w:date="2022-08-29T10:25:00Z">
              <w:r>
                <w:rPr>
                  <w:sz w:val="16"/>
                  <w:szCs w:val="16"/>
                </w:rPr>
                <w:t>S2-2206776</w:t>
              </w:r>
            </w:ins>
          </w:p>
        </w:tc>
        <w:tc>
          <w:tcPr>
            <w:tcW w:w="709" w:type="dxa"/>
            <w:shd w:val="solid" w:color="FFFFFF" w:fill="auto"/>
          </w:tcPr>
          <w:p w14:paraId="2594B8CF" w14:textId="77777777" w:rsidR="005052A8" w:rsidRDefault="005052A8" w:rsidP="00DD674B">
            <w:pPr>
              <w:pStyle w:val="TAL"/>
              <w:rPr>
                <w:ins w:id="5602" w:author="Thales8" w:date="2022-08-29T10:24:00Z"/>
                <w:sz w:val="16"/>
                <w:szCs w:val="16"/>
              </w:rPr>
            </w:pPr>
          </w:p>
        </w:tc>
        <w:tc>
          <w:tcPr>
            <w:tcW w:w="567" w:type="dxa"/>
            <w:shd w:val="solid" w:color="FFFFFF" w:fill="auto"/>
          </w:tcPr>
          <w:p w14:paraId="558292D9" w14:textId="77777777" w:rsidR="005052A8" w:rsidRDefault="005052A8" w:rsidP="00DD674B">
            <w:pPr>
              <w:pStyle w:val="TAL"/>
              <w:rPr>
                <w:ins w:id="5603" w:author="Thales8" w:date="2022-08-29T10:24:00Z"/>
                <w:sz w:val="16"/>
                <w:szCs w:val="16"/>
              </w:rPr>
            </w:pPr>
          </w:p>
        </w:tc>
        <w:tc>
          <w:tcPr>
            <w:tcW w:w="567" w:type="dxa"/>
            <w:shd w:val="solid" w:color="FFFFFF" w:fill="auto"/>
          </w:tcPr>
          <w:p w14:paraId="0D486AC6" w14:textId="77777777" w:rsidR="005052A8" w:rsidRDefault="005052A8" w:rsidP="00DD674B">
            <w:pPr>
              <w:pStyle w:val="TAL"/>
              <w:rPr>
                <w:ins w:id="5604" w:author="Thales8" w:date="2022-08-29T10:24:00Z"/>
                <w:sz w:val="16"/>
                <w:szCs w:val="16"/>
              </w:rPr>
            </w:pPr>
          </w:p>
        </w:tc>
        <w:tc>
          <w:tcPr>
            <w:tcW w:w="4394" w:type="dxa"/>
            <w:shd w:val="solid" w:color="FFFFFF" w:fill="auto"/>
          </w:tcPr>
          <w:p w14:paraId="2E34DC89" w14:textId="400E56C5" w:rsidR="005052A8" w:rsidRPr="00DD674B" w:rsidRDefault="005052A8" w:rsidP="00DD674B">
            <w:pPr>
              <w:pStyle w:val="TAL"/>
              <w:rPr>
                <w:ins w:id="5605" w:author="Thales8" w:date="2022-08-29T10:24:00Z"/>
                <w:rFonts w:eastAsia="Malgun Gothic" w:cs="Arial"/>
                <w:sz w:val="16"/>
                <w:szCs w:val="16"/>
              </w:rPr>
            </w:pPr>
            <w:ins w:id="5606" w:author="Thales8" w:date="2022-08-29T10:25:00Z">
              <w:r w:rsidRPr="005052A8">
                <w:rPr>
                  <w:rFonts w:eastAsia="Malgun Gothic" w:cs="Arial"/>
                  <w:sz w:val="16"/>
                  <w:szCs w:val="16"/>
                </w:rPr>
                <w:t>Sol#13 Update for Applicability and Power Saving in Discontinuous Coverage</w:t>
              </w:r>
            </w:ins>
          </w:p>
        </w:tc>
        <w:tc>
          <w:tcPr>
            <w:tcW w:w="805" w:type="dxa"/>
            <w:shd w:val="solid" w:color="FFFFFF" w:fill="auto"/>
          </w:tcPr>
          <w:p w14:paraId="3CFD4CDC" w14:textId="62F861B9" w:rsidR="005052A8" w:rsidRDefault="005052A8" w:rsidP="00DD674B">
            <w:pPr>
              <w:pStyle w:val="TAL"/>
              <w:rPr>
                <w:ins w:id="5607" w:author="Thales8" w:date="2022-08-29T10:24:00Z"/>
                <w:rFonts w:eastAsiaTheme="minorEastAsia"/>
                <w:sz w:val="16"/>
                <w:szCs w:val="16"/>
                <w:lang w:eastAsia="zh-CN"/>
              </w:rPr>
            </w:pPr>
            <w:ins w:id="5608" w:author="Thales8" w:date="2022-08-29T10:25:00Z">
              <w:r>
                <w:rPr>
                  <w:rFonts w:eastAsiaTheme="minorEastAsia"/>
                  <w:sz w:val="16"/>
                  <w:szCs w:val="16"/>
                  <w:lang w:eastAsia="zh-CN"/>
                </w:rPr>
                <w:t>0.4.0</w:t>
              </w:r>
            </w:ins>
          </w:p>
        </w:tc>
      </w:tr>
      <w:tr w:rsidR="005052A8" w14:paraId="3464C0F8" w14:textId="77777777" w:rsidTr="005C3A14">
        <w:trPr>
          <w:cantSplit/>
          <w:jc w:val="center"/>
          <w:ins w:id="5609" w:author="Thales8" w:date="2022-08-29T10:25:00Z"/>
        </w:trPr>
        <w:tc>
          <w:tcPr>
            <w:tcW w:w="945" w:type="dxa"/>
            <w:shd w:val="solid" w:color="FFFFFF" w:fill="auto"/>
          </w:tcPr>
          <w:p w14:paraId="5EA22827" w14:textId="6276E9F5" w:rsidR="005052A8" w:rsidRPr="00EB54BC" w:rsidRDefault="007B5478" w:rsidP="00DD674B">
            <w:pPr>
              <w:pStyle w:val="TAL"/>
              <w:rPr>
                <w:ins w:id="5610" w:author="Thales8" w:date="2022-08-29T10:25:00Z"/>
                <w:sz w:val="16"/>
                <w:szCs w:val="16"/>
              </w:rPr>
            </w:pPr>
            <w:ins w:id="5611" w:author="Thales8" w:date="2022-08-29T10:28:00Z">
              <w:r w:rsidRPr="00EB54BC">
                <w:rPr>
                  <w:sz w:val="16"/>
                  <w:szCs w:val="16"/>
                </w:rPr>
                <w:t>2022-0</w:t>
              </w:r>
              <w:r>
                <w:rPr>
                  <w:sz w:val="16"/>
                  <w:szCs w:val="16"/>
                </w:rPr>
                <w:t>8</w:t>
              </w:r>
            </w:ins>
          </w:p>
        </w:tc>
        <w:tc>
          <w:tcPr>
            <w:tcW w:w="992" w:type="dxa"/>
            <w:shd w:val="solid" w:color="FFFFFF" w:fill="auto"/>
          </w:tcPr>
          <w:p w14:paraId="0DEB3764" w14:textId="1A1519BC" w:rsidR="005052A8" w:rsidRDefault="007B5478" w:rsidP="00DD674B">
            <w:pPr>
              <w:pStyle w:val="TAL"/>
              <w:rPr>
                <w:ins w:id="5612" w:author="Thales8" w:date="2022-08-29T10:25:00Z"/>
                <w:sz w:val="16"/>
                <w:szCs w:val="16"/>
              </w:rPr>
            </w:pPr>
            <w:ins w:id="5613" w:author="Thales8" w:date="2022-08-29T10:28:00Z">
              <w:r>
                <w:rPr>
                  <w:sz w:val="16"/>
                  <w:szCs w:val="16"/>
                </w:rPr>
                <w:t>SA2#152</w:t>
              </w:r>
              <w:r w:rsidRPr="00EB54BC">
                <w:rPr>
                  <w:sz w:val="16"/>
                  <w:szCs w:val="16"/>
                </w:rPr>
                <w:t>e</w:t>
              </w:r>
            </w:ins>
          </w:p>
        </w:tc>
        <w:tc>
          <w:tcPr>
            <w:tcW w:w="1134" w:type="dxa"/>
            <w:shd w:val="solid" w:color="FFFFFF" w:fill="auto"/>
          </w:tcPr>
          <w:p w14:paraId="13B8A064" w14:textId="50BA6AE1" w:rsidR="005052A8" w:rsidRDefault="007B5478" w:rsidP="00DD674B">
            <w:pPr>
              <w:pStyle w:val="TAL"/>
              <w:rPr>
                <w:ins w:id="5614" w:author="Thales8" w:date="2022-08-29T10:25:00Z"/>
                <w:sz w:val="16"/>
                <w:szCs w:val="16"/>
              </w:rPr>
            </w:pPr>
            <w:ins w:id="5615" w:author="Thales8" w:date="2022-08-29T10:29:00Z">
              <w:r>
                <w:rPr>
                  <w:sz w:val="16"/>
                  <w:szCs w:val="16"/>
                </w:rPr>
                <w:t>S2-2206804</w:t>
              </w:r>
            </w:ins>
          </w:p>
        </w:tc>
        <w:tc>
          <w:tcPr>
            <w:tcW w:w="709" w:type="dxa"/>
            <w:shd w:val="solid" w:color="FFFFFF" w:fill="auto"/>
          </w:tcPr>
          <w:p w14:paraId="2CEDE47C" w14:textId="77777777" w:rsidR="005052A8" w:rsidRDefault="005052A8" w:rsidP="00DD674B">
            <w:pPr>
              <w:pStyle w:val="TAL"/>
              <w:rPr>
                <w:ins w:id="5616" w:author="Thales8" w:date="2022-08-29T10:25:00Z"/>
                <w:sz w:val="16"/>
                <w:szCs w:val="16"/>
              </w:rPr>
            </w:pPr>
          </w:p>
        </w:tc>
        <w:tc>
          <w:tcPr>
            <w:tcW w:w="567" w:type="dxa"/>
            <w:shd w:val="solid" w:color="FFFFFF" w:fill="auto"/>
          </w:tcPr>
          <w:p w14:paraId="3D633FD0" w14:textId="77777777" w:rsidR="005052A8" w:rsidRDefault="005052A8" w:rsidP="00DD674B">
            <w:pPr>
              <w:pStyle w:val="TAL"/>
              <w:rPr>
                <w:ins w:id="5617" w:author="Thales8" w:date="2022-08-29T10:25:00Z"/>
                <w:sz w:val="16"/>
                <w:szCs w:val="16"/>
              </w:rPr>
            </w:pPr>
          </w:p>
        </w:tc>
        <w:tc>
          <w:tcPr>
            <w:tcW w:w="567" w:type="dxa"/>
            <w:shd w:val="solid" w:color="FFFFFF" w:fill="auto"/>
          </w:tcPr>
          <w:p w14:paraId="2393F571" w14:textId="77777777" w:rsidR="005052A8" w:rsidRDefault="005052A8" w:rsidP="00DD674B">
            <w:pPr>
              <w:pStyle w:val="TAL"/>
              <w:rPr>
                <w:ins w:id="5618" w:author="Thales8" w:date="2022-08-29T10:25:00Z"/>
                <w:sz w:val="16"/>
                <w:szCs w:val="16"/>
              </w:rPr>
            </w:pPr>
          </w:p>
        </w:tc>
        <w:tc>
          <w:tcPr>
            <w:tcW w:w="4394" w:type="dxa"/>
            <w:shd w:val="solid" w:color="FFFFFF" w:fill="auto"/>
          </w:tcPr>
          <w:p w14:paraId="7E3BB295" w14:textId="62BA0A2C" w:rsidR="005052A8" w:rsidRPr="005052A8" w:rsidRDefault="007B5478" w:rsidP="00DD674B">
            <w:pPr>
              <w:pStyle w:val="TAL"/>
              <w:rPr>
                <w:ins w:id="5619" w:author="Thales8" w:date="2022-08-29T10:25:00Z"/>
                <w:rFonts w:eastAsia="Malgun Gothic" w:cs="Arial"/>
                <w:sz w:val="16"/>
                <w:szCs w:val="16"/>
              </w:rPr>
            </w:pPr>
            <w:ins w:id="5620" w:author="Thales8" w:date="2022-08-29T10:29:00Z">
              <w:r w:rsidRPr="007B5478">
                <w:rPr>
                  <w:rFonts w:eastAsia="Malgun Gothic" w:cs="Arial"/>
                  <w:sz w:val="16"/>
                  <w:szCs w:val="16"/>
                </w:rPr>
                <w:t>KI #1, Sol#14: Resolving EN and Solution Evaluation</w:t>
              </w:r>
            </w:ins>
          </w:p>
        </w:tc>
        <w:tc>
          <w:tcPr>
            <w:tcW w:w="805" w:type="dxa"/>
            <w:shd w:val="solid" w:color="FFFFFF" w:fill="auto"/>
          </w:tcPr>
          <w:p w14:paraId="533F09B8" w14:textId="19A284BC" w:rsidR="005052A8" w:rsidRDefault="007B5478" w:rsidP="00DD674B">
            <w:pPr>
              <w:pStyle w:val="TAL"/>
              <w:rPr>
                <w:ins w:id="5621" w:author="Thales8" w:date="2022-08-29T10:25:00Z"/>
                <w:rFonts w:eastAsiaTheme="minorEastAsia"/>
                <w:sz w:val="16"/>
                <w:szCs w:val="16"/>
                <w:lang w:eastAsia="zh-CN"/>
              </w:rPr>
            </w:pPr>
            <w:ins w:id="5622" w:author="Thales8" w:date="2022-08-29T10:29:00Z">
              <w:r>
                <w:rPr>
                  <w:rFonts w:eastAsiaTheme="minorEastAsia"/>
                  <w:sz w:val="16"/>
                  <w:szCs w:val="16"/>
                  <w:lang w:eastAsia="zh-CN"/>
                </w:rPr>
                <w:t>0.4.0</w:t>
              </w:r>
            </w:ins>
          </w:p>
        </w:tc>
      </w:tr>
      <w:tr w:rsidR="00C25465" w14:paraId="3D932F45" w14:textId="77777777" w:rsidTr="005C3A14">
        <w:trPr>
          <w:cantSplit/>
          <w:jc w:val="center"/>
          <w:ins w:id="5623" w:author="Thales8" w:date="2022-08-29T11:16:00Z"/>
        </w:trPr>
        <w:tc>
          <w:tcPr>
            <w:tcW w:w="945" w:type="dxa"/>
            <w:shd w:val="solid" w:color="FFFFFF" w:fill="auto"/>
          </w:tcPr>
          <w:p w14:paraId="039CDEDF" w14:textId="559A2FE0" w:rsidR="00C25465" w:rsidRPr="00EB54BC" w:rsidRDefault="00C25465" w:rsidP="00DD674B">
            <w:pPr>
              <w:pStyle w:val="TAL"/>
              <w:rPr>
                <w:ins w:id="5624" w:author="Thales8" w:date="2022-08-29T11:16:00Z"/>
                <w:sz w:val="16"/>
                <w:szCs w:val="16"/>
              </w:rPr>
            </w:pPr>
            <w:ins w:id="5625" w:author="Thales8" w:date="2022-08-29T11:17:00Z">
              <w:r w:rsidRPr="00EB54BC">
                <w:rPr>
                  <w:sz w:val="16"/>
                  <w:szCs w:val="16"/>
                </w:rPr>
                <w:lastRenderedPageBreak/>
                <w:t>2022-0</w:t>
              </w:r>
              <w:r>
                <w:rPr>
                  <w:sz w:val="16"/>
                  <w:szCs w:val="16"/>
                </w:rPr>
                <w:t>8</w:t>
              </w:r>
            </w:ins>
          </w:p>
        </w:tc>
        <w:tc>
          <w:tcPr>
            <w:tcW w:w="992" w:type="dxa"/>
            <w:shd w:val="solid" w:color="FFFFFF" w:fill="auto"/>
          </w:tcPr>
          <w:p w14:paraId="341EB354" w14:textId="0EFA0118" w:rsidR="00C25465" w:rsidRDefault="00C25465" w:rsidP="00DD674B">
            <w:pPr>
              <w:pStyle w:val="TAL"/>
              <w:rPr>
                <w:ins w:id="5626" w:author="Thales8" w:date="2022-08-29T11:16:00Z"/>
                <w:sz w:val="16"/>
                <w:szCs w:val="16"/>
              </w:rPr>
            </w:pPr>
            <w:ins w:id="5627" w:author="Thales8" w:date="2022-08-29T11:17:00Z">
              <w:r>
                <w:rPr>
                  <w:sz w:val="16"/>
                  <w:szCs w:val="16"/>
                </w:rPr>
                <w:t>SA2#152</w:t>
              </w:r>
              <w:r w:rsidRPr="00EB54BC">
                <w:rPr>
                  <w:sz w:val="16"/>
                  <w:szCs w:val="16"/>
                </w:rPr>
                <w:t>e</w:t>
              </w:r>
            </w:ins>
          </w:p>
        </w:tc>
        <w:tc>
          <w:tcPr>
            <w:tcW w:w="1134" w:type="dxa"/>
            <w:shd w:val="solid" w:color="FFFFFF" w:fill="auto"/>
          </w:tcPr>
          <w:p w14:paraId="18D27EB3" w14:textId="7B01BF0A" w:rsidR="00C25465" w:rsidRDefault="00C25465" w:rsidP="00DD674B">
            <w:pPr>
              <w:pStyle w:val="TAL"/>
              <w:rPr>
                <w:ins w:id="5628" w:author="Thales8" w:date="2022-08-29T11:16:00Z"/>
                <w:sz w:val="16"/>
                <w:szCs w:val="16"/>
              </w:rPr>
            </w:pPr>
            <w:ins w:id="5629" w:author="Thales8" w:date="2022-08-29T11:16:00Z">
              <w:r>
                <w:rPr>
                  <w:sz w:val="16"/>
                  <w:szCs w:val="16"/>
                </w:rPr>
                <w:t>S2-220718</w:t>
              </w:r>
              <w:r w:rsidR="0071074D">
                <w:rPr>
                  <w:sz w:val="16"/>
                  <w:szCs w:val="16"/>
                </w:rPr>
                <w:t>1</w:t>
              </w:r>
            </w:ins>
          </w:p>
        </w:tc>
        <w:tc>
          <w:tcPr>
            <w:tcW w:w="709" w:type="dxa"/>
            <w:shd w:val="solid" w:color="FFFFFF" w:fill="auto"/>
          </w:tcPr>
          <w:p w14:paraId="5E53630E" w14:textId="77777777" w:rsidR="00C25465" w:rsidRDefault="00C25465" w:rsidP="00DD674B">
            <w:pPr>
              <w:pStyle w:val="TAL"/>
              <w:rPr>
                <w:ins w:id="5630" w:author="Thales8" w:date="2022-08-29T11:16:00Z"/>
                <w:sz w:val="16"/>
                <w:szCs w:val="16"/>
              </w:rPr>
            </w:pPr>
          </w:p>
        </w:tc>
        <w:tc>
          <w:tcPr>
            <w:tcW w:w="567" w:type="dxa"/>
            <w:shd w:val="solid" w:color="FFFFFF" w:fill="auto"/>
          </w:tcPr>
          <w:p w14:paraId="400BFB9C" w14:textId="77777777" w:rsidR="00C25465" w:rsidRDefault="00C25465" w:rsidP="00DD674B">
            <w:pPr>
              <w:pStyle w:val="TAL"/>
              <w:rPr>
                <w:ins w:id="5631" w:author="Thales8" w:date="2022-08-29T11:16:00Z"/>
                <w:sz w:val="16"/>
                <w:szCs w:val="16"/>
              </w:rPr>
            </w:pPr>
          </w:p>
        </w:tc>
        <w:tc>
          <w:tcPr>
            <w:tcW w:w="567" w:type="dxa"/>
            <w:shd w:val="solid" w:color="FFFFFF" w:fill="auto"/>
          </w:tcPr>
          <w:p w14:paraId="26C05C40" w14:textId="77777777" w:rsidR="00C25465" w:rsidRDefault="00C25465" w:rsidP="00DD674B">
            <w:pPr>
              <w:pStyle w:val="TAL"/>
              <w:rPr>
                <w:ins w:id="5632" w:author="Thales8" w:date="2022-08-29T11:16:00Z"/>
                <w:sz w:val="16"/>
                <w:szCs w:val="16"/>
              </w:rPr>
            </w:pPr>
          </w:p>
        </w:tc>
        <w:tc>
          <w:tcPr>
            <w:tcW w:w="4394" w:type="dxa"/>
            <w:shd w:val="solid" w:color="FFFFFF" w:fill="auto"/>
          </w:tcPr>
          <w:p w14:paraId="3C9FCF27" w14:textId="5DB27A90" w:rsidR="00C25465" w:rsidRPr="007B5478" w:rsidRDefault="00C25465" w:rsidP="00DD674B">
            <w:pPr>
              <w:pStyle w:val="TAL"/>
              <w:rPr>
                <w:ins w:id="5633" w:author="Thales8" w:date="2022-08-29T11:16:00Z"/>
                <w:rFonts w:eastAsia="Malgun Gothic" w:cs="Arial"/>
                <w:sz w:val="16"/>
                <w:szCs w:val="16"/>
              </w:rPr>
            </w:pPr>
            <w:ins w:id="5634" w:author="Thales8" w:date="2022-08-29T11:17:00Z">
              <w:r w:rsidRPr="00C25465">
                <w:rPr>
                  <w:rFonts w:eastAsia="Malgun Gothic" w:cs="Arial"/>
                  <w:sz w:val="16"/>
                  <w:szCs w:val="16"/>
                </w:rPr>
                <w:t>Revision of Solution #15 for KI#1, KI#2: Provision of Coverage Data to a UE</w:t>
              </w:r>
            </w:ins>
          </w:p>
        </w:tc>
        <w:tc>
          <w:tcPr>
            <w:tcW w:w="805" w:type="dxa"/>
            <w:shd w:val="solid" w:color="FFFFFF" w:fill="auto"/>
          </w:tcPr>
          <w:p w14:paraId="59DAE515" w14:textId="52D0B793" w:rsidR="00C25465" w:rsidRDefault="00C25465" w:rsidP="00DD674B">
            <w:pPr>
              <w:pStyle w:val="TAL"/>
              <w:rPr>
                <w:ins w:id="5635" w:author="Thales8" w:date="2022-08-29T11:16:00Z"/>
                <w:rFonts w:eastAsiaTheme="minorEastAsia"/>
                <w:sz w:val="16"/>
                <w:szCs w:val="16"/>
                <w:lang w:eastAsia="zh-CN"/>
              </w:rPr>
            </w:pPr>
            <w:ins w:id="5636" w:author="Thales8" w:date="2022-08-29T11:17:00Z">
              <w:r>
                <w:rPr>
                  <w:rFonts w:eastAsiaTheme="minorEastAsia"/>
                  <w:sz w:val="16"/>
                  <w:szCs w:val="16"/>
                  <w:lang w:eastAsia="zh-CN"/>
                </w:rPr>
                <w:t>0.4.0</w:t>
              </w:r>
            </w:ins>
          </w:p>
        </w:tc>
      </w:tr>
      <w:tr w:rsidR="007905EC" w14:paraId="7572E51A" w14:textId="77777777" w:rsidTr="005C3A14">
        <w:trPr>
          <w:cantSplit/>
          <w:jc w:val="center"/>
          <w:ins w:id="5637" w:author="Thales8" w:date="2022-08-29T11:21:00Z"/>
        </w:trPr>
        <w:tc>
          <w:tcPr>
            <w:tcW w:w="945" w:type="dxa"/>
            <w:shd w:val="solid" w:color="FFFFFF" w:fill="auto"/>
          </w:tcPr>
          <w:p w14:paraId="7F23509F" w14:textId="1C6587DB" w:rsidR="007905EC" w:rsidRPr="00EB54BC" w:rsidRDefault="007905EC" w:rsidP="00DD674B">
            <w:pPr>
              <w:pStyle w:val="TAL"/>
              <w:rPr>
                <w:ins w:id="5638" w:author="Thales8" w:date="2022-08-29T11:21:00Z"/>
                <w:sz w:val="16"/>
                <w:szCs w:val="16"/>
              </w:rPr>
            </w:pPr>
            <w:ins w:id="5639" w:author="Thales8" w:date="2022-08-29T11:21:00Z">
              <w:r w:rsidRPr="00EB54BC">
                <w:rPr>
                  <w:sz w:val="16"/>
                  <w:szCs w:val="16"/>
                </w:rPr>
                <w:t>2022-0</w:t>
              </w:r>
              <w:r>
                <w:rPr>
                  <w:sz w:val="16"/>
                  <w:szCs w:val="16"/>
                </w:rPr>
                <w:t>8</w:t>
              </w:r>
            </w:ins>
          </w:p>
        </w:tc>
        <w:tc>
          <w:tcPr>
            <w:tcW w:w="992" w:type="dxa"/>
            <w:shd w:val="solid" w:color="FFFFFF" w:fill="auto"/>
          </w:tcPr>
          <w:p w14:paraId="08D8ECF6" w14:textId="7658C07E" w:rsidR="007905EC" w:rsidRDefault="007905EC" w:rsidP="00DD674B">
            <w:pPr>
              <w:pStyle w:val="TAL"/>
              <w:rPr>
                <w:ins w:id="5640" w:author="Thales8" w:date="2022-08-29T11:21:00Z"/>
                <w:sz w:val="16"/>
                <w:szCs w:val="16"/>
              </w:rPr>
            </w:pPr>
            <w:ins w:id="5641" w:author="Thales8" w:date="2022-08-29T11:21:00Z">
              <w:r>
                <w:rPr>
                  <w:sz w:val="16"/>
                  <w:szCs w:val="16"/>
                </w:rPr>
                <w:t>SA2#152</w:t>
              </w:r>
              <w:r w:rsidRPr="00EB54BC">
                <w:rPr>
                  <w:sz w:val="16"/>
                  <w:szCs w:val="16"/>
                </w:rPr>
                <w:t>e</w:t>
              </w:r>
            </w:ins>
          </w:p>
        </w:tc>
        <w:tc>
          <w:tcPr>
            <w:tcW w:w="1134" w:type="dxa"/>
            <w:shd w:val="solid" w:color="FFFFFF" w:fill="auto"/>
          </w:tcPr>
          <w:p w14:paraId="05073CF6" w14:textId="460A6DB0" w:rsidR="007905EC" w:rsidRDefault="003F0F7B" w:rsidP="00DD674B">
            <w:pPr>
              <w:pStyle w:val="TAL"/>
              <w:rPr>
                <w:ins w:id="5642" w:author="Thales8" w:date="2022-08-29T11:21:00Z"/>
                <w:sz w:val="16"/>
                <w:szCs w:val="16"/>
              </w:rPr>
            </w:pPr>
            <w:ins w:id="5643" w:author="Thales8" w:date="2022-08-29T11:21:00Z">
              <w:r>
                <w:rPr>
                  <w:sz w:val="16"/>
                  <w:szCs w:val="16"/>
                </w:rPr>
                <w:t>S2-2206933</w:t>
              </w:r>
            </w:ins>
          </w:p>
        </w:tc>
        <w:tc>
          <w:tcPr>
            <w:tcW w:w="709" w:type="dxa"/>
            <w:shd w:val="solid" w:color="FFFFFF" w:fill="auto"/>
          </w:tcPr>
          <w:p w14:paraId="01BA6790" w14:textId="77777777" w:rsidR="007905EC" w:rsidRDefault="007905EC" w:rsidP="00DD674B">
            <w:pPr>
              <w:pStyle w:val="TAL"/>
              <w:rPr>
                <w:ins w:id="5644" w:author="Thales8" w:date="2022-08-29T11:21:00Z"/>
                <w:sz w:val="16"/>
                <w:szCs w:val="16"/>
              </w:rPr>
            </w:pPr>
          </w:p>
        </w:tc>
        <w:tc>
          <w:tcPr>
            <w:tcW w:w="567" w:type="dxa"/>
            <w:shd w:val="solid" w:color="FFFFFF" w:fill="auto"/>
          </w:tcPr>
          <w:p w14:paraId="6723A9A5" w14:textId="77777777" w:rsidR="007905EC" w:rsidRDefault="007905EC" w:rsidP="00DD674B">
            <w:pPr>
              <w:pStyle w:val="TAL"/>
              <w:rPr>
                <w:ins w:id="5645" w:author="Thales8" w:date="2022-08-29T11:21:00Z"/>
                <w:sz w:val="16"/>
                <w:szCs w:val="16"/>
              </w:rPr>
            </w:pPr>
          </w:p>
        </w:tc>
        <w:tc>
          <w:tcPr>
            <w:tcW w:w="567" w:type="dxa"/>
            <w:shd w:val="solid" w:color="FFFFFF" w:fill="auto"/>
          </w:tcPr>
          <w:p w14:paraId="5E3010D5" w14:textId="77777777" w:rsidR="007905EC" w:rsidRDefault="007905EC" w:rsidP="00DD674B">
            <w:pPr>
              <w:pStyle w:val="TAL"/>
              <w:rPr>
                <w:ins w:id="5646" w:author="Thales8" w:date="2022-08-29T11:21:00Z"/>
                <w:sz w:val="16"/>
                <w:szCs w:val="16"/>
              </w:rPr>
            </w:pPr>
          </w:p>
        </w:tc>
        <w:tc>
          <w:tcPr>
            <w:tcW w:w="4394" w:type="dxa"/>
            <w:shd w:val="solid" w:color="FFFFFF" w:fill="auto"/>
          </w:tcPr>
          <w:p w14:paraId="7502AFD1" w14:textId="4106ABE1" w:rsidR="007905EC" w:rsidRPr="00C25465" w:rsidRDefault="003F0F7B" w:rsidP="00DD674B">
            <w:pPr>
              <w:pStyle w:val="TAL"/>
              <w:rPr>
                <w:ins w:id="5647" w:author="Thales8" w:date="2022-08-29T11:21:00Z"/>
                <w:rFonts w:eastAsia="Malgun Gothic" w:cs="Arial"/>
                <w:sz w:val="16"/>
                <w:szCs w:val="16"/>
              </w:rPr>
            </w:pPr>
            <w:ins w:id="5648" w:author="Thales8" w:date="2022-08-29T11:21:00Z">
              <w:r w:rsidRPr="003F0F7B">
                <w:rPr>
                  <w:rFonts w:eastAsia="Malgun Gothic" w:cs="Arial"/>
                  <w:sz w:val="16"/>
                  <w:szCs w:val="16"/>
                </w:rPr>
                <w:t>Revision of Solution #16 for KI#1, KI#2: Support of UE Triggered Generalized Unavailability Period</w:t>
              </w:r>
            </w:ins>
          </w:p>
        </w:tc>
        <w:tc>
          <w:tcPr>
            <w:tcW w:w="805" w:type="dxa"/>
            <w:shd w:val="solid" w:color="FFFFFF" w:fill="auto"/>
          </w:tcPr>
          <w:p w14:paraId="031FC91C" w14:textId="2726516F" w:rsidR="007905EC" w:rsidRDefault="003F0F7B" w:rsidP="00DD674B">
            <w:pPr>
              <w:pStyle w:val="TAL"/>
              <w:rPr>
                <w:ins w:id="5649" w:author="Thales8" w:date="2022-08-29T11:21:00Z"/>
                <w:rFonts w:eastAsiaTheme="minorEastAsia"/>
                <w:sz w:val="16"/>
                <w:szCs w:val="16"/>
                <w:lang w:eastAsia="zh-CN"/>
              </w:rPr>
            </w:pPr>
            <w:ins w:id="5650" w:author="Thales8" w:date="2022-08-29T11:21:00Z">
              <w:r>
                <w:rPr>
                  <w:rFonts w:eastAsiaTheme="minorEastAsia"/>
                  <w:sz w:val="16"/>
                  <w:szCs w:val="16"/>
                  <w:lang w:eastAsia="zh-CN"/>
                </w:rPr>
                <w:t>0.4.0</w:t>
              </w:r>
            </w:ins>
          </w:p>
        </w:tc>
      </w:tr>
      <w:tr w:rsidR="0071074D" w14:paraId="56C46224" w14:textId="77777777" w:rsidTr="005C3A14">
        <w:trPr>
          <w:cantSplit/>
          <w:jc w:val="center"/>
          <w:ins w:id="5651" w:author="Thales8" w:date="2022-08-29T11:27:00Z"/>
        </w:trPr>
        <w:tc>
          <w:tcPr>
            <w:tcW w:w="945" w:type="dxa"/>
            <w:shd w:val="solid" w:color="FFFFFF" w:fill="auto"/>
          </w:tcPr>
          <w:p w14:paraId="746CA887" w14:textId="77F07A7C" w:rsidR="0071074D" w:rsidRPr="00EB54BC" w:rsidRDefault="0071074D" w:rsidP="0071074D">
            <w:pPr>
              <w:pStyle w:val="TAL"/>
              <w:rPr>
                <w:ins w:id="5652" w:author="Thales8" w:date="2022-08-29T11:27:00Z"/>
                <w:sz w:val="16"/>
                <w:szCs w:val="16"/>
              </w:rPr>
            </w:pPr>
            <w:ins w:id="5653" w:author="Thales8" w:date="2022-08-29T11:27:00Z">
              <w:r w:rsidRPr="00EB54BC">
                <w:rPr>
                  <w:sz w:val="16"/>
                  <w:szCs w:val="16"/>
                </w:rPr>
                <w:t>2022-0</w:t>
              </w:r>
              <w:r>
                <w:rPr>
                  <w:sz w:val="16"/>
                  <w:szCs w:val="16"/>
                </w:rPr>
                <w:t>8</w:t>
              </w:r>
            </w:ins>
          </w:p>
        </w:tc>
        <w:tc>
          <w:tcPr>
            <w:tcW w:w="992" w:type="dxa"/>
            <w:shd w:val="solid" w:color="FFFFFF" w:fill="auto"/>
          </w:tcPr>
          <w:p w14:paraId="078A4AAB" w14:textId="634BF389" w:rsidR="0071074D" w:rsidRDefault="0071074D" w:rsidP="0071074D">
            <w:pPr>
              <w:pStyle w:val="TAL"/>
              <w:rPr>
                <w:ins w:id="5654" w:author="Thales8" w:date="2022-08-29T11:27:00Z"/>
                <w:sz w:val="16"/>
                <w:szCs w:val="16"/>
              </w:rPr>
            </w:pPr>
            <w:ins w:id="5655" w:author="Thales8" w:date="2022-08-29T11:27:00Z">
              <w:r>
                <w:rPr>
                  <w:sz w:val="16"/>
                  <w:szCs w:val="16"/>
                </w:rPr>
                <w:t>SA2#152</w:t>
              </w:r>
              <w:r w:rsidRPr="00EB54BC">
                <w:rPr>
                  <w:sz w:val="16"/>
                  <w:szCs w:val="16"/>
                </w:rPr>
                <w:t>e</w:t>
              </w:r>
            </w:ins>
          </w:p>
        </w:tc>
        <w:tc>
          <w:tcPr>
            <w:tcW w:w="1134" w:type="dxa"/>
            <w:shd w:val="solid" w:color="FFFFFF" w:fill="auto"/>
          </w:tcPr>
          <w:p w14:paraId="5F5F2CE7" w14:textId="544F69A4" w:rsidR="0071074D" w:rsidRDefault="0071074D" w:rsidP="0071074D">
            <w:pPr>
              <w:pStyle w:val="TAL"/>
              <w:rPr>
                <w:ins w:id="5656" w:author="Thales8" w:date="2022-08-29T11:27:00Z"/>
                <w:sz w:val="16"/>
                <w:szCs w:val="16"/>
              </w:rPr>
            </w:pPr>
            <w:ins w:id="5657" w:author="Thales8" w:date="2022-08-29T11:27:00Z">
              <w:r>
                <w:rPr>
                  <w:sz w:val="16"/>
                  <w:szCs w:val="16"/>
                </w:rPr>
                <w:t>S2-2207182</w:t>
              </w:r>
            </w:ins>
          </w:p>
        </w:tc>
        <w:tc>
          <w:tcPr>
            <w:tcW w:w="709" w:type="dxa"/>
            <w:shd w:val="solid" w:color="FFFFFF" w:fill="auto"/>
          </w:tcPr>
          <w:p w14:paraId="614A8F41" w14:textId="77777777" w:rsidR="0071074D" w:rsidRDefault="0071074D" w:rsidP="0071074D">
            <w:pPr>
              <w:pStyle w:val="TAL"/>
              <w:rPr>
                <w:ins w:id="5658" w:author="Thales8" w:date="2022-08-29T11:27:00Z"/>
                <w:sz w:val="16"/>
                <w:szCs w:val="16"/>
              </w:rPr>
            </w:pPr>
          </w:p>
        </w:tc>
        <w:tc>
          <w:tcPr>
            <w:tcW w:w="567" w:type="dxa"/>
            <w:shd w:val="solid" w:color="FFFFFF" w:fill="auto"/>
          </w:tcPr>
          <w:p w14:paraId="04669BB1" w14:textId="77777777" w:rsidR="0071074D" w:rsidRDefault="0071074D" w:rsidP="0071074D">
            <w:pPr>
              <w:pStyle w:val="TAL"/>
              <w:rPr>
                <w:ins w:id="5659" w:author="Thales8" w:date="2022-08-29T11:27:00Z"/>
                <w:sz w:val="16"/>
                <w:szCs w:val="16"/>
              </w:rPr>
            </w:pPr>
          </w:p>
        </w:tc>
        <w:tc>
          <w:tcPr>
            <w:tcW w:w="567" w:type="dxa"/>
            <w:shd w:val="solid" w:color="FFFFFF" w:fill="auto"/>
          </w:tcPr>
          <w:p w14:paraId="6F6F7811" w14:textId="77777777" w:rsidR="0071074D" w:rsidRDefault="0071074D" w:rsidP="0071074D">
            <w:pPr>
              <w:pStyle w:val="TAL"/>
              <w:rPr>
                <w:ins w:id="5660" w:author="Thales8" w:date="2022-08-29T11:27:00Z"/>
                <w:sz w:val="16"/>
                <w:szCs w:val="16"/>
              </w:rPr>
            </w:pPr>
          </w:p>
        </w:tc>
        <w:tc>
          <w:tcPr>
            <w:tcW w:w="4394" w:type="dxa"/>
            <w:shd w:val="solid" w:color="FFFFFF" w:fill="auto"/>
          </w:tcPr>
          <w:p w14:paraId="225E08CE" w14:textId="08BF0B1E" w:rsidR="0071074D" w:rsidRPr="003F0F7B" w:rsidRDefault="0071074D" w:rsidP="0071074D">
            <w:pPr>
              <w:pStyle w:val="TAL"/>
              <w:rPr>
                <w:ins w:id="5661" w:author="Thales8" w:date="2022-08-29T11:27:00Z"/>
                <w:rFonts w:eastAsia="Malgun Gothic" w:cs="Arial"/>
                <w:sz w:val="16"/>
                <w:szCs w:val="16"/>
              </w:rPr>
            </w:pPr>
            <w:ins w:id="5662" w:author="Thales8" w:date="2022-08-29T11:27:00Z">
              <w:r w:rsidRPr="0071074D">
                <w:rPr>
                  <w:rFonts w:eastAsia="Malgun Gothic" w:cs="Arial"/>
                  <w:sz w:val="16"/>
                  <w:szCs w:val="16"/>
                </w:rPr>
                <w:t>KI #1, KI #2, New solution enabler with coverage information over NAS.</w:t>
              </w:r>
            </w:ins>
          </w:p>
        </w:tc>
        <w:tc>
          <w:tcPr>
            <w:tcW w:w="805" w:type="dxa"/>
            <w:shd w:val="solid" w:color="FFFFFF" w:fill="auto"/>
          </w:tcPr>
          <w:p w14:paraId="0C849E95" w14:textId="53971216" w:rsidR="0071074D" w:rsidRDefault="0071074D" w:rsidP="0071074D">
            <w:pPr>
              <w:pStyle w:val="TAL"/>
              <w:rPr>
                <w:ins w:id="5663" w:author="Thales8" w:date="2022-08-29T11:27:00Z"/>
                <w:rFonts w:eastAsiaTheme="minorEastAsia"/>
                <w:sz w:val="16"/>
                <w:szCs w:val="16"/>
                <w:lang w:eastAsia="zh-CN"/>
              </w:rPr>
            </w:pPr>
            <w:ins w:id="5664" w:author="Thales8" w:date="2022-08-29T11:27:00Z">
              <w:r>
                <w:rPr>
                  <w:rFonts w:eastAsiaTheme="minorEastAsia"/>
                  <w:sz w:val="16"/>
                  <w:szCs w:val="16"/>
                  <w:lang w:eastAsia="zh-CN"/>
                </w:rPr>
                <w:t>0.4.0</w:t>
              </w:r>
            </w:ins>
          </w:p>
        </w:tc>
      </w:tr>
      <w:tr w:rsidR="00EB44C6" w14:paraId="43B73D10" w14:textId="77777777" w:rsidTr="005C3A14">
        <w:trPr>
          <w:cantSplit/>
          <w:jc w:val="center"/>
          <w:ins w:id="5665" w:author="Thales9" w:date="2022-08-29T11:32:00Z"/>
        </w:trPr>
        <w:tc>
          <w:tcPr>
            <w:tcW w:w="945" w:type="dxa"/>
            <w:shd w:val="solid" w:color="FFFFFF" w:fill="auto"/>
          </w:tcPr>
          <w:p w14:paraId="4AB5313D" w14:textId="7FC06CA0" w:rsidR="00EB44C6" w:rsidRPr="00EB54BC" w:rsidRDefault="00EB44C6" w:rsidP="0071074D">
            <w:pPr>
              <w:pStyle w:val="TAL"/>
              <w:rPr>
                <w:ins w:id="5666" w:author="Thales9" w:date="2022-08-29T11:32:00Z"/>
                <w:sz w:val="16"/>
                <w:szCs w:val="16"/>
              </w:rPr>
            </w:pPr>
            <w:ins w:id="5667" w:author="Thales9" w:date="2022-08-29T11:32:00Z">
              <w:r w:rsidRPr="00EB54BC">
                <w:rPr>
                  <w:sz w:val="16"/>
                  <w:szCs w:val="16"/>
                </w:rPr>
                <w:t>2022-0</w:t>
              </w:r>
              <w:r>
                <w:rPr>
                  <w:sz w:val="16"/>
                  <w:szCs w:val="16"/>
                </w:rPr>
                <w:t>8</w:t>
              </w:r>
            </w:ins>
          </w:p>
        </w:tc>
        <w:tc>
          <w:tcPr>
            <w:tcW w:w="992" w:type="dxa"/>
            <w:shd w:val="solid" w:color="FFFFFF" w:fill="auto"/>
          </w:tcPr>
          <w:p w14:paraId="242EC276" w14:textId="244565C8" w:rsidR="00EB44C6" w:rsidRDefault="00EB44C6" w:rsidP="0071074D">
            <w:pPr>
              <w:pStyle w:val="TAL"/>
              <w:rPr>
                <w:ins w:id="5668" w:author="Thales9" w:date="2022-08-29T11:32:00Z"/>
                <w:sz w:val="16"/>
                <w:szCs w:val="16"/>
              </w:rPr>
            </w:pPr>
            <w:ins w:id="5669" w:author="Thales9" w:date="2022-08-29T11:32:00Z">
              <w:r>
                <w:rPr>
                  <w:sz w:val="16"/>
                  <w:szCs w:val="16"/>
                </w:rPr>
                <w:t>SA2#152</w:t>
              </w:r>
              <w:r w:rsidRPr="00EB54BC">
                <w:rPr>
                  <w:sz w:val="16"/>
                  <w:szCs w:val="16"/>
                </w:rPr>
                <w:t>e</w:t>
              </w:r>
            </w:ins>
          </w:p>
        </w:tc>
        <w:tc>
          <w:tcPr>
            <w:tcW w:w="1134" w:type="dxa"/>
            <w:shd w:val="solid" w:color="FFFFFF" w:fill="auto"/>
          </w:tcPr>
          <w:p w14:paraId="30E6DF6B" w14:textId="0C549A74" w:rsidR="00EB44C6" w:rsidRDefault="00EB44C6" w:rsidP="0071074D">
            <w:pPr>
              <w:pStyle w:val="TAL"/>
              <w:rPr>
                <w:ins w:id="5670" w:author="Thales9" w:date="2022-08-29T11:32:00Z"/>
                <w:sz w:val="16"/>
                <w:szCs w:val="16"/>
              </w:rPr>
            </w:pPr>
            <w:ins w:id="5671" w:author="Thales9" w:date="2022-08-29T11:32:00Z">
              <w:r>
                <w:rPr>
                  <w:sz w:val="16"/>
                  <w:szCs w:val="16"/>
                </w:rPr>
                <w:t>S2-2206291</w:t>
              </w:r>
            </w:ins>
          </w:p>
        </w:tc>
        <w:tc>
          <w:tcPr>
            <w:tcW w:w="709" w:type="dxa"/>
            <w:shd w:val="solid" w:color="FFFFFF" w:fill="auto"/>
          </w:tcPr>
          <w:p w14:paraId="2415C857" w14:textId="77777777" w:rsidR="00EB44C6" w:rsidRDefault="00EB44C6" w:rsidP="0071074D">
            <w:pPr>
              <w:pStyle w:val="TAL"/>
              <w:rPr>
                <w:ins w:id="5672" w:author="Thales9" w:date="2022-08-29T11:32:00Z"/>
                <w:sz w:val="16"/>
                <w:szCs w:val="16"/>
              </w:rPr>
            </w:pPr>
          </w:p>
        </w:tc>
        <w:tc>
          <w:tcPr>
            <w:tcW w:w="567" w:type="dxa"/>
            <w:shd w:val="solid" w:color="FFFFFF" w:fill="auto"/>
          </w:tcPr>
          <w:p w14:paraId="72B37B7B" w14:textId="77777777" w:rsidR="00EB44C6" w:rsidRDefault="00EB44C6" w:rsidP="0071074D">
            <w:pPr>
              <w:pStyle w:val="TAL"/>
              <w:rPr>
                <w:ins w:id="5673" w:author="Thales9" w:date="2022-08-29T11:32:00Z"/>
                <w:sz w:val="16"/>
                <w:szCs w:val="16"/>
              </w:rPr>
            </w:pPr>
          </w:p>
        </w:tc>
        <w:tc>
          <w:tcPr>
            <w:tcW w:w="567" w:type="dxa"/>
            <w:shd w:val="solid" w:color="FFFFFF" w:fill="auto"/>
          </w:tcPr>
          <w:p w14:paraId="6A9521A1" w14:textId="77777777" w:rsidR="00EB44C6" w:rsidRDefault="00EB44C6" w:rsidP="0071074D">
            <w:pPr>
              <w:pStyle w:val="TAL"/>
              <w:rPr>
                <w:ins w:id="5674" w:author="Thales9" w:date="2022-08-29T11:32:00Z"/>
                <w:sz w:val="16"/>
                <w:szCs w:val="16"/>
              </w:rPr>
            </w:pPr>
          </w:p>
        </w:tc>
        <w:tc>
          <w:tcPr>
            <w:tcW w:w="4394" w:type="dxa"/>
            <w:shd w:val="solid" w:color="FFFFFF" w:fill="auto"/>
          </w:tcPr>
          <w:p w14:paraId="763818BE" w14:textId="2892735D" w:rsidR="00EB44C6" w:rsidRPr="0071074D" w:rsidRDefault="00EB44C6" w:rsidP="0071074D">
            <w:pPr>
              <w:pStyle w:val="TAL"/>
              <w:rPr>
                <w:ins w:id="5675" w:author="Thales9" w:date="2022-08-29T11:32:00Z"/>
                <w:rFonts w:eastAsia="Malgun Gothic" w:cs="Arial"/>
                <w:sz w:val="16"/>
                <w:szCs w:val="16"/>
              </w:rPr>
            </w:pPr>
            <w:ins w:id="5676" w:author="Thales9" w:date="2022-08-29T11:32:00Z">
              <w:r w:rsidRPr="00EB44C6">
                <w:rPr>
                  <w:rFonts w:eastAsia="Malgun Gothic" w:cs="Arial"/>
                  <w:sz w:val="16"/>
                  <w:szCs w:val="16"/>
                </w:rPr>
                <w:t>KI#1, New Sol: Response to Nnef_ParameterProvision request containing Maximum Latency</w:t>
              </w:r>
            </w:ins>
          </w:p>
        </w:tc>
        <w:tc>
          <w:tcPr>
            <w:tcW w:w="805" w:type="dxa"/>
            <w:shd w:val="solid" w:color="FFFFFF" w:fill="auto"/>
          </w:tcPr>
          <w:p w14:paraId="611A2982" w14:textId="3E10ACE6" w:rsidR="00EB44C6" w:rsidRDefault="00EB44C6" w:rsidP="0071074D">
            <w:pPr>
              <w:pStyle w:val="TAL"/>
              <w:rPr>
                <w:ins w:id="5677" w:author="Thales9" w:date="2022-08-29T11:32:00Z"/>
                <w:rFonts w:eastAsiaTheme="minorEastAsia"/>
                <w:sz w:val="16"/>
                <w:szCs w:val="16"/>
                <w:lang w:eastAsia="zh-CN"/>
              </w:rPr>
            </w:pPr>
            <w:ins w:id="5678" w:author="Thales9" w:date="2022-08-29T11:32:00Z">
              <w:r>
                <w:rPr>
                  <w:rFonts w:eastAsiaTheme="minorEastAsia"/>
                  <w:sz w:val="16"/>
                  <w:szCs w:val="16"/>
                  <w:lang w:eastAsia="zh-CN"/>
                </w:rPr>
                <w:t>0.4.0</w:t>
              </w:r>
            </w:ins>
          </w:p>
        </w:tc>
      </w:tr>
      <w:tr w:rsidR="00BB1524" w14:paraId="1B909B77" w14:textId="77777777" w:rsidTr="005C3A14">
        <w:trPr>
          <w:cantSplit/>
          <w:jc w:val="center"/>
          <w:ins w:id="5679" w:author="Thales10" w:date="2022-08-29T11:39:00Z"/>
        </w:trPr>
        <w:tc>
          <w:tcPr>
            <w:tcW w:w="945" w:type="dxa"/>
            <w:shd w:val="solid" w:color="FFFFFF" w:fill="auto"/>
          </w:tcPr>
          <w:p w14:paraId="43E04ABB" w14:textId="44CB4F61" w:rsidR="00BB1524" w:rsidRPr="00EB54BC" w:rsidRDefault="00BB1524" w:rsidP="0071074D">
            <w:pPr>
              <w:pStyle w:val="TAL"/>
              <w:rPr>
                <w:ins w:id="5680" w:author="Thales10" w:date="2022-08-29T11:39:00Z"/>
                <w:sz w:val="16"/>
                <w:szCs w:val="16"/>
              </w:rPr>
            </w:pPr>
            <w:ins w:id="5681" w:author="Thales10" w:date="2022-08-29T11:40:00Z">
              <w:r w:rsidRPr="00EB54BC">
                <w:rPr>
                  <w:sz w:val="16"/>
                  <w:szCs w:val="16"/>
                </w:rPr>
                <w:t>2022-0</w:t>
              </w:r>
              <w:r>
                <w:rPr>
                  <w:sz w:val="16"/>
                  <w:szCs w:val="16"/>
                </w:rPr>
                <w:t>8</w:t>
              </w:r>
            </w:ins>
          </w:p>
        </w:tc>
        <w:tc>
          <w:tcPr>
            <w:tcW w:w="992" w:type="dxa"/>
            <w:shd w:val="solid" w:color="FFFFFF" w:fill="auto"/>
          </w:tcPr>
          <w:p w14:paraId="0E9FC4C6" w14:textId="5F91AC71" w:rsidR="00BB1524" w:rsidRDefault="00BB1524" w:rsidP="0071074D">
            <w:pPr>
              <w:pStyle w:val="TAL"/>
              <w:rPr>
                <w:ins w:id="5682" w:author="Thales10" w:date="2022-08-29T11:39:00Z"/>
                <w:sz w:val="16"/>
                <w:szCs w:val="16"/>
              </w:rPr>
            </w:pPr>
            <w:ins w:id="5683" w:author="Thales10" w:date="2022-08-29T11:40:00Z">
              <w:r>
                <w:rPr>
                  <w:sz w:val="16"/>
                  <w:szCs w:val="16"/>
                </w:rPr>
                <w:t>SA2#152</w:t>
              </w:r>
              <w:r w:rsidRPr="00EB54BC">
                <w:rPr>
                  <w:sz w:val="16"/>
                  <w:szCs w:val="16"/>
                </w:rPr>
                <w:t>e</w:t>
              </w:r>
            </w:ins>
          </w:p>
        </w:tc>
        <w:tc>
          <w:tcPr>
            <w:tcW w:w="1134" w:type="dxa"/>
            <w:shd w:val="solid" w:color="FFFFFF" w:fill="auto"/>
          </w:tcPr>
          <w:p w14:paraId="224C956E" w14:textId="557AD198" w:rsidR="00BB1524" w:rsidRDefault="00BB1524" w:rsidP="0071074D">
            <w:pPr>
              <w:pStyle w:val="TAL"/>
              <w:rPr>
                <w:ins w:id="5684" w:author="Thales10" w:date="2022-08-29T11:39:00Z"/>
                <w:sz w:val="16"/>
                <w:szCs w:val="16"/>
              </w:rPr>
            </w:pPr>
            <w:ins w:id="5685" w:author="Thales10" w:date="2022-08-29T11:40:00Z">
              <w:r>
                <w:rPr>
                  <w:sz w:val="16"/>
                  <w:szCs w:val="16"/>
                </w:rPr>
                <w:t>S2-2206701</w:t>
              </w:r>
            </w:ins>
          </w:p>
        </w:tc>
        <w:tc>
          <w:tcPr>
            <w:tcW w:w="709" w:type="dxa"/>
            <w:shd w:val="solid" w:color="FFFFFF" w:fill="auto"/>
          </w:tcPr>
          <w:p w14:paraId="6F0D6AF5" w14:textId="77777777" w:rsidR="00BB1524" w:rsidRDefault="00BB1524" w:rsidP="0071074D">
            <w:pPr>
              <w:pStyle w:val="TAL"/>
              <w:rPr>
                <w:ins w:id="5686" w:author="Thales10" w:date="2022-08-29T11:39:00Z"/>
                <w:sz w:val="16"/>
                <w:szCs w:val="16"/>
              </w:rPr>
            </w:pPr>
          </w:p>
        </w:tc>
        <w:tc>
          <w:tcPr>
            <w:tcW w:w="567" w:type="dxa"/>
            <w:shd w:val="solid" w:color="FFFFFF" w:fill="auto"/>
          </w:tcPr>
          <w:p w14:paraId="70CD3C93" w14:textId="77777777" w:rsidR="00BB1524" w:rsidRDefault="00BB1524" w:rsidP="0071074D">
            <w:pPr>
              <w:pStyle w:val="TAL"/>
              <w:rPr>
                <w:ins w:id="5687" w:author="Thales10" w:date="2022-08-29T11:39:00Z"/>
                <w:sz w:val="16"/>
                <w:szCs w:val="16"/>
              </w:rPr>
            </w:pPr>
          </w:p>
        </w:tc>
        <w:tc>
          <w:tcPr>
            <w:tcW w:w="567" w:type="dxa"/>
            <w:shd w:val="solid" w:color="FFFFFF" w:fill="auto"/>
          </w:tcPr>
          <w:p w14:paraId="0C99D21C" w14:textId="77777777" w:rsidR="00BB1524" w:rsidRDefault="00BB1524" w:rsidP="0071074D">
            <w:pPr>
              <w:pStyle w:val="TAL"/>
              <w:rPr>
                <w:ins w:id="5688" w:author="Thales10" w:date="2022-08-29T11:39:00Z"/>
                <w:sz w:val="16"/>
                <w:szCs w:val="16"/>
              </w:rPr>
            </w:pPr>
          </w:p>
        </w:tc>
        <w:tc>
          <w:tcPr>
            <w:tcW w:w="4394" w:type="dxa"/>
            <w:shd w:val="solid" w:color="FFFFFF" w:fill="auto"/>
          </w:tcPr>
          <w:p w14:paraId="041E35A5" w14:textId="458DB93F" w:rsidR="00BB1524" w:rsidRPr="00EB44C6" w:rsidRDefault="00BB1524" w:rsidP="0071074D">
            <w:pPr>
              <w:pStyle w:val="TAL"/>
              <w:rPr>
                <w:ins w:id="5689" w:author="Thales10" w:date="2022-08-29T11:39:00Z"/>
                <w:rFonts w:eastAsia="Malgun Gothic" w:cs="Arial"/>
                <w:sz w:val="16"/>
                <w:szCs w:val="16"/>
              </w:rPr>
            </w:pPr>
            <w:ins w:id="5690" w:author="Thales10" w:date="2022-08-29T11:40:00Z">
              <w:r w:rsidRPr="00BB1524">
                <w:rPr>
                  <w:rFonts w:eastAsia="Malgun Gothic" w:cs="Arial"/>
                  <w:sz w:val="16"/>
                  <w:szCs w:val="16"/>
                </w:rPr>
                <w:t>KI#1, KI#2, New Sol: AF-provided coverage time information</w:t>
              </w:r>
            </w:ins>
          </w:p>
        </w:tc>
        <w:tc>
          <w:tcPr>
            <w:tcW w:w="805" w:type="dxa"/>
            <w:shd w:val="solid" w:color="FFFFFF" w:fill="auto"/>
          </w:tcPr>
          <w:p w14:paraId="15FCBAA2" w14:textId="02B07BF3" w:rsidR="00BB1524" w:rsidRDefault="00BB1524" w:rsidP="0071074D">
            <w:pPr>
              <w:pStyle w:val="TAL"/>
              <w:rPr>
                <w:ins w:id="5691" w:author="Thales10" w:date="2022-08-29T11:39:00Z"/>
                <w:rFonts w:eastAsiaTheme="minorEastAsia"/>
                <w:sz w:val="16"/>
                <w:szCs w:val="16"/>
                <w:lang w:eastAsia="zh-CN"/>
              </w:rPr>
            </w:pPr>
            <w:ins w:id="5692" w:author="Thales10" w:date="2022-08-29T11:40:00Z">
              <w:r>
                <w:rPr>
                  <w:rFonts w:eastAsiaTheme="minorEastAsia"/>
                  <w:sz w:val="16"/>
                  <w:szCs w:val="16"/>
                  <w:lang w:eastAsia="zh-CN"/>
                </w:rPr>
                <w:t>0.4.0</w:t>
              </w:r>
            </w:ins>
          </w:p>
        </w:tc>
      </w:tr>
      <w:tr w:rsidR="000525FD" w14:paraId="2C1F5084" w14:textId="77777777" w:rsidTr="005C3A14">
        <w:trPr>
          <w:cantSplit/>
          <w:jc w:val="center"/>
          <w:ins w:id="5693" w:author="Thales11" w:date="2022-08-29T11:45:00Z"/>
        </w:trPr>
        <w:tc>
          <w:tcPr>
            <w:tcW w:w="945" w:type="dxa"/>
            <w:shd w:val="solid" w:color="FFFFFF" w:fill="auto"/>
          </w:tcPr>
          <w:p w14:paraId="0842C8EC" w14:textId="6EF76FB7" w:rsidR="000525FD" w:rsidRPr="00EB54BC" w:rsidRDefault="000525FD" w:rsidP="000525FD">
            <w:pPr>
              <w:pStyle w:val="TAL"/>
              <w:rPr>
                <w:ins w:id="5694" w:author="Thales11" w:date="2022-08-29T11:45:00Z"/>
                <w:sz w:val="16"/>
                <w:szCs w:val="16"/>
              </w:rPr>
            </w:pPr>
            <w:ins w:id="5695" w:author="Thales11" w:date="2022-08-29T11:45:00Z">
              <w:r w:rsidRPr="00EB54BC">
                <w:rPr>
                  <w:sz w:val="16"/>
                  <w:szCs w:val="16"/>
                </w:rPr>
                <w:t>2022-0</w:t>
              </w:r>
              <w:r>
                <w:rPr>
                  <w:sz w:val="16"/>
                  <w:szCs w:val="16"/>
                </w:rPr>
                <w:t>8</w:t>
              </w:r>
            </w:ins>
          </w:p>
        </w:tc>
        <w:tc>
          <w:tcPr>
            <w:tcW w:w="992" w:type="dxa"/>
            <w:shd w:val="solid" w:color="FFFFFF" w:fill="auto"/>
          </w:tcPr>
          <w:p w14:paraId="0522AF19" w14:textId="7714EDA9" w:rsidR="000525FD" w:rsidRDefault="000525FD" w:rsidP="000525FD">
            <w:pPr>
              <w:pStyle w:val="TAL"/>
              <w:rPr>
                <w:ins w:id="5696" w:author="Thales11" w:date="2022-08-29T11:45:00Z"/>
                <w:sz w:val="16"/>
                <w:szCs w:val="16"/>
              </w:rPr>
            </w:pPr>
            <w:ins w:id="5697" w:author="Thales11" w:date="2022-08-29T11:45:00Z">
              <w:r>
                <w:rPr>
                  <w:sz w:val="16"/>
                  <w:szCs w:val="16"/>
                </w:rPr>
                <w:t>SA2#152</w:t>
              </w:r>
              <w:r w:rsidRPr="00EB54BC">
                <w:rPr>
                  <w:sz w:val="16"/>
                  <w:szCs w:val="16"/>
                </w:rPr>
                <w:t>e</w:t>
              </w:r>
            </w:ins>
          </w:p>
        </w:tc>
        <w:tc>
          <w:tcPr>
            <w:tcW w:w="1134" w:type="dxa"/>
            <w:shd w:val="solid" w:color="FFFFFF" w:fill="auto"/>
          </w:tcPr>
          <w:p w14:paraId="1EA40FC0" w14:textId="66CAD4A2" w:rsidR="000525FD" w:rsidRDefault="000525FD" w:rsidP="000525FD">
            <w:pPr>
              <w:pStyle w:val="TAL"/>
              <w:rPr>
                <w:ins w:id="5698" w:author="Thales11" w:date="2022-08-29T11:45:00Z"/>
                <w:sz w:val="16"/>
                <w:szCs w:val="16"/>
              </w:rPr>
            </w:pPr>
            <w:ins w:id="5699" w:author="Thales11" w:date="2022-08-29T11:45:00Z">
              <w:r>
                <w:rPr>
                  <w:sz w:val="16"/>
                  <w:szCs w:val="16"/>
                </w:rPr>
                <w:t>S2-2207184</w:t>
              </w:r>
            </w:ins>
          </w:p>
        </w:tc>
        <w:tc>
          <w:tcPr>
            <w:tcW w:w="709" w:type="dxa"/>
            <w:shd w:val="solid" w:color="FFFFFF" w:fill="auto"/>
          </w:tcPr>
          <w:p w14:paraId="16FCFF09" w14:textId="77777777" w:rsidR="000525FD" w:rsidRDefault="000525FD" w:rsidP="000525FD">
            <w:pPr>
              <w:pStyle w:val="TAL"/>
              <w:rPr>
                <w:ins w:id="5700" w:author="Thales11" w:date="2022-08-29T11:45:00Z"/>
                <w:sz w:val="16"/>
                <w:szCs w:val="16"/>
              </w:rPr>
            </w:pPr>
          </w:p>
        </w:tc>
        <w:tc>
          <w:tcPr>
            <w:tcW w:w="567" w:type="dxa"/>
            <w:shd w:val="solid" w:color="FFFFFF" w:fill="auto"/>
          </w:tcPr>
          <w:p w14:paraId="02D0BE49" w14:textId="77777777" w:rsidR="000525FD" w:rsidRDefault="000525FD" w:rsidP="000525FD">
            <w:pPr>
              <w:pStyle w:val="TAL"/>
              <w:rPr>
                <w:ins w:id="5701" w:author="Thales11" w:date="2022-08-29T11:45:00Z"/>
                <w:sz w:val="16"/>
                <w:szCs w:val="16"/>
              </w:rPr>
            </w:pPr>
          </w:p>
        </w:tc>
        <w:tc>
          <w:tcPr>
            <w:tcW w:w="567" w:type="dxa"/>
            <w:shd w:val="solid" w:color="FFFFFF" w:fill="auto"/>
          </w:tcPr>
          <w:p w14:paraId="1D20AAF9" w14:textId="77777777" w:rsidR="000525FD" w:rsidRDefault="000525FD" w:rsidP="000525FD">
            <w:pPr>
              <w:pStyle w:val="TAL"/>
              <w:rPr>
                <w:ins w:id="5702" w:author="Thales11" w:date="2022-08-29T11:45:00Z"/>
                <w:sz w:val="16"/>
                <w:szCs w:val="16"/>
              </w:rPr>
            </w:pPr>
          </w:p>
        </w:tc>
        <w:tc>
          <w:tcPr>
            <w:tcW w:w="4394" w:type="dxa"/>
            <w:shd w:val="solid" w:color="FFFFFF" w:fill="auto"/>
          </w:tcPr>
          <w:p w14:paraId="094BCBA2" w14:textId="7A79243B" w:rsidR="000525FD" w:rsidRPr="00BB1524" w:rsidRDefault="000525FD" w:rsidP="000525FD">
            <w:pPr>
              <w:pStyle w:val="TAL"/>
              <w:rPr>
                <w:ins w:id="5703" w:author="Thales11" w:date="2022-08-29T11:45:00Z"/>
                <w:rFonts w:eastAsia="Malgun Gothic" w:cs="Arial"/>
                <w:sz w:val="16"/>
                <w:szCs w:val="16"/>
              </w:rPr>
            </w:pPr>
            <w:ins w:id="5704" w:author="Thales11" w:date="2022-08-29T11:45:00Z">
              <w:r w:rsidRPr="000525FD">
                <w:rPr>
                  <w:rFonts w:eastAsia="Malgun Gothic" w:cs="Arial"/>
                  <w:sz w:val="16"/>
                  <w:szCs w:val="16"/>
                </w:rPr>
                <w:t>Solution for paging enhancement under discontinuous coverage based on definition and management of UE-specific Dynamic Tracking Areas</w:t>
              </w:r>
            </w:ins>
          </w:p>
        </w:tc>
        <w:tc>
          <w:tcPr>
            <w:tcW w:w="805" w:type="dxa"/>
            <w:shd w:val="solid" w:color="FFFFFF" w:fill="auto"/>
          </w:tcPr>
          <w:p w14:paraId="3BCFC0AC" w14:textId="4B3C87DE" w:rsidR="000525FD" w:rsidRDefault="000525FD" w:rsidP="000525FD">
            <w:pPr>
              <w:pStyle w:val="TAL"/>
              <w:rPr>
                <w:ins w:id="5705" w:author="Thales11" w:date="2022-08-29T11:45:00Z"/>
                <w:rFonts w:eastAsiaTheme="minorEastAsia"/>
                <w:sz w:val="16"/>
                <w:szCs w:val="16"/>
                <w:lang w:eastAsia="zh-CN"/>
              </w:rPr>
            </w:pPr>
            <w:ins w:id="5706" w:author="Thales11" w:date="2022-08-29T11:46:00Z">
              <w:r>
                <w:rPr>
                  <w:rFonts w:eastAsiaTheme="minorEastAsia"/>
                  <w:sz w:val="16"/>
                  <w:szCs w:val="16"/>
                  <w:lang w:eastAsia="zh-CN"/>
                </w:rPr>
                <w:t>0.4.0</w:t>
              </w:r>
            </w:ins>
          </w:p>
        </w:tc>
      </w:tr>
      <w:tr w:rsidR="00FD312A" w14:paraId="54D0A6E1" w14:textId="77777777" w:rsidTr="005C3A14">
        <w:trPr>
          <w:cantSplit/>
          <w:jc w:val="center"/>
          <w:ins w:id="5707" w:author="Thales12" w:date="2022-08-29T11:50:00Z"/>
        </w:trPr>
        <w:tc>
          <w:tcPr>
            <w:tcW w:w="945" w:type="dxa"/>
            <w:shd w:val="solid" w:color="FFFFFF" w:fill="auto"/>
          </w:tcPr>
          <w:p w14:paraId="20A20D68" w14:textId="253CAE93" w:rsidR="00FD312A" w:rsidRPr="00EB54BC" w:rsidRDefault="00FD312A" w:rsidP="000525FD">
            <w:pPr>
              <w:pStyle w:val="TAL"/>
              <w:rPr>
                <w:ins w:id="5708" w:author="Thales12" w:date="2022-08-29T11:50:00Z"/>
                <w:sz w:val="16"/>
                <w:szCs w:val="16"/>
              </w:rPr>
            </w:pPr>
            <w:ins w:id="5709" w:author="Thales12" w:date="2022-08-29T11:50:00Z">
              <w:r w:rsidRPr="00EB54BC">
                <w:rPr>
                  <w:sz w:val="16"/>
                  <w:szCs w:val="16"/>
                </w:rPr>
                <w:t>2022-0</w:t>
              </w:r>
              <w:r>
                <w:rPr>
                  <w:sz w:val="16"/>
                  <w:szCs w:val="16"/>
                </w:rPr>
                <w:t>8</w:t>
              </w:r>
            </w:ins>
          </w:p>
        </w:tc>
        <w:tc>
          <w:tcPr>
            <w:tcW w:w="992" w:type="dxa"/>
            <w:shd w:val="solid" w:color="FFFFFF" w:fill="auto"/>
          </w:tcPr>
          <w:p w14:paraId="03E91D3C" w14:textId="4AD702CE" w:rsidR="00FD312A" w:rsidRDefault="00FD312A" w:rsidP="000525FD">
            <w:pPr>
              <w:pStyle w:val="TAL"/>
              <w:rPr>
                <w:ins w:id="5710" w:author="Thales12" w:date="2022-08-29T11:50:00Z"/>
                <w:sz w:val="16"/>
                <w:szCs w:val="16"/>
              </w:rPr>
            </w:pPr>
            <w:ins w:id="5711" w:author="Thales12" w:date="2022-08-29T11:50:00Z">
              <w:r>
                <w:rPr>
                  <w:sz w:val="16"/>
                  <w:szCs w:val="16"/>
                </w:rPr>
                <w:t>SA2#152</w:t>
              </w:r>
              <w:r w:rsidRPr="00EB54BC">
                <w:rPr>
                  <w:sz w:val="16"/>
                  <w:szCs w:val="16"/>
                </w:rPr>
                <w:t>e</w:t>
              </w:r>
            </w:ins>
          </w:p>
        </w:tc>
        <w:tc>
          <w:tcPr>
            <w:tcW w:w="1134" w:type="dxa"/>
            <w:shd w:val="solid" w:color="FFFFFF" w:fill="auto"/>
          </w:tcPr>
          <w:p w14:paraId="21134118" w14:textId="0E5DFF27" w:rsidR="00FD312A" w:rsidRDefault="00FD312A" w:rsidP="000525FD">
            <w:pPr>
              <w:pStyle w:val="TAL"/>
              <w:rPr>
                <w:ins w:id="5712" w:author="Thales12" w:date="2022-08-29T11:50:00Z"/>
                <w:sz w:val="16"/>
                <w:szCs w:val="16"/>
              </w:rPr>
            </w:pPr>
            <w:ins w:id="5713" w:author="Thales12" w:date="2022-08-29T11:50:00Z">
              <w:r>
                <w:rPr>
                  <w:sz w:val="16"/>
                  <w:szCs w:val="16"/>
                </w:rPr>
                <w:t>S2-2207185</w:t>
              </w:r>
            </w:ins>
          </w:p>
        </w:tc>
        <w:tc>
          <w:tcPr>
            <w:tcW w:w="709" w:type="dxa"/>
            <w:shd w:val="solid" w:color="FFFFFF" w:fill="auto"/>
          </w:tcPr>
          <w:p w14:paraId="7AB4F554" w14:textId="77777777" w:rsidR="00FD312A" w:rsidRDefault="00FD312A" w:rsidP="000525FD">
            <w:pPr>
              <w:pStyle w:val="TAL"/>
              <w:rPr>
                <w:ins w:id="5714" w:author="Thales12" w:date="2022-08-29T11:50:00Z"/>
                <w:sz w:val="16"/>
                <w:szCs w:val="16"/>
              </w:rPr>
            </w:pPr>
          </w:p>
        </w:tc>
        <w:tc>
          <w:tcPr>
            <w:tcW w:w="567" w:type="dxa"/>
            <w:shd w:val="solid" w:color="FFFFFF" w:fill="auto"/>
          </w:tcPr>
          <w:p w14:paraId="0B349FE3" w14:textId="77777777" w:rsidR="00FD312A" w:rsidRDefault="00FD312A" w:rsidP="000525FD">
            <w:pPr>
              <w:pStyle w:val="TAL"/>
              <w:rPr>
                <w:ins w:id="5715" w:author="Thales12" w:date="2022-08-29T11:50:00Z"/>
                <w:sz w:val="16"/>
                <w:szCs w:val="16"/>
              </w:rPr>
            </w:pPr>
          </w:p>
        </w:tc>
        <w:tc>
          <w:tcPr>
            <w:tcW w:w="567" w:type="dxa"/>
            <w:shd w:val="solid" w:color="FFFFFF" w:fill="auto"/>
          </w:tcPr>
          <w:p w14:paraId="7CE6916A" w14:textId="77777777" w:rsidR="00FD312A" w:rsidRDefault="00FD312A" w:rsidP="000525FD">
            <w:pPr>
              <w:pStyle w:val="TAL"/>
              <w:rPr>
                <w:ins w:id="5716" w:author="Thales12" w:date="2022-08-29T11:50:00Z"/>
                <w:sz w:val="16"/>
                <w:szCs w:val="16"/>
              </w:rPr>
            </w:pPr>
          </w:p>
        </w:tc>
        <w:tc>
          <w:tcPr>
            <w:tcW w:w="4394" w:type="dxa"/>
            <w:shd w:val="solid" w:color="FFFFFF" w:fill="auto"/>
          </w:tcPr>
          <w:p w14:paraId="34659A6D" w14:textId="328BE91F" w:rsidR="00FD312A" w:rsidRPr="000525FD" w:rsidRDefault="00FD312A" w:rsidP="000525FD">
            <w:pPr>
              <w:pStyle w:val="TAL"/>
              <w:rPr>
                <w:ins w:id="5717" w:author="Thales12" w:date="2022-08-29T11:50:00Z"/>
                <w:rFonts w:eastAsia="Malgun Gothic" w:cs="Arial"/>
                <w:sz w:val="16"/>
                <w:szCs w:val="16"/>
              </w:rPr>
            </w:pPr>
            <w:ins w:id="5718" w:author="Thales12" w:date="2022-08-29T11:51:00Z">
              <w:r w:rsidRPr="00FD312A">
                <w:rPr>
                  <w:rFonts w:eastAsia="Malgun Gothic" w:cs="Arial"/>
                  <w:sz w:val="16"/>
                  <w:szCs w:val="16"/>
                </w:rPr>
                <w:t>New Solution for KI#2: Network assisted Power Saving Mechanisms</w:t>
              </w:r>
            </w:ins>
          </w:p>
        </w:tc>
        <w:tc>
          <w:tcPr>
            <w:tcW w:w="805" w:type="dxa"/>
            <w:shd w:val="solid" w:color="FFFFFF" w:fill="auto"/>
          </w:tcPr>
          <w:p w14:paraId="38E21872" w14:textId="2851DFED" w:rsidR="00FD312A" w:rsidRDefault="00FD312A" w:rsidP="000525FD">
            <w:pPr>
              <w:pStyle w:val="TAL"/>
              <w:rPr>
                <w:ins w:id="5719" w:author="Thales12" w:date="2022-08-29T11:50:00Z"/>
                <w:rFonts w:eastAsiaTheme="minorEastAsia"/>
                <w:sz w:val="16"/>
                <w:szCs w:val="16"/>
                <w:lang w:eastAsia="zh-CN"/>
              </w:rPr>
            </w:pPr>
            <w:ins w:id="5720" w:author="Thales12" w:date="2022-08-29T11:51:00Z">
              <w:r>
                <w:rPr>
                  <w:rFonts w:eastAsiaTheme="minorEastAsia"/>
                  <w:sz w:val="16"/>
                  <w:szCs w:val="16"/>
                  <w:lang w:eastAsia="zh-CN"/>
                </w:rPr>
                <w:t>0.4.0</w:t>
              </w:r>
            </w:ins>
          </w:p>
        </w:tc>
      </w:tr>
      <w:tr w:rsidR="009E6FDD" w14:paraId="1C6FA3DC" w14:textId="77777777" w:rsidTr="005C3A14">
        <w:trPr>
          <w:cantSplit/>
          <w:jc w:val="center"/>
          <w:ins w:id="5721" w:author="Thales13" w:date="2022-08-29T11:59:00Z"/>
        </w:trPr>
        <w:tc>
          <w:tcPr>
            <w:tcW w:w="945" w:type="dxa"/>
            <w:shd w:val="solid" w:color="FFFFFF" w:fill="auto"/>
          </w:tcPr>
          <w:p w14:paraId="41C8FBBC" w14:textId="7197B94A" w:rsidR="009E6FDD" w:rsidRPr="00EB54BC" w:rsidRDefault="009E6FDD" w:rsidP="000525FD">
            <w:pPr>
              <w:pStyle w:val="TAL"/>
              <w:rPr>
                <w:ins w:id="5722" w:author="Thales13" w:date="2022-08-29T11:59:00Z"/>
                <w:sz w:val="16"/>
                <w:szCs w:val="16"/>
              </w:rPr>
            </w:pPr>
            <w:ins w:id="5723" w:author="Thales13" w:date="2022-08-29T11:59:00Z">
              <w:r w:rsidRPr="00EB54BC">
                <w:rPr>
                  <w:sz w:val="16"/>
                  <w:szCs w:val="16"/>
                </w:rPr>
                <w:t>2022-0</w:t>
              </w:r>
              <w:r>
                <w:rPr>
                  <w:sz w:val="16"/>
                  <w:szCs w:val="16"/>
                </w:rPr>
                <w:t>8</w:t>
              </w:r>
            </w:ins>
          </w:p>
        </w:tc>
        <w:tc>
          <w:tcPr>
            <w:tcW w:w="992" w:type="dxa"/>
            <w:shd w:val="solid" w:color="FFFFFF" w:fill="auto"/>
          </w:tcPr>
          <w:p w14:paraId="566E2BB2" w14:textId="503660A6" w:rsidR="009E6FDD" w:rsidRDefault="009E6FDD" w:rsidP="000525FD">
            <w:pPr>
              <w:pStyle w:val="TAL"/>
              <w:rPr>
                <w:ins w:id="5724" w:author="Thales13" w:date="2022-08-29T11:59:00Z"/>
                <w:sz w:val="16"/>
                <w:szCs w:val="16"/>
              </w:rPr>
            </w:pPr>
            <w:ins w:id="5725" w:author="Thales13" w:date="2022-08-29T11:59:00Z">
              <w:r>
                <w:rPr>
                  <w:sz w:val="16"/>
                  <w:szCs w:val="16"/>
                </w:rPr>
                <w:t>SA2#152</w:t>
              </w:r>
              <w:r w:rsidRPr="00EB54BC">
                <w:rPr>
                  <w:sz w:val="16"/>
                  <w:szCs w:val="16"/>
                </w:rPr>
                <w:t>e</w:t>
              </w:r>
            </w:ins>
          </w:p>
        </w:tc>
        <w:tc>
          <w:tcPr>
            <w:tcW w:w="1134" w:type="dxa"/>
            <w:shd w:val="solid" w:color="FFFFFF" w:fill="auto"/>
          </w:tcPr>
          <w:p w14:paraId="5B8F21AE" w14:textId="36AE01EF" w:rsidR="009E6FDD" w:rsidRDefault="009E6FDD" w:rsidP="000525FD">
            <w:pPr>
              <w:pStyle w:val="TAL"/>
              <w:rPr>
                <w:ins w:id="5726" w:author="Thales13" w:date="2022-08-29T11:59:00Z"/>
                <w:sz w:val="16"/>
                <w:szCs w:val="16"/>
              </w:rPr>
            </w:pPr>
            <w:ins w:id="5727" w:author="Thales13" w:date="2022-08-29T11:59:00Z">
              <w:r>
                <w:rPr>
                  <w:sz w:val="16"/>
                  <w:szCs w:val="16"/>
                </w:rPr>
                <w:t>S2-2206924</w:t>
              </w:r>
            </w:ins>
          </w:p>
        </w:tc>
        <w:tc>
          <w:tcPr>
            <w:tcW w:w="709" w:type="dxa"/>
            <w:shd w:val="solid" w:color="FFFFFF" w:fill="auto"/>
          </w:tcPr>
          <w:p w14:paraId="1D0BFE22" w14:textId="77777777" w:rsidR="009E6FDD" w:rsidRDefault="009E6FDD" w:rsidP="000525FD">
            <w:pPr>
              <w:pStyle w:val="TAL"/>
              <w:rPr>
                <w:ins w:id="5728" w:author="Thales13" w:date="2022-08-29T11:59:00Z"/>
                <w:sz w:val="16"/>
                <w:szCs w:val="16"/>
              </w:rPr>
            </w:pPr>
          </w:p>
        </w:tc>
        <w:tc>
          <w:tcPr>
            <w:tcW w:w="567" w:type="dxa"/>
            <w:shd w:val="solid" w:color="FFFFFF" w:fill="auto"/>
          </w:tcPr>
          <w:p w14:paraId="702123BC" w14:textId="77777777" w:rsidR="009E6FDD" w:rsidRDefault="009E6FDD" w:rsidP="000525FD">
            <w:pPr>
              <w:pStyle w:val="TAL"/>
              <w:rPr>
                <w:ins w:id="5729" w:author="Thales13" w:date="2022-08-29T11:59:00Z"/>
                <w:sz w:val="16"/>
                <w:szCs w:val="16"/>
              </w:rPr>
            </w:pPr>
          </w:p>
        </w:tc>
        <w:tc>
          <w:tcPr>
            <w:tcW w:w="567" w:type="dxa"/>
            <w:shd w:val="solid" w:color="FFFFFF" w:fill="auto"/>
          </w:tcPr>
          <w:p w14:paraId="4264C4C7" w14:textId="77777777" w:rsidR="009E6FDD" w:rsidRDefault="009E6FDD" w:rsidP="000525FD">
            <w:pPr>
              <w:pStyle w:val="TAL"/>
              <w:rPr>
                <w:ins w:id="5730" w:author="Thales13" w:date="2022-08-29T11:59:00Z"/>
                <w:sz w:val="16"/>
                <w:szCs w:val="16"/>
              </w:rPr>
            </w:pPr>
          </w:p>
        </w:tc>
        <w:tc>
          <w:tcPr>
            <w:tcW w:w="4394" w:type="dxa"/>
            <w:shd w:val="solid" w:color="FFFFFF" w:fill="auto"/>
          </w:tcPr>
          <w:p w14:paraId="2EDDEC46" w14:textId="6070269B" w:rsidR="009E6FDD" w:rsidRPr="00FD312A" w:rsidRDefault="009E6FDD" w:rsidP="000525FD">
            <w:pPr>
              <w:pStyle w:val="TAL"/>
              <w:rPr>
                <w:ins w:id="5731" w:author="Thales13" w:date="2022-08-29T11:59:00Z"/>
                <w:rFonts w:eastAsia="Malgun Gothic" w:cs="Arial"/>
                <w:sz w:val="16"/>
                <w:szCs w:val="16"/>
              </w:rPr>
            </w:pPr>
            <w:ins w:id="5732" w:author="Thales13" w:date="2022-08-29T11:59:00Z">
              <w:r w:rsidRPr="009E6FDD">
                <w:rPr>
                  <w:rFonts w:eastAsia="Malgun Gothic" w:cs="Arial"/>
                  <w:sz w:val="16"/>
                  <w:szCs w:val="16"/>
                </w:rPr>
                <w:t>KI#1, KI#2, New solution: Coverage data transfer in 5GS and EPS</w:t>
              </w:r>
            </w:ins>
          </w:p>
        </w:tc>
        <w:tc>
          <w:tcPr>
            <w:tcW w:w="805" w:type="dxa"/>
            <w:shd w:val="solid" w:color="FFFFFF" w:fill="auto"/>
          </w:tcPr>
          <w:p w14:paraId="12BDF513" w14:textId="194F2B2E" w:rsidR="009E6FDD" w:rsidRDefault="009E6FDD" w:rsidP="000525FD">
            <w:pPr>
              <w:pStyle w:val="TAL"/>
              <w:rPr>
                <w:ins w:id="5733" w:author="Thales13" w:date="2022-08-29T11:59:00Z"/>
                <w:rFonts w:eastAsiaTheme="minorEastAsia"/>
                <w:sz w:val="16"/>
                <w:szCs w:val="16"/>
                <w:lang w:eastAsia="zh-CN"/>
              </w:rPr>
            </w:pPr>
            <w:ins w:id="5734" w:author="Thales13" w:date="2022-08-29T11:59:00Z">
              <w:r>
                <w:rPr>
                  <w:rFonts w:eastAsiaTheme="minorEastAsia"/>
                  <w:sz w:val="16"/>
                  <w:szCs w:val="16"/>
                  <w:lang w:eastAsia="zh-CN"/>
                </w:rPr>
                <w:t>0.4.0</w:t>
              </w:r>
            </w:ins>
          </w:p>
        </w:tc>
      </w:tr>
      <w:tr w:rsidR="00F663EB" w14:paraId="76C1CAC0" w14:textId="77777777" w:rsidTr="005C3A14">
        <w:trPr>
          <w:cantSplit/>
          <w:jc w:val="center"/>
          <w:ins w:id="5735" w:author="Thales14" w:date="2022-08-29T12:10:00Z"/>
        </w:trPr>
        <w:tc>
          <w:tcPr>
            <w:tcW w:w="945" w:type="dxa"/>
            <w:shd w:val="solid" w:color="FFFFFF" w:fill="auto"/>
          </w:tcPr>
          <w:p w14:paraId="45F3122F" w14:textId="482F3C44" w:rsidR="00F663EB" w:rsidRPr="00EB54BC" w:rsidRDefault="00712D29" w:rsidP="000525FD">
            <w:pPr>
              <w:pStyle w:val="TAL"/>
              <w:rPr>
                <w:ins w:id="5736" w:author="Thales14" w:date="2022-08-29T12:10:00Z"/>
                <w:sz w:val="16"/>
                <w:szCs w:val="16"/>
              </w:rPr>
            </w:pPr>
            <w:ins w:id="5737" w:author="Thales14" w:date="2022-08-29T12:10:00Z">
              <w:r w:rsidRPr="00EB54BC">
                <w:rPr>
                  <w:sz w:val="16"/>
                  <w:szCs w:val="16"/>
                </w:rPr>
                <w:t>2022-0</w:t>
              </w:r>
              <w:r>
                <w:rPr>
                  <w:sz w:val="16"/>
                  <w:szCs w:val="16"/>
                </w:rPr>
                <w:t>8</w:t>
              </w:r>
            </w:ins>
          </w:p>
        </w:tc>
        <w:tc>
          <w:tcPr>
            <w:tcW w:w="992" w:type="dxa"/>
            <w:shd w:val="solid" w:color="FFFFFF" w:fill="auto"/>
          </w:tcPr>
          <w:p w14:paraId="190D6BD8" w14:textId="3927997B" w:rsidR="00F663EB" w:rsidRDefault="00712D29" w:rsidP="000525FD">
            <w:pPr>
              <w:pStyle w:val="TAL"/>
              <w:rPr>
                <w:ins w:id="5738" w:author="Thales14" w:date="2022-08-29T12:10:00Z"/>
                <w:sz w:val="16"/>
                <w:szCs w:val="16"/>
              </w:rPr>
            </w:pPr>
            <w:ins w:id="5739" w:author="Thales14" w:date="2022-08-29T12:10:00Z">
              <w:r>
                <w:rPr>
                  <w:sz w:val="16"/>
                  <w:szCs w:val="16"/>
                </w:rPr>
                <w:t>SA2#152</w:t>
              </w:r>
              <w:r w:rsidRPr="00EB54BC">
                <w:rPr>
                  <w:sz w:val="16"/>
                  <w:szCs w:val="16"/>
                </w:rPr>
                <w:t>e</w:t>
              </w:r>
            </w:ins>
          </w:p>
        </w:tc>
        <w:tc>
          <w:tcPr>
            <w:tcW w:w="1134" w:type="dxa"/>
            <w:shd w:val="solid" w:color="FFFFFF" w:fill="auto"/>
          </w:tcPr>
          <w:p w14:paraId="32EEFDFC" w14:textId="36E6CC08" w:rsidR="00F663EB" w:rsidRDefault="00712D29" w:rsidP="000525FD">
            <w:pPr>
              <w:pStyle w:val="TAL"/>
              <w:rPr>
                <w:ins w:id="5740" w:author="Thales14" w:date="2022-08-29T12:10:00Z"/>
                <w:sz w:val="16"/>
                <w:szCs w:val="16"/>
              </w:rPr>
            </w:pPr>
            <w:ins w:id="5741" w:author="Thales14" w:date="2022-08-29T12:10:00Z">
              <w:r>
                <w:rPr>
                  <w:sz w:val="16"/>
                  <w:szCs w:val="16"/>
                </w:rPr>
                <w:t>S2-2207186</w:t>
              </w:r>
            </w:ins>
          </w:p>
        </w:tc>
        <w:tc>
          <w:tcPr>
            <w:tcW w:w="709" w:type="dxa"/>
            <w:shd w:val="solid" w:color="FFFFFF" w:fill="auto"/>
          </w:tcPr>
          <w:p w14:paraId="15926F16" w14:textId="77777777" w:rsidR="00F663EB" w:rsidRDefault="00F663EB" w:rsidP="000525FD">
            <w:pPr>
              <w:pStyle w:val="TAL"/>
              <w:rPr>
                <w:ins w:id="5742" w:author="Thales14" w:date="2022-08-29T12:10:00Z"/>
                <w:sz w:val="16"/>
                <w:szCs w:val="16"/>
              </w:rPr>
            </w:pPr>
          </w:p>
        </w:tc>
        <w:tc>
          <w:tcPr>
            <w:tcW w:w="567" w:type="dxa"/>
            <w:shd w:val="solid" w:color="FFFFFF" w:fill="auto"/>
          </w:tcPr>
          <w:p w14:paraId="2DBC5DDC" w14:textId="77777777" w:rsidR="00F663EB" w:rsidRDefault="00F663EB" w:rsidP="000525FD">
            <w:pPr>
              <w:pStyle w:val="TAL"/>
              <w:rPr>
                <w:ins w:id="5743" w:author="Thales14" w:date="2022-08-29T12:10:00Z"/>
                <w:sz w:val="16"/>
                <w:szCs w:val="16"/>
              </w:rPr>
            </w:pPr>
          </w:p>
        </w:tc>
        <w:tc>
          <w:tcPr>
            <w:tcW w:w="567" w:type="dxa"/>
            <w:shd w:val="solid" w:color="FFFFFF" w:fill="auto"/>
          </w:tcPr>
          <w:p w14:paraId="2E69839C" w14:textId="77777777" w:rsidR="00F663EB" w:rsidRDefault="00F663EB" w:rsidP="000525FD">
            <w:pPr>
              <w:pStyle w:val="TAL"/>
              <w:rPr>
                <w:ins w:id="5744" w:author="Thales14" w:date="2022-08-29T12:10:00Z"/>
                <w:sz w:val="16"/>
                <w:szCs w:val="16"/>
              </w:rPr>
            </w:pPr>
          </w:p>
        </w:tc>
        <w:tc>
          <w:tcPr>
            <w:tcW w:w="4394" w:type="dxa"/>
            <w:shd w:val="solid" w:color="FFFFFF" w:fill="auto"/>
          </w:tcPr>
          <w:p w14:paraId="20EAC47A" w14:textId="0C979BBF" w:rsidR="00F663EB" w:rsidRPr="009E6FDD" w:rsidRDefault="00712D29" w:rsidP="000525FD">
            <w:pPr>
              <w:pStyle w:val="TAL"/>
              <w:rPr>
                <w:ins w:id="5745" w:author="Thales14" w:date="2022-08-29T12:10:00Z"/>
                <w:rFonts w:eastAsia="Malgun Gothic" w:cs="Arial"/>
                <w:sz w:val="16"/>
                <w:szCs w:val="16"/>
              </w:rPr>
            </w:pPr>
            <w:ins w:id="5746" w:author="Thales14" w:date="2022-08-29T12:11:00Z">
              <w:r w:rsidRPr="00712D29">
                <w:rPr>
                  <w:rFonts w:eastAsia="Malgun Gothic" w:cs="Arial"/>
                  <w:sz w:val="16"/>
                  <w:szCs w:val="16"/>
                </w:rPr>
                <w:t>KI#1, KI#2: Evaluation and Conclusions</w:t>
              </w:r>
            </w:ins>
          </w:p>
        </w:tc>
        <w:tc>
          <w:tcPr>
            <w:tcW w:w="805" w:type="dxa"/>
            <w:shd w:val="solid" w:color="FFFFFF" w:fill="auto"/>
          </w:tcPr>
          <w:p w14:paraId="698036C3" w14:textId="0BCC6279" w:rsidR="00F663EB" w:rsidRDefault="00712D29" w:rsidP="000525FD">
            <w:pPr>
              <w:pStyle w:val="TAL"/>
              <w:rPr>
                <w:ins w:id="5747" w:author="Thales14" w:date="2022-08-29T12:10:00Z"/>
                <w:rFonts w:eastAsiaTheme="minorEastAsia"/>
                <w:sz w:val="16"/>
                <w:szCs w:val="16"/>
                <w:lang w:eastAsia="zh-CN"/>
              </w:rPr>
            </w:pPr>
            <w:ins w:id="5748" w:author="Thales14" w:date="2022-08-29T12:11:00Z">
              <w:r>
                <w:rPr>
                  <w:rFonts w:eastAsiaTheme="minorEastAsia"/>
                  <w:sz w:val="16"/>
                  <w:szCs w:val="16"/>
                  <w:lang w:eastAsia="zh-CN"/>
                </w:rPr>
                <w:t>0.4.0</w:t>
              </w:r>
            </w:ins>
          </w:p>
        </w:tc>
      </w:tr>
      <w:tr w:rsidR="003F2BF0" w14:paraId="2D404F24" w14:textId="77777777" w:rsidTr="005C3A14">
        <w:trPr>
          <w:cantSplit/>
          <w:jc w:val="center"/>
          <w:ins w:id="5749" w:author="Xiaomi-1" w:date="2022-08-30T15:15:00Z"/>
        </w:trPr>
        <w:tc>
          <w:tcPr>
            <w:tcW w:w="945" w:type="dxa"/>
            <w:shd w:val="solid" w:color="FFFFFF" w:fill="auto"/>
          </w:tcPr>
          <w:p w14:paraId="7E9C5A56" w14:textId="7EC6C9EB" w:rsidR="003F2BF0" w:rsidRPr="003F2BF0" w:rsidRDefault="003F2BF0" w:rsidP="000525FD">
            <w:pPr>
              <w:pStyle w:val="TAL"/>
              <w:rPr>
                <w:ins w:id="5750" w:author="Xiaomi-1" w:date="2022-08-30T15:15:00Z"/>
                <w:rFonts w:eastAsiaTheme="minorEastAsia"/>
                <w:sz w:val="16"/>
                <w:szCs w:val="16"/>
                <w:lang w:eastAsia="zh-CN"/>
                <w:rPrChange w:id="5751" w:author="Xiaomi-1" w:date="2022-08-30T15:15:00Z">
                  <w:rPr>
                    <w:ins w:id="5752" w:author="Xiaomi-1" w:date="2022-08-30T15:15:00Z"/>
                    <w:sz w:val="16"/>
                    <w:szCs w:val="16"/>
                  </w:rPr>
                </w:rPrChange>
              </w:rPr>
            </w:pPr>
            <w:ins w:id="5753" w:author="Xiaomi-1" w:date="2022-08-30T15:15:00Z">
              <w:r>
                <w:rPr>
                  <w:rFonts w:eastAsiaTheme="minorEastAsia" w:hint="eastAsia"/>
                  <w:sz w:val="16"/>
                  <w:szCs w:val="16"/>
                  <w:lang w:eastAsia="zh-CN"/>
                </w:rPr>
                <w:t>20</w:t>
              </w:r>
              <w:r>
                <w:rPr>
                  <w:rFonts w:eastAsiaTheme="minorEastAsia"/>
                  <w:sz w:val="16"/>
                  <w:szCs w:val="16"/>
                  <w:lang w:eastAsia="zh-CN"/>
                </w:rPr>
                <w:t>22</w:t>
              </w:r>
              <w:r>
                <w:rPr>
                  <w:rFonts w:eastAsiaTheme="minorEastAsia" w:hint="eastAsia"/>
                  <w:sz w:val="16"/>
                  <w:szCs w:val="16"/>
                  <w:lang w:eastAsia="zh-CN"/>
                </w:rPr>
                <w:t>-</w:t>
              </w:r>
              <w:r>
                <w:rPr>
                  <w:rFonts w:eastAsiaTheme="minorEastAsia"/>
                  <w:sz w:val="16"/>
                  <w:szCs w:val="16"/>
                  <w:lang w:eastAsia="zh-CN"/>
                </w:rPr>
                <w:t>08</w:t>
              </w:r>
            </w:ins>
          </w:p>
        </w:tc>
        <w:tc>
          <w:tcPr>
            <w:tcW w:w="992" w:type="dxa"/>
            <w:shd w:val="solid" w:color="FFFFFF" w:fill="auto"/>
          </w:tcPr>
          <w:p w14:paraId="4F428C74" w14:textId="6F4F144B" w:rsidR="003F2BF0" w:rsidRDefault="003F2BF0" w:rsidP="000525FD">
            <w:pPr>
              <w:pStyle w:val="TAL"/>
              <w:rPr>
                <w:ins w:id="5754" w:author="Xiaomi-1" w:date="2022-08-30T15:15:00Z"/>
                <w:sz w:val="16"/>
                <w:szCs w:val="16"/>
              </w:rPr>
            </w:pPr>
            <w:ins w:id="5755" w:author="Xiaomi-1" w:date="2022-08-30T15:16:00Z">
              <w:r w:rsidRPr="003F2BF0">
                <w:rPr>
                  <w:sz w:val="16"/>
                  <w:szCs w:val="16"/>
                </w:rPr>
                <w:t>SA2#152e</w:t>
              </w:r>
            </w:ins>
          </w:p>
        </w:tc>
        <w:tc>
          <w:tcPr>
            <w:tcW w:w="1134" w:type="dxa"/>
            <w:shd w:val="solid" w:color="FFFFFF" w:fill="auto"/>
          </w:tcPr>
          <w:p w14:paraId="471317AE" w14:textId="7D17E9B5" w:rsidR="003F2BF0" w:rsidRPr="003F2BF0" w:rsidRDefault="003F2BF0" w:rsidP="000525FD">
            <w:pPr>
              <w:pStyle w:val="TAL"/>
              <w:rPr>
                <w:ins w:id="5756" w:author="Xiaomi-1" w:date="2022-08-30T15:15:00Z"/>
                <w:rFonts w:eastAsiaTheme="minorEastAsia"/>
                <w:sz w:val="16"/>
                <w:szCs w:val="16"/>
                <w:lang w:eastAsia="zh-CN"/>
                <w:rPrChange w:id="5757" w:author="Xiaomi-1" w:date="2022-08-30T15:16:00Z">
                  <w:rPr>
                    <w:ins w:id="5758" w:author="Xiaomi-1" w:date="2022-08-30T15:15:00Z"/>
                    <w:sz w:val="16"/>
                    <w:szCs w:val="16"/>
                  </w:rPr>
                </w:rPrChange>
              </w:rPr>
            </w:pPr>
            <w:ins w:id="5759" w:author="Xiaomi-1" w:date="2022-08-30T15:16:00Z">
              <w:r>
                <w:rPr>
                  <w:rFonts w:eastAsiaTheme="minorEastAsia" w:hint="eastAsia"/>
                  <w:sz w:val="16"/>
                  <w:szCs w:val="16"/>
                  <w:lang w:eastAsia="zh-CN"/>
                </w:rPr>
                <w:t>S</w:t>
              </w:r>
              <w:r>
                <w:rPr>
                  <w:rFonts w:eastAsiaTheme="minorEastAsia"/>
                  <w:sz w:val="16"/>
                  <w:szCs w:val="16"/>
                  <w:lang w:eastAsia="zh-CN"/>
                </w:rPr>
                <w:t>2</w:t>
              </w:r>
              <w:r>
                <w:rPr>
                  <w:rFonts w:eastAsiaTheme="minorEastAsia" w:hint="eastAsia"/>
                  <w:sz w:val="16"/>
                  <w:szCs w:val="16"/>
                  <w:lang w:eastAsia="zh-CN"/>
                </w:rPr>
                <w:t>-</w:t>
              </w:r>
              <w:r>
                <w:rPr>
                  <w:rFonts w:eastAsiaTheme="minorEastAsia"/>
                  <w:sz w:val="16"/>
                  <w:szCs w:val="16"/>
                  <w:lang w:eastAsia="zh-CN"/>
                </w:rPr>
                <w:t>2207183</w:t>
              </w:r>
            </w:ins>
          </w:p>
        </w:tc>
        <w:tc>
          <w:tcPr>
            <w:tcW w:w="709" w:type="dxa"/>
            <w:shd w:val="solid" w:color="FFFFFF" w:fill="auto"/>
          </w:tcPr>
          <w:p w14:paraId="42804A5F" w14:textId="77777777" w:rsidR="003F2BF0" w:rsidRDefault="003F2BF0" w:rsidP="000525FD">
            <w:pPr>
              <w:pStyle w:val="TAL"/>
              <w:rPr>
                <w:ins w:id="5760" w:author="Xiaomi-1" w:date="2022-08-30T15:15:00Z"/>
                <w:sz w:val="16"/>
                <w:szCs w:val="16"/>
              </w:rPr>
            </w:pPr>
          </w:p>
        </w:tc>
        <w:tc>
          <w:tcPr>
            <w:tcW w:w="567" w:type="dxa"/>
            <w:shd w:val="solid" w:color="FFFFFF" w:fill="auto"/>
          </w:tcPr>
          <w:p w14:paraId="4EB20863" w14:textId="77777777" w:rsidR="003F2BF0" w:rsidRDefault="003F2BF0" w:rsidP="000525FD">
            <w:pPr>
              <w:pStyle w:val="TAL"/>
              <w:rPr>
                <w:ins w:id="5761" w:author="Xiaomi-1" w:date="2022-08-30T15:15:00Z"/>
                <w:sz w:val="16"/>
                <w:szCs w:val="16"/>
              </w:rPr>
            </w:pPr>
          </w:p>
        </w:tc>
        <w:tc>
          <w:tcPr>
            <w:tcW w:w="567" w:type="dxa"/>
            <w:shd w:val="solid" w:color="FFFFFF" w:fill="auto"/>
          </w:tcPr>
          <w:p w14:paraId="1EF88AB2" w14:textId="77777777" w:rsidR="003F2BF0" w:rsidRDefault="003F2BF0" w:rsidP="000525FD">
            <w:pPr>
              <w:pStyle w:val="TAL"/>
              <w:rPr>
                <w:ins w:id="5762" w:author="Xiaomi-1" w:date="2022-08-30T15:15:00Z"/>
                <w:sz w:val="16"/>
                <w:szCs w:val="16"/>
              </w:rPr>
            </w:pPr>
          </w:p>
        </w:tc>
        <w:tc>
          <w:tcPr>
            <w:tcW w:w="4394" w:type="dxa"/>
            <w:shd w:val="solid" w:color="FFFFFF" w:fill="auto"/>
          </w:tcPr>
          <w:p w14:paraId="3FED8224" w14:textId="27884802" w:rsidR="003F2BF0" w:rsidRPr="00712D29" w:rsidRDefault="003F2BF0" w:rsidP="000525FD">
            <w:pPr>
              <w:pStyle w:val="TAL"/>
              <w:rPr>
                <w:ins w:id="5763" w:author="Xiaomi-1" w:date="2022-08-30T15:15:00Z"/>
                <w:rFonts w:eastAsia="Malgun Gothic" w:cs="Arial"/>
                <w:sz w:val="16"/>
                <w:szCs w:val="16"/>
              </w:rPr>
            </w:pPr>
            <w:ins w:id="5764" w:author="Xiaomi-1" w:date="2022-08-30T15:16:00Z">
              <w:r w:rsidRPr="003F2BF0">
                <w:rPr>
                  <w:rFonts w:eastAsia="Malgun Gothic" w:cs="Arial"/>
                  <w:sz w:val="16"/>
                  <w:szCs w:val="16"/>
                </w:rPr>
                <w:t>New Solution: Handling of the UE attempt to Connected mode</w:t>
              </w:r>
            </w:ins>
          </w:p>
        </w:tc>
        <w:tc>
          <w:tcPr>
            <w:tcW w:w="805" w:type="dxa"/>
            <w:shd w:val="solid" w:color="FFFFFF" w:fill="auto"/>
          </w:tcPr>
          <w:p w14:paraId="15A670C1" w14:textId="7D9C5805" w:rsidR="003F2BF0" w:rsidRDefault="003F2BF0" w:rsidP="000525FD">
            <w:pPr>
              <w:pStyle w:val="TAL"/>
              <w:rPr>
                <w:ins w:id="5765" w:author="Xiaomi-1" w:date="2022-08-30T15:15:00Z"/>
                <w:rFonts w:eastAsiaTheme="minorEastAsia"/>
                <w:sz w:val="16"/>
                <w:szCs w:val="16"/>
                <w:lang w:eastAsia="zh-CN"/>
              </w:rPr>
            </w:pPr>
            <w:ins w:id="5766" w:author="Xiaomi-1" w:date="2022-08-30T15:16:00Z">
              <w:r>
                <w:rPr>
                  <w:rFonts w:eastAsiaTheme="minorEastAsia" w:hint="eastAsia"/>
                  <w:sz w:val="16"/>
                  <w:szCs w:val="16"/>
                  <w:lang w:eastAsia="zh-CN"/>
                </w:rPr>
                <w:t>0.</w:t>
              </w:r>
              <w:r>
                <w:rPr>
                  <w:rFonts w:eastAsiaTheme="minorEastAsia"/>
                  <w:sz w:val="16"/>
                  <w:szCs w:val="16"/>
                  <w:lang w:eastAsia="zh-CN"/>
                </w:rPr>
                <w:t>4</w:t>
              </w:r>
              <w:r>
                <w:rPr>
                  <w:rFonts w:eastAsiaTheme="minorEastAsia" w:hint="eastAsia"/>
                  <w:sz w:val="16"/>
                  <w:szCs w:val="16"/>
                  <w:lang w:eastAsia="zh-CN"/>
                </w:rPr>
                <w:t>.</w:t>
              </w:r>
              <w:r>
                <w:rPr>
                  <w:rFonts w:eastAsiaTheme="minorEastAsia"/>
                  <w:sz w:val="16"/>
                  <w:szCs w:val="16"/>
                  <w:lang w:eastAsia="zh-CN"/>
                </w:rPr>
                <w:t>0</w:t>
              </w:r>
            </w:ins>
          </w:p>
        </w:tc>
      </w:tr>
    </w:tbl>
    <w:p w14:paraId="0793FF84" w14:textId="77777777" w:rsidR="001419AE" w:rsidRPr="00235394" w:rsidRDefault="001419AE" w:rsidP="001419AE"/>
    <w:sectPr w:rsidR="001419AE" w:rsidRPr="00235394">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4592F" w14:textId="77777777" w:rsidR="00EA6CBD" w:rsidRDefault="00EA6CBD">
      <w:r>
        <w:separator/>
      </w:r>
    </w:p>
  </w:endnote>
  <w:endnote w:type="continuationSeparator" w:id="0">
    <w:p w14:paraId="7AA86A0A" w14:textId="77777777" w:rsidR="00EA6CBD" w:rsidRDefault="00EA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E64B55" w:rsidRPr="00E26E34" w:rsidRDefault="00E64B55" w:rsidP="00E26E3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E64B55" w:rsidRPr="00E26E34" w:rsidRDefault="00E64B55" w:rsidP="00E26E3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E64B55" w:rsidRPr="00E26E34" w:rsidRDefault="00E64B55"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D050D" w14:textId="77777777" w:rsidR="00EA6CBD" w:rsidRDefault="00EA6CBD">
      <w:r>
        <w:separator/>
      </w:r>
    </w:p>
  </w:footnote>
  <w:footnote w:type="continuationSeparator" w:id="0">
    <w:p w14:paraId="07E49459" w14:textId="77777777" w:rsidR="00EA6CBD" w:rsidRDefault="00EA6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FFA77EA" w:rsidR="00E64B55" w:rsidRDefault="00E64B55">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284B17">
      <w:rPr>
        <w:rFonts w:ascii="Arial" w:hAnsi="Arial" w:cs="Arial"/>
        <w:b/>
        <w:noProof/>
        <w:szCs w:val="18"/>
      </w:rPr>
      <w:t>3GPP TR 23.700-28 V0.4.0 (2022-08)</w:t>
    </w:r>
    <w:r w:rsidRPr="00E26E34">
      <w:rPr>
        <w:rFonts w:ascii="Arial" w:hAnsi="Arial" w:cs="Arial"/>
        <w:b/>
        <w:szCs w:val="18"/>
      </w:rPr>
      <w:fldChar w:fldCharType="end"/>
    </w:r>
  </w:p>
  <w:p w14:paraId="7A6BC72E" w14:textId="2A96BC2E" w:rsidR="00E64B55" w:rsidRDefault="00E64B55">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284B17">
      <w:rPr>
        <w:rFonts w:ascii="Arial" w:hAnsi="Arial" w:cs="Arial"/>
        <w:b/>
        <w:noProof/>
        <w:szCs w:val="18"/>
      </w:rPr>
      <w:t>38</w:t>
    </w:r>
    <w:r w:rsidRPr="00E26E34">
      <w:rPr>
        <w:rFonts w:ascii="Arial" w:hAnsi="Arial" w:cs="Arial"/>
        <w:b/>
        <w:szCs w:val="18"/>
      </w:rPr>
      <w:fldChar w:fldCharType="end"/>
    </w:r>
  </w:p>
  <w:p w14:paraId="13C538E8" w14:textId="5CAA74C4" w:rsidR="00E64B55" w:rsidRDefault="00E64B55">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284B17">
      <w:rPr>
        <w:rFonts w:ascii="Arial" w:hAnsi="Arial" w:cs="Arial"/>
        <w:b/>
        <w:noProof/>
        <w:szCs w:val="18"/>
      </w:rPr>
      <w:t>Release 18</w:t>
    </w:r>
    <w:r w:rsidRPr="00E26E34">
      <w:rPr>
        <w:rFonts w:ascii="Arial" w:hAnsi="Arial" w:cs="Arial"/>
        <w:b/>
        <w:szCs w:val="18"/>
      </w:rPr>
      <w:fldChar w:fldCharType="end"/>
    </w:r>
  </w:p>
  <w:p w14:paraId="1024E63D" w14:textId="77777777" w:rsidR="00E64B55" w:rsidRDefault="00E64B5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DengXian" w:eastAsia="DengXian" w:hAnsi="DengXian"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les4">
    <w15:presenceInfo w15:providerId="None" w15:userId="Thales4"/>
  </w15:person>
  <w15:person w15:author="Thales14">
    <w15:presenceInfo w15:providerId="None" w15:userId="Thales14"/>
  </w15:person>
  <w15:person w15:author="Thales8">
    <w15:presenceInfo w15:providerId="None" w15:userId="Thales8"/>
  </w15:person>
  <w15:person w15:author="Thales13">
    <w15:presenceInfo w15:providerId="None" w15:userId="Thales13"/>
  </w15:person>
  <w15:person w15:author="Thales9">
    <w15:presenceInfo w15:providerId="None" w15:userId="Thales9"/>
  </w15:person>
  <w15:person w15:author="Thales10">
    <w15:presenceInfo w15:providerId="None" w15:userId="Thales10"/>
  </w15:person>
  <w15:person w15:author="Thales11">
    <w15:presenceInfo w15:providerId="None" w15:userId="Thales11"/>
  </w15:person>
  <w15:person w15:author="Thales12">
    <w15:presenceInfo w15:providerId="None" w15:userId="Thales12"/>
  </w15:person>
  <w15:person w15:author="Xiaomi-1">
    <w15:presenceInfo w15:providerId="None" w15:userId="Xiaomi-1"/>
  </w15:person>
  <w15:person w15:author="Thales5">
    <w15:presenceInfo w15:providerId="None" w15:userId="Thales5"/>
  </w15:person>
  <w15:person w15:author="Thales6">
    <w15:presenceInfo w15:providerId="None" w15:userId="Thales6"/>
  </w15:person>
  <w15:person w15:author="Thales7">
    <w15:presenceInfo w15:providerId="None" w15:userId="Thales7"/>
  </w15:person>
  <w15:person w15:author="QCOM">
    <w15:presenceInfo w15:providerId="None" w15:userId="Q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2"/>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0565F"/>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439C0"/>
    <w:rsid w:val="0015122F"/>
    <w:rsid w:val="00152105"/>
    <w:rsid w:val="00155998"/>
    <w:rsid w:val="00172EAE"/>
    <w:rsid w:val="00184008"/>
    <w:rsid w:val="00194840"/>
    <w:rsid w:val="001A12BF"/>
    <w:rsid w:val="001A320D"/>
    <w:rsid w:val="001A4528"/>
    <w:rsid w:val="001A4C42"/>
    <w:rsid w:val="001A5736"/>
    <w:rsid w:val="001A5B26"/>
    <w:rsid w:val="001A6C8D"/>
    <w:rsid w:val="001A7420"/>
    <w:rsid w:val="001B1463"/>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60EE"/>
    <w:rsid w:val="002770DB"/>
    <w:rsid w:val="00284B17"/>
    <w:rsid w:val="00291699"/>
    <w:rsid w:val="002949FA"/>
    <w:rsid w:val="00294B3D"/>
    <w:rsid w:val="002A0C65"/>
    <w:rsid w:val="002A2913"/>
    <w:rsid w:val="002B6339"/>
    <w:rsid w:val="002C033A"/>
    <w:rsid w:val="002D4809"/>
    <w:rsid w:val="002E00EE"/>
    <w:rsid w:val="002E1731"/>
    <w:rsid w:val="002F65BA"/>
    <w:rsid w:val="00302A54"/>
    <w:rsid w:val="00304B69"/>
    <w:rsid w:val="00312926"/>
    <w:rsid w:val="003167AC"/>
    <w:rsid w:val="003168BB"/>
    <w:rsid w:val="003172DC"/>
    <w:rsid w:val="0033096A"/>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3F2BF0"/>
    <w:rsid w:val="004006EF"/>
    <w:rsid w:val="00404922"/>
    <w:rsid w:val="0041055E"/>
    <w:rsid w:val="004124A1"/>
    <w:rsid w:val="004214B5"/>
    <w:rsid w:val="00423334"/>
    <w:rsid w:val="00430D03"/>
    <w:rsid w:val="004345EC"/>
    <w:rsid w:val="00437B96"/>
    <w:rsid w:val="00446688"/>
    <w:rsid w:val="00447069"/>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D3578"/>
    <w:rsid w:val="004E213A"/>
    <w:rsid w:val="004F0988"/>
    <w:rsid w:val="004F15A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0301E"/>
    <w:rsid w:val="00614FDF"/>
    <w:rsid w:val="00627699"/>
    <w:rsid w:val="0062778E"/>
    <w:rsid w:val="0063543D"/>
    <w:rsid w:val="0064038B"/>
    <w:rsid w:val="00643CA0"/>
    <w:rsid w:val="00647114"/>
    <w:rsid w:val="006553DE"/>
    <w:rsid w:val="00656377"/>
    <w:rsid w:val="00657B8B"/>
    <w:rsid w:val="0067356F"/>
    <w:rsid w:val="00675F1D"/>
    <w:rsid w:val="006826BC"/>
    <w:rsid w:val="006912E9"/>
    <w:rsid w:val="006A323F"/>
    <w:rsid w:val="006B30D0"/>
    <w:rsid w:val="006C064A"/>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2A4D"/>
    <w:rsid w:val="007433DF"/>
    <w:rsid w:val="00744E76"/>
    <w:rsid w:val="0074658B"/>
    <w:rsid w:val="00747717"/>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061C"/>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77B47"/>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3B72"/>
    <w:rsid w:val="00CF6CEF"/>
    <w:rsid w:val="00D003ED"/>
    <w:rsid w:val="00D107C6"/>
    <w:rsid w:val="00D3022E"/>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64B55"/>
    <w:rsid w:val="00E71B2C"/>
    <w:rsid w:val="00E72621"/>
    <w:rsid w:val="00E77645"/>
    <w:rsid w:val="00E930F9"/>
    <w:rsid w:val="00E942B6"/>
    <w:rsid w:val="00EA15B0"/>
    <w:rsid w:val="00EA5AB3"/>
    <w:rsid w:val="00EA5EA7"/>
    <w:rsid w:val="00EA6CBD"/>
    <w:rsid w:val="00EB2033"/>
    <w:rsid w:val="00EB223A"/>
    <w:rsid w:val="00EB44C6"/>
    <w:rsid w:val="00EB54BC"/>
    <w:rsid w:val="00EB6A3E"/>
    <w:rsid w:val="00EC0A04"/>
    <w:rsid w:val="00EC4097"/>
    <w:rsid w:val="00EC4A25"/>
    <w:rsid w:val="00EE19E4"/>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9008D"/>
    <w:rsid w:val="00F963A2"/>
    <w:rsid w:val="00FA1266"/>
    <w:rsid w:val="00FB16C5"/>
    <w:rsid w:val="00FC1192"/>
    <w:rsid w:val="00FC59FF"/>
    <w:rsid w:val="00FD10AD"/>
    <w:rsid w:val="00FD312A"/>
    <w:rsid w:val="00FD5B03"/>
    <w:rsid w:val="00FF58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F05085"/>
    <w:pPr>
      <w:pBdr>
        <w:top w:val="none" w:sz="0" w:space="0" w:color="auto"/>
      </w:pBdr>
      <w:spacing w:before="180"/>
      <w:outlineLvl w:val="1"/>
    </w:pPr>
    <w:rPr>
      <w:sz w:val="32"/>
    </w:rPr>
  </w:style>
  <w:style w:type="paragraph" w:styleId="Heading3">
    <w:name w:val="heading 3"/>
    <w:basedOn w:val="Heading2"/>
    <w:next w:val="Normal"/>
    <w:link w:val="Heading3Char"/>
    <w:qFormat/>
    <w:rsid w:val="00F05085"/>
    <w:pPr>
      <w:spacing w:before="120"/>
      <w:outlineLvl w:val="2"/>
    </w:pPr>
    <w:rPr>
      <w:sz w:val="28"/>
    </w:rPr>
  </w:style>
  <w:style w:type="paragraph" w:styleId="Heading4">
    <w:name w:val="heading 4"/>
    <w:basedOn w:val="Heading3"/>
    <w:next w:val="Normal"/>
    <w:qFormat/>
    <w:rsid w:val="00F05085"/>
    <w:pPr>
      <w:ind w:left="1418" w:hanging="1418"/>
      <w:outlineLvl w:val="3"/>
    </w:pPr>
    <w:rPr>
      <w:sz w:val="24"/>
    </w:rPr>
  </w:style>
  <w:style w:type="paragraph" w:styleId="Heading5">
    <w:name w:val="heading 5"/>
    <w:basedOn w:val="Heading4"/>
    <w:next w:val="Normal"/>
    <w:qFormat/>
    <w:rsid w:val="00F05085"/>
    <w:pPr>
      <w:ind w:left="1701" w:hanging="1701"/>
      <w:outlineLvl w:val="4"/>
    </w:pPr>
    <w:rPr>
      <w:sz w:val="22"/>
    </w:rPr>
  </w:style>
  <w:style w:type="paragraph" w:styleId="Heading6">
    <w:name w:val="heading 6"/>
    <w:next w:val="Normal"/>
    <w:qFormat/>
    <w:pPr>
      <w:outlineLvl w:val="5"/>
    </w:pPr>
    <w:rPr>
      <w:rFonts w:ascii="Arial" w:eastAsia="Times New Roman" w:hAnsi="Arial"/>
      <w:lang w:val="en-GB" w:eastAsia="en-GB"/>
    </w:rPr>
  </w:style>
  <w:style w:type="paragraph" w:styleId="Heading7">
    <w:name w:val="heading 7"/>
    <w:next w:val="Normal"/>
    <w:qFormat/>
    <w:pPr>
      <w:outlineLvl w:val="6"/>
    </w:pPr>
    <w:rPr>
      <w:rFonts w:ascii="Arial" w:eastAsia="Times New Roman" w:hAnsi="Arial"/>
      <w:lang w:val="en-GB" w:eastAsia="en-GB"/>
    </w:rPr>
  </w:style>
  <w:style w:type="paragraph" w:styleId="Heading8">
    <w:name w:val="heading 8"/>
    <w:basedOn w:val="Heading1"/>
    <w:next w:val="Normal"/>
    <w:qFormat/>
    <w:rsid w:val="00F05085"/>
    <w:pPr>
      <w:ind w:left="0" w:firstLine="0"/>
      <w:outlineLvl w:val="7"/>
    </w:pPr>
  </w:style>
  <w:style w:type="paragraph" w:styleId="Heading9">
    <w:name w:val="heading 9"/>
    <w:basedOn w:val="Heading8"/>
    <w:next w:val="Normal"/>
    <w:qFormat/>
    <w:rsid w:val="00F050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6E34"/>
    <w:pPr>
      <w:ind w:left="1985" w:hanging="1985"/>
      <w:outlineLvl w:val="9"/>
    </w:pPr>
    <w:rPr>
      <w:sz w:val="20"/>
    </w:rPr>
  </w:style>
  <w:style w:type="paragraph" w:styleId="TOC9">
    <w:name w:val="toc 9"/>
    <w:basedOn w:val="TOC8"/>
    <w:uiPriority w:val="39"/>
    <w:rsid w:val="00E26E34"/>
    <w:pPr>
      <w:ind w:left="1418" w:hanging="1418"/>
    </w:pPr>
  </w:style>
  <w:style w:type="paragraph" w:styleId="List">
    <w:name w:val="List"/>
    <w:basedOn w:val="Normal"/>
    <w:rsid w:val="00F05085"/>
    <w:pPr>
      <w:ind w:left="283" w:hanging="283"/>
      <w:contextualSpacing/>
    </w:pPr>
  </w:style>
  <w:style w:type="paragraph" w:styleId="TOC1">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Normal"/>
    <w:next w:val="Normal"/>
    <w:rsid w:val="00E26E34"/>
    <w:pPr>
      <w:keepLines/>
      <w:tabs>
        <w:tab w:val="center" w:pos="4536"/>
        <w:tab w:val="right" w:pos="9072"/>
      </w:tabs>
    </w:pPr>
  </w:style>
  <w:style w:type="character" w:customStyle="1" w:styleId="ZGSM">
    <w:name w:val="ZGSM"/>
    <w:rsid w:val="00E26E34"/>
  </w:style>
  <w:style w:type="paragraph" w:styleId="List2">
    <w:name w:val="List 2"/>
    <w:basedOn w:val="Normal"/>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List3">
    <w:name w:val="List 3"/>
    <w:basedOn w:val="Normal"/>
    <w:rsid w:val="00F05085"/>
    <w:pPr>
      <w:ind w:left="849" w:hanging="283"/>
      <w:contextualSpacing/>
    </w:pPr>
  </w:style>
  <w:style w:type="paragraph" w:styleId="TOC4">
    <w:name w:val="toc 4"/>
    <w:basedOn w:val="TOC3"/>
    <w:uiPriority w:val="39"/>
    <w:rsid w:val="00E26E34"/>
    <w:pPr>
      <w:ind w:left="1418" w:hanging="1418"/>
    </w:pPr>
  </w:style>
  <w:style w:type="paragraph" w:styleId="TOC3">
    <w:name w:val="toc 3"/>
    <w:basedOn w:val="TOC2"/>
    <w:uiPriority w:val="39"/>
    <w:rsid w:val="00E26E34"/>
    <w:pPr>
      <w:ind w:left="1134" w:hanging="1134"/>
    </w:pPr>
  </w:style>
  <w:style w:type="paragraph" w:styleId="TOC2">
    <w:name w:val="toc 2"/>
    <w:basedOn w:val="TOC1"/>
    <w:uiPriority w:val="39"/>
    <w:rsid w:val="00E26E34"/>
    <w:pPr>
      <w:keepNext w:val="0"/>
      <w:spacing w:before="0"/>
      <w:ind w:left="851" w:hanging="851"/>
    </w:pPr>
    <w:rPr>
      <w:sz w:val="20"/>
    </w:rPr>
  </w:style>
  <w:style w:type="paragraph" w:styleId="List4">
    <w:name w:val="List 4"/>
    <w:basedOn w:val="Normal"/>
    <w:rsid w:val="00F05085"/>
    <w:pPr>
      <w:ind w:left="1132" w:hanging="283"/>
      <w:contextualSpacing/>
    </w:pPr>
  </w:style>
  <w:style w:type="paragraph" w:customStyle="1" w:styleId="TT">
    <w:name w:val="TT"/>
    <w:basedOn w:val="Heading1"/>
    <w:next w:val="Normal"/>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Normal"/>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Normal"/>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E26E34"/>
    <w:pPr>
      <w:keepLines/>
      <w:ind w:left="1702" w:hanging="1418"/>
    </w:pPr>
  </w:style>
  <w:style w:type="paragraph" w:customStyle="1" w:styleId="FP">
    <w:name w:val="FP"/>
    <w:basedOn w:val="Normal"/>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List"/>
    <w:link w:val="B1Char"/>
    <w:qFormat/>
    <w:rsid w:val="00E26E34"/>
    <w:pPr>
      <w:ind w:left="568" w:hanging="284"/>
      <w:contextualSpacing w:val="0"/>
    </w:pPr>
  </w:style>
  <w:style w:type="paragraph" w:styleId="List5">
    <w:name w:val="List 5"/>
    <w:basedOn w:val="Normal"/>
    <w:rsid w:val="00F05085"/>
    <w:pPr>
      <w:ind w:left="1415" w:hanging="283"/>
      <w:contextualSpacing/>
    </w:pPr>
  </w:style>
  <w:style w:type="paragraph" w:styleId="TOC5">
    <w:name w:val="toc 5"/>
    <w:basedOn w:val="TOC4"/>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Normal"/>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E26E34"/>
    <w:pPr>
      <w:ind w:left="851" w:hanging="284"/>
      <w:contextualSpacing w:val="0"/>
    </w:pPr>
  </w:style>
  <w:style w:type="paragraph" w:customStyle="1" w:styleId="B3">
    <w:name w:val="B3"/>
    <w:basedOn w:val="List3"/>
    <w:rsid w:val="00E26E34"/>
    <w:pPr>
      <w:ind w:left="1135" w:hanging="284"/>
      <w:contextualSpacing w:val="0"/>
    </w:pPr>
  </w:style>
  <w:style w:type="paragraph" w:customStyle="1" w:styleId="B4">
    <w:name w:val="B4"/>
    <w:basedOn w:val="List4"/>
    <w:rsid w:val="00E26E34"/>
    <w:pPr>
      <w:ind w:left="1418" w:hanging="284"/>
      <w:contextualSpacing w:val="0"/>
    </w:pPr>
  </w:style>
  <w:style w:type="paragraph" w:customStyle="1" w:styleId="B5">
    <w:name w:val="B5"/>
    <w:basedOn w:val="List5"/>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TOC6">
    <w:name w:val="toc 6"/>
    <w:basedOn w:val="TOC5"/>
    <w:next w:val="Normal"/>
    <w:uiPriority w:val="39"/>
    <w:rsid w:val="00E26E34"/>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TOC7">
    <w:name w:val="toc 7"/>
    <w:basedOn w:val="TOC6"/>
    <w:next w:val="Normal"/>
    <w:uiPriority w:val="39"/>
    <w:rsid w:val="00E26E34"/>
    <w:pPr>
      <w:ind w:left="2268" w:hanging="2268"/>
    </w:pPr>
  </w:style>
  <w:style w:type="paragraph" w:styleId="TOC8">
    <w:name w:val="toc 8"/>
    <w:basedOn w:val="TOC1"/>
    <w:uiPriority w:val="39"/>
    <w:rsid w:val="00E26E34"/>
    <w:pPr>
      <w:spacing w:before="180"/>
      <w:ind w:left="2693" w:hanging="2693"/>
    </w:pPr>
    <w:rPr>
      <w:b/>
    </w:rPr>
  </w:style>
  <w:style w:type="paragraph" w:styleId="Header">
    <w:name w:val="header"/>
    <w:basedOn w:val="Normal"/>
    <w:link w:val="HeaderChar"/>
    <w:rsid w:val="00F05085"/>
    <w:pPr>
      <w:tabs>
        <w:tab w:val="center" w:pos="4513"/>
        <w:tab w:val="right" w:pos="9026"/>
      </w:tabs>
      <w:spacing w:after="0"/>
    </w:pPr>
  </w:style>
  <w:style w:type="character" w:customStyle="1" w:styleId="HeaderChar">
    <w:name w:val="Header Char"/>
    <w:basedOn w:val="DefaultParagraphFont"/>
    <w:link w:val="Header"/>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CommentReference">
    <w:name w:val="annotation reference"/>
    <w:rsid w:val="00914661"/>
    <w:rPr>
      <w:sz w:val="16"/>
      <w:szCs w:val="16"/>
    </w:rPr>
  </w:style>
  <w:style w:type="paragraph" w:styleId="CommentText">
    <w:name w:val="annotation text"/>
    <w:basedOn w:val="Normal"/>
    <w:link w:val="CommentTextChar"/>
    <w:rsid w:val="00914661"/>
    <w:rPr>
      <w:rFonts w:eastAsia="Malgun Gothic"/>
      <w:color w:val="000000"/>
      <w:lang w:eastAsia="ja-JP"/>
    </w:rPr>
  </w:style>
  <w:style w:type="character" w:customStyle="1" w:styleId="CommentTextChar">
    <w:name w:val="Comment Text Char"/>
    <w:basedOn w:val="DefaultParagraphFont"/>
    <w:link w:val="CommentText"/>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Footer">
    <w:name w:val="footer"/>
    <w:basedOn w:val="Normal"/>
    <w:link w:val="FooterChar"/>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FooterChar">
    <w:name w:val="Footer Char"/>
    <w:basedOn w:val="DefaultParagraphFont"/>
    <w:link w:val="Footer"/>
    <w:rsid w:val="00F05085"/>
    <w:rPr>
      <w:rFonts w:eastAsia="Times New Roman"/>
      <w:lang w:val="en-GB" w:eastAsia="en-GB"/>
    </w:rPr>
  </w:style>
  <w:style w:type="character" w:customStyle="1" w:styleId="TitleChar">
    <w:name w:val="Title Char"/>
    <w:basedOn w:val="DefaultParagraphFont"/>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CommentSubject">
    <w:name w:val="annotation subject"/>
    <w:basedOn w:val="CommentText"/>
    <w:next w:val="CommentText"/>
    <w:link w:val="CommentSubjectChar"/>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CommentSubjectChar">
    <w:name w:val="Comment Subject Char"/>
    <w:basedOn w:val="CommentTextChar"/>
    <w:link w:val="CommentSubject"/>
    <w:semiHidden/>
    <w:rsid w:val="000047B7"/>
    <w:rPr>
      <w:rFonts w:eastAsia="Malgun Gothic"/>
      <w:b/>
      <w:bCs/>
      <w:color w:val="000000"/>
      <w:lang w:val="en-GB" w:eastAsia="ja-JP"/>
    </w:rPr>
  </w:style>
  <w:style w:type="paragraph" w:styleId="Bibliography">
    <w:name w:val="Bibliography"/>
    <w:basedOn w:val="Normal"/>
    <w:next w:val="Normal"/>
    <w:uiPriority w:val="37"/>
    <w:semiHidden/>
    <w:unhideWhenUsed/>
    <w:rsid w:val="009D7C4B"/>
  </w:style>
  <w:style w:type="paragraph" w:styleId="BlockText">
    <w:name w:val="Block Text"/>
    <w:basedOn w:val="Normal"/>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9D7C4B"/>
    <w:pPr>
      <w:spacing w:after="120"/>
    </w:pPr>
  </w:style>
  <w:style w:type="character" w:customStyle="1" w:styleId="BodyTextChar">
    <w:name w:val="Body Text Char"/>
    <w:basedOn w:val="DefaultParagraphFont"/>
    <w:link w:val="BodyText"/>
    <w:rsid w:val="009D7C4B"/>
    <w:rPr>
      <w:rFonts w:eastAsia="Times New Roman"/>
      <w:lang w:val="en-GB" w:eastAsia="en-GB"/>
    </w:rPr>
  </w:style>
  <w:style w:type="paragraph" w:styleId="BodyText2">
    <w:name w:val="Body Text 2"/>
    <w:basedOn w:val="Normal"/>
    <w:link w:val="BodyText2Char"/>
    <w:rsid w:val="009D7C4B"/>
    <w:pPr>
      <w:spacing w:after="120" w:line="480" w:lineRule="auto"/>
    </w:pPr>
  </w:style>
  <w:style w:type="character" w:customStyle="1" w:styleId="BodyText2Char">
    <w:name w:val="Body Text 2 Char"/>
    <w:basedOn w:val="DefaultParagraphFont"/>
    <w:link w:val="BodyText2"/>
    <w:rsid w:val="009D7C4B"/>
    <w:rPr>
      <w:rFonts w:eastAsia="Times New Roman"/>
      <w:lang w:val="en-GB" w:eastAsia="en-GB"/>
    </w:rPr>
  </w:style>
  <w:style w:type="paragraph" w:styleId="BodyText3">
    <w:name w:val="Body Text 3"/>
    <w:basedOn w:val="Normal"/>
    <w:link w:val="BodyText3Char"/>
    <w:rsid w:val="009D7C4B"/>
    <w:pPr>
      <w:spacing w:after="120"/>
    </w:pPr>
    <w:rPr>
      <w:sz w:val="16"/>
      <w:szCs w:val="16"/>
    </w:rPr>
  </w:style>
  <w:style w:type="character" w:customStyle="1" w:styleId="BodyText3Char">
    <w:name w:val="Body Text 3 Char"/>
    <w:basedOn w:val="DefaultParagraphFont"/>
    <w:link w:val="BodyText3"/>
    <w:rsid w:val="009D7C4B"/>
    <w:rPr>
      <w:rFonts w:eastAsia="Times New Roman"/>
      <w:sz w:val="16"/>
      <w:szCs w:val="16"/>
      <w:lang w:val="en-GB" w:eastAsia="en-GB"/>
    </w:rPr>
  </w:style>
  <w:style w:type="paragraph" w:styleId="BodyTextFirstIndent">
    <w:name w:val="Body Text First Indent"/>
    <w:basedOn w:val="BodyText"/>
    <w:link w:val="BodyTextFirstIndentChar"/>
    <w:rsid w:val="009D7C4B"/>
    <w:pPr>
      <w:spacing w:after="180"/>
      <w:ind w:firstLine="360"/>
    </w:pPr>
  </w:style>
  <w:style w:type="character" w:customStyle="1" w:styleId="BodyTextFirstIndentChar">
    <w:name w:val="Body Text First Indent Char"/>
    <w:basedOn w:val="BodyTextChar"/>
    <w:link w:val="BodyTextFirstIndent"/>
    <w:rsid w:val="009D7C4B"/>
    <w:rPr>
      <w:rFonts w:eastAsia="Times New Roman"/>
      <w:lang w:val="en-GB" w:eastAsia="en-GB"/>
    </w:rPr>
  </w:style>
  <w:style w:type="paragraph" w:styleId="BodyTextIndent">
    <w:name w:val="Body Text Indent"/>
    <w:basedOn w:val="Normal"/>
    <w:link w:val="BodyTextIndentChar"/>
    <w:rsid w:val="009D7C4B"/>
    <w:pPr>
      <w:spacing w:after="120"/>
      <w:ind w:left="283"/>
    </w:pPr>
  </w:style>
  <w:style w:type="character" w:customStyle="1" w:styleId="BodyTextIndentChar">
    <w:name w:val="Body Text Indent Char"/>
    <w:basedOn w:val="DefaultParagraphFont"/>
    <w:link w:val="BodyTextIndent"/>
    <w:rsid w:val="009D7C4B"/>
    <w:rPr>
      <w:rFonts w:eastAsia="Times New Roman"/>
      <w:lang w:val="en-GB" w:eastAsia="en-GB"/>
    </w:rPr>
  </w:style>
  <w:style w:type="paragraph" w:styleId="BodyTextFirstIndent2">
    <w:name w:val="Body Text First Indent 2"/>
    <w:basedOn w:val="BodyTextIndent"/>
    <w:link w:val="BodyTextFirstIndent2Char"/>
    <w:rsid w:val="009D7C4B"/>
    <w:pPr>
      <w:spacing w:after="180"/>
      <w:ind w:left="360" w:firstLine="360"/>
    </w:pPr>
  </w:style>
  <w:style w:type="character" w:customStyle="1" w:styleId="BodyTextFirstIndent2Char">
    <w:name w:val="Body Text First Indent 2 Char"/>
    <w:basedOn w:val="BodyTextIndentChar"/>
    <w:link w:val="BodyTextFirstIndent2"/>
    <w:rsid w:val="009D7C4B"/>
    <w:rPr>
      <w:rFonts w:eastAsia="Times New Roman"/>
      <w:lang w:val="en-GB" w:eastAsia="en-GB"/>
    </w:rPr>
  </w:style>
  <w:style w:type="paragraph" w:styleId="BodyTextIndent2">
    <w:name w:val="Body Text Indent 2"/>
    <w:basedOn w:val="Normal"/>
    <w:link w:val="BodyTextIndent2Char"/>
    <w:rsid w:val="009D7C4B"/>
    <w:pPr>
      <w:spacing w:after="120" w:line="480" w:lineRule="auto"/>
      <w:ind w:left="283"/>
    </w:pPr>
  </w:style>
  <w:style w:type="character" w:customStyle="1" w:styleId="BodyTextIndent2Char">
    <w:name w:val="Body Text Indent 2 Char"/>
    <w:basedOn w:val="DefaultParagraphFont"/>
    <w:link w:val="BodyTextIndent2"/>
    <w:rsid w:val="009D7C4B"/>
    <w:rPr>
      <w:rFonts w:eastAsia="Times New Roman"/>
      <w:lang w:val="en-GB" w:eastAsia="en-GB"/>
    </w:rPr>
  </w:style>
  <w:style w:type="paragraph" w:styleId="BodyTextIndent3">
    <w:name w:val="Body Text Indent 3"/>
    <w:basedOn w:val="Normal"/>
    <w:link w:val="BodyTextIndent3Char"/>
    <w:rsid w:val="009D7C4B"/>
    <w:pPr>
      <w:spacing w:after="120"/>
      <w:ind w:left="283"/>
    </w:pPr>
    <w:rPr>
      <w:sz w:val="16"/>
      <w:szCs w:val="16"/>
    </w:rPr>
  </w:style>
  <w:style w:type="character" w:customStyle="1" w:styleId="BodyTextIndent3Char">
    <w:name w:val="Body Text Indent 3 Char"/>
    <w:basedOn w:val="DefaultParagraphFont"/>
    <w:link w:val="BodyTextIndent3"/>
    <w:rsid w:val="009D7C4B"/>
    <w:rPr>
      <w:rFonts w:eastAsia="Times New Roman"/>
      <w:sz w:val="16"/>
      <w:szCs w:val="16"/>
      <w:lang w:val="en-GB" w:eastAsia="en-GB"/>
    </w:rPr>
  </w:style>
  <w:style w:type="paragraph" w:styleId="Caption">
    <w:name w:val="caption"/>
    <w:basedOn w:val="Normal"/>
    <w:next w:val="Normal"/>
    <w:semiHidden/>
    <w:unhideWhenUsed/>
    <w:qFormat/>
    <w:rsid w:val="009D7C4B"/>
    <w:pPr>
      <w:spacing w:after="200"/>
    </w:pPr>
    <w:rPr>
      <w:i/>
      <w:iCs/>
      <w:color w:val="44546A" w:themeColor="text2"/>
      <w:sz w:val="18"/>
      <w:szCs w:val="18"/>
    </w:rPr>
  </w:style>
  <w:style w:type="paragraph" w:styleId="Closing">
    <w:name w:val="Closing"/>
    <w:basedOn w:val="Normal"/>
    <w:link w:val="ClosingChar"/>
    <w:rsid w:val="009D7C4B"/>
    <w:pPr>
      <w:spacing w:after="0"/>
      <w:ind w:left="4252"/>
    </w:pPr>
  </w:style>
  <w:style w:type="character" w:customStyle="1" w:styleId="ClosingChar">
    <w:name w:val="Closing Char"/>
    <w:basedOn w:val="DefaultParagraphFont"/>
    <w:link w:val="Closing"/>
    <w:rsid w:val="009D7C4B"/>
    <w:rPr>
      <w:rFonts w:eastAsia="Times New Roman"/>
      <w:lang w:val="en-GB" w:eastAsia="en-GB"/>
    </w:rPr>
  </w:style>
  <w:style w:type="paragraph" w:styleId="Date">
    <w:name w:val="Date"/>
    <w:basedOn w:val="Normal"/>
    <w:next w:val="Normal"/>
    <w:link w:val="DateChar"/>
    <w:rsid w:val="009D7C4B"/>
  </w:style>
  <w:style w:type="character" w:customStyle="1" w:styleId="DateChar">
    <w:name w:val="Date Char"/>
    <w:basedOn w:val="DefaultParagraphFont"/>
    <w:link w:val="Date"/>
    <w:rsid w:val="009D7C4B"/>
    <w:rPr>
      <w:rFonts w:eastAsia="Times New Roman"/>
      <w:lang w:val="en-GB" w:eastAsia="en-GB"/>
    </w:rPr>
  </w:style>
  <w:style w:type="paragraph" w:styleId="DocumentMap">
    <w:name w:val="Document Map"/>
    <w:basedOn w:val="Normal"/>
    <w:link w:val="DocumentMapChar"/>
    <w:rsid w:val="009D7C4B"/>
    <w:pPr>
      <w:spacing w:after="0"/>
    </w:pPr>
    <w:rPr>
      <w:rFonts w:ascii="Segoe UI" w:hAnsi="Segoe UI" w:cs="Segoe UI"/>
      <w:sz w:val="16"/>
      <w:szCs w:val="16"/>
    </w:rPr>
  </w:style>
  <w:style w:type="character" w:customStyle="1" w:styleId="DocumentMapChar">
    <w:name w:val="Document Map Char"/>
    <w:basedOn w:val="DefaultParagraphFont"/>
    <w:link w:val="DocumentMap"/>
    <w:rsid w:val="009D7C4B"/>
    <w:rPr>
      <w:rFonts w:ascii="Segoe UI" w:eastAsia="Times New Roman" w:hAnsi="Segoe UI" w:cs="Segoe UI"/>
      <w:sz w:val="16"/>
      <w:szCs w:val="16"/>
      <w:lang w:val="en-GB" w:eastAsia="en-GB"/>
    </w:rPr>
  </w:style>
  <w:style w:type="paragraph" w:styleId="E-mailSignature">
    <w:name w:val="E-mail Signature"/>
    <w:basedOn w:val="Normal"/>
    <w:link w:val="E-mailSignatureChar"/>
    <w:rsid w:val="009D7C4B"/>
    <w:pPr>
      <w:spacing w:after="0"/>
    </w:pPr>
  </w:style>
  <w:style w:type="character" w:customStyle="1" w:styleId="E-mailSignatureChar">
    <w:name w:val="E-mail Signature Char"/>
    <w:basedOn w:val="DefaultParagraphFont"/>
    <w:link w:val="E-mailSignature"/>
    <w:rsid w:val="009D7C4B"/>
    <w:rPr>
      <w:rFonts w:eastAsia="Times New Roman"/>
      <w:lang w:val="en-GB" w:eastAsia="en-GB"/>
    </w:rPr>
  </w:style>
  <w:style w:type="character" w:customStyle="1" w:styleId="EndnoteTextChar">
    <w:name w:val="Endnote Text Char"/>
    <w:basedOn w:val="DefaultParagraphFont"/>
    <w:rsid w:val="009D7C4B"/>
    <w:rPr>
      <w:lang w:val="en-GB"/>
    </w:rPr>
  </w:style>
  <w:style w:type="character" w:customStyle="1" w:styleId="FootnoteTextChar">
    <w:name w:val="Footnote Text Char"/>
    <w:basedOn w:val="DefaultParagraphFont"/>
    <w:rsid w:val="009D7C4B"/>
    <w:rPr>
      <w:lang w:val="en-GB"/>
    </w:rPr>
  </w:style>
  <w:style w:type="character" w:customStyle="1" w:styleId="HTMLAddressChar">
    <w:name w:val="HTML Address Char"/>
    <w:basedOn w:val="DefaultParagraphFont"/>
    <w:rsid w:val="009D7C4B"/>
    <w:rPr>
      <w:i/>
      <w:iCs/>
      <w:lang w:val="en-GB"/>
    </w:rPr>
  </w:style>
  <w:style w:type="character" w:customStyle="1" w:styleId="HTMLPreformattedChar">
    <w:name w:val="HTML Preformatted Char"/>
    <w:basedOn w:val="DefaultParagraphFont"/>
    <w:rsid w:val="009D7C4B"/>
    <w:rPr>
      <w:rFonts w:ascii="Consolas" w:hAnsi="Consolas"/>
      <w:lang w:val="en-GB"/>
    </w:rPr>
  </w:style>
  <w:style w:type="character" w:customStyle="1" w:styleId="IntenseQuoteChar">
    <w:name w:val="Intense Quote Char"/>
    <w:basedOn w:val="DefaultParagraphFont"/>
    <w:uiPriority w:val="30"/>
    <w:rsid w:val="009D7C4B"/>
    <w:rPr>
      <w:i/>
      <w:iCs/>
      <w:color w:val="4472C4" w:themeColor="accent1"/>
      <w:lang w:val="en-GB"/>
    </w:rPr>
  </w:style>
  <w:style w:type="character" w:customStyle="1" w:styleId="MacroTextChar">
    <w:name w:val="Macro Text Char"/>
    <w:basedOn w:val="DefaultParagraphFont"/>
    <w:rsid w:val="009D7C4B"/>
    <w:rPr>
      <w:rFonts w:ascii="Consolas" w:hAnsi="Consolas"/>
      <w:lang w:val="en-GB"/>
    </w:rPr>
  </w:style>
  <w:style w:type="character" w:customStyle="1" w:styleId="MessageHeaderChar">
    <w:name w:val="Message Header Char"/>
    <w:basedOn w:val="DefaultParagraphFont"/>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9D7C4B"/>
    <w:rPr>
      <w:lang w:val="en-GB"/>
    </w:rPr>
  </w:style>
  <w:style w:type="character" w:customStyle="1" w:styleId="PlainTextChar">
    <w:name w:val="Plain Text Char"/>
    <w:basedOn w:val="DefaultParagraphFont"/>
    <w:rsid w:val="009D7C4B"/>
    <w:rPr>
      <w:rFonts w:ascii="Consolas" w:hAnsi="Consolas"/>
      <w:sz w:val="21"/>
      <w:szCs w:val="21"/>
      <w:lang w:val="en-GB"/>
    </w:rPr>
  </w:style>
  <w:style w:type="character" w:customStyle="1" w:styleId="QuoteChar">
    <w:name w:val="Quote Char"/>
    <w:basedOn w:val="DefaultParagraphFont"/>
    <w:uiPriority w:val="29"/>
    <w:rsid w:val="009D7C4B"/>
    <w:rPr>
      <w:i/>
      <w:iCs/>
      <w:color w:val="404040" w:themeColor="text1" w:themeTint="BF"/>
      <w:lang w:val="en-GB"/>
    </w:rPr>
  </w:style>
  <w:style w:type="character" w:customStyle="1" w:styleId="SalutationChar">
    <w:name w:val="Salutation Char"/>
    <w:basedOn w:val="DefaultParagraphFont"/>
    <w:rsid w:val="009D7C4B"/>
    <w:rPr>
      <w:lang w:val="en-GB"/>
    </w:rPr>
  </w:style>
  <w:style w:type="character" w:customStyle="1" w:styleId="SignatureChar">
    <w:name w:val="Signature Char"/>
    <w:basedOn w:val="DefaultParagraphFont"/>
    <w:rsid w:val="009D7C4B"/>
    <w:rPr>
      <w:lang w:val="en-GB"/>
    </w:rPr>
  </w:style>
  <w:style w:type="character" w:customStyle="1" w:styleId="SubtitleChar">
    <w:name w:val="Subtitle Char"/>
    <w:basedOn w:val="DefaultParagraphFont"/>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ListParagraph">
    <w:name w:val="List Paragraph"/>
    <w:basedOn w:val="Normal"/>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EndnoteText">
    <w:name w:val="endnote text"/>
    <w:basedOn w:val="Normal"/>
    <w:link w:val="EndnoteTextChar1"/>
    <w:rsid w:val="00E26E34"/>
    <w:pPr>
      <w:spacing w:after="0"/>
    </w:pPr>
  </w:style>
  <w:style w:type="character" w:customStyle="1" w:styleId="EndnoteTextChar1">
    <w:name w:val="Endnote Text Char1"/>
    <w:basedOn w:val="DefaultParagraphFont"/>
    <w:link w:val="EndnoteText"/>
    <w:rsid w:val="00E26E34"/>
    <w:rPr>
      <w:rFonts w:eastAsia="Times New Roman"/>
      <w:lang w:val="en-GB" w:eastAsia="en-GB"/>
    </w:rPr>
  </w:style>
  <w:style w:type="paragraph" w:styleId="EnvelopeAddress">
    <w:name w:val="envelope address"/>
    <w:basedOn w:val="Normal"/>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26E34"/>
    <w:pPr>
      <w:spacing w:after="0"/>
    </w:pPr>
    <w:rPr>
      <w:rFonts w:asciiTheme="majorHAnsi" w:eastAsiaTheme="majorEastAsia" w:hAnsiTheme="majorHAnsi" w:cstheme="majorBidi"/>
    </w:rPr>
  </w:style>
  <w:style w:type="paragraph" w:styleId="FootnoteText">
    <w:name w:val="footnote text"/>
    <w:basedOn w:val="Normal"/>
    <w:link w:val="FootnoteTextChar1"/>
    <w:rsid w:val="00E26E34"/>
    <w:pPr>
      <w:spacing w:after="0"/>
    </w:pPr>
  </w:style>
  <w:style w:type="character" w:customStyle="1" w:styleId="FootnoteTextChar1">
    <w:name w:val="Footnote Text Char1"/>
    <w:basedOn w:val="DefaultParagraphFont"/>
    <w:link w:val="FootnoteText"/>
    <w:rsid w:val="00E26E34"/>
    <w:rPr>
      <w:rFonts w:eastAsia="Times New Roman"/>
      <w:lang w:val="en-GB" w:eastAsia="en-GB"/>
    </w:rPr>
  </w:style>
  <w:style w:type="paragraph" w:styleId="HTMLAddress">
    <w:name w:val="HTML Address"/>
    <w:basedOn w:val="Normal"/>
    <w:link w:val="HTMLAddressChar1"/>
    <w:rsid w:val="00E26E34"/>
    <w:pPr>
      <w:spacing w:after="0"/>
    </w:pPr>
    <w:rPr>
      <w:i/>
      <w:iCs/>
    </w:rPr>
  </w:style>
  <w:style w:type="character" w:customStyle="1" w:styleId="HTMLAddressChar1">
    <w:name w:val="HTML Address Char1"/>
    <w:basedOn w:val="DefaultParagraphFont"/>
    <w:link w:val="HTMLAddress"/>
    <w:rsid w:val="00E26E34"/>
    <w:rPr>
      <w:rFonts w:eastAsia="Times New Roman"/>
      <w:i/>
      <w:iCs/>
      <w:lang w:val="en-GB" w:eastAsia="en-GB"/>
    </w:rPr>
  </w:style>
  <w:style w:type="paragraph" w:styleId="HTMLPreformatted">
    <w:name w:val="HTML Preformatted"/>
    <w:basedOn w:val="Normal"/>
    <w:link w:val="HTMLPreformattedChar1"/>
    <w:rsid w:val="00E26E34"/>
    <w:pPr>
      <w:spacing w:after="0"/>
    </w:pPr>
    <w:rPr>
      <w:rFonts w:ascii="Consolas" w:hAnsi="Consolas"/>
    </w:rPr>
  </w:style>
  <w:style w:type="character" w:customStyle="1" w:styleId="HTMLPreformattedChar1">
    <w:name w:val="HTML Preformatted Char1"/>
    <w:basedOn w:val="DefaultParagraphFont"/>
    <w:link w:val="HTMLPreformatted"/>
    <w:rsid w:val="00E26E34"/>
    <w:rPr>
      <w:rFonts w:ascii="Consolas" w:eastAsia="Times New Roman" w:hAnsi="Consolas"/>
      <w:lang w:val="en-GB" w:eastAsia="en-GB"/>
    </w:rPr>
  </w:style>
  <w:style w:type="paragraph" w:styleId="Index1">
    <w:name w:val="index 1"/>
    <w:basedOn w:val="Normal"/>
    <w:next w:val="Normal"/>
    <w:rsid w:val="00E26E34"/>
    <w:pPr>
      <w:spacing w:after="0"/>
      <w:ind w:left="200" w:hanging="200"/>
    </w:pPr>
  </w:style>
  <w:style w:type="paragraph" w:styleId="Index2">
    <w:name w:val="index 2"/>
    <w:basedOn w:val="Normal"/>
    <w:next w:val="Normal"/>
    <w:rsid w:val="00E26E34"/>
    <w:pPr>
      <w:spacing w:after="0"/>
      <w:ind w:left="400" w:hanging="200"/>
    </w:pPr>
  </w:style>
  <w:style w:type="paragraph" w:styleId="Index3">
    <w:name w:val="index 3"/>
    <w:basedOn w:val="Normal"/>
    <w:next w:val="Normal"/>
    <w:rsid w:val="00E26E34"/>
    <w:pPr>
      <w:spacing w:after="0"/>
      <w:ind w:left="600" w:hanging="200"/>
    </w:pPr>
  </w:style>
  <w:style w:type="paragraph" w:styleId="Index4">
    <w:name w:val="index 4"/>
    <w:basedOn w:val="Normal"/>
    <w:next w:val="Normal"/>
    <w:rsid w:val="00E26E34"/>
    <w:pPr>
      <w:spacing w:after="0"/>
      <w:ind w:left="800" w:hanging="200"/>
    </w:pPr>
  </w:style>
  <w:style w:type="paragraph" w:styleId="Index5">
    <w:name w:val="index 5"/>
    <w:basedOn w:val="Normal"/>
    <w:next w:val="Normal"/>
    <w:rsid w:val="00E26E34"/>
    <w:pPr>
      <w:spacing w:after="0"/>
      <w:ind w:left="1000" w:hanging="200"/>
    </w:pPr>
  </w:style>
  <w:style w:type="paragraph" w:styleId="Index6">
    <w:name w:val="index 6"/>
    <w:basedOn w:val="Normal"/>
    <w:next w:val="Normal"/>
    <w:rsid w:val="00E26E34"/>
    <w:pPr>
      <w:spacing w:after="0"/>
      <w:ind w:left="1200" w:hanging="200"/>
    </w:pPr>
  </w:style>
  <w:style w:type="paragraph" w:styleId="Index7">
    <w:name w:val="index 7"/>
    <w:basedOn w:val="Normal"/>
    <w:next w:val="Normal"/>
    <w:rsid w:val="00E26E34"/>
    <w:pPr>
      <w:spacing w:after="0"/>
      <w:ind w:left="1400" w:hanging="200"/>
    </w:pPr>
  </w:style>
  <w:style w:type="paragraph" w:styleId="Index8">
    <w:name w:val="index 8"/>
    <w:basedOn w:val="Normal"/>
    <w:next w:val="Normal"/>
    <w:rsid w:val="00E26E34"/>
    <w:pPr>
      <w:spacing w:after="0"/>
      <w:ind w:left="1600" w:hanging="200"/>
    </w:pPr>
  </w:style>
  <w:style w:type="paragraph" w:styleId="Index9">
    <w:name w:val="index 9"/>
    <w:basedOn w:val="Normal"/>
    <w:next w:val="Normal"/>
    <w:rsid w:val="00E26E34"/>
    <w:pPr>
      <w:spacing w:after="0"/>
      <w:ind w:left="1800" w:hanging="200"/>
    </w:pPr>
  </w:style>
  <w:style w:type="paragraph" w:styleId="IndexHeading">
    <w:name w:val="index heading"/>
    <w:basedOn w:val="Normal"/>
    <w:next w:val="Index1"/>
    <w:rsid w:val="00E26E34"/>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26E34"/>
    <w:rPr>
      <w:rFonts w:eastAsia="Times New Roman"/>
      <w:i/>
      <w:iCs/>
      <w:color w:val="4472C4" w:themeColor="accent1"/>
      <w:lang w:val="en-GB" w:eastAsia="en-GB"/>
    </w:rPr>
  </w:style>
  <w:style w:type="paragraph" w:styleId="ListBullet">
    <w:name w:val="List Bullet"/>
    <w:basedOn w:val="Normal"/>
    <w:rsid w:val="00E26E34"/>
    <w:pPr>
      <w:numPr>
        <w:numId w:val="10"/>
      </w:numPr>
      <w:contextualSpacing/>
    </w:pPr>
  </w:style>
  <w:style w:type="paragraph" w:styleId="ListBullet2">
    <w:name w:val="List Bullet 2"/>
    <w:basedOn w:val="Normal"/>
    <w:rsid w:val="00E26E34"/>
    <w:pPr>
      <w:numPr>
        <w:numId w:val="11"/>
      </w:numPr>
      <w:contextualSpacing/>
    </w:pPr>
  </w:style>
  <w:style w:type="paragraph" w:styleId="ListBullet3">
    <w:name w:val="List Bullet 3"/>
    <w:basedOn w:val="Normal"/>
    <w:rsid w:val="00E26E34"/>
    <w:pPr>
      <w:numPr>
        <w:numId w:val="12"/>
      </w:numPr>
      <w:contextualSpacing/>
    </w:pPr>
  </w:style>
  <w:style w:type="paragraph" w:styleId="ListBullet4">
    <w:name w:val="List Bullet 4"/>
    <w:basedOn w:val="Normal"/>
    <w:rsid w:val="00E26E34"/>
    <w:pPr>
      <w:numPr>
        <w:numId w:val="13"/>
      </w:numPr>
      <w:contextualSpacing/>
    </w:pPr>
  </w:style>
  <w:style w:type="paragraph" w:styleId="ListBullet5">
    <w:name w:val="List Bullet 5"/>
    <w:basedOn w:val="Normal"/>
    <w:rsid w:val="00E26E34"/>
    <w:pPr>
      <w:numPr>
        <w:numId w:val="14"/>
      </w:numPr>
      <w:contextualSpacing/>
    </w:pPr>
  </w:style>
  <w:style w:type="paragraph" w:styleId="ListContinue">
    <w:name w:val="List Continue"/>
    <w:basedOn w:val="Normal"/>
    <w:rsid w:val="00E26E34"/>
    <w:pPr>
      <w:spacing w:after="120"/>
      <w:ind w:left="283"/>
      <w:contextualSpacing/>
    </w:pPr>
  </w:style>
  <w:style w:type="paragraph" w:styleId="ListContinue2">
    <w:name w:val="List Continue 2"/>
    <w:basedOn w:val="Normal"/>
    <w:rsid w:val="00E26E34"/>
    <w:pPr>
      <w:spacing w:after="120"/>
      <w:ind w:left="566"/>
      <w:contextualSpacing/>
    </w:pPr>
  </w:style>
  <w:style w:type="paragraph" w:styleId="ListContinue3">
    <w:name w:val="List Continue 3"/>
    <w:basedOn w:val="Normal"/>
    <w:rsid w:val="00E26E34"/>
    <w:pPr>
      <w:spacing w:after="120"/>
      <w:ind w:left="849"/>
      <w:contextualSpacing/>
    </w:pPr>
  </w:style>
  <w:style w:type="paragraph" w:styleId="ListContinue4">
    <w:name w:val="List Continue 4"/>
    <w:basedOn w:val="Normal"/>
    <w:rsid w:val="00E26E34"/>
    <w:pPr>
      <w:spacing w:after="120"/>
      <w:ind w:left="1132"/>
      <w:contextualSpacing/>
    </w:pPr>
  </w:style>
  <w:style w:type="paragraph" w:styleId="ListContinue5">
    <w:name w:val="List Continue 5"/>
    <w:basedOn w:val="Normal"/>
    <w:rsid w:val="00E26E34"/>
    <w:pPr>
      <w:spacing w:after="120"/>
      <w:ind w:left="1415"/>
      <w:contextualSpacing/>
    </w:pPr>
  </w:style>
  <w:style w:type="paragraph" w:styleId="ListNumber">
    <w:name w:val="List Number"/>
    <w:basedOn w:val="Normal"/>
    <w:rsid w:val="00E26E34"/>
    <w:pPr>
      <w:numPr>
        <w:numId w:val="15"/>
      </w:numPr>
      <w:contextualSpacing/>
    </w:pPr>
  </w:style>
  <w:style w:type="paragraph" w:styleId="ListNumber2">
    <w:name w:val="List Number 2"/>
    <w:basedOn w:val="Normal"/>
    <w:rsid w:val="00E26E34"/>
    <w:pPr>
      <w:numPr>
        <w:numId w:val="16"/>
      </w:numPr>
      <w:contextualSpacing/>
    </w:pPr>
  </w:style>
  <w:style w:type="paragraph" w:styleId="ListNumber3">
    <w:name w:val="List Number 3"/>
    <w:basedOn w:val="Normal"/>
    <w:rsid w:val="00E26E34"/>
    <w:pPr>
      <w:numPr>
        <w:numId w:val="17"/>
      </w:numPr>
      <w:contextualSpacing/>
    </w:pPr>
  </w:style>
  <w:style w:type="paragraph" w:styleId="ListNumber4">
    <w:name w:val="List Number 4"/>
    <w:basedOn w:val="Normal"/>
    <w:rsid w:val="00E26E34"/>
    <w:pPr>
      <w:numPr>
        <w:numId w:val="18"/>
      </w:numPr>
      <w:contextualSpacing/>
    </w:pPr>
  </w:style>
  <w:style w:type="paragraph" w:styleId="ListNumber5">
    <w:name w:val="List Number 5"/>
    <w:basedOn w:val="Normal"/>
    <w:rsid w:val="00E26E34"/>
    <w:pPr>
      <w:numPr>
        <w:numId w:val="19"/>
      </w:numPr>
      <w:contextualSpacing/>
    </w:pPr>
  </w:style>
  <w:style w:type="paragraph" w:styleId="MacroText">
    <w:name w:val="macro"/>
    <w:link w:val="MacroTextChar1"/>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1">
    <w:name w:val="Macro Text Char1"/>
    <w:basedOn w:val="DefaultParagraphFont"/>
    <w:link w:val="MacroText"/>
    <w:rsid w:val="00E26E34"/>
    <w:rPr>
      <w:rFonts w:ascii="Consolas" w:eastAsia="Times New Roman" w:hAnsi="Consolas"/>
      <w:lang w:val="en-GB" w:eastAsia="en-GB"/>
    </w:rPr>
  </w:style>
  <w:style w:type="paragraph" w:styleId="MessageHeader">
    <w:name w:val="Message Header"/>
    <w:basedOn w:val="Normal"/>
    <w:link w:val="MessageHeaderChar1"/>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26E3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rsid w:val="00E26E34"/>
    <w:rPr>
      <w:sz w:val="24"/>
      <w:szCs w:val="24"/>
    </w:rPr>
  </w:style>
  <w:style w:type="paragraph" w:styleId="NormalIndent">
    <w:name w:val="Normal Indent"/>
    <w:basedOn w:val="Normal"/>
    <w:rsid w:val="00E26E34"/>
    <w:pPr>
      <w:ind w:left="720"/>
    </w:pPr>
  </w:style>
  <w:style w:type="paragraph" w:styleId="NoteHeading">
    <w:name w:val="Note Heading"/>
    <w:basedOn w:val="Normal"/>
    <w:next w:val="Normal"/>
    <w:link w:val="NoteHeadingChar1"/>
    <w:rsid w:val="00E26E34"/>
    <w:pPr>
      <w:spacing w:after="0"/>
    </w:pPr>
  </w:style>
  <w:style w:type="character" w:customStyle="1" w:styleId="NoteHeadingChar1">
    <w:name w:val="Note Heading Char1"/>
    <w:basedOn w:val="DefaultParagraphFont"/>
    <w:link w:val="NoteHeading"/>
    <w:rsid w:val="00E26E34"/>
    <w:rPr>
      <w:rFonts w:eastAsia="Times New Roman"/>
      <w:lang w:val="en-GB" w:eastAsia="en-GB"/>
    </w:rPr>
  </w:style>
  <w:style w:type="paragraph" w:styleId="PlainText">
    <w:name w:val="Plain Text"/>
    <w:basedOn w:val="Normal"/>
    <w:link w:val="PlainTextChar1"/>
    <w:rsid w:val="00E26E34"/>
    <w:pPr>
      <w:spacing w:after="0"/>
    </w:pPr>
    <w:rPr>
      <w:rFonts w:ascii="Consolas" w:hAnsi="Consolas"/>
      <w:sz w:val="21"/>
      <w:szCs w:val="21"/>
    </w:rPr>
  </w:style>
  <w:style w:type="character" w:customStyle="1" w:styleId="PlainTextChar1">
    <w:name w:val="Plain Text Char1"/>
    <w:basedOn w:val="DefaultParagraphFont"/>
    <w:link w:val="PlainText"/>
    <w:rsid w:val="00E26E34"/>
    <w:rPr>
      <w:rFonts w:ascii="Consolas" w:eastAsia="Times New Roman" w:hAnsi="Consolas"/>
      <w:sz w:val="21"/>
      <w:szCs w:val="21"/>
      <w:lang w:val="en-GB" w:eastAsia="en-GB"/>
    </w:rPr>
  </w:style>
  <w:style w:type="paragraph" w:styleId="Quote">
    <w:name w:val="Quote"/>
    <w:basedOn w:val="Normal"/>
    <w:next w:val="Normal"/>
    <w:link w:val="QuoteChar1"/>
    <w:uiPriority w:val="29"/>
    <w:qFormat/>
    <w:rsid w:val="00E26E34"/>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26E34"/>
    <w:rPr>
      <w:rFonts w:eastAsia="Times New Roman"/>
      <w:i/>
      <w:iCs/>
      <w:color w:val="404040" w:themeColor="text1" w:themeTint="BF"/>
      <w:lang w:val="en-GB" w:eastAsia="en-GB"/>
    </w:rPr>
  </w:style>
  <w:style w:type="paragraph" w:styleId="Salutation">
    <w:name w:val="Salutation"/>
    <w:basedOn w:val="Normal"/>
    <w:next w:val="Normal"/>
    <w:link w:val="SalutationChar1"/>
    <w:rsid w:val="00E26E34"/>
  </w:style>
  <w:style w:type="character" w:customStyle="1" w:styleId="SalutationChar1">
    <w:name w:val="Salutation Char1"/>
    <w:basedOn w:val="DefaultParagraphFont"/>
    <w:link w:val="Salutation"/>
    <w:rsid w:val="00E26E34"/>
    <w:rPr>
      <w:rFonts w:eastAsia="Times New Roman"/>
      <w:lang w:val="en-GB" w:eastAsia="en-GB"/>
    </w:rPr>
  </w:style>
  <w:style w:type="paragraph" w:styleId="Signature">
    <w:name w:val="Signature"/>
    <w:basedOn w:val="Normal"/>
    <w:link w:val="SignatureChar1"/>
    <w:rsid w:val="00E26E34"/>
    <w:pPr>
      <w:spacing w:after="0"/>
      <w:ind w:left="4252"/>
    </w:pPr>
  </w:style>
  <w:style w:type="character" w:customStyle="1" w:styleId="SignatureChar1">
    <w:name w:val="Signature Char1"/>
    <w:basedOn w:val="DefaultParagraphFont"/>
    <w:link w:val="Signature"/>
    <w:rsid w:val="00E26E34"/>
    <w:rPr>
      <w:rFonts w:eastAsia="Times New Roman"/>
      <w:lang w:val="en-GB" w:eastAsia="en-GB"/>
    </w:rPr>
  </w:style>
  <w:style w:type="paragraph" w:styleId="Subtitle">
    <w:name w:val="Subtitle"/>
    <w:basedOn w:val="Normal"/>
    <w:next w:val="Normal"/>
    <w:link w:val="SubtitleChar1"/>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26E34"/>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E26E34"/>
    <w:pPr>
      <w:spacing w:after="0"/>
      <w:ind w:left="200" w:hanging="200"/>
    </w:pPr>
  </w:style>
  <w:style w:type="paragraph" w:styleId="TableofFigures">
    <w:name w:val="table of figures"/>
    <w:basedOn w:val="Normal"/>
    <w:next w:val="Normal"/>
    <w:rsid w:val="00E26E34"/>
    <w:pPr>
      <w:spacing w:after="0"/>
    </w:pPr>
  </w:style>
  <w:style w:type="paragraph" w:styleId="Title">
    <w:name w:val="Title"/>
    <w:basedOn w:val="Normal"/>
    <w:next w:val="Normal"/>
    <w:link w:val="TitleChar1"/>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26E34"/>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E26E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TableGrid">
    <w:name w:val="Table Grid"/>
    <w:basedOn w:val="TableNormal"/>
    <w:uiPriority w:val="39"/>
    <w:rsid w:val="00BD1C3D"/>
    <w:pPr>
      <w:overflowPunct w:val="0"/>
      <w:autoSpaceDE w:val="0"/>
      <w:autoSpaceDN w:val="0"/>
      <w:adjustRightInd w:val="0"/>
      <w:spacing w:after="180"/>
      <w:textAlignment w:val="baseline"/>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4.vsdx"/><Relationship Id="rId21" Type="http://schemas.openxmlformats.org/officeDocument/2006/relationships/image" Target="media/image7.emf"/><Relationship Id="rId42" Type="http://schemas.openxmlformats.org/officeDocument/2006/relationships/oleObject" Target="embeddings/Microsoft_Visio_2003-2010___.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__19.vsdx"/><Relationship Id="rId84" Type="http://schemas.openxmlformats.org/officeDocument/2006/relationships/package" Target="embeddings/Microsoft_Visio___26.vsdx"/><Relationship Id="rId89" Type="http://schemas.openxmlformats.org/officeDocument/2006/relationships/header" Target="header1.xml"/><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oleObject" Target="embeddings/oleObject3.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__14.vsdx"/><Relationship Id="rId74" Type="http://schemas.openxmlformats.org/officeDocument/2006/relationships/package" Target="embeddings/Microsoft_Visio___21.vsdx"/><Relationship Id="rId79"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footer" Target="footer3.xml"/><Relationship Id="rId22" Type="http://schemas.openxmlformats.org/officeDocument/2006/relationships/package" Target="embeddings/Microsoft_Visio___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__9.vsdx"/><Relationship Id="rId64" Type="http://schemas.openxmlformats.org/officeDocument/2006/relationships/package" Target="embeddings/Microsoft_Visio___17.vsdx"/><Relationship Id="rId69" Type="http://schemas.openxmlformats.org/officeDocument/2006/relationships/image" Target="media/image3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package" Target="embeddings/Microsoft_Visio___24.vsdx"/><Relationship Id="rId85" Type="http://schemas.openxmlformats.org/officeDocument/2006/relationships/image" Target="media/image40.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6.vsdx"/><Relationship Id="rId46" Type="http://schemas.openxmlformats.org/officeDocument/2006/relationships/package" Target="embeddings/Microsoft_Visio___8.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2.vsdx"/><Relationship Id="rId62" Type="http://schemas.openxmlformats.org/officeDocument/2006/relationships/package" Target="embeddings/Microsoft_Visio___16.vsdx"/><Relationship Id="rId70" Type="http://schemas.openxmlformats.org/officeDocument/2006/relationships/package" Target="embeddings/Microsoft_Visio___20.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28.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Microsoft_Visio_2003-2010___1.vsd"/><Relationship Id="rId52" Type="http://schemas.openxmlformats.org/officeDocument/2006/relationships/package" Target="embeddings/Microsoft_Visio___11.vsdx"/><Relationship Id="rId60" Type="http://schemas.openxmlformats.org/officeDocument/2006/relationships/package" Target="embeddings/Microsoft_Visio___15.vsdx"/><Relationship Id="rId65" Type="http://schemas.openxmlformats.org/officeDocument/2006/relationships/image" Target="media/image29.emf"/><Relationship Id="rId73" Type="http://schemas.openxmlformats.org/officeDocument/2006/relationships/image" Target="media/image34.emf"/><Relationship Id="rId78" Type="http://schemas.openxmlformats.org/officeDocument/2006/relationships/package" Target="embeddings/Microsoft_Visio___23.vsdx"/><Relationship Id="rId81" Type="http://schemas.openxmlformats.org/officeDocument/2006/relationships/image" Target="media/image38.emf"/><Relationship Id="rId86" Type="http://schemas.openxmlformats.org/officeDocument/2006/relationships/package" Target="embeddings/Microsoft_Visio___27.vsdx"/><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oleObject" Target="embeddings/oleObject4.bin"/><Relationship Id="rId50" Type="http://schemas.openxmlformats.org/officeDocument/2006/relationships/package" Target="embeddings/Microsoft_Visio___10.vsdx"/><Relationship Id="rId55" Type="http://schemas.openxmlformats.org/officeDocument/2006/relationships/image" Target="media/image24.emf"/><Relationship Id="rId76" Type="http://schemas.openxmlformats.org/officeDocument/2006/relationships/package" Target="embeddings/Microsoft_Visio___22.vsdx"/><Relationship Id="rId7" Type="http://schemas.openxmlformats.org/officeDocument/2006/relationships/footnotes" Target="footnotes.xml"/><Relationship Id="rId71" Type="http://schemas.openxmlformats.org/officeDocument/2006/relationships/image" Target="media/image32.emf"/><Relationship Id="rId92"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3.vsdx"/><Relationship Id="rId40" Type="http://schemas.openxmlformats.org/officeDocument/2006/relationships/package" Target="embeddings/Microsoft_Visio___7.vsdx"/><Relationship Id="rId45" Type="http://schemas.openxmlformats.org/officeDocument/2006/relationships/image" Target="media/image19.emf"/><Relationship Id="rId66" Type="http://schemas.openxmlformats.org/officeDocument/2006/relationships/package" Target="embeddings/Microsoft_Visio___18.vsdx"/><Relationship Id="rId87" Type="http://schemas.openxmlformats.org/officeDocument/2006/relationships/image" Target="media/image41.emf"/><Relationship Id="rId61" Type="http://schemas.openxmlformats.org/officeDocument/2006/relationships/image" Target="media/image27.emf"/><Relationship Id="rId82" Type="http://schemas.openxmlformats.org/officeDocument/2006/relationships/package" Target="embeddings/Microsoft_Visio___25.vsdx"/><Relationship Id="rId19" Type="http://schemas.openxmlformats.org/officeDocument/2006/relationships/image" Target="media/image6.emf"/><Relationship Id="rId14" Type="http://schemas.openxmlformats.org/officeDocument/2006/relationships/oleObject" Target="embeddings/oleObject1.bin"/><Relationship Id="rId30" Type="http://schemas.openxmlformats.org/officeDocument/2006/relationships/package" Target="embeddings/Microsoft_Visio___5.vsdx"/><Relationship Id="rId35" Type="http://schemas.openxmlformats.org/officeDocument/2006/relationships/image" Target="media/image14.emf"/><Relationship Id="rId56" Type="http://schemas.openxmlformats.org/officeDocument/2006/relationships/package" Target="embeddings/Microsoft_Visio___13.vsdx"/><Relationship Id="rId77"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93A27-3FD1-4518-A916-20B2FCFD9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96</Pages>
  <Words>39129</Words>
  <Characters>215212</Characters>
  <Application>Microsoft Office Word</Application>
  <DocSecurity>0</DocSecurity>
  <Lines>1793</Lines>
  <Paragraphs>507</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253834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Thales14</cp:lastModifiedBy>
  <cp:revision>109</cp:revision>
  <cp:lastPrinted>2019-02-25T14:05:00Z</cp:lastPrinted>
  <dcterms:created xsi:type="dcterms:W3CDTF">2022-05-26T06:41:00Z</dcterms:created>
  <dcterms:modified xsi:type="dcterms:W3CDTF">2022-09-05T09:57:00Z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