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D4460" w:rsidRPr="008D4460" w14:paraId="6420D5CF" w14:textId="77777777" w:rsidTr="005E4BB2">
        <w:tc>
          <w:tcPr>
            <w:tcW w:w="10423" w:type="dxa"/>
            <w:gridSpan w:val="2"/>
            <w:shd w:val="clear" w:color="auto" w:fill="auto"/>
          </w:tcPr>
          <w:p w14:paraId="3FDEDF14" w14:textId="55D52F7F" w:rsidR="004F0988" w:rsidRPr="008D4460" w:rsidRDefault="004F0988" w:rsidP="008338BD">
            <w:pPr>
              <w:pStyle w:val="ZA"/>
              <w:framePr w:w="0" w:hRule="auto" w:wrap="auto" w:vAnchor="margin" w:hAnchor="text" w:yAlign="inline"/>
            </w:pPr>
            <w:bookmarkStart w:id="0" w:name="page1"/>
            <w:r w:rsidRPr="008D4460">
              <w:rPr>
                <w:sz w:val="64"/>
              </w:rPr>
              <w:t xml:space="preserve">3GPP </w:t>
            </w:r>
            <w:bookmarkStart w:id="1" w:name="specType1"/>
            <w:r w:rsidR="0063543D" w:rsidRPr="008D4460">
              <w:rPr>
                <w:sz w:val="64"/>
              </w:rPr>
              <w:t>TR</w:t>
            </w:r>
            <w:bookmarkEnd w:id="1"/>
            <w:r w:rsidRPr="008D4460">
              <w:rPr>
                <w:sz w:val="64"/>
              </w:rPr>
              <w:t xml:space="preserve"> </w:t>
            </w:r>
            <w:bookmarkStart w:id="2" w:name="specNumber"/>
            <w:r w:rsidR="000752FE" w:rsidRPr="008D4460">
              <w:rPr>
                <w:sz w:val="64"/>
              </w:rPr>
              <w:t>23</w:t>
            </w:r>
            <w:r w:rsidRPr="008D4460">
              <w:rPr>
                <w:sz w:val="64"/>
              </w:rPr>
              <w:t>.</w:t>
            </w:r>
            <w:bookmarkEnd w:id="2"/>
            <w:r w:rsidR="005F2A44" w:rsidRPr="008D4460">
              <w:rPr>
                <w:sz w:val="64"/>
              </w:rPr>
              <w:t>700-28</w:t>
            </w:r>
            <w:r w:rsidRPr="008D4460">
              <w:rPr>
                <w:sz w:val="64"/>
              </w:rPr>
              <w:t xml:space="preserve"> </w:t>
            </w:r>
            <w:r w:rsidRPr="008D4460">
              <w:t>V</w:t>
            </w:r>
            <w:bookmarkStart w:id="3" w:name="specVersion"/>
            <w:r w:rsidR="000752FE" w:rsidRPr="008D4460">
              <w:t>0</w:t>
            </w:r>
            <w:r w:rsidRPr="008D4460">
              <w:t>.</w:t>
            </w:r>
            <w:ins w:id="4" w:author="Thales4" w:date="2022-08-26T11:24:00Z">
              <w:r w:rsidR="00B6412C">
                <w:t>4</w:t>
              </w:r>
            </w:ins>
            <w:del w:id="5" w:author="Thales4" w:date="2022-08-26T11:24:00Z">
              <w:r w:rsidR="008338BD" w:rsidDel="00B6412C">
                <w:delText>3</w:delText>
              </w:r>
            </w:del>
            <w:r w:rsidRPr="008D4460">
              <w:t>.</w:t>
            </w:r>
            <w:bookmarkEnd w:id="3"/>
            <w:r w:rsidR="008338BD">
              <w:t>0</w:t>
            </w:r>
            <w:r w:rsidR="007E1661" w:rsidRPr="008D4460">
              <w:t xml:space="preserve"> </w:t>
            </w:r>
            <w:r w:rsidRPr="008D4460">
              <w:rPr>
                <w:sz w:val="32"/>
              </w:rPr>
              <w:t>(</w:t>
            </w:r>
            <w:bookmarkStart w:id="6" w:name="issueDate"/>
            <w:r w:rsidR="000752FE" w:rsidRPr="008D4460">
              <w:rPr>
                <w:sz w:val="32"/>
              </w:rPr>
              <w:t>2022</w:t>
            </w:r>
            <w:r w:rsidRPr="008D4460">
              <w:rPr>
                <w:sz w:val="32"/>
              </w:rPr>
              <w:t>-</w:t>
            </w:r>
            <w:bookmarkEnd w:id="6"/>
            <w:r w:rsidR="008338BD" w:rsidRPr="008D4460">
              <w:rPr>
                <w:sz w:val="32"/>
              </w:rPr>
              <w:t>0</w:t>
            </w:r>
            <w:ins w:id="7" w:author="Thales4" w:date="2022-08-26T11:24:00Z">
              <w:r w:rsidR="00B6412C">
                <w:rPr>
                  <w:sz w:val="32"/>
                </w:rPr>
                <w:t>8</w:t>
              </w:r>
            </w:ins>
            <w:del w:id="8" w:author="Thales4" w:date="2022-08-26T11:24:00Z">
              <w:r w:rsidR="008338BD" w:rsidDel="00B6412C">
                <w:rPr>
                  <w:sz w:val="32"/>
                </w:rPr>
                <w:delText>5</w:delText>
              </w:r>
            </w:del>
            <w:r w:rsidRPr="008D4460">
              <w:rPr>
                <w:sz w:val="32"/>
              </w:rPr>
              <w:t>)</w:t>
            </w:r>
          </w:p>
        </w:tc>
      </w:tr>
      <w:tr w:rsidR="008D4460" w:rsidRPr="008D4460" w14:paraId="0FFD4F19" w14:textId="77777777" w:rsidTr="005E4BB2">
        <w:trPr>
          <w:trHeight w:hRule="exact" w:val="1134"/>
        </w:trPr>
        <w:tc>
          <w:tcPr>
            <w:tcW w:w="10423" w:type="dxa"/>
            <w:gridSpan w:val="2"/>
            <w:shd w:val="clear" w:color="auto" w:fill="auto"/>
          </w:tcPr>
          <w:p w14:paraId="5AB75458" w14:textId="305F6768" w:rsidR="004F0988" w:rsidRPr="008D4460" w:rsidRDefault="004F0988" w:rsidP="00133525">
            <w:pPr>
              <w:pStyle w:val="ZB"/>
              <w:framePr w:w="0" w:hRule="auto" w:wrap="auto" w:vAnchor="margin" w:hAnchor="text" w:yAlign="inline"/>
            </w:pPr>
            <w:r w:rsidRPr="008D4460">
              <w:t xml:space="preserve">Technical </w:t>
            </w:r>
            <w:bookmarkStart w:id="9" w:name="spectype2"/>
            <w:r w:rsidR="00D57972" w:rsidRPr="008D4460">
              <w:t>Report</w:t>
            </w:r>
            <w:bookmarkEnd w:id="9"/>
          </w:p>
          <w:p w14:paraId="462B8E42" w14:textId="0D03841A" w:rsidR="00BA4B8D" w:rsidRPr="008D4460" w:rsidRDefault="00BA4B8D" w:rsidP="00BA4B8D">
            <w:pPr>
              <w:pStyle w:val="Guidance"/>
              <w:rPr>
                <w:color w:val="auto"/>
              </w:rPr>
            </w:pPr>
          </w:p>
        </w:tc>
      </w:tr>
      <w:tr w:rsidR="008D4460" w:rsidRPr="008D4460" w14:paraId="717C4EBE" w14:textId="77777777" w:rsidTr="005E4BB2">
        <w:trPr>
          <w:trHeight w:hRule="exact" w:val="3686"/>
        </w:trPr>
        <w:tc>
          <w:tcPr>
            <w:tcW w:w="10423" w:type="dxa"/>
            <w:gridSpan w:val="2"/>
            <w:shd w:val="clear" w:color="auto" w:fill="auto"/>
          </w:tcPr>
          <w:p w14:paraId="03D032C0" w14:textId="77777777" w:rsidR="004F0988" w:rsidRPr="008D4460" w:rsidRDefault="004F0988" w:rsidP="00133525">
            <w:pPr>
              <w:pStyle w:val="ZT"/>
              <w:framePr w:wrap="auto" w:hAnchor="text" w:yAlign="inline"/>
            </w:pPr>
            <w:r w:rsidRPr="008D4460">
              <w:t>3rd Generation Partnership Project;</w:t>
            </w:r>
          </w:p>
          <w:p w14:paraId="653799DC" w14:textId="7EB39F60" w:rsidR="004F0988" w:rsidRPr="008D4460" w:rsidRDefault="004F0988" w:rsidP="00133525">
            <w:pPr>
              <w:pStyle w:val="ZT"/>
              <w:framePr w:wrap="auto" w:hAnchor="text" w:yAlign="inline"/>
            </w:pPr>
            <w:r w:rsidRPr="008D4460">
              <w:t xml:space="preserve">Technical Specification Group </w:t>
            </w:r>
            <w:bookmarkStart w:id="10" w:name="specTitle"/>
            <w:r w:rsidR="00DB598C" w:rsidRPr="008D4460">
              <w:t>Services and System Aspects</w:t>
            </w:r>
            <w:r w:rsidRPr="008D4460">
              <w:t>;</w:t>
            </w:r>
          </w:p>
          <w:p w14:paraId="1EE91464" w14:textId="77777777" w:rsidR="00E45A69" w:rsidRDefault="00E45A69" w:rsidP="005F2A44">
            <w:pPr>
              <w:pStyle w:val="ZT"/>
              <w:framePr w:wrap="auto" w:hAnchor="text" w:yAlign="inline"/>
              <w:rPr>
                <w:rFonts w:cs="Arial"/>
              </w:rPr>
            </w:pPr>
            <w:r>
              <w:rPr>
                <w:rFonts w:cs="Arial"/>
              </w:rPr>
              <w:t>Study on Integration of satellite components</w:t>
            </w:r>
          </w:p>
          <w:p w14:paraId="151B4448" w14:textId="0A594CEF" w:rsidR="00247E27" w:rsidRDefault="00E45A69" w:rsidP="005F2A44">
            <w:pPr>
              <w:pStyle w:val="ZT"/>
              <w:framePr w:wrap="auto" w:hAnchor="text" w:yAlign="inline"/>
              <w:rPr>
                <w:rFonts w:cs="Arial"/>
              </w:rPr>
            </w:pPr>
            <w:r>
              <w:rPr>
                <w:rFonts w:cs="Arial"/>
              </w:rPr>
              <w:t>in the 5G architecture</w:t>
            </w:r>
            <w:r w:rsidR="00247E27">
              <w:rPr>
                <w:rFonts w:cs="Arial"/>
              </w:rPr>
              <w:t>;</w:t>
            </w:r>
          </w:p>
          <w:p w14:paraId="0E30B6F9" w14:textId="52173D2C" w:rsidR="005F2A44" w:rsidRPr="008D4460" w:rsidRDefault="005F2A44" w:rsidP="005F2A44">
            <w:pPr>
              <w:pStyle w:val="ZT"/>
              <w:framePr w:wrap="auto" w:hAnchor="text" w:yAlign="inline"/>
              <w:rPr>
                <w:rFonts w:cs="Arial"/>
              </w:rPr>
            </w:pPr>
            <w:r w:rsidRPr="008D4460">
              <w:rPr>
                <w:rFonts w:cs="Arial"/>
              </w:rPr>
              <w:t>Phase 2</w:t>
            </w:r>
          </w:p>
          <w:bookmarkEnd w:id="10"/>
          <w:p w14:paraId="04CAC1E0" w14:textId="6B97727E" w:rsidR="004F0988" w:rsidRPr="008D4460" w:rsidRDefault="004F0988" w:rsidP="00133525">
            <w:pPr>
              <w:pStyle w:val="ZT"/>
              <w:framePr w:wrap="auto" w:hAnchor="text" w:yAlign="inline"/>
              <w:rPr>
                <w:i/>
                <w:sz w:val="28"/>
              </w:rPr>
            </w:pPr>
            <w:r w:rsidRPr="008D4460">
              <w:t>(</w:t>
            </w:r>
            <w:r w:rsidRPr="008D4460">
              <w:rPr>
                <w:rStyle w:val="ZGSM"/>
              </w:rPr>
              <w:t xml:space="preserve">Release </w:t>
            </w:r>
            <w:bookmarkStart w:id="11" w:name="specRelease"/>
            <w:r w:rsidRPr="008D4460">
              <w:rPr>
                <w:rStyle w:val="ZGSM"/>
              </w:rPr>
              <w:t>1</w:t>
            </w:r>
            <w:r w:rsidR="00D82E6F" w:rsidRPr="008D4460">
              <w:rPr>
                <w:rStyle w:val="ZGSM"/>
              </w:rPr>
              <w:t>8</w:t>
            </w:r>
            <w:bookmarkEnd w:id="11"/>
            <w:r w:rsidRPr="008D4460">
              <w:t>)</w:t>
            </w:r>
          </w:p>
        </w:tc>
      </w:tr>
      <w:tr w:rsidR="008D4460" w:rsidRPr="008D4460" w14:paraId="303DD8FF" w14:textId="77777777" w:rsidTr="005E4BB2">
        <w:tc>
          <w:tcPr>
            <w:tcW w:w="10423" w:type="dxa"/>
            <w:gridSpan w:val="2"/>
            <w:shd w:val="clear" w:color="auto" w:fill="auto"/>
          </w:tcPr>
          <w:p w14:paraId="48E5BAD8" w14:textId="77777777" w:rsidR="00BF128E" w:rsidRPr="008D4460" w:rsidRDefault="00BF128E" w:rsidP="00133525">
            <w:pPr>
              <w:pStyle w:val="ZU"/>
              <w:framePr w:w="0" w:wrap="auto" w:vAnchor="margin" w:hAnchor="text" w:yAlign="inline"/>
              <w:tabs>
                <w:tab w:val="right" w:pos="10206"/>
              </w:tabs>
              <w:jc w:val="left"/>
            </w:pPr>
            <w:r w:rsidRPr="008D4460">
              <w:tab/>
            </w:r>
          </w:p>
        </w:tc>
      </w:tr>
      <w:tr w:rsidR="008D4460" w:rsidRPr="008D4460" w14:paraId="135703F2" w14:textId="77777777" w:rsidTr="005E4BB2">
        <w:trPr>
          <w:trHeight w:hRule="exact" w:val="1531"/>
        </w:trPr>
        <w:tc>
          <w:tcPr>
            <w:tcW w:w="4883" w:type="dxa"/>
            <w:shd w:val="clear" w:color="auto" w:fill="auto"/>
          </w:tcPr>
          <w:p w14:paraId="4743C82D" w14:textId="1D2B2578" w:rsidR="00D82E6F" w:rsidRPr="008D4460" w:rsidRDefault="00C20503" w:rsidP="00D82E6F">
            <w:pPr>
              <w:rPr>
                <w:i/>
              </w:rPr>
            </w:pPr>
            <w:r w:rsidRPr="008D4460">
              <w:rPr>
                <w:i/>
                <w:noProof/>
                <w:lang w:val="fr-FR" w:eastAsia="fr-FR"/>
              </w:rPr>
              <w:drawing>
                <wp:inline distT="0" distB="0" distL="0" distR="0" wp14:anchorId="6E429F5D" wp14:editId="357323A4">
                  <wp:extent cx="1282700" cy="79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791845"/>
                          </a:xfrm>
                          <a:prstGeom prst="rect">
                            <a:avLst/>
                          </a:prstGeom>
                          <a:noFill/>
                          <a:ln>
                            <a:noFill/>
                          </a:ln>
                        </pic:spPr>
                      </pic:pic>
                    </a:graphicData>
                  </a:graphic>
                </wp:inline>
              </w:drawing>
            </w:r>
          </w:p>
        </w:tc>
        <w:tc>
          <w:tcPr>
            <w:tcW w:w="5540" w:type="dxa"/>
            <w:shd w:val="clear" w:color="auto" w:fill="auto"/>
          </w:tcPr>
          <w:p w14:paraId="0E63523F" w14:textId="13FECD30" w:rsidR="00D82E6F" w:rsidRPr="008D4460" w:rsidRDefault="00C20503" w:rsidP="00D82E6F">
            <w:pPr>
              <w:jc w:val="right"/>
            </w:pPr>
            <w:r w:rsidRPr="008D4460">
              <w:rPr>
                <w:noProof/>
                <w:lang w:val="fr-FR" w:eastAsia="fr-FR"/>
              </w:rPr>
              <w:drawing>
                <wp:inline distT="0" distB="0" distL="0" distR="0" wp14:anchorId="6B8977E6" wp14:editId="59AE6FAB">
                  <wp:extent cx="1617345" cy="94869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8690"/>
                          </a:xfrm>
                          <a:prstGeom prst="rect">
                            <a:avLst/>
                          </a:prstGeom>
                          <a:noFill/>
                          <a:ln>
                            <a:noFill/>
                          </a:ln>
                        </pic:spPr>
                      </pic:pic>
                    </a:graphicData>
                  </a:graphic>
                </wp:inline>
              </w:drawing>
            </w:r>
          </w:p>
        </w:tc>
      </w:tr>
      <w:tr w:rsidR="008D4460" w:rsidRPr="008D4460" w14:paraId="48DEBCEB" w14:textId="77777777" w:rsidTr="005E4BB2">
        <w:trPr>
          <w:trHeight w:hRule="exact" w:val="5783"/>
        </w:trPr>
        <w:tc>
          <w:tcPr>
            <w:tcW w:w="10423" w:type="dxa"/>
            <w:gridSpan w:val="2"/>
            <w:shd w:val="clear" w:color="auto" w:fill="auto"/>
          </w:tcPr>
          <w:p w14:paraId="56990EEF" w14:textId="4B09E4BE" w:rsidR="00D82E6F" w:rsidRPr="008D4460" w:rsidRDefault="00DB598C" w:rsidP="00D82E6F">
            <w:pPr>
              <w:pStyle w:val="Guidance"/>
              <w:rPr>
                <w:b/>
                <w:color w:val="auto"/>
              </w:rPr>
            </w:pPr>
            <w:r w:rsidRPr="008D4460">
              <w:rPr>
                <w:b/>
                <w:color w:val="auto"/>
              </w:rPr>
              <w:t xml:space="preserve"> </w:t>
            </w:r>
          </w:p>
        </w:tc>
      </w:tr>
      <w:tr w:rsidR="00D82E6F" w:rsidRPr="008D4460" w14:paraId="4C89EF09" w14:textId="77777777" w:rsidTr="005E4BB2">
        <w:trPr>
          <w:cantSplit/>
          <w:trHeight w:hRule="exact" w:val="964"/>
        </w:trPr>
        <w:tc>
          <w:tcPr>
            <w:tcW w:w="10423" w:type="dxa"/>
            <w:gridSpan w:val="2"/>
            <w:shd w:val="clear" w:color="auto" w:fill="auto"/>
          </w:tcPr>
          <w:p w14:paraId="240251E6" w14:textId="694DD553" w:rsidR="00D82E6F" w:rsidRPr="008D4460" w:rsidRDefault="00D82E6F" w:rsidP="00D82E6F">
            <w:pPr>
              <w:rPr>
                <w:sz w:val="16"/>
              </w:rPr>
            </w:pPr>
            <w:bookmarkStart w:id="12" w:name="warningNotice"/>
            <w:r w:rsidRPr="008D4460">
              <w:rPr>
                <w:sz w:val="16"/>
              </w:rPr>
              <w:t>The present document has been developed within the 3rd Generation Partnership Project (3GPP</w:t>
            </w:r>
            <w:r w:rsidRPr="008D4460">
              <w:rPr>
                <w:sz w:val="16"/>
                <w:vertAlign w:val="superscript"/>
              </w:rPr>
              <w:t xml:space="preserve"> TM</w:t>
            </w:r>
            <w:r w:rsidRPr="008D4460">
              <w:rPr>
                <w:sz w:val="16"/>
              </w:rPr>
              <w:t>) and may be further elaborated for the purposes of 3GPP.</w:t>
            </w:r>
            <w:r w:rsidRPr="008D4460">
              <w:rPr>
                <w:sz w:val="16"/>
              </w:rPr>
              <w:br/>
              <w:t>The present document has not been subject to any approval process by the 3GPP</w:t>
            </w:r>
            <w:r w:rsidRPr="008D4460">
              <w:rPr>
                <w:sz w:val="16"/>
                <w:vertAlign w:val="superscript"/>
              </w:rPr>
              <w:t xml:space="preserve"> </w:t>
            </w:r>
            <w:r w:rsidRPr="008D4460">
              <w:rPr>
                <w:sz w:val="16"/>
              </w:rPr>
              <w:t>Organizational Partners and shall not be implemented.</w:t>
            </w:r>
            <w:r w:rsidRPr="008D4460">
              <w:rPr>
                <w:sz w:val="16"/>
              </w:rPr>
              <w:br/>
              <w:t>This Specification is provided for future development work within 3GPP</w:t>
            </w:r>
            <w:r w:rsidRPr="008D4460">
              <w:rPr>
                <w:sz w:val="16"/>
                <w:vertAlign w:val="superscript"/>
              </w:rPr>
              <w:t xml:space="preserve"> </w:t>
            </w:r>
            <w:r w:rsidRPr="008D4460">
              <w:rPr>
                <w:sz w:val="16"/>
              </w:rPr>
              <w:t>only. The Organizational Partners accept no liability for any use of this Specification.</w:t>
            </w:r>
            <w:r w:rsidRPr="008D4460">
              <w:rPr>
                <w:sz w:val="16"/>
              </w:rPr>
              <w:br/>
              <w:t>Specifications and Reports for implementation of the 3GPP</w:t>
            </w:r>
            <w:r w:rsidRPr="008D4460">
              <w:rPr>
                <w:sz w:val="16"/>
                <w:vertAlign w:val="superscript"/>
              </w:rPr>
              <w:t xml:space="preserve"> TM</w:t>
            </w:r>
            <w:r w:rsidRPr="008D4460">
              <w:rPr>
                <w:sz w:val="16"/>
              </w:rPr>
              <w:t xml:space="preserve"> system should be obtained via the 3GPP Organizational Partners</w:t>
            </w:r>
            <w:r w:rsidR="00E26E34">
              <w:rPr>
                <w:sz w:val="16"/>
              </w:rPr>
              <w:t>'</w:t>
            </w:r>
            <w:r w:rsidRPr="008D4460">
              <w:rPr>
                <w:sz w:val="16"/>
              </w:rPr>
              <w:t xml:space="preserve"> Publications Offices.</w:t>
            </w:r>
            <w:bookmarkEnd w:id="12"/>
          </w:p>
          <w:p w14:paraId="080CA5D2" w14:textId="77777777" w:rsidR="00D82E6F" w:rsidRPr="008D4460" w:rsidRDefault="00D82E6F" w:rsidP="00D82E6F">
            <w:pPr>
              <w:pStyle w:val="ZV"/>
              <w:framePr w:w="0" w:wrap="auto" w:vAnchor="margin" w:hAnchor="text" w:yAlign="inline"/>
            </w:pPr>
          </w:p>
          <w:p w14:paraId="684224C8" w14:textId="77777777" w:rsidR="00D82E6F" w:rsidRPr="008D4460" w:rsidRDefault="00D82E6F" w:rsidP="00D82E6F">
            <w:pPr>
              <w:rPr>
                <w:sz w:val="16"/>
              </w:rPr>
            </w:pPr>
          </w:p>
        </w:tc>
      </w:tr>
      <w:bookmarkEnd w:id="0"/>
    </w:tbl>
    <w:p w14:paraId="62A41910" w14:textId="77777777" w:rsidR="00080512" w:rsidRPr="008D4460" w:rsidRDefault="00080512">
      <w:pPr>
        <w:sectPr w:rsidR="00080512" w:rsidRPr="008D446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D4460" w:rsidRPr="008D4460" w14:paraId="779AAB31" w14:textId="77777777" w:rsidTr="00133525">
        <w:trPr>
          <w:trHeight w:hRule="exact" w:val="5670"/>
        </w:trPr>
        <w:tc>
          <w:tcPr>
            <w:tcW w:w="10423" w:type="dxa"/>
            <w:shd w:val="clear" w:color="auto" w:fill="auto"/>
          </w:tcPr>
          <w:p w14:paraId="4C627120" w14:textId="77777777" w:rsidR="00E16509" w:rsidRPr="008D4460" w:rsidRDefault="00E16509" w:rsidP="00E16509">
            <w:pPr>
              <w:pStyle w:val="Guidance"/>
              <w:rPr>
                <w:color w:val="auto"/>
              </w:rPr>
            </w:pPr>
            <w:bookmarkStart w:id="13" w:name="page2"/>
          </w:p>
        </w:tc>
      </w:tr>
      <w:tr w:rsidR="008D4460" w:rsidRPr="008D4460" w14:paraId="7A3B3A7F" w14:textId="77777777" w:rsidTr="00C074DD">
        <w:trPr>
          <w:trHeight w:hRule="exact" w:val="5387"/>
        </w:trPr>
        <w:tc>
          <w:tcPr>
            <w:tcW w:w="10423" w:type="dxa"/>
            <w:shd w:val="clear" w:color="auto" w:fill="auto"/>
          </w:tcPr>
          <w:p w14:paraId="03A67D73" w14:textId="77777777" w:rsidR="00E16509" w:rsidRPr="008D4460" w:rsidRDefault="00E16509" w:rsidP="00133525">
            <w:pPr>
              <w:pStyle w:val="FP"/>
              <w:spacing w:after="240"/>
              <w:ind w:left="2835" w:right="2835"/>
              <w:jc w:val="center"/>
              <w:rPr>
                <w:rFonts w:ascii="Arial" w:hAnsi="Arial"/>
                <w:b/>
                <w:i/>
              </w:rPr>
            </w:pPr>
            <w:bookmarkStart w:id="14" w:name="coords3gpp"/>
            <w:r w:rsidRPr="008D4460">
              <w:rPr>
                <w:rFonts w:ascii="Arial" w:hAnsi="Arial"/>
                <w:b/>
                <w:i/>
              </w:rPr>
              <w:t>3GPP</w:t>
            </w:r>
          </w:p>
          <w:p w14:paraId="252767FD" w14:textId="77777777" w:rsidR="00E16509" w:rsidRPr="008D4460" w:rsidRDefault="00E16509" w:rsidP="00133525">
            <w:pPr>
              <w:pStyle w:val="FP"/>
              <w:pBdr>
                <w:bottom w:val="single" w:sz="6" w:space="1" w:color="auto"/>
              </w:pBdr>
              <w:ind w:left="2835" w:right="2835"/>
              <w:jc w:val="center"/>
            </w:pPr>
            <w:r w:rsidRPr="008D4460">
              <w:t>Postal address</w:t>
            </w:r>
          </w:p>
          <w:p w14:paraId="73CD2C20" w14:textId="77777777" w:rsidR="00E16509" w:rsidRPr="008D4460" w:rsidRDefault="00E16509" w:rsidP="00133525">
            <w:pPr>
              <w:pStyle w:val="FP"/>
              <w:ind w:left="2835" w:right="2835"/>
              <w:jc w:val="center"/>
              <w:rPr>
                <w:rFonts w:ascii="Arial" w:hAnsi="Arial"/>
                <w:sz w:val="18"/>
              </w:rPr>
            </w:pPr>
          </w:p>
          <w:p w14:paraId="2122B1F3" w14:textId="77777777" w:rsidR="00E16509" w:rsidRPr="008D4460" w:rsidRDefault="00E16509" w:rsidP="00133525">
            <w:pPr>
              <w:pStyle w:val="FP"/>
              <w:pBdr>
                <w:bottom w:val="single" w:sz="6" w:space="1" w:color="auto"/>
              </w:pBdr>
              <w:spacing w:before="240"/>
              <w:ind w:left="2835" w:right="2835"/>
              <w:jc w:val="center"/>
            </w:pPr>
            <w:r w:rsidRPr="008D4460">
              <w:t>3GPP support office address</w:t>
            </w:r>
          </w:p>
          <w:p w14:paraId="4B118786"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650 Route des Lucioles - Sophia Antipolis</w:t>
            </w:r>
          </w:p>
          <w:p w14:paraId="7A890E1F"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Valbonne - FRANCE</w:t>
            </w:r>
          </w:p>
          <w:p w14:paraId="76EFB16C" w14:textId="77777777" w:rsidR="00E16509" w:rsidRPr="008D4460" w:rsidRDefault="00E16509" w:rsidP="00133525">
            <w:pPr>
              <w:pStyle w:val="FP"/>
              <w:spacing w:after="20"/>
              <w:ind w:left="2835" w:right="2835"/>
              <w:jc w:val="center"/>
              <w:rPr>
                <w:rFonts w:ascii="Arial" w:hAnsi="Arial"/>
                <w:sz w:val="18"/>
              </w:rPr>
            </w:pPr>
            <w:r w:rsidRPr="008D4460">
              <w:rPr>
                <w:rFonts w:ascii="Arial" w:hAnsi="Arial"/>
                <w:sz w:val="18"/>
              </w:rPr>
              <w:t>Tel.: +33 4 92 94 42 00 Fax: +33 4 93 65 47 16</w:t>
            </w:r>
          </w:p>
          <w:p w14:paraId="6476674E" w14:textId="77777777" w:rsidR="00E16509" w:rsidRPr="008D4460" w:rsidRDefault="00E16509" w:rsidP="00133525">
            <w:pPr>
              <w:pStyle w:val="FP"/>
              <w:pBdr>
                <w:bottom w:val="single" w:sz="6" w:space="1" w:color="auto"/>
              </w:pBdr>
              <w:spacing w:before="240"/>
              <w:ind w:left="2835" w:right="2835"/>
              <w:jc w:val="center"/>
            </w:pPr>
            <w:r w:rsidRPr="008D4460">
              <w:t>Internet</w:t>
            </w:r>
          </w:p>
          <w:p w14:paraId="2D660AE8" w14:textId="77777777" w:rsidR="00E16509" w:rsidRPr="008D4460" w:rsidRDefault="00E16509" w:rsidP="00133525">
            <w:pPr>
              <w:pStyle w:val="FP"/>
              <w:ind w:left="2835" w:right="2835"/>
              <w:jc w:val="center"/>
              <w:rPr>
                <w:rFonts w:ascii="Arial" w:hAnsi="Arial"/>
                <w:sz w:val="18"/>
              </w:rPr>
            </w:pPr>
            <w:r w:rsidRPr="008D4460">
              <w:rPr>
                <w:rFonts w:ascii="Arial" w:hAnsi="Arial"/>
                <w:sz w:val="18"/>
              </w:rPr>
              <w:t>http://www.3gpp.org</w:t>
            </w:r>
            <w:bookmarkEnd w:id="14"/>
          </w:p>
          <w:p w14:paraId="3EBD2B84" w14:textId="77777777" w:rsidR="00E16509" w:rsidRPr="008D4460" w:rsidRDefault="00E16509" w:rsidP="00133525"/>
        </w:tc>
      </w:tr>
      <w:tr w:rsidR="008D4460" w:rsidRPr="008D4460" w14:paraId="1D69F471" w14:textId="77777777" w:rsidTr="00C074DD">
        <w:tc>
          <w:tcPr>
            <w:tcW w:w="10423" w:type="dxa"/>
            <w:shd w:val="clear" w:color="auto" w:fill="auto"/>
            <w:vAlign w:val="bottom"/>
          </w:tcPr>
          <w:p w14:paraId="4D400848" w14:textId="77777777" w:rsidR="00E16509" w:rsidRPr="008D4460" w:rsidRDefault="00E16509" w:rsidP="00133525">
            <w:pPr>
              <w:pStyle w:val="FP"/>
              <w:pBdr>
                <w:bottom w:val="single" w:sz="6" w:space="1" w:color="auto"/>
              </w:pBdr>
              <w:spacing w:after="240"/>
              <w:jc w:val="center"/>
              <w:rPr>
                <w:rFonts w:ascii="Arial" w:hAnsi="Arial"/>
                <w:b/>
                <w:i/>
                <w:noProof/>
              </w:rPr>
            </w:pPr>
            <w:bookmarkStart w:id="15" w:name="copyrightNotification"/>
            <w:r w:rsidRPr="008D4460">
              <w:rPr>
                <w:rFonts w:ascii="Arial" w:hAnsi="Arial"/>
                <w:b/>
                <w:i/>
                <w:noProof/>
              </w:rPr>
              <w:t>Copyright Notification</w:t>
            </w:r>
          </w:p>
          <w:p w14:paraId="2C8A8C99" w14:textId="77777777" w:rsidR="00E16509" w:rsidRPr="008D4460" w:rsidRDefault="00E16509" w:rsidP="00133525">
            <w:pPr>
              <w:pStyle w:val="FP"/>
              <w:jc w:val="center"/>
              <w:rPr>
                <w:noProof/>
              </w:rPr>
            </w:pPr>
            <w:r w:rsidRPr="008D4460">
              <w:rPr>
                <w:noProof/>
              </w:rPr>
              <w:t>No part may be reproduced except as authorized by written permission.</w:t>
            </w:r>
            <w:r w:rsidRPr="008D4460">
              <w:rPr>
                <w:noProof/>
              </w:rPr>
              <w:br/>
              <w:t>The copyright and the foregoing restriction extend to reproduction in all media.</w:t>
            </w:r>
          </w:p>
          <w:p w14:paraId="5A408646" w14:textId="77777777" w:rsidR="00E16509" w:rsidRPr="008D4460" w:rsidRDefault="00E16509" w:rsidP="00133525">
            <w:pPr>
              <w:pStyle w:val="FP"/>
              <w:jc w:val="center"/>
              <w:rPr>
                <w:noProof/>
              </w:rPr>
            </w:pPr>
          </w:p>
          <w:p w14:paraId="786C0A36" w14:textId="31865E0D" w:rsidR="00E16509" w:rsidRPr="008D4460" w:rsidRDefault="00E16509" w:rsidP="00133525">
            <w:pPr>
              <w:pStyle w:val="FP"/>
              <w:jc w:val="center"/>
              <w:rPr>
                <w:noProof/>
                <w:sz w:val="18"/>
              </w:rPr>
            </w:pPr>
            <w:r w:rsidRPr="008D4460">
              <w:rPr>
                <w:noProof/>
                <w:sz w:val="18"/>
              </w:rPr>
              <w:t xml:space="preserve">© </w:t>
            </w:r>
            <w:bookmarkStart w:id="16" w:name="copyrightDate"/>
            <w:r w:rsidRPr="008D4460">
              <w:rPr>
                <w:noProof/>
                <w:sz w:val="18"/>
              </w:rPr>
              <w:t>2</w:t>
            </w:r>
            <w:r w:rsidR="008E2D68" w:rsidRPr="008D4460">
              <w:rPr>
                <w:noProof/>
                <w:sz w:val="18"/>
              </w:rPr>
              <w:t>02</w:t>
            </w:r>
            <w:bookmarkEnd w:id="16"/>
            <w:r w:rsidR="008D4460">
              <w:rPr>
                <w:noProof/>
                <w:sz w:val="18"/>
              </w:rPr>
              <w:t>2</w:t>
            </w:r>
            <w:r w:rsidRPr="008D4460">
              <w:rPr>
                <w:noProof/>
                <w:sz w:val="18"/>
              </w:rPr>
              <w:t>, 3GPP Organizational Partners (ARIB, ATIS, CCSA, ETSI, TSDSI, TTA, TTC).</w:t>
            </w:r>
            <w:bookmarkStart w:id="17" w:name="copyrightaddon"/>
            <w:bookmarkEnd w:id="17"/>
          </w:p>
          <w:p w14:paraId="63D0B133" w14:textId="77777777" w:rsidR="00E16509" w:rsidRPr="008D4460" w:rsidRDefault="00E16509" w:rsidP="00133525">
            <w:pPr>
              <w:pStyle w:val="FP"/>
              <w:jc w:val="center"/>
              <w:rPr>
                <w:noProof/>
                <w:sz w:val="18"/>
              </w:rPr>
            </w:pPr>
            <w:r w:rsidRPr="008D4460">
              <w:rPr>
                <w:noProof/>
                <w:sz w:val="18"/>
              </w:rPr>
              <w:t>All rights reserved.</w:t>
            </w:r>
          </w:p>
          <w:p w14:paraId="582AEDD5" w14:textId="77777777" w:rsidR="00E16509" w:rsidRPr="008D4460" w:rsidRDefault="00E16509" w:rsidP="00E16509">
            <w:pPr>
              <w:pStyle w:val="FP"/>
              <w:rPr>
                <w:noProof/>
                <w:sz w:val="18"/>
              </w:rPr>
            </w:pPr>
          </w:p>
          <w:p w14:paraId="01F2EB56" w14:textId="77777777" w:rsidR="00E16509" w:rsidRPr="008D4460" w:rsidRDefault="00E16509" w:rsidP="00E16509">
            <w:pPr>
              <w:pStyle w:val="FP"/>
              <w:rPr>
                <w:noProof/>
                <w:sz w:val="18"/>
              </w:rPr>
            </w:pPr>
            <w:r w:rsidRPr="008D4460">
              <w:rPr>
                <w:noProof/>
                <w:sz w:val="18"/>
              </w:rPr>
              <w:t>UMTS™ is a Trade Mark of ETSI registered for the benefit of its members</w:t>
            </w:r>
          </w:p>
          <w:p w14:paraId="5F3AE562" w14:textId="77777777" w:rsidR="00E16509" w:rsidRPr="008D4460" w:rsidRDefault="00E16509" w:rsidP="00E16509">
            <w:pPr>
              <w:pStyle w:val="FP"/>
              <w:rPr>
                <w:noProof/>
                <w:sz w:val="18"/>
              </w:rPr>
            </w:pPr>
            <w:r w:rsidRPr="008D4460">
              <w:rPr>
                <w:noProof/>
                <w:sz w:val="18"/>
              </w:rPr>
              <w:t>3GPP™ is a Trade Mark of ETSI registered for the benefit of its Members and of the 3GPP Organizational Partners</w:t>
            </w:r>
            <w:r w:rsidRPr="008D4460">
              <w:rPr>
                <w:noProof/>
                <w:sz w:val="18"/>
              </w:rPr>
              <w:br/>
              <w:t>LTE™ is a Trade Mark of ETSI registered for the benefit of its Members and of the 3GPP Organizational Partners</w:t>
            </w:r>
          </w:p>
          <w:p w14:paraId="717EC1B5" w14:textId="77777777" w:rsidR="00E16509" w:rsidRPr="008D4460" w:rsidRDefault="00E16509" w:rsidP="00E16509">
            <w:pPr>
              <w:pStyle w:val="FP"/>
              <w:rPr>
                <w:noProof/>
                <w:sz w:val="18"/>
              </w:rPr>
            </w:pPr>
            <w:r w:rsidRPr="008D4460">
              <w:rPr>
                <w:noProof/>
                <w:sz w:val="18"/>
              </w:rPr>
              <w:t>GSM® and the GSM logo are registered and owned by the GSM Association</w:t>
            </w:r>
            <w:bookmarkEnd w:id="15"/>
          </w:p>
          <w:p w14:paraId="26DA3D2F" w14:textId="77777777" w:rsidR="00E16509" w:rsidRPr="008D4460" w:rsidRDefault="00E16509" w:rsidP="00133525"/>
        </w:tc>
      </w:tr>
      <w:bookmarkEnd w:id="13"/>
    </w:tbl>
    <w:p w14:paraId="04D347A8" w14:textId="77777777" w:rsidR="00080512" w:rsidRPr="004D3578" w:rsidRDefault="00080512">
      <w:pPr>
        <w:pStyle w:val="TT"/>
      </w:pPr>
      <w:r w:rsidRPr="008D4460">
        <w:br w:type="page"/>
      </w:r>
      <w:bookmarkStart w:id="18" w:name="tableOfContents"/>
      <w:bookmarkEnd w:id="18"/>
      <w:r w:rsidRPr="004D3578">
        <w:lastRenderedPageBreak/>
        <w:t>Contents</w:t>
      </w:r>
    </w:p>
    <w:p w14:paraId="39882B09" w14:textId="2C107862" w:rsidR="00447069" w:rsidRPr="00155998" w:rsidRDefault="00BA074C">
      <w:pPr>
        <w:pStyle w:val="TOC1"/>
        <w:rPr>
          <w:ins w:id="19" w:author="Thales14" w:date="2022-08-30T17:56:00Z"/>
          <w:rFonts w:asciiTheme="minorHAnsi" w:eastAsiaTheme="minorEastAsia" w:hAnsiTheme="minorHAnsi" w:cstheme="minorBidi"/>
          <w:noProof/>
          <w:szCs w:val="22"/>
          <w:lang w:eastAsia="fr-FR"/>
          <w:rPrChange w:id="20" w:author="Thales14" w:date="2022-08-30T18:09:00Z">
            <w:rPr>
              <w:ins w:id="21" w:author="Thales14" w:date="2022-08-30T17:56:00Z"/>
              <w:rFonts w:asciiTheme="minorHAnsi" w:eastAsiaTheme="minorEastAsia" w:hAnsiTheme="minorHAnsi" w:cstheme="minorBidi"/>
              <w:noProof/>
              <w:szCs w:val="22"/>
              <w:lang w:val="fr-FR" w:eastAsia="fr-FR"/>
            </w:rPr>
          </w:rPrChange>
        </w:rPr>
      </w:pPr>
      <w:r>
        <w:fldChar w:fldCharType="begin"/>
      </w:r>
      <w:r>
        <w:instrText xml:space="preserve"> TOC \o "1-9"  \* MERGEFORMAT  \* MERGEFORMAT  \* MERGEFORMAT </w:instrText>
      </w:r>
      <w:r>
        <w:fldChar w:fldCharType="separate"/>
      </w:r>
      <w:ins w:id="22" w:author="Thales14" w:date="2022-08-30T17:56:00Z">
        <w:r w:rsidR="00447069">
          <w:rPr>
            <w:noProof/>
          </w:rPr>
          <w:t>Foreword</w:t>
        </w:r>
        <w:r w:rsidR="00447069">
          <w:rPr>
            <w:noProof/>
          </w:rPr>
          <w:tab/>
        </w:r>
        <w:r w:rsidR="00447069">
          <w:rPr>
            <w:noProof/>
          </w:rPr>
          <w:fldChar w:fldCharType="begin"/>
        </w:r>
        <w:r w:rsidR="00447069">
          <w:rPr>
            <w:noProof/>
          </w:rPr>
          <w:instrText xml:space="preserve"> PAGEREF _Toc112774596 \h </w:instrText>
        </w:r>
      </w:ins>
      <w:r w:rsidR="00447069">
        <w:rPr>
          <w:noProof/>
        </w:rPr>
      </w:r>
      <w:r w:rsidR="00447069">
        <w:rPr>
          <w:noProof/>
        </w:rPr>
        <w:fldChar w:fldCharType="separate"/>
      </w:r>
      <w:ins w:id="23" w:author="Thales14" w:date="2022-08-30T17:56:00Z">
        <w:r w:rsidR="00447069">
          <w:rPr>
            <w:noProof/>
          </w:rPr>
          <w:t>6</w:t>
        </w:r>
        <w:r w:rsidR="00447069">
          <w:rPr>
            <w:noProof/>
          </w:rPr>
          <w:fldChar w:fldCharType="end"/>
        </w:r>
      </w:ins>
    </w:p>
    <w:p w14:paraId="37E7D4CF" w14:textId="1B075E9D" w:rsidR="00447069" w:rsidRPr="00155998" w:rsidRDefault="00447069">
      <w:pPr>
        <w:pStyle w:val="TOC1"/>
        <w:rPr>
          <w:ins w:id="24" w:author="Thales14" w:date="2022-08-30T17:56:00Z"/>
          <w:rFonts w:asciiTheme="minorHAnsi" w:eastAsiaTheme="minorEastAsia" w:hAnsiTheme="minorHAnsi" w:cstheme="minorBidi"/>
          <w:noProof/>
          <w:szCs w:val="22"/>
          <w:lang w:eastAsia="fr-FR"/>
          <w:rPrChange w:id="25" w:author="Thales14" w:date="2022-08-30T18:09:00Z">
            <w:rPr>
              <w:ins w:id="26" w:author="Thales14" w:date="2022-08-30T17:56:00Z"/>
              <w:rFonts w:asciiTheme="minorHAnsi" w:eastAsiaTheme="minorEastAsia" w:hAnsiTheme="minorHAnsi" w:cstheme="minorBidi"/>
              <w:noProof/>
              <w:szCs w:val="22"/>
              <w:lang w:val="fr-FR" w:eastAsia="fr-FR"/>
            </w:rPr>
          </w:rPrChange>
        </w:rPr>
      </w:pPr>
      <w:ins w:id="27" w:author="Thales14" w:date="2022-08-30T17:56:00Z">
        <w:r>
          <w:rPr>
            <w:noProof/>
          </w:rPr>
          <w:t>1</w:t>
        </w:r>
        <w:r w:rsidRPr="00155998">
          <w:rPr>
            <w:rFonts w:asciiTheme="minorHAnsi" w:eastAsiaTheme="minorEastAsia" w:hAnsiTheme="minorHAnsi" w:cstheme="minorBidi"/>
            <w:noProof/>
            <w:szCs w:val="22"/>
            <w:lang w:eastAsia="fr-FR"/>
            <w:rPrChange w:id="28" w:author="Thales14" w:date="2022-08-30T18:09:00Z">
              <w:rPr>
                <w:rFonts w:asciiTheme="minorHAnsi" w:eastAsiaTheme="minorEastAsia" w:hAnsiTheme="minorHAnsi" w:cstheme="minorBidi"/>
                <w:noProof/>
                <w:szCs w:val="22"/>
                <w:lang w:val="fr-FR" w:eastAsia="fr-FR"/>
              </w:rPr>
            </w:rPrChange>
          </w:rPr>
          <w:tab/>
        </w:r>
        <w:r>
          <w:rPr>
            <w:noProof/>
          </w:rPr>
          <w:t>Scope</w:t>
        </w:r>
        <w:r>
          <w:rPr>
            <w:noProof/>
          </w:rPr>
          <w:tab/>
        </w:r>
        <w:r>
          <w:rPr>
            <w:noProof/>
          </w:rPr>
          <w:fldChar w:fldCharType="begin"/>
        </w:r>
        <w:r>
          <w:rPr>
            <w:noProof/>
          </w:rPr>
          <w:instrText xml:space="preserve"> PAGEREF _Toc112774597 \h </w:instrText>
        </w:r>
      </w:ins>
      <w:r>
        <w:rPr>
          <w:noProof/>
        </w:rPr>
      </w:r>
      <w:r>
        <w:rPr>
          <w:noProof/>
        </w:rPr>
        <w:fldChar w:fldCharType="separate"/>
      </w:r>
      <w:ins w:id="29" w:author="Thales14" w:date="2022-08-30T17:56:00Z">
        <w:r>
          <w:rPr>
            <w:noProof/>
          </w:rPr>
          <w:t>8</w:t>
        </w:r>
        <w:r>
          <w:rPr>
            <w:noProof/>
          </w:rPr>
          <w:fldChar w:fldCharType="end"/>
        </w:r>
      </w:ins>
    </w:p>
    <w:p w14:paraId="53DBC930" w14:textId="35EE84D9" w:rsidR="00447069" w:rsidRPr="00155998" w:rsidRDefault="00447069">
      <w:pPr>
        <w:pStyle w:val="TOC1"/>
        <w:rPr>
          <w:ins w:id="30" w:author="Thales14" w:date="2022-08-30T17:56:00Z"/>
          <w:rFonts w:asciiTheme="minorHAnsi" w:eastAsiaTheme="minorEastAsia" w:hAnsiTheme="minorHAnsi" w:cstheme="minorBidi"/>
          <w:noProof/>
          <w:szCs w:val="22"/>
          <w:lang w:eastAsia="fr-FR"/>
          <w:rPrChange w:id="31" w:author="Thales14" w:date="2022-08-30T18:09:00Z">
            <w:rPr>
              <w:ins w:id="32" w:author="Thales14" w:date="2022-08-30T17:56:00Z"/>
              <w:rFonts w:asciiTheme="minorHAnsi" w:eastAsiaTheme="minorEastAsia" w:hAnsiTheme="minorHAnsi" w:cstheme="minorBidi"/>
              <w:noProof/>
              <w:szCs w:val="22"/>
              <w:lang w:val="fr-FR" w:eastAsia="fr-FR"/>
            </w:rPr>
          </w:rPrChange>
        </w:rPr>
      </w:pPr>
      <w:ins w:id="33" w:author="Thales14" w:date="2022-08-30T17:56:00Z">
        <w:r>
          <w:rPr>
            <w:noProof/>
          </w:rPr>
          <w:t>2</w:t>
        </w:r>
        <w:r w:rsidRPr="00155998">
          <w:rPr>
            <w:rFonts w:asciiTheme="minorHAnsi" w:eastAsiaTheme="minorEastAsia" w:hAnsiTheme="minorHAnsi" w:cstheme="minorBidi"/>
            <w:noProof/>
            <w:szCs w:val="22"/>
            <w:lang w:eastAsia="fr-FR"/>
            <w:rPrChange w:id="34" w:author="Thales14" w:date="2022-08-30T18:09:00Z">
              <w:rPr>
                <w:rFonts w:asciiTheme="minorHAnsi" w:eastAsiaTheme="minorEastAsia" w:hAnsiTheme="minorHAnsi" w:cstheme="minorBidi"/>
                <w:noProof/>
                <w:szCs w:val="22"/>
                <w:lang w:val="fr-FR" w:eastAsia="fr-FR"/>
              </w:rPr>
            </w:rPrChange>
          </w:rPr>
          <w:tab/>
        </w:r>
        <w:r>
          <w:rPr>
            <w:noProof/>
          </w:rPr>
          <w:t>References</w:t>
        </w:r>
        <w:r>
          <w:rPr>
            <w:noProof/>
          </w:rPr>
          <w:tab/>
        </w:r>
        <w:r>
          <w:rPr>
            <w:noProof/>
          </w:rPr>
          <w:fldChar w:fldCharType="begin"/>
        </w:r>
        <w:r>
          <w:rPr>
            <w:noProof/>
          </w:rPr>
          <w:instrText xml:space="preserve"> PAGEREF _Toc112774598 \h </w:instrText>
        </w:r>
      </w:ins>
      <w:r>
        <w:rPr>
          <w:noProof/>
        </w:rPr>
      </w:r>
      <w:r>
        <w:rPr>
          <w:noProof/>
        </w:rPr>
        <w:fldChar w:fldCharType="separate"/>
      </w:r>
      <w:ins w:id="35" w:author="Thales14" w:date="2022-08-30T17:56:00Z">
        <w:r>
          <w:rPr>
            <w:noProof/>
          </w:rPr>
          <w:t>8</w:t>
        </w:r>
        <w:r>
          <w:rPr>
            <w:noProof/>
          </w:rPr>
          <w:fldChar w:fldCharType="end"/>
        </w:r>
      </w:ins>
    </w:p>
    <w:p w14:paraId="31C214EC" w14:textId="34DD276D" w:rsidR="00447069" w:rsidRPr="00155998" w:rsidRDefault="00447069">
      <w:pPr>
        <w:pStyle w:val="TOC1"/>
        <w:rPr>
          <w:ins w:id="36" w:author="Thales14" w:date="2022-08-30T17:56:00Z"/>
          <w:rFonts w:asciiTheme="minorHAnsi" w:eastAsiaTheme="minorEastAsia" w:hAnsiTheme="minorHAnsi" w:cstheme="minorBidi"/>
          <w:noProof/>
          <w:szCs w:val="22"/>
          <w:lang w:eastAsia="fr-FR"/>
          <w:rPrChange w:id="37" w:author="Thales14" w:date="2022-08-30T18:09:00Z">
            <w:rPr>
              <w:ins w:id="38" w:author="Thales14" w:date="2022-08-30T17:56:00Z"/>
              <w:rFonts w:asciiTheme="minorHAnsi" w:eastAsiaTheme="minorEastAsia" w:hAnsiTheme="minorHAnsi" w:cstheme="minorBidi"/>
              <w:noProof/>
              <w:szCs w:val="22"/>
              <w:lang w:val="fr-FR" w:eastAsia="fr-FR"/>
            </w:rPr>
          </w:rPrChange>
        </w:rPr>
      </w:pPr>
      <w:ins w:id="39" w:author="Thales14" w:date="2022-08-30T17:56:00Z">
        <w:r>
          <w:rPr>
            <w:noProof/>
          </w:rPr>
          <w:t>3</w:t>
        </w:r>
        <w:r w:rsidRPr="00155998">
          <w:rPr>
            <w:rFonts w:asciiTheme="minorHAnsi" w:eastAsiaTheme="minorEastAsia" w:hAnsiTheme="minorHAnsi" w:cstheme="minorBidi"/>
            <w:noProof/>
            <w:szCs w:val="22"/>
            <w:lang w:eastAsia="fr-FR"/>
            <w:rPrChange w:id="40" w:author="Thales14" w:date="2022-08-30T18:09:00Z">
              <w:rPr>
                <w:rFonts w:asciiTheme="minorHAnsi" w:eastAsiaTheme="minorEastAsia" w:hAnsiTheme="minorHAnsi" w:cstheme="minorBidi"/>
                <w:noProof/>
                <w:szCs w:val="22"/>
                <w:lang w:val="fr-FR" w:eastAsia="fr-FR"/>
              </w:rPr>
            </w:rPrChange>
          </w:rPr>
          <w:tab/>
        </w:r>
        <w:r>
          <w:rPr>
            <w:noProof/>
          </w:rPr>
          <w:t>Definitions of terms and abbreviations</w:t>
        </w:r>
        <w:r>
          <w:rPr>
            <w:noProof/>
          </w:rPr>
          <w:tab/>
        </w:r>
        <w:r>
          <w:rPr>
            <w:noProof/>
          </w:rPr>
          <w:fldChar w:fldCharType="begin"/>
        </w:r>
        <w:r>
          <w:rPr>
            <w:noProof/>
          </w:rPr>
          <w:instrText xml:space="preserve"> PAGEREF _Toc112774599 \h </w:instrText>
        </w:r>
      </w:ins>
      <w:r>
        <w:rPr>
          <w:noProof/>
        </w:rPr>
      </w:r>
      <w:r>
        <w:rPr>
          <w:noProof/>
        </w:rPr>
        <w:fldChar w:fldCharType="separate"/>
      </w:r>
      <w:ins w:id="41" w:author="Thales14" w:date="2022-08-30T17:56:00Z">
        <w:r>
          <w:rPr>
            <w:noProof/>
          </w:rPr>
          <w:t>9</w:t>
        </w:r>
        <w:r>
          <w:rPr>
            <w:noProof/>
          </w:rPr>
          <w:fldChar w:fldCharType="end"/>
        </w:r>
      </w:ins>
    </w:p>
    <w:p w14:paraId="7DA97D71" w14:textId="26AEE542" w:rsidR="00447069" w:rsidRPr="00155998" w:rsidRDefault="00447069">
      <w:pPr>
        <w:pStyle w:val="TOC2"/>
        <w:rPr>
          <w:ins w:id="42" w:author="Thales14" w:date="2022-08-30T17:56:00Z"/>
          <w:rFonts w:asciiTheme="minorHAnsi" w:eastAsiaTheme="minorEastAsia" w:hAnsiTheme="minorHAnsi" w:cstheme="minorBidi"/>
          <w:noProof/>
          <w:sz w:val="22"/>
          <w:szCs w:val="22"/>
          <w:lang w:eastAsia="fr-FR"/>
          <w:rPrChange w:id="43" w:author="Thales14" w:date="2022-08-30T18:09:00Z">
            <w:rPr>
              <w:ins w:id="44" w:author="Thales14" w:date="2022-08-30T17:56:00Z"/>
              <w:rFonts w:asciiTheme="minorHAnsi" w:eastAsiaTheme="minorEastAsia" w:hAnsiTheme="minorHAnsi" w:cstheme="minorBidi"/>
              <w:noProof/>
              <w:sz w:val="22"/>
              <w:szCs w:val="22"/>
              <w:lang w:val="fr-FR" w:eastAsia="fr-FR"/>
            </w:rPr>
          </w:rPrChange>
        </w:rPr>
      </w:pPr>
      <w:ins w:id="45" w:author="Thales14" w:date="2022-08-30T17:56:00Z">
        <w:r>
          <w:rPr>
            <w:noProof/>
          </w:rPr>
          <w:t>3.1</w:t>
        </w:r>
        <w:r w:rsidRPr="00155998">
          <w:rPr>
            <w:rFonts w:asciiTheme="minorHAnsi" w:eastAsiaTheme="minorEastAsia" w:hAnsiTheme="minorHAnsi" w:cstheme="minorBidi"/>
            <w:noProof/>
            <w:sz w:val="22"/>
            <w:szCs w:val="22"/>
            <w:lang w:eastAsia="fr-FR"/>
            <w:rPrChange w:id="46" w:author="Thales14" w:date="2022-08-30T18:09:00Z">
              <w:rPr>
                <w:rFonts w:asciiTheme="minorHAnsi" w:eastAsiaTheme="minorEastAsia" w:hAnsiTheme="minorHAnsi" w:cstheme="minorBidi"/>
                <w:noProof/>
                <w:sz w:val="22"/>
                <w:szCs w:val="22"/>
                <w:lang w:val="fr-FR" w:eastAsia="fr-FR"/>
              </w:rPr>
            </w:rPrChange>
          </w:rPr>
          <w:tab/>
        </w:r>
        <w:r>
          <w:rPr>
            <w:noProof/>
          </w:rPr>
          <w:t>Terms</w:t>
        </w:r>
        <w:r>
          <w:rPr>
            <w:noProof/>
          </w:rPr>
          <w:tab/>
        </w:r>
        <w:r>
          <w:rPr>
            <w:noProof/>
          </w:rPr>
          <w:fldChar w:fldCharType="begin"/>
        </w:r>
        <w:r>
          <w:rPr>
            <w:noProof/>
          </w:rPr>
          <w:instrText xml:space="preserve"> PAGEREF _Toc112774600 \h </w:instrText>
        </w:r>
      </w:ins>
      <w:r>
        <w:rPr>
          <w:noProof/>
        </w:rPr>
      </w:r>
      <w:r>
        <w:rPr>
          <w:noProof/>
        </w:rPr>
        <w:fldChar w:fldCharType="separate"/>
      </w:r>
      <w:ins w:id="47" w:author="Thales14" w:date="2022-08-30T17:56:00Z">
        <w:r>
          <w:rPr>
            <w:noProof/>
          </w:rPr>
          <w:t>9</w:t>
        </w:r>
        <w:r>
          <w:rPr>
            <w:noProof/>
          </w:rPr>
          <w:fldChar w:fldCharType="end"/>
        </w:r>
      </w:ins>
    </w:p>
    <w:p w14:paraId="6A3E64D7" w14:textId="4DED0F30" w:rsidR="00447069" w:rsidRPr="00155998" w:rsidRDefault="00447069">
      <w:pPr>
        <w:pStyle w:val="TOC2"/>
        <w:rPr>
          <w:ins w:id="48" w:author="Thales14" w:date="2022-08-30T17:56:00Z"/>
          <w:rFonts w:asciiTheme="minorHAnsi" w:eastAsiaTheme="minorEastAsia" w:hAnsiTheme="minorHAnsi" w:cstheme="minorBidi"/>
          <w:noProof/>
          <w:sz w:val="22"/>
          <w:szCs w:val="22"/>
          <w:lang w:eastAsia="fr-FR"/>
          <w:rPrChange w:id="49" w:author="Thales14" w:date="2022-08-30T18:09:00Z">
            <w:rPr>
              <w:ins w:id="50" w:author="Thales14" w:date="2022-08-30T17:56:00Z"/>
              <w:rFonts w:asciiTheme="minorHAnsi" w:eastAsiaTheme="minorEastAsia" w:hAnsiTheme="minorHAnsi" w:cstheme="minorBidi"/>
              <w:noProof/>
              <w:sz w:val="22"/>
              <w:szCs w:val="22"/>
              <w:lang w:val="fr-FR" w:eastAsia="fr-FR"/>
            </w:rPr>
          </w:rPrChange>
        </w:rPr>
      </w:pPr>
      <w:ins w:id="51" w:author="Thales14" w:date="2022-08-30T17:56:00Z">
        <w:r>
          <w:rPr>
            <w:noProof/>
          </w:rPr>
          <w:t>3.2</w:t>
        </w:r>
        <w:r w:rsidRPr="00155998">
          <w:rPr>
            <w:rFonts w:asciiTheme="minorHAnsi" w:eastAsiaTheme="minorEastAsia" w:hAnsiTheme="minorHAnsi" w:cstheme="minorBidi"/>
            <w:noProof/>
            <w:sz w:val="22"/>
            <w:szCs w:val="22"/>
            <w:lang w:eastAsia="fr-FR"/>
            <w:rPrChange w:id="52" w:author="Thales14" w:date="2022-08-30T18:09:00Z">
              <w:rPr>
                <w:rFonts w:asciiTheme="minorHAnsi" w:eastAsiaTheme="minorEastAsia" w:hAnsiTheme="minorHAnsi" w:cstheme="minorBidi"/>
                <w:noProof/>
                <w:sz w:val="22"/>
                <w:szCs w:val="22"/>
                <w:lang w:val="fr-FR" w:eastAsia="fr-FR"/>
              </w:rPr>
            </w:rPrChange>
          </w:rPr>
          <w:tab/>
        </w:r>
        <w:r>
          <w:rPr>
            <w:noProof/>
          </w:rPr>
          <w:t>Abbreviations</w:t>
        </w:r>
        <w:r>
          <w:rPr>
            <w:noProof/>
          </w:rPr>
          <w:tab/>
        </w:r>
        <w:r>
          <w:rPr>
            <w:noProof/>
          </w:rPr>
          <w:fldChar w:fldCharType="begin"/>
        </w:r>
        <w:r>
          <w:rPr>
            <w:noProof/>
          </w:rPr>
          <w:instrText xml:space="preserve"> PAGEREF _Toc112774601 \h </w:instrText>
        </w:r>
      </w:ins>
      <w:r>
        <w:rPr>
          <w:noProof/>
        </w:rPr>
      </w:r>
      <w:r>
        <w:rPr>
          <w:noProof/>
        </w:rPr>
        <w:fldChar w:fldCharType="separate"/>
      </w:r>
      <w:ins w:id="53" w:author="Thales14" w:date="2022-08-30T17:56:00Z">
        <w:r>
          <w:rPr>
            <w:noProof/>
          </w:rPr>
          <w:t>9</w:t>
        </w:r>
        <w:r>
          <w:rPr>
            <w:noProof/>
          </w:rPr>
          <w:fldChar w:fldCharType="end"/>
        </w:r>
      </w:ins>
    </w:p>
    <w:p w14:paraId="76AF71A1" w14:textId="69A448AA" w:rsidR="00447069" w:rsidRPr="00155998" w:rsidRDefault="00447069">
      <w:pPr>
        <w:pStyle w:val="TOC1"/>
        <w:rPr>
          <w:ins w:id="54" w:author="Thales14" w:date="2022-08-30T17:56:00Z"/>
          <w:rFonts w:asciiTheme="minorHAnsi" w:eastAsiaTheme="minorEastAsia" w:hAnsiTheme="minorHAnsi" w:cstheme="minorBidi"/>
          <w:noProof/>
          <w:szCs w:val="22"/>
          <w:lang w:eastAsia="fr-FR"/>
          <w:rPrChange w:id="55" w:author="Thales14" w:date="2022-08-30T18:09:00Z">
            <w:rPr>
              <w:ins w:id="56" w:author="Thales14" w:date="2022-08-30T17:56:00Z"/>
              <w:rFonts w:asciiTheme="minorHAnsi" w:eastAsiaTheme="minorEastAsia" w:hAnsiTheme="minorHAnsi" w:cstheme="minorBidi"/>
              <w:noProof/>
              <w:szCs w:val="22"/>
              <w:lang w:val="fr-FR" w:eastAsia="fr-FR"/>
            </w:rPr>
          </w:rPrChange>
        </w:rPr>
      </w:pPr>
      <w:ins w:id="57" w:author="Thales14" w:date="2022-08-30T17:56:00Z">
        <w:r>
          <w:rPr>
            <w:noProof/>
          </w:rPr>
          <w:t>4</w:t>
        </w:r>
        <w:r w:rsidRPr="00155998">
          <w:rPr>
            <w:rFonts w:asciiTheme="minorHAnsi" w:eastAsiaTheme="minorEastAsia" w:hAnsiTheme="minorHAnsi" w:cstheme="minorBidi"/>
            <w:noProof/>
            <w:szCs w:val="22"/>
            <w:lang w:eastAsia="fr-FR"/>
            <w:rPrChange w:id="58" w:author="Thales14" w:date="2022-08-30T18:09:00Z">
              <w:rPr>
                <w:rFonts w:asciiTheme="minorHAnsi" w:eastAsiaTheme="minorEastAsia" w:hAnsiTheme="minorHAnsi" w:cstheme="minorBidi"/>
                <w:noProof/>
                <w:szCs w:val="22"/>
                <w:lang w:val="fr-FR" w:eastAsia="fr-FR"/>
              </w:rPr>
            </w:rPrChange>
          </w:rPr>
          <w:tab/>
        </w:r>
        <w:r>
          <w:rPr>
            <w:noProof/>
          </w:rPr>
          <w:t>Architecture assumptions and Principles</w:t>
        </w:r>
        <w:r>
          <w:rPr>
            <w:noProof/>
          </w:rPr>
          <w:tab/>
        </w:r>
        <w:r>
          <w:rPr>
            <w:noProof/>
          </w:rPr>
          <w:fldChar w:fldCharType="begin"/>
        </w:r>
        <w:r>
          <w:rPr>
            <w:noProof/>
          </w:rPr>
          <w:instrText xml:space="preserve"> PAGEREF _Toc112774602 \h </w:instrText>
        </w:r>
      </w:ins>
      <w:r>
        <w:rPr>
          <w:noProof/>
        </w:rPr>
      </w:r>
      <w:r>
        <w:rPr>
          <w:noProof/>
        </w:rPr>
        <w:fldChar w:fldCharType="separate"/>
      </w:r>
      <w:ins w:id="59" w:author="Thales14" w:date="2022-08-30T17:56:00Z">
        <w:r>
          <w:rPr>
            <w:noProof/>
          </w:rPr>
          <w:t>9</w:t>
        </w:r>
        <w:r>
          <w:rPr>
            <w:noProof/>
          </w:rPr>
          <w:fldChar w:fldCharType="end"/>
        </w:r>
      </w:ins>
    </w:p>
    <w:p w14:paraId="43A73269" w14:textId="7E940F35" w:rsidR="00447069" w:rsidRPr="00155998" w:rsidRDefault="00447069">
      <w:pPr>
        <w:pStyle w:val="TOC1"/>
        <w:rPr>
          <w:ins w:id="60" w:author="Thales14" w:date="2022-08-30T17:56:00Z"/>
          <w:rFonts w:asciiTheme="minorHAnsi" w:eastAsiaTheme="minorEastAsia" w:hAnsiTheme="minorHAnsi" w:cstheme="minorBidi"/>
          <w:noProof/>
          <w:szCs w:val="22"/>
          <w:lang w:eastAsia="fr-FR"/>
          <w:rPrChange w:id="61" w:author="Thales14" w:date="2022-08-30T18:09:00Z">
            <w:rPr>
              <w:ins w:id="62" w:author="Thales14" w:date="2022-08-30T17:56:00Z"/>
              <w:rFonts w:asciiTheme="minorHAnsi" w:eastAsiaTheme="minorEastAsia" w:hAnsiTheme="minorHAnsi" w:cstheme="minorBidi"/>
              <w:noProof/>
              <w:szCs w:val="22"/>
              <w:lang w:val="fr-FR" w:eastAsia="fr-FR"/>
            </w:rPr>
          </w:rPrChange>
        </w:rPr>
      </w:pPr>
      <w:ins w:id="63" w:author="Thales14" w:date="2022-08-30T17:56:00Z">
        <w:r>
          <w:rPr>
            <w:noProof/>
          </w:rPr>
          <w:t>5</w:t>
        </w:r>
        <w:r w:rsidRPr="00155998">
          <w:rPr>
            <w:rFonts w:asciiTheme="minorHAnsi" w:eastAsiaTheme="minorEastAsia" w:hAnsiTheme="minorHAnsi" w:cstheme="minorBidi"/>
            <w:noProof/>
            <w:szCs w:val="22"/>
            <w:lang w:eastAsia="fr-FR"/>
            <w:rPrChange w:id="64" w:author="Thales14" w:date="2022-08-30T18:09:00Z">
              <w:rPr>
                <w:rFonts w:asciiTheme="minorHAnsi" w:eastAsiaTheme="minorEastAsia" w:hAnsiTheme="minorHAnsi" w:cstheme="minorBidi"/>
                <w:noProof/>
                <w:szCs w:val="22"/>
                <w:lang w:val="fr-FR" w:eastAsia="fr-FR"/>
              </w:rPr>
            </w:rPrChange>
          </w:rPr>
          <w:tab/>
        </w:r>
        <w:r>
          <w:rPr>
            <w:noProof/>
          </w:rPr>
          <w:t>Key Issues</w:t>
        </w:r>
        <w:r>
          <w:rPr>
            <w:noProof/>
          </w:rPr>
          <w:tab/>
        </w:r>
        <w:r>
          <w:rPr>
            <w:noProof/>
          </w:rPr>
          <w:fldChar w:fldCharType="begin"/>
        </w:r>
        <w:r>
          <w:rPr>
            <w:noProof/>
          </w:rPr>
          <w:instrText xml:space="preserve"> PAGEREF _Toc112774603 \h </w:instrText>
        </w:r>
      </w:ins>
      <w:r>
        <w:rPr>
          <w:noProof/>
        </w:rPr>
      </w:r>
      <w:r>
        <w:rPr>
          <w:noProof/>
        </w:rPr>
        <w:fldChar w:fldCharType="separate"/>
      </w:r>
      <w:ins w:id="65" w:author="Thales14" w:date="2022-08-30T17:56:00Z">
        <w:r>
          <w:rPr>
            <w:noProof/>
          </w:rPr>
          <w:t>10</w:t>
        </w:r>
        <w:r>
          <w:rPr>
            <w:noProof/>
          </w:rPr>
          <w:fldChar w:fldCharType="end"/>
        </w:r>
      </w:ins>
    </w:p>
    <w:p w14:paraId="0045C8FB" w14:textId="284D539F" w:rsidR="00447069" w:rsidRPr="00155998" w:rsidRDefault="00447069">
      <w:pPr>
        <w:pStyle w:val="TOC2"/>
        <w:rPr>
          <w:ins w:id="66" w:author="Thales14" w:date="2022-08-30T17:56:00Z"/>
          <w:rFonts w:asciiTheme="minorHAnsi" w:eastAsiaTheme="minorEastAsia" w:hAnsiTheme="minorHAnsi" w:cstheme="minorBidi"/>
          <w:noProof/>
          <w:sz w:val="22"/>
          <w:szCs w:val="22"/>
          <w:lang w:eastAsia="fr-FR"/>
          <w:rPrChange w:id="67" w:author="Thales14" w:date="2022-08-30T18:09:00Z">
            <w:rPr>
              <w:ins w:id="68" w:author="Thales14" w:date="2022-08-30T17:56:00Z"/>
              <w:rFonts w:asciiTheme="minorHAnsi" w:eastAsiaTheme="minorEastAsia" w:hAnsiTheme="minorHAnsi" w:cstheme="minorBidi"/>
              <w:noProof/>
              <w:sz w:val="22"/>
              <w:szCs w:val="22"/>
              <w:lang w:val="fr-FR" w:eastAsia="fr-FR"/>
            </w:rPr>
          </w:rPrChange>
        </w:rPr>
      </w:pPr>
      <w:ins w:id="69" w:author="Thales14" w:date="2022-08-30T17:56:00Z">
        <w:r>
          <w:rPr>
            <w:noProof/>
          </w:rPr>
          <w:t>5.1</w:t>
        </w:r>
        <w:r w:rsidRPr="00155998">
          <w:rPr>
            <w:rFonts w:asciiTheme="minorHAnsi" w:eastAsiaTheme="minorEastAsia" w:hAnsiTheme="minorHAnsi" w:cstheme="minorBidi"/>
            <w:noProof/>
            <w:sz w:val="22"/>
            <w:szCs w:val="22"/>
            <w:lang w:eastAsia="fr-FR"/>
            <w:rPrChange w:id="70" w:author="Thales14" w:date="2022-08-30T18:09:00Z">
              <w:rPr>
                <w:rFonts w:asciiTheme="minorHAnsi" w:eastAsiaTheme="minorEastAsia" w:hAnsiTheme="minorHAnsi" w:cstheme="minorBidi"/>
                <w:noProof/>
                <w:sz w:val="22"/>
                <w:szCs w:val="22"/>
                <w:lang w:val="fr-FR" w:eastAsia="fr-FR"/>
              </w:rPr>
            </w:rPrChange>
          </w:rPr>
          <w:tab/>
        </w:r>
        <w:r>
          <w:rPr>
            <w:noProof/>
            <w:lang w:eastAsia="ko-KR"/>
          </w:rPr>
          <w:t>Key Issue #1: Mobility Management enhancement with discontinuous satellite coverage</w:t>
        </w:r>
        <w:r>
          <w:rPr>
            <w:noProof/>
          </w:rPr>
          <w:tab/>
        </w:r>
        <w:r>
          <w:rPr>
            <w:noProof/>
          </w:rPr>
          <w:fldChar w:fldCharType="begin"/>
        </w:r>
        <w:r>
          <w:rPr>
            <w:noProof/>
          </w:rPr>
          <w:instrText xml:space="preserve"> PAGEREF _Toc112774604 \h </w:instrText>
        </w:r>
      </w:ins>
      <w:r>
        <w:rPr>
          <w:noProof/>
        </w:rPr>
      </w:r>
      <w:r>
        <w:rPr>
          <w:noProof/>
        </w:rPr>
        <w:fldChar w:fldCharType="separate"/>
      </w:r>
      <w:ins w:id="71" w:author="Thales14" w:date="2022-08-30T17:56:00Z">
        <w:r>
          <w:rPr>
            <w:noProof/>
          </w:rPr>
          <w:t>10</w:t>
        </w:r>
        <w:r>
          <w:rPr>
            <w:noProof/>
          </w:rPr>
          <w:fldChar w:fldCharType="end"/>
        </w:r>
      </w:ins>
    </w:p>
    <w:p w14:paraId="103BE8B4" w14:textId="55ED0FF5" w:rsidR="00447069" w:rsidRPr="00155998" w:rsidRDefault="00447069">
      <w:pPr>
        <w:pStyle w:val="TOC3"/>
        <w:rPr>
          <w:ins w:id="72" w:author="Thales14" w:date="2022-08-30T17:56:00Z"/>
          <w:rFonts w:asciiTheme="minorHAnsi" w:eastAsiaTheme="minorEastAsia" w:hAnsiTheme="minorHAnsi" w:cstheme="minorBidi"/>
          <w:noProof/>
          <w:sz w:val="22"/>
          <w:szCs w:val="22"/>
          <w:lang w:eastAsia="fr-FR"/>
          <w:rPrChange w:id="73" w:author="Thales14" w:date="2022-08-30T18:09:00Z">
            <w:rPr>
              <w:ins w:id="74" w:author="Thales14" w:date="2022-08-30T17:56:00Z"/>
              <w:rFonts w:asciiTheme="minorHAnsi" w:eastAsiaTheme="minorEastAsia" w:hAnsiTheme="minorHAnsi" w:cstheme="minorBidi"/>
              <w:noProof/>
              <w:sz w:val="22"/>
              <w:szCs w:val="22"/>
              <w:lang w:val="fr-FR" w:eastAsia="fr-FR"/>
            </w:rPr>
          </w:rPrChange>
        </w:rPr>
      </w:pPr>
      <w:ins w:id="75" w:author="Thales14" w:date="2022-08-30T17:56:00Z">
        <w:r>
          <w:rPr>
            <w:noProof/>
            <w:lang w:eastAsia="ko-KR"/>
          </w:rPr>
          <w:t>5</w:t>
        </w:r>
        <w:r>
          <w:rPr>
            <w:noProof/>
            <w:lang w:eastAsia="zh-CN"/>
          </w:rPr>
          <w:t>.1</w:t>
        </w:r>
        <w:r>
          <w:rPr>
            <w:noProof/>
            <w:lang w:eastAsia="ko-KR"/>
          </w:rPr>
          <w:t>.1</w:t>
        </w:r>
        <w:r w:rsidRPr="00155998">
          <w:rPr>
            <w:rFonts w:asciiTheme="minorHAnsi" w:eastAsiaTheme="minorEastAsia" w:hAnsiTheme="minorHAnsi" w:cstheme="minorBidi"/>
            <w:noProof/>
            <w:sz w:val="22"/>
            <w:szCs w:val="22"/>
            <w:lang w:eastAsia="fr-FR"/>
            <w:rPrChange w:id="76" w:author="Thales14" w:date="2022-08-30T18:09:00Z">
              <w:rPr>
                <w:rFonts w:asciiTheme="minorHAnsi" w:eastAsiaTheme="minorEastAsia" w:hAnsiTheme="minorHAnsi" w:cstheme="minorBidi"/>
                <w:noProof/>
                <w:sz w:val="22"/>
                <w:szCs w:val="22"/>
                <w:lang w:val="fr-FR" w:eastAsia="fr-FR"/>
              </w:rPr>
            </w:rPrChange>
          </w:rPr>
          <w:tab/>
        </w:r>
        <w:r>
          <w:rPr>
            <w:noProof/>
            <w:lang w:eastAsia="ko-KR"/>
          </w:rPr>
          <w:t>General description</w:t>
        </w:r>
        <w:r>
          <w:rPr>
            <w:noProof/>
          </w:rPr>
          <w:tab/>
        </w:r>
        <w:r>
          <w:rPr>
            <w:noProof/>
          </w:rPr>
          <w:fldChar w:fldCharType="begin"/>
        </w:r>
        <w:r>
          <w:rPr>
            <w:noProof/>
          </w:rPr>
          <w:instrText xml:space="preserve"> PAGEREF _Toc112774605 \h </w:instrText>
        </w:r>
      </w:ins>
      <w:r>
        <w:rPr>
          <w:noProof/>
        </w:rPr>
      </w:r>
      <w:r>
        <w:rPr>
          <w:noProof/>
        </w:rPr>
        <w:fldChar w:fldCharType="separate"/>
      </w:r>
      <w:ins w:id="77" w:author="Thales14" w:date="2022-08-30T17:56:00Z">
        <w:r>
          <w:rPr>
            <w:noProof/>
          </w:rPr>
          <w:t>10</w:t>
        </w:r>
        <w:r>
          <w:rPr>
            <w:noProof/>
          </w:rPr>
          <w:fldChar w:fldCharType="end"/>
        </w:r>
      </w:ins>
    </w:p>
    <w:p w14:paraId="655AF89D" w14:textId="27154961" w:rsidR="00447069" w:rsidRPr="00155998" w:rsidRDefault="00447069">
      <w:pPr>
        <w:pStyle w:val="TOC2"/>
        <w:rPr>
          <w:ins w:id="78" w:author="Thales14" w:date="2022-08-30T17:56:00Z"/>
          <w:rFonts w:asciiTheme="minorHAnsi" w:eastAsiaTheme="minorEastAsia" w:hAnsiTheme="minorHAnsi" w:cstheme="minorBidi"/>
          <w:noProof/>
          <w:sz w:val="22"/>
          <w:szCs w:val="22"/>
          <w:lang w:eastAsia="fr-FR"/>
          <w:rPrChange w:id="79" w:author="Thales14" w:date="2022-08-30T18:09:00Z">
            <w:rPr>
              <w:ins w:id="80" w:author="Thales14" w:date="2022-08-30T17:56:00Z"/>
              <w:rFonts w:asciiTheme="minorHAnsi" w:eastAsiaTheme="minorEastAsia" w:hAnsiTheme="minorHAnsi" w:cstheme="minorBidi"/>
              <w:noProof/>
              <w:sz w:val="22"/>
              <w:szCs w:val="22"/>
              <w:lang w:val="fr-FR" w:eastAsia="fr-FR"/>
            </w:rPr>
          </w:rPrChange>
        </w:rPr>
      </w:pPr>
      <w:ins w:id="81" w:author="Thales14" w:date="2022-08-30T17:56:00Z">
        <w:r>
          <w:rPr>
            <w:noProof/>
          </w:rPr>
          <w:t>5.2</w:t>
        </w:r>
        <w:r w:rsidRPr="00155998">
          <w:rPr>
            <w:rFonts w:asciiTheme="minorHAnsi" w:eastAsiaTheme="minorEastAsia" w:hAnsiTheme="minorHAnsi" w:cstheme="minorBidi"/>
            <w:noProof/>
            <w:sz w:val="22"/>
            <w:szCs w:val="22"/>
            <w:lang w:eastAsia="fr-FR"/>
            <w:rPrChange w:id="82" w:author="Thales14" w:date="2022-08-30T18:09:00Z">
              <w:rPr>
                <w:rFonts w:asciiTheme="minorHAnsi" w:eastAsiaTheme="minorEastAsia" w:hAnsiTheme="minorHAnsi" w:cstheme="minorBidi"/>
                <w:noProof/>
                <w:sz w:val="22"/>
                <w:szCs w:val="22"/>
                <w:lang w:val="fr-FR" w:eastAsia="fr-FR"/>
              </w:rPr>
            </w:rPrChange>
          </w:rPr>
          <w:tab/>
        </w:r>
        <w:r>
          <w:rPr>
            <w:noProof/>
            <w:lang w:eastAsia="ko-KR"/>
          </w:rPr>
          <w:t>Key Issue #2: Power saving</w:t>
        </w:r>
        <w:r>
          <w:rPr>
            <w:noProof/>
            <w:lang w:eastAsia="zh-CN"/>
          </w:rPr>
          <w:t xml:space="preserve"> enhancement for UE in discontinuous coverage</w:t>
        </w:r>
        <w:r>
          <w:rPr>
            <w:noProof/>
          </w:rPr>
          <w:tab/>
        </w:r>
        <w:r>
          <w:rPr>
            <w:noProof/>
          </w:rPr>
          <w:fldChar w:fldCharType="begin"/>
        </w:r>
        <w:r>
          <w:rPr>
            <w:noProof/>
          </w:rPr>
          <w:instrText xml:space="preserve"> PAGEREF _Toc112774606 \h </w:instrText>
        </w:r>
      </w:ins>
      <w:r>
        <w:rPr>
          <w:noProof/>
        </w:rPr>
      </w:r>
      <w:r>
        <w:rPr>
          <w:noProof/>
        </w:rPr>
        <w:fldChar w:fldCharType="separate"/>
      </w:r>
      <w:ins w:id="83" w:author="Thales14" w:date="2022-08-30T17:56:00Z">
        <w:r>
          <w:rPr>
            <w:noProof/>
          </w:rPr>
          <w:t>10</w:t>
        </w:r>
        <w:r>
          <w:rPr>
            <w:noProof/>
          </w:rPr>
          <w:fldChar w:fldCharType="end"/>
        </w:r>
      </w:ins>
    </w:p>
    <w:p w14:paraId="6E008238" w14:textId="19374E2D" w:rsidR="00447069" w:rsidRPr="00155998" w:rsidRDefault="00447069">
      <w:pPr>
        <w:pStyle w:val="TOC3"/>
        <w:rPr>
          <w:ins w:id="84" w:author="Thales14" w:date="2022-08-30T17:56:00Z"/>
          <w:rFonts w:asciiTheme="minorHAnsi" w:eastAsiaTheme="minorEastAsia" w:hAnsiTheme="minorHAnsi" w:cstheme="minorBidi"/>
          <w:noProof/>
          <w:sz w:val="22"/>
          <w:szCs w:val="22"/>
          <w:lang w:eastAsia="fr-FR"/>
          <w:rPrChange w:id="85" w:author="Thales14" w:date="2022-08-30T18:09:00Z">
            <w:rPr>
              <w:ins w:id="86" w:author="Thales14" w:date="2022-08-30T17:56:00Z"/>
              <w:rFonts w:asciiTheme="minorHAnsi" w:eastAsiaTheme="minorEastAsia" w:hAnsiTheme="minorHAnsi" w:cstheme="minorBidi"/>
              <w:noProof/>
              <w:sz w:val="22"/>
              <w:szCs w:val="22"/>
              <w:lang w:val="fr-FR" w:eastAsia="fr-FR"/>
            </w:rPr>
          </w:rPrChange>
        </w:rPr>
      </w:pPr>
      <w:ins w:id="87" w:author="Thales14" w:date="2022-08-30T17:56:00Z">
        <w:r>
          <w:rPr>
            <w:noProof/>
            <w:lang w:eastAsia="ko-KR"/>
          </w:rPr>
          <w:t>5</w:t>
        </w:r>
        <w:r>
          <w:rPr>
            <w:noProof/>
            <w:lang w:eastAsia="zh-CN"/>
          </w:rPr>
          <w:t>.2</w:t>
        </w:r>
        <w:r>
          <w:rPr>
            <w:noProof/>
            <w:lang w:eastAsia="ko-KR"/>
          </w:rPr>
          <w:t>.1</w:t>
        </w:r>
        <w:r w:rsidRPr="00155998">
          <w:rPr>
            <w:rFonts w:asciiTheme="minorHAnsi" w:eastAsiaTheme="minorEastAsia" w:hAnsiTheme="minorHAnsi" w:cstheme="minorBidi"/>
            <w:noProof/>
            <w:sz w:val="22"/>
            <w:szCs w:val="22"/>
            <w:lang w:eastAsia="fr-FR"/>
            <w:rPrChange w:id="88" w:author="Thales14" w:date="2022-08-30T18:09:00Z">
              <w:rPr>
                <w:rFonts w:asciiTheme="minorHAnsi" w:eastAsiaTheme="minorEastAsia" w:hAnsiTheme="minorHAnsi" w:cstheme="minorBidi"/>
                <w:noProof/>
                <w:sz w:val="22"/>
                <w:szCs w:val="22"/>
                <w:lang w:val="fr-FR" w:eastAsia="fr-FR"/>
              </w:rPr>
            </w:rPrChange>
          </w:rPr>
          <w:tab/>
        </w:r>
        <w:r>
          <w:rPr>
            <w:noProof/>
            <w:lang w:eastAsia="ko-KR"/>
          </w:rPr>
          <w:t>General description</w:t>
        </w:r>
        <w:r>
          <w:rPr>
            <w:noProof/>
          </w:rPr>
          <w:tab/>
        </w:r>
        <w:r>
          <w:rPr>
            <w:noProof/>
          </w:rPr>
          <w:fldChar w:fldCharType="begin"/>
        </w:r>
        <w:r>
          <w:rPr>
            <w:noProof/>
          </w:rPr>
          <w:instrText xml:space="preserve"> PAGEREF _Toc112774607 \h </w:instrText>
        </w:r>
      </w:ins>
      <w:r>
        <w:rPr>
          <w:noProof/>
        </w:rPr>
      </w:r>
      <w:r>
        <w:rPr>
          <w:noProof/>
        </w:rPr>
        <w:fldChar w:fldCharType="separate"/>
      </w:r>
      <w:ins w:id="89" w:author="Thales14" w:date="2022-08-30T17:56:00Z">
        <w:r>
          <w:rPr>
            <w:noProof/>
          </w:rPr>
          <w:t>10</w:t>
        </w:r>
        <w:r>
          <w:rPr>
            <w:noProof/>
          </w:rPr>
          <w:fldChar w:fldCharType="end"/>
        </w:r>
      </w:ins>
    </w:p>
    <w:p w14:paraId="249092EF" w14:textId="67F2BE71" w:rsidR="00447069" w:rsidRPr="00155998" w:rsidRDefault="00447069">
      <w:pPr>
        <w:pStyle w:val="TOC1"/>
        <w:rPr>
          <w:ins w:id="90" w:author="Thales14" w:date="2022-08-30T17:56:00Z"/>
          <w:rFonts w:asciiTheme="minorHAnsi" w:eastAsiaTheme="minorEastAsia" w:hAnsiTheme="minorHAnsi" w:cstheme="minorBidi"/>
          <w:noProof/>
          <w:szCs w:val="22"/>
          <w:lang w:eastAsia="fr-FR"/>
          <w:rPrChange w:id="91" w:author="Thales14" w:date="2022-08-30T18:09:00Z">
            <w:rPr>
              <w:ins w:id="92" w:author="Thales14" w:date="2022-08-30T17:56:00Z"/>
              <w:rFonts w:asciiTheme="minorHAnsi" w:eastAsiaTheme="minorEastAsia" w:hAnsiTheme="minorHAnsi" w:cstheme="minorBidi"/>
              <w:noProof/>
              <w:szCs w:val="22"/>
              <w:lang w:val="fr-FR" w:eastAsia="fr-FR"/>
            </w:rPr>
          </w:rPrChange>
        </w:rPr>
      </w:pPr>
      <w:ins w:id="93" w:author="Thales14" w:date="2022-08-30T17:56:00Z">
        <w:r>
          <w:rPr>
            <w:noProof/>
          </w:rPr>
          <w:t>6</w:t>
        </w:r>
        <w:r w:rsidRPr="00155998">
          <w:rPr>
            <w:rFonts w:asciiTheme="minorHAnsi" w:eastAsiaTheme="minorEastAsia" w:hAnsiTheme="minorHAnsi" w:cstheme="minorBidi"/>
            <w:noProof/>
            <w:szCs w:val="22"/>
            <w:lang w:eastAsia="fr-FR"/>
            <w:rPrChange w:id="94" w:author="Thales14" w:date="2022-08-30T18:09:00Z">
              <w:rPr>
                <w:rFonts w:asciiTheme="minorHAnsi" w:eastAsiaTheme="minorEastAsia" w:hAnsiTheme="minorHAnsi" w:cstheme="minorBidi"/>
                <w:noProof/>
                <w:szCs w:val="22"/>
                <w:lang w:val="fr-FR" w:eastAsia="fr-FR"/>
              </w:rPr>
            </w:rPrChange>
          </w:rPr>
          <w:tab/>
        </w:r>
        <w:r>
          <w:rPr>
            <w:noProof/>
          </w:rPr>
          <w:t>Solutions</w:t>
        </w:r>
        <w:r>
          <w:rPr>
            <w:noProof/>
          </w:rPr>
          <w:tab/>
        </w:r>
        <w:r>
          <w:rPr>
            <w:noProof/>
          </w:rPr>
          <w:fldChar w:fldCharType="begin"/>
        </w:r>
        <w:r>
          <w:rPr>
            <w:noProof/>
          </w:rPr>
          <w:instrText xml:space="preserve"> PAGEREF _Toc112774608 \h </w:instrText>
        </w:r>
      </w:ins>
      <w:r>
        <w:rPr>
          <w:noProof/>
        </w:rPr>
      </w:r>
      <w:r>
        <w:rPr>
          <w:noProof/>
        </w:rPr>
        <w:fldChar w:fldCharType="separate"/>
      </w:r>
      <w:ins w:id="95" w:author="Thales14" w:date="2022-08-30T17:56:00Z">
        <w:r>
          <w:rPr>
            <w:noProof/>
          </w:rPr>
          <w:t>11</w:t>
        </w:r>
        <w:r>
          <w:rPr>
            <w:noProof/>
          </w:rPr>
          <w:fldChar w:fldCharType="end"/>
        </w:r>
      </w:ins>
    </w:p>
    <w:p w14:paraId="5961A693" w14:textId="2F7511D3" w:rsidR="00447069" w:rsidRPr="00155998" w:rsidRDefault="00447069">
      <w:pPr>
        <w:pStyle w:val="TOC2"/>
        <w:rPr>
          <w:ins w:id="96" w:author="Thales14" w:date="2022-08-30T17:56:00Z"/>
          <w:rFonts w:asciiTheme="minorHAnsi" w:eastAsiaTheme="minorEastAsia" w:hAnsiTheme="minorHAnsi" w:cstheme="minorBidi"/>
          <w:noProof/>
          <w:sz w:val="22"/>
          <w:szCs w:val="22"/>
          <w:lang w:eastAsia="fr-FR"/>
          <w:rPrChange w:id="97" w:author="Thales14" w:date="2022-08-30T18:09:00Z">
            <w:rPr>
              <w:ins w:id="98" w:author="Thales14" w:date="2022-08-30T17:56:00Z"/>
              <w:rFonts w:asciiTheme="minorHAnsi" w:eastAsiaTheme="minorEastAsia" w:hAnsiTheme="minorHAnsi" w:cstheme="minorBidi"/>
              <w:noProof/>
              <w:sz w:val="22"/>
              <w:szCs w:val="22"/>
              <w:lang w:val="fr-FR" w:eastAsia="fr-FR"/>
            </w:rPr>
          </w:rPrChange>
        </w:rPr>
      </w:pPr>
      <w:ins w:id="99" w:author="Thales14" w:date="2022-08-30T17:56:00Z">
        <w:r>
          <w:rPr>
            <w:noProof/>
          </w:rPr>
          <w:t>6.0</w:t>
        </w:r>
        <w:r w:rsidRPr="00155998">
          <w:rPr>
            <w:rFonts w:asciiTheme="minorHAnsi" w:eastAsiaTheme="minorEastAsia" w:hAnsiTheme="minorHAnsi" w:cstheme="minorBidi"/>
            <w:noProof/>
            <w:sz w:val="22"/>
            <w:szCs w:val="22"/>
            <w:lang w:eastAsia="fr-FR"/>
            <w:rPrChange w:id="100" w:author="Thales14" w:date="2022-08-30T18:09:00Z">
              <w:rPr>
                <w:rFonts w:asciiTheme="minorHAnsi" w:eastAsiaTheme="minorEastAsia" w:hAnsiTheme="minorHAnsi" w:cstheme="minorBidi"/>
                <w:noProof/>
                <w:sz w:val="22"/>
                <w:szCs w:val="22"/>
                <w:lang w:val="fr-FR" w:eastAsia="fr-FR"/>
              </w:rPr>
            </w:rPrChange>
          </w:rPr>
          <w:tab/>
        </w:r>
        <w:r>
          <w:rPr>
            <w:noProof/>
          </w:rPr>
          <w:t>Mapping of solutions to key issues</w:t>
        </w:r>
        <w:r>
          <w:rPr>
            <w:noProof/>
          </w:rPr>
          <w:tab/>
        </w:r>
        <w:r>
          <w:rPr>
            <w:noProof/>
          </w:rPr>
          <w:fldChar w:fldCharType="begin"/>
        </w:r>
        <w:r>
          <w:rPr>
            <w:noProof/>
          </w:rPr>
          <w:instrText xml:space="preserve"> PAGEREF _Toc112774609 \h </w:instrText>
        </w:r>
      </w:ins>
      <w:r>
        <w:rPr>
          <w:noProof/>
        </w:rPr>
      </w:r>
      <w:r>
        <w:rPr>
          <w:noProof/>
        </w:rPr>
        <w:fldChar w:fldCharType="separate"/>
      </w:r>
      <w:ins w:id="101" w:author="Thales14" w:date="2022-08-30T17:56:00Z">
        <w:r>
          <w:rPr>
            <w:noProof/>
          </w:rPr>
          <w:t>11</w:t>
        </w:r>
        <w:r>
          <w:rPr>
            <w:noProof/>
          </w:rPr>
          <w:fldChar w:fldCharType="end"/>
        </w:r>
      </w:ins>
    </w:p>
    <w:p w14:paraId="124047BF" w14:textId="235CCD5B" w:rsidR="00447069" w:rsidRPr="00155998" w:rsidRDefault="00447069">
      <w:pPr>
        <w:pStyle w:val="TOC2"/>
        <w:rPr>
          <w:ins w:id="102" w:author="Thales14" w:date="2022-08-30T17:56:00Z"/>
          <w:rFonts w:asciiTheme="minorHAnsi" w:eastAsiaTheme="minorEastAsia" w:hAnsiTheme="minorHAnsi" w:cstheme="minorBidi"/>
          <w:noProof/>
          <w:sz w:val="22"/>
          <w:szCs w:val="22"/>
          <w:lang w:eastAsia="fr-FR"/>
          <w:rPrChange w:id="103" w:author="Thales14" w:date="2022-08-30T18:09:00Z">
            <w:rPr>
              <w:ins w:id="104" w:author="Thales14" w:date="2022-08-30T17:56:00Z"/>
              <w:rFonts w:asciiTheme="minorHAnsi" w:eastAsiaTheme="minorEastAsia" w:hAnsiTheme="minorHAnsi" w:cstheme="minorBidi"/>
              <w:noProof/>
              <w:sz w:val="22"/>
              <w:szCs w:val="22"/>
              <w:lang w:val="fr-FR" w:eastAsia="fr-FR"/>
            </w:rPr>
          </w:rPrChange>
        </w:rPr>
      </w:pPr>
      <w:ins w:id="105" w:author="Thales14" w:date="2022-08-30T17:56:00Z">
        <w:r>
          <w:rPr>
            <w:noProof/>
          </w:rPr>
          <w:t>6.1</w:t>
        </w:r>
        <w:r w:rsidRPr="00155998">
          <w:rPr>
            <w:rFonts w:asciiTheme="minorHAnsi" w:eastAsiaTheme="minorEastAsia" w:hAnsiTheme="minorHAnsi" w:cstheme="minorBidi"/>
            <w:noProof/>
            <w:sz w:val="22"/>
            <w:szCs w:val="22"/>
            <w:lang w:eastAsia="fr-FR"/>
            <w:rPrChange w:id="106" w:author="Thales14" w:date="2022-08-30T18:09: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#1</w:t>
        </w:r>
        <w:r>
          <w:rPr>
            <w:noProof/>
          </w:rPr>
          <w:t>: Power Saving based on AMF awareness of coverage information</w:t>
        </w:r>
        <w:r>
          <w:rPr>
            <w:noProof/>
          </w:rPr>
          <w:tab/>
        </w:r>
        <w:r>
          <w:rPr>
            <w:noProof/>
          </w:rPr>
          <w:fldChar w:fldCharType="begin"/>
        </w:r>
        <w:r>
          <w:rPr>
            <w:noProof/>
          </w:rPr>
          <w:instrText xml:space="preserve"> PAGEREF _Toc112774610 \h </w:instrText>
        </w:r>
      </w:ins>
      <w:r>
        <w:rPr>
          <w:noProof/>
        </w:rPr>
      </w:r>
      <w:r>
        <w:rPr>
          <w:noProof/>
        </w:rPr>
        <w:fldChar w:fldCharType="separate"/>
      </w:r>
      <w:ins w:id="107" w:author="Thales14" w:date="2022-08-30T17:56:00Z">
        <w:r>
          <w:rPr>
            <w:noProof/>
          </w:rPr>
          <w:t>11</w:t>
        </w:r>
        <w:r>
          <w:rPr>
            <w:noProof/>
          </w:rPr>
          <w:fldChar w:fldCharType="end"/>
        </w:r>
      </w:ins>
    </w:p>
    <w:p w14:paraId="470D24E8" w14:textId="36F2861C" w:rsidR="00447069" w:rsidRPr="00155998" w:rsidRDefault="00447069">
      <w:pPr>
        <w:pStyle w:val="TOC3"/>
        <w:rPr>
          <w:ins w:id="108" w:author="Thales14" w:date="2022-08-30T17:56:00Z"/>
          <w:rFonts w:asciiTheme="minorHAnsi" w:eastAsiaTheme="minorEastAsia" w:hAnsiTheme="minorHAnsi" w:cstheme="minorBidi"/>
          <w:noProof/>
          <w:sz w:val="22"/>
          <w:szCs w:val="22"/>
          <w:lang w:eastAsia="fr-FR"/>
          <w:rPrChange w:id="109" w:author="Thales14" w:date="2022-08-30T18:09:00Z">
            <w:rPr>
              <w:ins w:id="110" w:author="Thales14" w:date="2022-08-30T17:56:00Z"/>
              <w:rFonts w:asciiTheme="minorHAnsi" w:eastAsiaTheme="minorEastAsia" w:hAnsiTheme="minorHAnsi" w:cstheme="minorBidi"/>
              <w:noProof/>
              <w:sz w:val="22"/>
              <w:szCs w:val="22"/>
              <w:lang w:val="fr-FR" w:eastAsia="fr-FR"/>
            </w:rPr>
          </w:rPrChange>
        </w:rPr>
      </w:pPr>
      <w:ins w:id="111" w:author="Thales14" w:date="2022-08-30T17:56:00Z">
        <w:r>
          <w:rPr>
            <w:noProof/>
          </w:rPr>
          <w:t>6.1.1</w:t>
        </w:r>
        <w:r w:rsidRPr="00155998">
          <w:rPr>
            <w:rFonts w:asciiTheme="minorHAnsi" w:eastAsiaTheme="minorEastAsia" w:hAnsiTheme="minorHAnsi" w:cstheme="minorBidi"/>
            <w:noProof/>
            <w:sz w:val="22"/>
            <w:szCs w:val="22"/>
            <w:lang w:eastAsia="fr-FR"/>
            <w:rPrChange w:id="112"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_Toc112774611 \h </w:instrText>
        </w:r>
      </w:ins>
      <w:r>
        <w:rPr>
          <w:noProof/>
        </w:rPr>
      </w:r>
      <w:r>
        <w:rPr>
          <w:noProof/>
        </w:rPr>
        <w:fldChar w:fldCharType="separate"/>
      </w:r>
      <w:ins w:id="113" w:author="Thales14" w:date="2022-08-30T17:56:00Z">
        <w:r>
          <w:rPr>
            <w:noProof/>
          </w:rPr>
          <w:t>11</w:t>
        </w:r>
        <w:r>
          <w:rPr>
            <w:noProof/>
          </w:rPr>
          <w:fldChar w:fldCharType="end"/>
        </w:r>
      </w:ins>
    </w:p>
    <w:p w14:paraId="5E4DACCD" w14:textId="0F76C376" w:rsidR="00447069" w:rsidRPr="00155998" w:rsidRDefault="00447069">
      <w:pPr>
        <w:pStyle w:val="TOC3"/>
        <w:rPr>
          <w:ins w:id="114" w:author="Thales14" w:date="2022-08-30T17:56:00Z"/>
          <w:rFonts w:asciiTheme="minorHAnsi" w:eastAsiaTheme="minorEastAsia" w:hAnsiTheme="minorHAnsi" w:cstheme="minorBidi"/>
          <w:noProof/>
          <w:sz w:val="22"/>
          <w:szCs w:val="22"/>
          <w:lang w:eastAsia="fr-FR"/>
          <w:rPrChange w:id="115" w:author="Thales14" w:date="2022-08-30T18:09:00Z">
            <w:rPr>
              <w:ins w:id="116" w:author="Thales14" w:date="2022-08-30T17:56:00Z"/>
              <w:rFonts w:asciiTheme="minorHAnsi" w:eastAsiaTheme="minorEastAsia" w:hAnsiTheme="minorHAnsi" w:cstheme="minorBidi"/>
              <w:noProof/>
              <w:sz w:val="22"/>
              <w:szCs w:val="22"/>
              <w:lang w:val="fr-FR" w:eastAsia="fr-FR"/>
            </w:rPr>
          </w:rPrChange>
        </w:rPr>
      </w:pPr>
      <w:ins w:id="117" w:author="Thales14" w:date="2022-08-30T17:56:00Z">
        <w:r>
          <w:rPr>
            <w:noProof/>
          </w:rPr>
          <w:t>6.1.2</w:t>
        </w:r>
        <w:r w:rsidRPr="00155998">
          <w:rPr>
            <w:rFonts w:asciiTheme="minorHAnsi" w:eastAsiaTheme="minorEastAsia" w:hAnsiTheme="minorHAnsi" w:cstheme="minorBidi"/>
            <w:noProof/>
            <w:sz w:val="22"/>
            <w:szCs w:val="22"/>
            <w:lang w:eastAsia="fr-FR"/>
            <w:rPrChange w:id="118"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_Toc112774612 \h </w:instrText>
        </w:r>
      </w:ins>
      <w:r>
        <w:rPr>
          <w:noProof/>
        </w:rPr>
      </w:r>
      <w:r>
        <w:rPr>
          <w:noProof/>
        </w:rPr>
        <w:fldChar w:fldCharType="separate"/>
      </w:r>
      <w:ins w:id="119" w:author="Thales14" w:date="2022-08-30T17:56:00Z">
        <w:r>
          <w:rPr>
            <w:noProof/>
          </w:rPr>
          <w:t>12</w:t>
        </w:r>
        <w:r>
          <w:rPr>
            <w:noProof/>
          </w:rPr>
          <w:fldChar w:fldCharType="end"/>
        </w:r>
      </w:ins>
    </w:p>
    <w:p w14:paraId="64EB0A1D" w14:textId="2E39BE1B" w:rsidR="00447069" w:rsidRPr="00155998" w:rsidRDefault="00447069">
      <w:pPr>
        <w:pStyle w:val="TOC4"/>
        <w:rPr>
          <w:ins w:id="120" w:author="Thales14" w:date="2022-08-30T17:56:00Z"/>
          <w:rFonts w:asciiTheme="minorHAnsi" w:eastAsiaTheme="minorEastAsia" w:hAnsiTheme="minorHAnsi" w:cstheme="minorBidi"/>
          <w:noProof/>
          <w:sz w:val="22"/>
          <w:szCs w:val="22"/>
          <w:lang w:eastAsia="fr-FR"/>
          <w:rPrChange w:id="121" w:author="Thales14" w:date="2022-08-30T18:09:00Z">
            <w:rPr>
              <w:ins w:id="122" w:author="Thales14" w:date="2022-08-30T17:56:00Z"/>
              <w:rFonts w:asciiTheme="minorHAnsi" w:eastAsiaTheme="minorEastAsia" w:hAnsiTheme="minorHAnsi" w:cstheme="minorBidi"/>
              <w:noProof/>
              <w:sz w:val="22"/>
              <w:szCs w:val="22"/>
              <w:lang w:val="fr-FR" w:eastAsia="fr-FR"/>
            </w:rPr>
          </w:rPrChange>
        </w:rPr>
      </w:pPr>
      <w:ins w:id="123" w:author="Thales14" w:date="2022-08-30T17:56:00Z">
        <w:r>
          <w:rPr>
            <w:noProof/>
            <w:lang w:eastAsia="zh-CN"/>
          </w:rPr>
          <w:t>6.1.2.1</w:t>
        </w:r>
        <w:r w:rsidRPr="00155998">
          <w:rPr>
            <w:rFonts w:asciiTheme="minorHAnsi" w:eastAsiaTheme="minorEastAsia" w:hAnsiTheme="minorHAnsi" w:cstheme="minorBidi"/>
            <w:noProof/>
            <w:sz w:val="22"/>
            <w:szCs w:val="22"/>
            <w:lang w:eastAsia="fr-FR"/>
            <w:rPrChange w:id="124" w:author="Thales14" w:date="2022-08-30T18:09:00Z">
              <w:rPr>
                <w:rFonts w:asciiTheme="minorHAnsi" w:eastAsiaTheme="minorEastAsia" w:hAnsiTheme="minorHAnsi" w:cstheme="minorBidi"/>
                <w:noProof/>
                <w:sz w:val="22"/>
                <w:szCs w:val="22"/>
                <w:lang w:val="fr-FR" w:eastAsia="fr-FR"/>
              </w:rPr>
            </w:rPrChange>
          </w:rPr>
          <w:tab/>
        </w:r>
        <w:r>
          <w:rPr>
            <w:noProof/>
            <w:lang w:eastAsia="zh-CN"/>
          </w:rPr>
          <w:t>Power saving enhancement for 5GS</w:t>
        </w:r>
        <w:r>
          <w:rPr>
            <w:noProof/>
          </w:rPr>
          <w:tab/>
        </w:r>
        <w:r>
          <w:rPr>
            <w:noProof/>
          </w:rPr>
          <w:fldChar w:fldCharType="begin"/>
        </w:r>
        <w:r>
          <w:rPr>
            <w:noProof/>
          </w:rPr>
          <w:instrText xml:space="preserve"> PAGEREF _Toc112774613 \h </w:instrText>
        </w:r>
      </w:ins>
      <w:r>
        <w:rPr>
          <w:noProof/>
        </w:rPr>
      </w:r>
      <w:r>
        <w:rPr>
          <w:noProof/>
        </w:rPr>
        <w:fldChar w:fldCharType="separate"/>
      </w:r>
      <w:ins w:id="125" w:author="Thales14" w:date="2022-08-30T17:56:00Z">
        <w:r>
          <w:rPr>
            <w:noProof/>
          </w:rPr>
          <w:t>12</w:t>
        </w:r>
        <w:r>
          <w:rPr>
            <w:noProof/>
          </w:rPr>
          <w:fldChar w:fldCharType="end"/>
        </w:r>
      </w:ins>
    </w:p>
    <w:p w14:paraId="27EFEBFA" w14:textId="7203AAD9" w:rsidR="00447069" w:rsidRPr="00155998" w:rsidRDefault="00447069">
      <w:pPr>
        <w:pStyle w:val="TOC4"/>
        <w:rPr>
          <w:ins w:id="126" w:author="Thales14" w:date="2022-08-30T17:56:00Z"/>
          <w:rFonts w:asciiTheme="minorHAnsi" w:eastAsiaTheme="minorEastAsia" w:hAnsiTheme="minorHAnsi" w:cstheme="minorBidi"/>
          <w:noProof/>
          <w:sz w:val="22"/>
          <w:szCs w:val="22"/>
          <w:lang w:eastAsia="fr-FR"/>
          <w:rPrChange w:id="127" w:author="Thales14" w:date="2022-08-30T18:09:00Z">
            <w:rPr>
              <w:ins w:id="128" w:author="Thales14" w:date="2022-08-30T17:56:00Z"/>
              <w:rFonts w:asciiTheme="minorHAnsi" w:eastAsiaTheme="minorEastAsia" w:hAnsiTheme="minorHAnsi" w:cstheme="minorBidi"/>
              <w:noProof/>
              <w:sz w:val="22"/>
              <w:szCs w:val="22"/>
              <w:lang w:val="fr-FR" w:eastAsia="fr-FR"/>
            </w:rPr>
          </w:rPrChange>
        </w:rPr>
      </w:pPr>
      <w:ins w:id="129" w:author="Thales14" w:date="2022-08-30T17:56:00Z">
        <w:r>
          <w:rPr>
            <w:noProof/>
            <w:lang w:eastAsia="zh-CN"/>
          </w:rPr>
          <w:t>6.1.2.2</w:t>
        </w:r>
        <w:r w:rsidRPr="00155998">
          <w:rPr>
            <w:rFonts w:asciiTheme="minorHAnsi" w:eastAsiaTheme="minorEastAsia" w:hAnsiTheme="minorHAnsi" w:cstheme="minorBidi"/>
            <w:noProof/>
            <w:sz w:val="22"/>
            <w:szCs w:val="22"/>
            <w:lang w:eastAsia="fr-FR"/>
            <w:rPrChange w:id="130" w:author="Thales14" w:date="2022-08-30T18:09:00Z">
              <w:rPr>
                <w:rFonts w:asciiTheme="minorHAnsi" w:eastAsiaTheme="minorEastAsia" w:hAnsiTheme="minorHAnsi" w:cstheme="minorBidi"/>
                <w:noProof/>
                <w:sz w:val="22"/>
                <w:szCs w:val="22"/>
                <w:lang w:val="fr-FR" w:eastAsia="fr-FR"/>
              </w:rPr>
            </w:rPrChange>
          </w:rPr>
          <w:tab/>
        </w:r>
        <w:r>
          <w:rPr>
            <w:noProof/>
            <w:lang w:eastAsia="zh-CN"/>
          </w:rPr>
          <w:t>Power saving enhancement for EPS</w:t>
        </w:r>
        <w:r>
          <w:rPr>
            <w:noProof/>
          </w:rPr>
          <w:tab/>
        </w:r>
        <w:r>
          <w:rPr>
            <w:noProof/>
          </w:rPr>
          <w:fldChar w:fldCharType="begin"/>
        </w:r>
        <w:r>
          <w:rPr>
            <w:noProof/>
          </w:rPr>
          <w:instrText xml:space="preserve"> PAGEREF _Toc112774614 \h </w:instrText>
        </w:r>
      </w:ins>
      <w:r>
        <w:rPr>
          <w:noProof/>
        </w:rPr>
      </w:r>
      <w:r>
        <w:rPr>
          <w:noProof/>
        </w:rPr>
        <w:fldChar w:fldCharType="separate"/>
      </w:r>
      <w:ins w:id="131" w:author="Thales14" w:date="2022-08-30T17:56:00Z">
        <w:r>
          <w:rPr>
            <w:noProof/>
          </w:rPr>
          <w:t>13</w:t>
        </w:r>
        <w:r>
          <w:rPr>
            <w:noProof/>
          </w:rPr>
          <w:fldChar w:fldCharType="end"/>
        </w:r>
      </w:ins>
    </w:p>
    <w:p w14:paraId="3A3CAFCF" w14:textId="4C9D1F57" w:rsidR="00447069" w:rsidRPr="00155998" w:rsidRDefault="00447069">
      <w:pPr>
        <w:pStyle w:val="TOC3"/>
        <w:rPr>
          <w:ins w:id="132" w:author="Thales14" w:date="2022-08-30T17:56:00Z"/>
          <w:rFonts w:asciiTheme="minorHAnsi" w:eastAsiaTheme="minorEastAsia" w:hAnsiTheme="minorHAnsi" w:cstheme="minorBidi"/>
          <w:noProof/>
          <w:sz w:val="22"/>
          <w:szCs w:val="22"/>
          <w:lang w:eastAsia="fr-FR"/>
          <w:rPrChange w:id="133" w:author="Thales14" w:date="2022-08-30T18:09:00Z">
            <w:rPr>
              <w:ins w:id="134" w:author="Thales14" w:date="2022-08-30T17:56:00Z"/>
              <w:rFonts w:asciiTheme="minorHAnsi" w:eastAsiaTheme="minorEastAsia" w:hAnsiTheme="minorHAnsi" w:cstheme="minorBidi"/>
              <w:noProof/>
              <w:sz w:val="22"/>
              <w:szCs w:val="22"/>
              <w:lang w:val="fr-FR" w:eastAsia="fr-FR"/>
            </w:rPr>
          </w:rPrChange>
        </w:rPr>
      </w:pPr>
      <w:ins w:id="135" w:author="Thales14" w:date="2022-08-30T17:56:00Z">
        <w:r w:rsidRPr="003F3440">
          <w:rPr>
            <w:rFonts w:eastAsia="DengXian"/>
            <w:noProof/>
          </w:rPr>
          <w:t>6.1.3</w:t>
        </w:r>
        <w:r w:rsidRPr="00155998">
          <w:rPr>
            <w:rFonts w:asciiTheme="minorHAnsi" w:eastAsiaTheme="minorEastAsia" w:hAnsiTheme="minorHAnsi" w:cstheme="minorBidi"/>
            <w:noProof/>
            <w:sz w:val="22"/>
            <w:szCs w:val="22"/>
            <w:lang w:eastAsia="fr-FR"/>
            <w:rPrChange w:id="136"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_Toc112774615 \h </w:instrText>
        </w:r>
      </w:ins>
      <w:r>
        <w:rPr>
          <w:noProof/>
        </w:rPr>
      </w:r>
      <w:r>
        <w:rPr>
          <w:noProof/>
        </w:rPr>
        <w:fldChar w:fldCharType="separate"/>
      </w:r>
      <w:ins w:id="137" w:author="Thales14" w:date="2022-08-30T17:56:00Z">
        <w:r>
          <w:rPr>
            <w:noProof/>
          </w:rPr>
          <w:t>14</w:t>
        </w:r>
        <w:r>
          <w:rPr>
            <w:noProof/>
          </w:rPr>
          <w:fldChar w:fldCharType="end"/>
        </w:r>
      </w:ins>
    </w:p>
    <w:p w14:paraId="453177CF" w14:textId="64DC6FB8" w:rsidR="00447069" w:rsidRPr="00155998" w:rsidRDefault="00447069">
      <w:pPr>
        <w:pStyle w:val="TOC3"/>
        <w:rPr>
          <w:ins w:id="138" w:author="Thales14" w:date="2022-08-30T17:56:00Z"/>
          <w:rFonts w:asciiTheme="minorHAnsi" w:eastAsiaTheme="minorEastAsia" w:hAnsiTheme="minorHAnsi" w:cstheme="minorBidi"/>
          <w:noProof/>
          <w:sz w:val="22"/>
          <w:szCs w:val="22"/>
          <w:lang w:eastAsia="fr-FR"/>
          <w:rPrChange w:id="139" w:author="Thales14" w:date="2022-08-30T18:09:00Z">
            <w:rPr>
              <w:ins w:id="140" w:author="Thales14" w:date="2022-08-30T17:56:00Z"/>
              <w:rFonts w:asciiTheme="minorHAnsi" w:eastAsiaTheme="minorEastAsia" w:hAnsiTheme="minorHAnsi" w:cstheme="minorBidi"/>
              <w:noProof/>
              <w:sz w:val="22"/>
              <w:szCs w:val="22"/>
              <w:lang w:val="fr-FR" w:eastAsia="fr-FR"/>
            </w:rPr>
          </w:rPrChange>
        </w:rPr>
      </w:pPr>
      <w:ins w:id="141" w:author="Thales14" w:date="2022-08-30T17:56:00Z">
        <w:r>
          <w:rPr>
            <w:noProof/>
            <w:lang w:eastAsia="zh-CN"/>
          </w:rPr>
          <w:t>6.1.4</w:t>
        </w:r>
        <w:r w:rsidRPr="00155998">
          <w:rPr>
            <w:rFonts w:asciiTheme="minorHAnsi" w:eastAsiaTheme="minorEastAsia" w:hAnsiTheme="minorHAnsi" w:cstheme="minorBidi"/>
            <w:noProof/>
            <w:sz w:val="22"/>
            <w:szCs w:val="22"/>
            <w:lang w:eastAsia="fr-FR"/>
            <w:rPrChange w:id="142" w:author="Thales14" w:date="2022-08-30T18:09: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_Toc112774616 \h </w:instrText>
        </w:r>
      </w:ins>
      <w:r>
        <w:rPr>
          <w:noProof/>
        </w:rPr>
      </w:r>
      <w:r>
        <w:rPr>
          <w:noProof/>
        </w:rPr>
        <w:fldChar w:fldCharType="separate"/>
      </w:r>
      <w:ins w:id="143" w:author="Thales14" w:date="2022-08-30T17:56:00Z">
        <w:r>
          <w:rPr>
            <w:noProof/>
          </w:rPr>
          <w:t>14</w:t>
        </w:r>
        <w:r>
          <w:rPr>
            <w:noProof/>
          </w:rPr>
          <w:fldChar w:fldCharType="end"/>
        </w:r>
      </w:ins>
    </w:p>
    <w:p w14:paraId="15CE1159" w14:textId="3FA36208" w:rsidR="00447069" w:rsidRPr="00155998" w:rsidRDefault="00447069">
      <w:pPr>
        <w:pStyle w:val="TOC2"/>
        <w:rPr>
          <w:ins w:id="144" w:author="Thales14" w:date="2022-08-30T17:56:00Z"/>
          <w:rFonts w:asciiTheme="minorHAnsi" w:eastAsiaTheme="minorEastAsia" w:hAnsiTheme="minorHAnsi" w:cstheme="minorBidi"/>
          <w:noProof/>
          <w:sz w:val="22"/>
          <w:szCs w:val="22"/>
          <w:lang w:eastAsia="fr-FR"/>
          <w:rPrChange w:id="145" w:author="Thales14" w:date="2022-08-30T18:09:00Z">
            <w:rPr>
              <w:ins w:id="146" w:author="Thales14" w:date="2022-08-30T17:56:00Z"/>
              <w:rFonts w:asciiTheme="minorHAnsi" w:eastAsiaTheme="minorEastAsia" w:hAnsiTheme="minorHAnsi" w:cstheme="minorBidi"/>
              <w:noProof/>
              <w:sz w:val="22"/>
              <w:szCs w:val="22"/>
              <w:lang w:val="fr-FR" w:eastAsia="fr-FR"/>
            </w:rPr>
          </w:rPrChange>
        </w:rPr>
      </w:pPr>
      <w:ins w:id="147" w:author="Thales14" w:date="2022-08-30T17:56:00Z">
        <w:r>
          <w:rPr>
            <w:noProof/>
          </w:rPr>
          <w:t>6.2</w:t>
        </w:r>
        <w:r w:rsidRPr="00155998">
          <w:rPr>
            <w:rFonts w:asciiTheme="minorHAnsi" w:eastAsiaTheme="minorEastAsia" w:hAnsiTheme="minorHAnsi" w:cstheme="minorBidi"/>
            <w:noProof/>
            <w:sz w:val="22"/>
            <w:szCs w:val="22"/>
            <w:lang w:eastAsia="fr-FR"/>
            <w:rPrChange w:id="148" w:author="Thales14" w:date="2022-08-30T18:09:00Z">
              <w:rPr>
                <w:rFonts w:asciiTheme="minorHAnsi" w:eastAsiaTheme="minorEastAsia" w:hAnsiTheme="minorHAnsi" w:cstheme="minorBidi"/>
                <w:noProof/>
                <w:sz w:val="22"/>
                <w:szCs w:val="22"/>
                <w:lang w:val="fr-FR" w:eastAsia="fr-FR"/>
              </w:rPr>
            </w:rPrChange>
          </w:rPr>
          <w:tab/>
        </w:r>
        <w:r>
          <w:rPr>
            <w:noProof/>
          </w:rPr>
          <w:t>Solution #2: predictive Power Saving Mode</w:t>
        </w:r>
        <w:r>
          <w:rPr>
            <w:noProof/>
          </w:rPr>
          <w:tab/>
        </w:r>
        <w:r>
          <w:rPr>
            <w:noProof/>
          </w:rPr>
          <w:fldChar w:fldCharType="begin"/>
        </w:r>
        <w:r>
          <w:rPr>
            <w:noProof/>
          </w:rPr>
          <w:instrText xml:space="preserve"> PAGEREF _Toc112774617 \h </w:instrText>
        </w:r>
      </w:ins>
      <w:r>
        <w:rPr>
          <w:noProof/>
        </w:rPr>
      </w:r>
      <w:r>
        <w:rPr>
          <w:noProof/>
        </w:rPr>
        <w:fldChar w:fldCharType="separate"/>
      </w:r>
      <w:ins w:id="149" w:author="Thales14" w:date="2022-08-30T17:56:00Z">
        <w:r>
          <w:rPr>
            <w:noProof/>
          </w:rPr>
          <w:t>15</w:t>
        </w:r>
        <w:r>
          <w:rPr>
            <w:noProof/>
          </w:rPr>
          <w:fldChar w:fldCharType="end"/>
        </w:r>
      </w:ins>
    </w:p>
    <w:p w14:paraId="1D7C524F" w14:textId="6103EF0F" w:rsidR="00447069" w:rsidRPr="00155998" w:rsidRDefault="00447069">
      <w:pPr>
        <w:pStyle w:val="TOC3"/>
        <w:rPr>
          <w:ins w:id="150" w:author="Thales14" w:date="2022-08-30T17:56:00Z"/>
          <w:rFonts w:asciiTheme="minorHAnsi" w:eastAsiaTheme="minorEastAsia" w:hAnsiTheme="minorHAnsi" w:cstheme="minorBidi"/>
          <w:noProof/>
          <w:sz w:val="22"/>
          <w:szCs w:val="22"/>
          <w:lang w:eastAsia="fr-FR"/>
          <w:rPrChange w:id="151" w:author="Thales14" w:date="2022-08-30T18:09:00Z">
            <w:rPr>
              <w:ins w:id="152" w:author="Thales14" w:date="2022-08-30T17:56:00Z"/>
              <w:rFonts w:asciiTheme="minorHAnsi" w:eastAsiaTheme="minorEastAsia" w:hAnsiTheme="minorHAnsi" w:cstheme="minorBidi"/>
              <w:noProof/>
              <w:sz w:val="22"/>
              <w:szCs w:val="22"/>
              <w:lang w:val="fr-FR" w:eastAsia="fr-FR"/>
            </w:rPr>
          </w:rPrChange>
        </w:rPr>
      </w:pPr>
      <w:ins w:id="153" w:author="Thales14" w:date="2022-08-30T17:56:00Z">
        <w:r>
          <w:rPr>
            <w:noProof/>
          </w:rPr>
          <w:t>6.2.1</w:t>
        </w:r>
        <w:r w:rsidRPr="00155998">
          <w:rPr>
            <w:rFonts w:asciiTheme="minorHAnsi" w:eastAsiaTheme="minorEastAsia" w:hAnsiTheme="minorHAnsi" w:cstheme="minorBidi"/>
            <w:noProof/>
            <w:sz w:val="22"/>
            <w:szCs w:val="22"/>
            <w:lang w:eastAsia="fr-FR"/>
            <w:rPrChange w:id="15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_Toc112774618 \h </w:instrText>
        </w:r>
      </w:ins>
      <w:r>
        <w:rPr>
          <w:noProof/>
        </w:rPr>
      </w:r>
      <w:r>
        <w:rPr>
          <w:noProof/>
        </w:rPr>
        <w:fldChar w:fldCharType="separate"/>
      </w:r>
      <w:ins w:id="155" w:author="Thales14" w:date="2022-08-30T17:56:00Z">
        <w:r>
          <w:rPr>
            <w:noProof/>
          </w:rPr>
          <w:t>15</w:t>
        </w:r>
        <w:r>
          <w:rPr>
            <w:noProof/>
          </w:rPr>
          <w:fldChar w:fldCharType="end"/>
        </w:r>
      </w:ins>
    </w:p>
    <w:p w14:paraId="456E6569" w14:textId="62E9878D" w:rsidR="00447069" w:rsidRPr="00155998" w:rsidRDefault="00447069">
      <w:pPr>
        <w:pStyle w:val="TOC3"/>
        <w:rPr>
          <w:ins w:id="156" w:author="Thales14" w:date="2022-08-30T17:56:00Z"/>
          <w:rFonts w:asciiTheme="minorHAnsi" w:eastAsiaTheme="minorEastAsia" w:hAnsiTheme="minorHAnsi" w:cstheme="minorBidi"/>
          <w:noProof/>
          <w:sz w:val="22"/>
          <w:szCs w:val="22"/>
          <w:lang w:eastAsia="fr-FR"/>
          <w:rPrChange w:id="157" w:author="Thales14" w:date="2022-08-30T18:09:00Z">
            <w:rPr>
              <w:ins w:id="158" w:author="Thales14" w:date="2022-08-30T17:56:00Z"/>
              <w:rFonts w:asciiTheme="minorHAnsi" w:eastAsiaTheme="minorEastAsia" w:hAnsiTheme="minorHAnsi" w:cstheme="minorBidi"/>
              <w:noProof/>
              <w:sz w:val="22"/>
              <w:szCs w:val="22"/>
              <w:lang w:val="fr-FR" w:eastAsia="fr-FR"/>
            </w:rPr>
          </w:rPrChange>
        </w:rPr>
      </w:pPr>
      <w:ins w:id="159" w:author="Thales14" w:date="2022-08-30T17:56:00Z">
        <w:r>
          <w:rPr>
            <w:noProof/>
          </w:rPr>
          <w:t>6.2.2</w:t>
        </w:r>
        <w:r w:rsidRPr="00155998">
          <w:rPr>
            <w:rFonts w:asciiTheme="minorHAnsi" w:eastAsiaTheme="minorEastAsia" w:hAnsiTheme="minorHAnsi" w:cstheme="minorBidi"/>
            <w:noProof/>
            <w:sz w:val="22"/>
            <w:szCs w:val="22"/>
            <w:lang w:eastAsia="fr-FR"/>
            <w:rPrChange w:id="160"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_Toc112774619 \h </w:instrText>
        </w:r>
      </w:ins>
      <w:r>
        <w:rPr>
          <w:noProof/>
        </w:rPr>
      </w:r>
      <w:r>
        <w:rPr>
          <w:noProof/>
        </w:rPr>
        <w:fldChar w:fldCharType="separate"/>
      </w:r>
      <w:ins w:id="161" w:author="Thales14" w:date="2022-08-30T17:56:00Z">
        <w:r>
          <w:rPr>
            <w:noProof/>
          </w:rPr>
          <w:t>16</w:t>
        </w:r>
        <w:r>
          <w:rPr>
            <w:noProof/>
          </w:rPr>
          <w:fldChar w:fldCharType="end"/>
        </w:r>
      </w:ins>
    </w:p>
    <w:p w14:paraId="37353647" w14:textId="093876A7" w:rsidR="00447069" w:rsidRPr="00155998" w:rsidRDefault="00447069">
      <w:pPr>
        <w:pStyle w:val="TOC3"/>
        <w:rPr>
          <w:ins w:id="162" w:author="Thales14" w:date="2022-08-30T17:56:00Z"/>
          <w:rFonts w:asciiTheme="minorHAnsi" w:eastAsiaTheme="minorEastAsia" w:hAnsiTheme="minorHAnsi" w:cstheme="minorBidi"/>
          <w:noProof/>
          <w:sz w:val="22"/>
          <w:szCs w:val="22"/>
          <w:lang w:eastAsia="fr-FR"/>
          <w:rPrChange w:id="163" w:author="Thales14" w:date="2022-08-30T18:09:00Z">
            <w:rPr>
              <w:ins w:id="164" w:author="Thales14" w:date="2022-08-30T17:56:00Z"/>
              <w:rFonts w:asciiTheme="minorHAnsi" w:eastAsiaTheme="minorEastAsia" w:hAnsiTheme="minorHAnsi" w:cstheme="minorBidi"/>
              <w:noProof/>
              <w:sz w:val="22"/>
              <w:szCs w:val="22"/>
              <w:lang w:val="fr-FR" w:eastAsia="fr-FR"/>
            </w:rPr>
          </w:rPrChange>
        </w:rPr>
      </w:pPr>
      <w:ins w:id="165" w:author="Thales14" w:date="2022-08-30T17:56:00Z">
        <w:r w:rsidRPr="003F3440">
          <w:rPr>
            <w:rFonts w:eastAsia="DengXian"/>
            <w:noProof/>
          </w:rPr>
          <w:t>6.2.3</w:t>
        </w:r>
        <w:r w:rsidRPr="00155998">
          <w:rPr>
            <w:rFonts w:asciiTheme="minorHAnsi" w:eastAsiaTheme="minorEastAsia" w:hAnsiTheme="minorHAnsi" w:cstheme="minorBidi"/>
            <w:noProof/>
            <w:sz w:val="22"/>
            <w:szCs w:val="22"/>
            <w:lang w:eastAsia="fr-FR"/>
            <w:rPrChange w:id="166"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_Toc112774620 \h </w:instrText>
        </w:r>
      </w:ins>
      <w:r>
        <w:rPr>
          <w:noProof/>
        </w:rPr>
      </w:r>
      <w:r>
        <w:rPr>
          <w:noProof/>
        </w:rPr>
        <w:fldChar w:fldCharType="separate"/>
      </w:r>
      <w:ins w:id="167" w:author="Thales14" w:date="2022-08-30T17:56:00Z">
        <w:r>
          <w:rPr>
            <w:noProof/>
          </w:rPr>
          <w:t>16</w:t>
        </w:r>
        <w:r>
          <w:rPr>
            <w:noProof/>
          </w:rPr>
          <w:fldChar w:fldCharType="end"/>
        </w:r>
      </w:ins>
    </w:p>
    <w:p w14:paraId="0F700010" w14:textId="786D59E4" w:rsidR="00447069" w:rsidRPr="00155998" w:rsidRDefault="00447069">
      <w:pPr>
        <w:pStyle w:val="TOC3"/>
        <w:rPr>
          <w:ins w:id="168" w:author="Thales14" w:date="2022-08-30T17:56:00Z"/>
          <w:rFonts w:asciiTheme="minorHAnsi" w:eastAsiaTheme="minorEastAsia" w:hAnsiTheme="minorHAnsi" w:cstheme="minorBidi"/>
          <w:noProof/>
          <w:sz w:val="22"/>
          <w:szCs w:val="22"/>
          <w:lang w:eastAsia="fr-FR"/>
          <w:rPrChange w:id="169" w:author="Thales14" w:date="2022-08-30T18:09:00Z">
            <w:rPr>
              <w:ins w:id="170" w:author="Thales14" w:date="2022-08-30T17:56:00Z"/>
              <w:rFonts w:asciiTheme="minorHAnsi" w:eastAsiaTheme="minorEastAsia" w:hAnsiTheme="minorHAnsi" w:cstheme="minorBidi"/>
              <w:noProof/>
              <w:sz w:val="22"/>
              <w:szCs w:val="22"/>
              <w:lang w:val="fr-FR" w:eastAsia="fr-FR"/>
            </w:rPr>
          </w:rPrChange>
        </w:rPr>
      </w:pPr>
      <w:ins w:id="171" w:author="Thales14" w:date="2022-08-30T17:56:00Z">
        <w:r w:rsidRPr="003F3440">
          <w:rPr>
            <w:rFonts w:eastAsia="DengXian"/>
            <w:noProof/>
          </w:rPr>
          <w:t>6.2.4</w:t>
        </w:r>
        <w:r w:rsidRPr="00155998">
          <w:rPr>
            <w:rFonts w:asciiTheme="minorHAnsi" w:eastAsiaTheme="minorEastAsia" w:hAnsiTheme="minorHAnsi" w:cstheme="minorBidi"/>
            <w:noProof/>
            <w:sz w:val="22"/>
            <w:szCs w:val="22"/>
            <w:lang w:eastAsia="fr-FR"/>
            <w:rPrChange w:id="172"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_Toc112774621 \h </w:instrText>
        </w:r>
      </w:ins>
      <w:r>
        <w:rPr>
          <w:noProof/>
        </w:rPr>
      </w:r>
      <w:r>
        <w:rPr>
          <w:noProof/>
        </w:rPr>
        <w:fldChar w:fldCharType="separate"/>
      </w:r>
      <w:ins w:id="173" w:author="Thales14" w:date="2022-08-30T17:56:00Z">
        <w:r>
          <w:rPr>
            <w:noProof/>
          </w:rPr>
          <w:t>16</w:t>
        </w:r>
        <w:r>
          <w:rPr>
            <w:noProof/>
          </w:rPr>
          <w:fldChar w:fldCharType="end"/>
        </w:r>
      </w:ins>
    </w:p>
    <w:p w14:paraId="56BF171D" w14:textId="34EBC0B2" w:rsidR="00447069" w:rsidRPr="00155998" w:rsidRDefault="00447069">
      <w:pPr>
        <w:pStyle w:val="TOC2"/>
        <w:rPr>
          <w:ins w:id="174" w:author="Thales14" w:date="2022-08-30T17:56:00Z"/>
          <w:rFonts w:asciiTheme="minorHAnsi" w:eastAsiaTheme="minorEastAsia" w:hAnsiTheme="minorHAnsi" w:cstheme="minorBidi"/>
          <w:noProof/>
          <w:sz w:val="22"/>
          <w:szCs w:val="22"/>
          <w:lang w:eastAsia="fr-FR"/>
          <w:rPrChange w:id="175" w:author="Thales14" w:date="2022-08-30T18:09:00Z">
            <w:rPr>
              <w:ins w:id="176" w:author="Thales14" w:date="2022-08-30T17:56:00Z"/>
              <w:rFonts w:asciiTheme="minorHAnsi" w:eastAsiaTheme="minorEastAsia" w:hAnsiTheme="minorHAnsi" w:cstheme="minorBidi"/>
              <w:noProof/>
              <w:sz w:val="22"/>
              <w:szCs w:val="22"/>
              <w:lang w:val="fr-FR" w:eastAsia="fr-FR"/>
            </w:rPr>
          </w:rPrChange>
        </w:rPr>
      </w:pPr>
      <w:ins w:id="177" w:author="Thales14" w:date="2022-08-30T17:56:00Z">
        <w:r>
          <w:rPr>
            <w:noProof/>
          </w:rPr>
          <w:t>6.3</w:t>
        </w:r>
        <w:r w:rsidRPr="00155998">
          <w:rPr>
            <w:rFonts w:asciiTheme="minorHAnsi" w:eastAsiaTheme="minorEastAsia" w:hAnsiTheme="minorHAnsi" w:cstheme="minorBidi"/>
            <w:noProof/>
            <w:sz w:val="22"/>
            <w:szCs w:val="22"/>
            <w:lang w:eastAsia="fr-FR"/>
            <w:rPrChange w:id="178" w:author="Thales14" w:date="2022-08-30T18:09: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#3</w:t>
        </w:r>
        <w:r>
          <w:rPr>
            <w:noProof/>
          </w:rPr>
          <w:t>: Power Saving based on UE awareness of coverage information</w:t>
        </w:r>
        <w:r>
          <w:rPr>
            <w:noProof/>
          </w:rPr>
          <w:tab/>
        </w:r>
        <w:r>
          <w:rPr>
            <w:noProof/>
          </w:rPr>
          <w:fldChar w:fldCharType="begin"/>
        </w:r>
        <w:r>
          <w:rPr>
            <w:noProof/>
          </w:rPr>
          <w:instrText xml:space="preserve"> PAGEREF _Toc112774622 \h </w:instrText>
        </w:r>
      </w:ins>
      <w:r>
        <w:rPr>
          <w:noProof/>
        </w:rPr>
      </w:r>
      <w:r>
        <w:rPr>
          <w:noProof/>
        </w:rPr>
        <w:fldChar w:fldCharType="separate"/>
      </w:r>
      <w:ins w:id="179" w:author="Thales14" w:date="2022-08-30T17:56:00Z">
        <w:r>
          <w:rPr>
            <w:noProof/>
          </w:rPr>
          <w:t>16</w:t>
        </w:r>
        <w:r>
          <w:rPr>
            <w:noProof/>
          </w:rPr>
          <w:fldChar w:fldCharType="end"/>
        </w:r>
      </w:ins>
    </w:p>
    <w:p w14:paraId="7BE6A14D" w14:textId="0E45A523" w:rsidR="00447069" w:rsidRPr="00155998" w:rsidRDefault="00447069">
      <w:pPr>
        <w:pStyle w:val="TOC3"/>
        <w:rPr>
          <w:ins w:id="180" w:author="Thales14" w:date="2022-08-30T17:56:00Z"/>
          <w:rFonts w:asciiTheme="minorHAnsi" w:eastAsiaTheme="minorEastAsia" w:hAnsiTheme="minorHAnsi" w:cstheme="minorBidi"/>
          <w:noProof/>
          <w:sz w:val="22"/>
          <w:szCs w:val="22"/>
          <w:lang w:eastAsia="fr-FR"/>
          <w:rPrChange w:id="181" w:author="Thales14" w:date="2022-08-30T18:09:00Z">
            <w:rPr>
              <w:ins w:id="182" w:author="Thales14" w:date="2022-08-30T17:56:00Z"/>
              <w:rFonts w:asciiTheme="minorHAnsi" w:eastAsiaTheme="minorEastAsia" w:hAnsiTheme="minorHAnsi" w:cstheme="minorBidi"/>
              <w:noProof/>
              <w:sz w:val="22"/>
              <w:szCs w:val="22"/>
              <w:lang w:val="fr-FR" w:eastAsia="fr-FR"/>
            </w:rPr>
          </w:rPrChange>
        </w:rPr>
      </w:pPr>
      <w:ins w:id="183" w:author="Thales14" w:date="2022-08-30T17:56:00Z">
        <w:r>
          <w:rPr>
            <w:noProof/>
          </w:rPr>
          <w:t>6.3.1</w:t>
        </w:r>
        <w:r w:rsidRPr="00155998">
          <w:rPr>
            <w:rFonts w:asciiTheme="minorHAnsi" w:eastAsiaTheme="minorEastAsia" w:hAnsiTheme="minorHAnsi" w:cstheme="minorBidi"/>
            <w:noProof/>
            <w:sz w:val="22"/>
            <w:szCs w:val="22"/>
            <w:lang w:eastAsia="fr-FR"/>
            <w:rPrChange w:id="18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_Toc112774623 \h </w:instrText>
        </w:r>
      </w:ins>
      <w:r>
        <w:rPr>
          <w:noProof/>
        </w:rPr>
      </w:r>
      <w:r>
        <w:rPr>
          <w:noProof/>
        </w:rPr>
        <w:fldChar w:fldCharType="separate"/>
      </w:r>
      <w:ins w:id="185" w:author="Thales14" w:date="2022-08-30T17:56:00Z">
        <w:r>
          <w:rPr>
            <w:noProof/>
          </w:rPr>
          <w:t>16</w:t>
        </w:r>
        <w:r>
          <w:rPr>
            <w:noProof/>
          </w:rPr>
          <w:fldChar w:fldCharType="end"/>
        </w:r>
      </w:ins>
    </w:p>
    <w:p w14:paraId="59C70B25" w14:textId="475EB624" w:rsidR="00447069" w:rsidRPr="00155998" w:rsidRDefault="00447069">
      <w:pPr>
        <w:pStyle w:val="TOC3"/>
        <w:rPr>
          <w:ins w:id="186" w:author="Thales14" w:date="2022-08-30T17:56:00Z"/>
          <w:rFonts w:asciiTheme="minorHAnsi" w:eastAsiaTheme="minorEastAsia" w:hAnsiTheme="minorHAnsi" w:cstheme="minorBidi"/>
          <w:noProof/>
          <w:sz w:val="22"/>
          <w:szCs w:val="22"/>
          <w:lang w:eastAsia="fr-FR"/>
          <w:rPrChange w:id="187" w:author="Thales14" w:date="2022-08-30T18:09:00Z">
            <w:rPr>
              <w:ins w:id="188" w:author="Thales14" w:date="2022-08-30T17:56:00Z"/>
              <w:rFonts w:asciiTheme="minorHAnsi" w:eastAsiaTheme="minorEastAsia" w:hAnsiTheme="minorHAnsi" w:cstheme="minorBidi"/>
              <w:noProof/>
              <w:sz w:val="22"/>
              <w:szCs w:val="22"/>
              <w:lang w:val="fr-FR" w:eastAsia="fr-FR"/>
            </w:rPr>
          </w:rPrChange>
        </w:rPr>
      </w:pPr>
      <w:ins w:id="189" w:author="Thales14" w:date="2022-08-30T17:56:00Z">
        <w:r>
          <w:rPr>
            <w:noProof/>
          </w:rPr>
          <w:t>6.3.2</w:t>
        </w:r>
        <w:r w:rsidRPr="00155998">
          <w:rPr>
            <w:rFonts w:asciiTheme="minorHAnsi" w:eastAsiaTheme="minorEastAsia" w:hAnsiTheme="minorHAnsi" w:cstheme="minorBidi"/>
            <w:noProof/>
            <w:sz w:val="22"/>
            <w:szCs w:val="22"/>
            <w:lang w:eastAsia="fr-FR"/>
            <w:rPrChange w:id="190"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_Toc112774624 \h </w:instrText>
        </w:r>
      </w:ins>
      <w:r>
        <w:rPr>
          <w:noProof/>
        </w:rPr>
      </w:r>
      <w:r>
        <w:rPr>
          <w:noProof/>
        </w:rPr>
        <w:fldChar w:fldCharType="separate"/>
      </w:r>
      <w:ins w:id="191" w:author="Thales14" w:date="2022-08-30T17:56:00Z">
        <w:r>
          <w:rPr>
            <w:noProof/>
          </w:rPr>
          <w:t>18</w:t>
        </w:r>
        <w:r>
          <w:rPr>
            <w:noProof/>
          </w:rPr>
          <w:fldChar w:fldCharType="end"/>
        </w:r>
      </w:ins>
    </w:p>
    <w:p w14:paraId="4403742A" w14:textId="4643B150" w:rsidR="00447069" w:rsidRPr="00155998" w:rsidRDefault="00447069">
      <w:pPr>
        <w:pStyle w:val="TOC3"/>
        <w:rPr>
          <w:ins w:id="192" w:author="Thales14" w:date="2022-08-30T17:56:00Z"/>
          <w:rFonts w:asciiTheme="minorHAnsi" w:eastAsiaTheme="minorEastAsia" w:hAnsiTheme="minorHAnsi" w:cstheme="minorBidi"/>
          <w:noProof/>
          <w:sz w:val="22"/>
          <w:szCs w:val="22"/>
          <w:lang w:eastAsia="fr-FR"/>
          <w:rPrChange w:id="193" w:author="Thales14" w:date="2022-08-30T18:09:00Z">
            <w:rPr>
              <w:ins w:id="194" w:author="Thales14" w:date="2022-08-30T17:56:00Z"/>
              <w:rFonts w:asciiTheme="minorHAnsi" w:eastAsiaTheme="minorEastAsia" w:hAnsiTheme="minorHAnsi" w:cstheme="minorBidi"/>
              <w:noProof/>
              <w:sz w:val="22"/>
              <w:szCs w:val="22"/>
              <w:lang w:val="fr-FR" w:eastAsia="fr-FR"/>
            </w:rPr>
          </w:rPrChange>
        </w:rPr>
      </w:pPr>
      <w:ins w:id="195" w:author="Thales14" w:date="2022-08-30T17:56:00Z">
        <w:r>
          <w:rPr>
            <w:noProof/>
          </w:rPr>
          <w:t>6.3.3</w:t>
        </w:r>
        <w:r w:rsidRPr="00155998">
          <w:rPr>
            <w:rFonts w:asciiTheme="minorHAnsi" w:eastAsiaTheme="minorEastAsia" w:hAnsiTheme="minorHAnsi" w:cstheme="minorBidi"/>
            <w:noProof/>
            <w:sz w:val="22"/>
            <w:szCs w:val="22"/>
            <w:lang w:eastAsia="fr-FR"/>
            <w:rPrChange w:id="196"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_Toc112774625 \h </w:instrText>
        </w:r>
      </w:ins>
      <w:r>
        <w:rPr>
          <w:noProof/>
        </w:rPr>
      </w:r>
      <w:r>
        <w:rPr>
          <w:noProof/>
        </w:rPr>
        <w:fldChar w:fldCharType="separate"/>
      </w:r>
      <w:ins w:id="197" w:author="Thales14" w:date="2022-08-30T17:56:00Z">
        <w:r>
          <w:rPr>
            <w:noProof/>
          </w:rPr>
          <w:t>19</w:t>
        </w:r>
        <w:r>
          <w:rPr>
            <w:noProof/>
          </w:rPr>
          <w:fldChar w:fldCharType="end"/>
        </w:r>
      </w:ins>
    </w:p>
    <w:p w14:paraId="538C5469" w14:textId="413AF7E5" w:rsidR="00447069" w:rsidRPr="00155998" w:rsidRDefault="00447069">
      <w:pPr>
        <w:pStyle w:val="TOC3"/>
        <w:rPr>
          <w:ins w:id="198" w:author="Thales14" w:date="2022-08-30T17:56:00Z"/>
          <w:rFonts w:asciiTheme="minorHAnsi" w:eastAsiaTheme="minorEastAsia" w:hAnsiTheme="minorHAnsi" w:cstheme="minorBidi"/>
          <w:noProof/>
          <w:sz w:val="22"/>
          <w:szCs w:val="22"/>
          <w:lang w:eastAsia="fr-FR"/>
          <w:rPrChange w:id="199" w:author="Thales14" w:date="2022-08-30T18:09:00Z">
            <w:rPr>
              <w:ins w:id="200" w:author="Thales14" w:date="2022-08-30T17:56:00Z"/>
              <w:rFonts w:asciiTheme="minorHAnsi" w:eastAsiaTheme="minorEastAsia" w:hAnsiTheme="minorHAnsi" w:cstheme="minorBidi"/>
              <w:noProof/>
              <w:sz w:val="22"/>
              <w:szCs w:val="22"/>
              <w:lang w:val="fr-FR" w:eastAsia="fr-FR"/>
            </w:rPr>
          </w:rPrChange>
        </w:rPr>
      </w:pPr>
      <w:ins w:id="201" w:author="Thales14" w:date="2022-08-30T17:56:00Z">
        <w:r>
          <w:rPr>
            <w:noProof/>
          </w:rPr>
          <w:t>6.3.4</w:t>
        </w:r>
        <w:r w:rsidRPr="00155998">
          <w:rPr>
            <w:rFonts w:asciiTheme="minorHAnsi" w:eastAsiaTheme="minorEastAsia" w:hAnsiTheme="minorHAnsi" w:cstheme="minorBidi"/>
            <w:noProof/>
            <w:sz w:val="22"/>
            <w:szCs w:val="22"/>
            <w:lang w:eastAsia="fr-FR"/>
            <w:rPrChange w:id="202"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_Toc112774626 \h </w:instrText>
        </w:r>
      </w:ins>
      <w:r>
        <w:rPr>
          <w:noProof/>
        </w:rPr>
      </w:r>
      <w:r>
        <w:rPr>
          <w:noProof/>
        </w:rPr>
        <w:fldChar w:fldCharType="separate"/>
      </w:r>
      <w:ins w:id="203" w:author="Thales14" w:date="2022-08-30T17:56:00Z">
        <w:r>
          <w:rPr>
            <w:noProof/>
          </w:rPr>
          <w:t>19</w:t>
        </w:r>
        <w:r>
          <w:rPr>
            <w:noProof/>
          </w:rPr>
          <w:fldChar w:fldCharType="end"/>
        </w:r>
      </w:ins>
    </w:p>
    <w:p w14:paraId="498F223A" w14:textId="62DFD24F" w:rsidR="00447069" w:rsidRPr="00155998" w:rsidRDefault="00447069">
      <w:pPr>
        <w:pStyle w:val="TOC2"/>
        <w:rPr>
          <w:ins w:id="204" w:author="Thales14" w:date="2022-08-30T17:56:00Z"/>
          <w:rFonts w:asciiTheme="minorHAnsi" w:eastAsiaTheme="minorEastAsia" w:hAnsiTheme="minorHAnsi" w:cstheme="minorBidi"/>
          <w:noProof/>
          <w:sz w:val="22"/>
          <w:szCs w:val="22"/>
          <w:lang w:eastAsia="fr-FR"/>
          <w:rPrChange w:id="205" w:author="Thales14" w:date="2022-08-30T18:09:00Z">
            <w:rPr>
              <w:ins w:id="206" w:author="Thales14" w:date="2022-08-30T17:56:00Z"/>
              <w:rFonts w:asciiTheme="minorHAnsi" w:eastAsiaTheme="minorEastAsia" w:hAnsiTheme="minorHAnsi" w:cstheme="minorBidi"/>
              <w:noProof/>
              <w:sz w:val="22"/>
              <w:szCs w:val="22"/>
              <w:lang w:val="fr-FR" w:eastAsia="fr-FR"/>
            </w:rPr>
          </w:rPrChange>
        </w:rPr>
      </w:pPr>
      <w:ins w:id="207" w:author="Thales14" w:date="2022-08-30T17:56:00Z">
        <w:r>
          <w:rPr>
            <w:noProof/>
          </w:rPr>
          <w:t>6.4</w:t>
        </w:r>
        <w:r w:rsidRPr="00155998">
          <w:rPr>
            <w:rFonts w:asciiTheme="minorHAnsi" w:eastAsiaTheme="minorEastAsia" w:hAnsiTheme="minorHAnsi" w:cstheme="minorBidi"/>
            <w:noProof/>
            <w:sz w:val="22"/>
            <w:szCs w:val="22"/>
            <w:lang w:eastAsia="fr-FR"/>
            <w:rPrChange w:id="208" w:author="Thales14" w:date="2022-08-30T18:09:00Z">
              <w:rPr>
                <w:rFonts w:asciiTheme="minorHAnsi" w:eastAsiaTheme="minorEastAsia" w:hAnsiTheme="minorHAnsi" w:cstheme="minorBidi"/>
                <w:noProof/>
                <w:sz w:val="22"/>
                <w:szCs w:val="22"/>
                <w:lang w:val="fr-FR" w:eastAsia="fr-FR"/>
              </w:rPr>
            </w:rPrChange>
          </w:rPr>
          <w:tab/>
        </w:r>
        <w:r>
          <w:rPr>
            <w:noProof/>
          </w:rPr>
          <w:t>Solution #4: Mobility Management enhancement based on coverage information and UE location</w:t>
        </w:r>
        <w:r>
          <w:rPr>
            <w:noProof/>
          </w:rPr>
          <w:tab/>
        </w:r>
        <w:r>
          <w:rPr>
            <w:noProof/>
          </w:rPr>
          <w:fldChar w:fldCharType="begin"/>
        </w:r>
        <w:r>
          <w:rPr>
            <w:noProof/>
          </w:rPr>
          <w:instrText xml:space="preserve"> PAGEREF _Toc112774627 \h </w:instrText>
        </w:r>
      </w:ins>
      <w:r>
        <w:rPr>
          <w:noProof/>
        </w:rPr>
      </w:r>
      <w:r>
        <w:rPr>
          <w:noProof/>
        </w:rPr>
        <w:fldChar w:fldCharType="separate"/>
      </w:r>
      <w:ins w:id="209" w:author="Thales14" w:date="2022-08-30T17:56:00Z">
        <w:r>
          <w:rPr>
            <w:noProof/>
          </w:rPr>
          <w:t>20</w:t>
        </w:r>
        <w:r>
          <w:rPr>
            <w:noProof/>
          </w:rPr>
          <w:fldChar w:fldCharType="end"/>
        </w:r>
      </w:ins>
    </w:p>
    <w:p w14:paraId="1320DBFF" w14:textId="67E595FA" w:rsidR="00447069" w:rsidRPr="00155998" w:rsidRDefault="00447069">
      <w:pPr>
        <w:pStyle w:val="TOC3"/>
        <w:rPr>
          <w:ins w:id="210" w:author="Thales14" w:date="2022-08-30T17:56:00Z"/>
          <w:rFonts w:asciiTheme="minorHAnsi" w:eastAsiaTheme="minorEastAsia" w:hAnsiTheme="minorHAnsi" w:cstheme="minorBidi"/>
          <w:noProof/>
          <w:sz w:val="22"/>
          <w:szCs w:val="22"/>
          <w:lang w:eastAsia="fr-FR"/>
          <w:rPrChange w:id="211" w:author="Thales14" w:date="2022-08-30T18:09:00Z">
            <w:rPr>
              <w:ins w:id="212" w:author="Thales14" w:date="2022-08-30T17:56:00Z"/>
              <w:rFonts w:asciiTheme="minorHAnsi" w:eastAsiaTheme="minorEastAsia" w:hAnsiTheme="minorHAnsi" w:cstheme="minorBidi"/>
              <w:noProof/>
              <w:sz w:val="22"/>
              <w:szCs w:val="22"/>
              <w:lang w:val="fr-FR" w:eastAsia="fr-FR"/>
            </w:rPr>
          </w:rPrChange>
        </w:rPr>
      </w:pPr>
      <w:ins w:id="213" w:author="Thales14" w:date="2022-08-30T17:56:00Z">
        <w:r>
          <w:rPr>
            <w:noProof/>
          </w:rPr>
          <w:t>6.4.1</w:t>
        </w:r>
        <w:r w:rsidRPr="00155998">
          <w:rPr>
            <w:rFonts w:asciiTheme="minorHAnsi" w:eastAsiaTheme="minorEastAsia" w:hAnsiTheme="minorHAnsi" w:cstheme="minorBidi"/>
            <w:noProof/>
            <w:sz w:val="22"/>
            <w:szCs w:val="22"/>
            <w:lang w:eastAsia="fr-FR"/>
            <w:rPrChange w:id="21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_Toc112774628 \h </w:instrText>
        </w:r>
      </w:ins>
      <w:r>
        <w:rPr>
          <w:noProof/>
        </w:rPr>
      </w:r>
      <w:r>
        <w:rPr>
          <w:noProof/>
        </w:rPr>
        <w:fldChar w:fldCharType="separate"/>
      </w:r>
      <w:ins w:id="215" w:author="Thales14" w:date="2022-08-30T17:56:00Z">
        <w:r>
          <w:rPr>
            <w:noProof/>
          </w:rPr>
          <w:t>20</w:t>
        </w:r>
        <w:r>
          <w:rPr>
            <w:noProof/>
          </w:rPr>
          <w:fldChar w:fldCharType="end"/>
        </w:r>
      </w:ins>
    </w:p>
    <w:p w14:paraId="6EA47FB4" w14:textId="73AD8659" w:rsidR="00447069" w:rsidRPr="00155998" w:rsidRDefault="00447069">
      <w:pPr>
        <w:pStyle w:val="TOC3"/>
        <w:rPr>
          <w:ins w:id="216" w:author="Thales14" w:date="2022-08-30T17:56:00Z"/>
          <w:rFonts w:asciiTheme="minorHAnsi" w:eastAsiaTheme="minorEastAsia" w:hAnsiTheme="minorHAnsi" w:cstheme="minorBidi"/>
          <w:noProof/>
          <w:sz w:val="22"/>
          <w:szCs w:val="22"/>
          <w:lang w:eastAsia="fr-FR"/>
          <w:rPrChange w:id="217" w:author="Thales14" w:date="2022-08-30T18:09:00Z">
            <w:rPr>
              <w:ins w:id="218" w:author="Thales14" w:date="2022-08-30T17:56:00Z"/>
              <w:rFonts w:asciiTheme="minorHAnsi" w:eastAsiaTheme="minorEastAsia" w:hAnsiTheme="minorHAnsi" w:cstheme="minorBidi"/>
              <w:noProof/>
              <w:sz w:val="22"/>
              <w:szCs w:val="22"/>
              <w:lang w:val="fr-FR" w:eastAsia="fr-FR"/>
            </w:rPr>
          </w:rPrChange>
        </w:rPr>
      </w:pPr>
      <w:ins w:id="219" w:author="Thales14" w:date="2022-08-30T17:56:00Z">
        <w:r>
          <w:rPr>
            <w:noProof/>
          </w:rPr>
          <w:t>6.4.2</w:t>
        </w:r>
        <w:r w:rsidRPr="00155998">
          <w:rPr>
            <w:rFonts w:asciiTheme="minorHAnsi" w:eastAsiaTheme="minorEastAsia" w:hAnsiTheme="minorHAnsi" w:cstheme="minorBidi"/>
            <w:noProof/>
            <w:sz w:val="22"/>
            <w:szCs w:val="22"/>
            <w:lang w:eastAsia="fr-FR"/>
            <w:rPrChange w:id="220"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_Toc112774629 \h </w:instrText>
        </w:r>
      </w:ins>
      <w:r>
        <w:rPr>
          <w:noProof/>
        </w:rPr>
      </w:r>
      <w:r>
        <w:rPr>
          <w:noProof/>
        </w:rPr>
        <w:fldChar w:fldCharType="separate"/>
      </w:r>
      <w:ins w:id="221" w:author="Thales14" w:date="2022-08-30T17:56:00Z">
        <w:r>
          <w:rPr>
            <w:noProof/>
          </w:rPr>
          <w:t>20</w:t>
        </w:r>
        <w:r>
          <w:rPr>
            <w:noProof/>
          </w:rPr>
          <w:fldChar w:fldCharType="end"/>
        </w:r>
      </w:ins>
    </w:p>
    <w:p w14:paraId="37C413D4" w14:textId="74D14CE6" w:rsidR="00447069" w:rsidRPr="00155998" w:rsidRDefault="00447069">
      <w:pPr>
        <w:pStyle w:val="TOC3"/>
        <w:rPr>
          <w:ins w:id="222" w:author="Thales14" w:date="2022-08-30T17:56:00Z"/>
          <w:rFonts w:asciiTheme="minorHAnsi" w:eastAsiaTheme="minorEastAsia" w:hAnsiTheme="minorHAnsi" w:cstheme="minorBidi"/>
          <w:noProof/>
          <w:sz w:val="22"/>
          <w:szCs w:val="22"/>
          <w:lang w:eastAsia="fr-FR"/>
          <w:rPrChange w:id="223" w:author="Thales14" w:date="2022-08-30T18:09:00Z">
            <w:rPr>
              <w:ins w:id="224" w:author="Thales14" w:date="2022-08-30T17:56:00Z"/>
              <w:rFonts w:asciiTheme="minorHAnsi" w:eastAsiaTheme="minorEastAsia" w:hAnsiTheme="minorHAnsi" w:cstheme="minorBidi"/>
              <w:noProof/>
              <w:sz w:val="22"/>
              <w:szCs w:val="22"/>
              <w:lang w:val="fr-FR" w:eastAsia="fr-FR"/>
            </w:rPr>
          </w:rPrChange>
        </w:rPr>
      </w:pPr>
      <w:ins w:id="225" w:author="Thales14" w:date="2022-08-30T17:56:00Z">
        <w:r w:rsidRPr="003F3440">
          <w:rPr>
            <w:rFonts w:eastAsia="DengXian"/>
            <w:noProof/>
          </w:rPr>
          <w:t>6.4.3</w:t>
        </w:r>
        <w:r w:rsidRPr="00155998">
          <w:rPr>
            <w:rFonts w:asciiTheme="minorHAnsi" w:eastAsiaTheme="minorEastAsia" w:hAnsiTheme="minorHAnsi" w:cstheme="minorBidi"/>
            <w:noProof/>
            <w:sz w:val="22"/>
            <w:szCs w:val="22"/>
            <w:lang w:eastAsia="fr-FR"/>
            <w:rPrChange w:id="226"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_Toc112774630 \h </w:instrText>
        </w:r>
      </w:ins>
      <w:r>
        <w:rPr>
          <w:noProof/>
        </w:rPr>
      </w:r>
      <w:r>
        <w:rPr>
          <w:noProof/>
        </w:rPr>
        <w:fldChar w:fldCharType="separate"/>
      </w:r>
      <w:ins w:id="227" w:author="Thales14" w:date="2022-08-30T17:56:00Z">
        <w:r>
          <w:rPr>
            <w:noProof/>
          </w:rPr>
          <w:t>21</w:t>
        </w:r>
        <w:r>
          <w:rPr>
            <w:noProof/>
          </w:rPr>
          <w:fldChar w:fldCharType="end"/>
        </w:r>
      </w:ins>
    </w:p>
    <w:p w14:paraId="7839742B" w14:textId="48AF27B9" w:rsidR="00447069" w:rsidRPr="00155998" w:rsidRDefault="00447069">
      <w:pPr>
        <w:pStyle w:val="TOC3"/>
        <w:rPr>
          <w:ins w:id="228" w:author="Thales14" w:date="2022-08-30T17:56:00Z"/>
          <w:rFonts w:asciiTheme="minorHAnsi" w:eastAsiaTheme="minorEastAsia" w:hAnsiTheme="minorHAnsi" w:cstheme="minorBidi"/>
          <w:noProof/>
          <w:sz w:val="22"/>
          <w:szCs w:val="22"/>
          <w:lang w:eastAsia="fr-FR"/>
          <w:rPrChange w:id="229" w:author="Thales14" w:date="2022-08-30T18:09:00Z">
            <w:rPr>
              <w:ins w:id="230" w:author="Thales14" w:date="2022-08-30T17:56:00Z"/>
              <w:rFonts w:asciiTheme="minorHAnsi" w:eastAsiaTheme="minorEastAsia" w:hAnsiTheme="minorHAnsi" w:cstheme="minorBidi"/>
              <w:noProof/>
              <w:sz w:val="22"/>
              <w:szCs w:val="22"/>
              <w:lang w:val="fr-FR" w:eastAsia="fr-FR"/>
            </w:rPr>
          </w:rPrChange>
        </w:rPr>
      </w:pPr>
      <w:ins w:id="231" w:author="Thales14" w:date="2022-08-30T17:56:00Z">
        <w:r w:rsidRPr="003F3440">
          <w:rPr>
            <w:rFonts w:eastAsia="DengXian"/>
            <w:noProof/>
          </w:rPr>
          <w:t>6.4.4</w:t>
        </w:r>
        <w:r w:rsidRPr="00155998">
          <w:rPr>
            <w:rFonts w:asciiTheme="minorHAnsi" w:eastAsiaTheme="minorEastAsia" w:hAnsiTheme="minorHAnsi" w:cstheme="minorBidi"/>
            <w:noProof/>
            <w:sz w:val="22"/>
            <w:szCs w:val="22"/>
            <w:lang w:eastAsia="fr-FR"/>
            <w:rPrChange w:id="232"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_Toc112774631 \h </w:instrText>
        </w:r>
      </w:ins>
      <w:r>
        <w:rPr>
          <w:noProof/>
        </w:rPr>
      </w:r>
      <w:r>
        <w:rPr>
          <w:noProof/>
        </w:rPr>
        <w:fldChar w:fldCharType="separate"/>
      </w:r>
      <w:ins w:id="233" w:author="Thales14" w:date="2022-08-30T17:56:00Z">
        <w:r>
          <w:rPr>
            <w:noProof/>
          </w:rPr>
          <w:t>21</w:t>
        </w:r>
        <w:r>
          <w:rPr>
            <w:noProof/>
          </w:rPr>
          <w:fldChar w:fldCharType="end"/>
        </w:r>
      </w:ins>
    </w:p>
    <w:p w14:paraId="4F2A92C0" w14:textId="6C18B78C" w:rsidR="00447069" w:rsidRPr="00155998" w:rsidRDefault="00447069">
      <w:pPr>
        <w:pStyle w:val="TOC2"/>
        <w:rPr>
          <w:ins w:id="234" w:author="Thales14" w:date="2022-08-30T17:56:00Z"/>
          <w:rFonts w:asciiTheme="minorHAnsi" w:eastAsiaTheme="minorEastAsia" w:hAnsiTheme="minorHAnsi" w:cstheme="minorBidi"/>
          <w:noProof/>
          <w:sz w:val="22"/>
          <w:szCs w:val="22"/>
          <w:lang w:eastAsia="fr-FR"/>
          <w:rPrChange w:id="235" w:author="Thales14" w:date="2022-08-30T18:09:00Z">
            <w:rPr>
              <w:ins w:id="236" w:author="Thales14" w:date="2022-08-30T17:56:00Z"/>
              <w:rFonts w:asciiTheme="minorHAnsi" w:eastAsiaTheme="minorEastAsia" w:hAnsiTheme="minorHAnsi" w:cstheme="minorBidi"/>
              <w:noProof/>
              <w:sz w:val="22"/>
              <w:szCs w:val="22"/>
              <w:lang w:val="fr-FR" w:eastAsia="fr-FR"/>
            </w:rPr>
          </w:rPrChange>
        </w:rPr>
      </w:pPr>
      <w:ins w:id="237" w:author="Thales14" w:date="2022-08-30T17:56:00Z">
        <w:r>
          <w:rPr>
            <w:noProof/>
          </w:rPr>
          <w:t>6.5</w:t>
        </w:r>
        <w:r w:rsidRPr="00155998">
          <w:rPr>
            <w:rFonts w:asciiTheme="minorHAnsi" w:eastAsiaTheme="minorEastAsia" w:hAnsiTheme="minorHAnsi" w:cstheme="minorBidi"/>
            <w:noProof/>
            <w:sz w:val="22"/>
            <w:szCs w:val="22"/>
            <w:lang w:eastAsia="fr-FR"/>
            <w:rPrChange w:id="238" w:author="Thales14" w:date="2022-08-30T18:09:00Z">
              <w:rPr>
                <w:rFonts w:asciiTheme="minorHAnsi" w:eastAsiaTheme="minorEastAsia" w:hAnsiTheme="minorHAnsi" w:cstheme="minorBidi"/>
                <w:noProof/>
                <w:sz w:val="22"/>
                <w:szCs w:val="22"/>
                <w:lang w:val="fr-FR" w:eastAsia="fr-FR"/>
              </w:rPr>
            </w:rPrChange>
          </w:rPr>
          <w:tab/>
        </w:r>
        <w:r>
          <w:rPr>
            <w:noProof/>
          </w:rPr>
          <w:t>Solution #5: Power Saving based on updating parameters before releasing signalling connection</w:t>
        </w:r>
        <w:r>
          <w:rPr>
            <w:noProof/>
          </w:rPr>
          <w:tab/>
        </w:r>
        <w:r>
          <w:rPr>
            <w:noProof/>
          </w:rPr>
          <w:fldChar w:fldCharType="begin"/>
        </w:r>
        <w:r>
          <w:rPr>
            <w:noProof/>
          </w:rPr>
          <w:instrText xml:space="preserve"> PAGEREF _Toc112774632 \h </w:instrText>
        </w:r>
      </w:ins>
      <w:r>
        <w:rPr>
          <w:noProof/>
        </w:rPr>
      </w:r>
      <w:r>
        <w:rPr>
          <w:noProof/>
        </w:rPr>
        <w:fldChar w:fldCharType="separate"/>
      </w:r>
      <w:ins w:id="239" w:author="Thales14" w:date="2022-08-30T17:56:00Z">
        <w:r>
          <w:rPr>
            <w:noProof/>
          </w:rPr>
          <w:t>22</w:t>
        </w:r>
        <w:r>
          <w:rPr>
            <w:noProof/>
          </w:rPr>
          <w:fldChar w:fldCharType="end"/>
        </w:r>
      </w:ins>
    </w:p>
    <w:p w14:paraId="2F4CB6C7" w14:textId="56447AEF" w:rsidR="00447069" w:rsidRPr="00155998" w:rsidRDefault="00447069">
      <w:pPr>
        <w:pStyle w:val="TOC3"/>
        <w:rPr>
          <w:ins w:id="240" w:author="Thales14" w:date="2022-08-30T17:56:00Z"/>
          <w:rFonts w:asciiTheme="minorHAnsi" w:eastAsiaTheme="minorEastAsia" w:hAnsiTheme="minorHAnsi" w:cstheme="minorBidi"/>
          <w:noProof/>
          <w:sz w:val="22"/>
          <w:szCs w:val="22"/>
          <w:lang w:eastAsia="fr-FR"/>
          <w:rPrChange w:id="241" w:author="Thales14" w:date="2022-08-30T18:09:00Z">
            <w:rPr>
              <w:ins w:id="242" w:author="Thales14" w:date="2022-08-30T17:56:00Z"/>
              <w:rFonts w:asciiTheme="minorHAnsi" w:eastAsiaTheme="minorEastAsia" w:hAnsiTheme="minorHAnsi" w:cstheme="minorBidi"/>
              <w:noProof/>
              <w:sz w:val="22"/>
              <w:szCs w:val="22"/>
              <w:lang w:val="fr-FR" w:eastAsia="fr-FR"/>
            </w:rPr>
          </w:rPrChange>
        </w:rPr>
      </w:pPr>
      <w:ins w:id="243" w:author="Thales14" w:date="2022-08-30T17:56:00Z">
        <w:r>
          <w:rPr>
            <w:noProof/>
          </w:rPr>
          <w:t>6.5.1</w:t>
        </w:r>
        <w:r w:rsidRPr="00155998">
          <w:rPr>
            <w:rFonts w:asciiTheme="minorHAnsi" w:eastAsiaTheme="minorEastAsia" w:hAnsiTheme="minorHAnsi" w:cstheme="minorBidi"/>
            <w:noProof/>
            <w:sz w:val="22"/>
            <w:szCs w:val="22"/>
            <w:lang w:eastAsia="fr-FR"/>
            <w:rPrChange w:id="24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_Toc112774633 \h </w:instrText>
        </w:r>
      </w:ins>
      <w:r>
        <w:rPr>
          <w:noProof/>
        </w:rPr>
      </w:r>
      <w:r>
        <w:rPr>
          <w:noProof/>
        </w:rPr>
        <w:fldChar w:fldCharType="separate"/>
      </w:r>
      <w:ins w:id="245" w:author="Thales14" w:date="2022-08-30T17:56:00Z">
        <w:r>
          <w:rPr>
            <w:noProof/>
          </w:rPr>
          <w:t>22</w:t>
        </w:r>
        <w:r>
          <w:rPr>
            <w:noProof/>
          </w:rPr>
          <w:fldChar w:fldCharType="end"/>
        </w:r>
      </w:ins>
    </w:p>
    <w:p w14:paraId="2D0CC0C4" w14:textId="31C64D72" w:rsidR="00447069" w:rsidRPr="00447069" w:rsidRDefault="00447069">
      <w:pPr>
        <w:pStyle w:val="TOC3"/>
        <w:rPr>
          <w:ins w:id="246" w:author="Thales14" w:date="2022-08-30T17:56:00Z"/>
          <w:rFonts w:asciiTheme="minorHAnsi" w:eastAsiaTheme="minorEastAsia" w:hAnsiTheme="minorHAnsi" w:cstheme="minorBidi"/>
          <w:noProof/>
          <w:sz w:val="22"/>
          <w:szCs w:val="22"/>
          <w:lang w:eastAsia="fr-FR"/>
          <w:rPrChange w:id="247" w:author="Thales14" w:date="2022-08-30T17:56:00Z">
            <w:rPr>
              <w:ins w:id="248" w:author="Thales14" w:date="2022-08-30T17:56:00Z"/>
              <w:rFonts w:asciiTheme="minorHAnsi" w:eastAsiaTheme="minorEastAsia" w:hAnsiTheme="minorHAnsi" w:cstheme="minorBidi"/>
              <w:noProof/>
              <w:sz w:val="22"/>
              <w:szCs w:val="22"/>
              <w:lang w:val="fr-FR" w:eastAsia="fr-FR"/>
            </w:rPr>
          </w:rPrChange>
        </w:rPr>
      </w:pPr>
      <w:ins w:id="249" w:author="Thales14" w:date="2022-08-30T17:56:00Z">
        <w:r>
          <w:rPr>
            <w:noProof/>
          </w:rPr>
          <w:t>6.5.2</w:t>
        </w:r>
        <w:r w:rsidRPr="00447069">
          <w:rPr>
            <w:rFonts w:asciiTheme="minorHAnsi" w:eastAsiaTheme="minorEastAsia" w:hAnsiTheme="minorHAnsi" w:cstheme="minorBidi"/>
            <w:noProof/>
            <w:sz w:val="22"/>
            <w:szCs w:val="22"/>
            <w:lang w:eastAsia="fr-FR"/>
            <w:rPrChange w:id="250"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_Toc112774634 \h </w:instrText>
        </w:r>
      </w:ins>
      <w:r>
        <w:rPr>
          <w:noProof/>
        </w:rPr>
      </w:r>
      <w:r>
        <w:rPr>
          <w:noProof/>
        </w:rPr>
        <w:fldChar w:fldCharType="separate"/>
      </w:r>
      <w:ins w:id="251" w:author="Thales14" w:date="2022-08-30T17:56:00Z">
        <w:r>
          <w:rPr>
            <w:noProof/>
          </w:rPr>
          <w:t>22</w:t>
        </w:r>
        <w:r>
          <w:rPr>
            <w:noProof/>
          </w:rPr>
          <w:fldChar w:fldCharType="end"/>
        </w:r>
      </w:ins>
    </w:p>
    <w:p w14:paraId="5D4BFC30" w14:textId="0E1C1954" w:rsidR="00447069" w:rsidRPr="00447069" w:rsidRDefault="00447069">
      <w:pPr>
        <w:pStyle w:val="TOC3"/>
        <w:rPr>
          <w:ins w:id="252" w:author="Thales14" w:date="2022-08-30T17:56:00Z"/>
          <w:rFonts w:asciiTheme="minorHAnsi" w:eastAsiaTheme="minorEastAsia" w:hAnsiTheme="minorHAnsi" w:cstheme="minorBidi"/>
          <w:noProof/>
          <w:sz w:val="22"/>
          <w:szCs w:val="22"/>
          <w:lang w:eastAsia="fr-FR"/>
          <w:rPrChange w:id="253" w:author="Thales14" w:date="2022-08-30T17:56:00Z">
            <w:rPr>
              <w:ins w:id="254" w:author="Thales14" w:date="2022-08-30T17:56:00Z"/>
              <w:rFonts w:asciiTheme="minorHAnsi" w:eastAsiaTheme="minorEastAsia" w:hAnsiTheme="minorHAnsi" w:cstheme="minorBidi"/>
              <w:noProof/>
              <w:sz w:val="22"/>
              <w:szCs w:val="22"/>
              <w:lang w:val="fr-FR" w:eastAsia="fr-FR"/>
            </w:rPr>
          </w:rPrChange>
        </w:rPr>
      </w:pPr>
      <w:ins w:id="255" w:author="Thales14" w:date="2022-08-30T17:56:00Z">
        <w:r w:rsidRPr="003F3440">
          <w:rPr>
            <w:rFonts w:eastAsia="DengXian"/>
            <w:noProof/>
          </w:rPr>
          <w:t>6.5.3</w:t>
        </w:r>
        <w:r w:rsidRPr="00447069">
          <w:rPr>
            <w:rFonts w:asciiTheme="minorHAnsi" w:eastAsiaTheme="minorEastAsia" w:hAnsiTheme="minorHAnsi" w:cstheme="minorBidi"/>
            <w:noProof/>
            <w:sz w:val="22"/>
            <w:szCs w:val="22"/>
            <w:lang w:eastAsia="fr-FR"/>
            <w:rPrChange w:id="256" w:author="Thales14" w:date="2022-08-30T17:56: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_Toc112774635 \h </w:instrText>
        </w:r>
      </w:ins>
      <w:r>
        <w:rPr>
          <w:noProof/>
        </w:rPr>
      </w:r>
      <w:r>
        <w:rPr>
          <w:noProof/>
        </w:rPr>
        <w:fldChar w:fldCharType="separate"/>
      </w:r>
      <w:ins w:id="257" w:author="Thales14" w:date="2022-08-30T17:56:00Z">
        <w:r>
          <w:rPr>
            <w:noProof/>
          </w:rPr>
          <w:t>23</w:t>
        </w:r>
        <w:r>
          <w:rPr>
            <w:noProof/>
          </w:rPr>
          <w:fldChar w:fldCharType="end"/>
        </w:r>
      </w:ins>
    </w:p>
    <w:p w14:paraId="4716A73C" w14:textId="14FE215D" w:rsidR="00447069" w:rsidRPr="00447069" w:rsidRDefault="00447069">
      <w:pPr>
        <w:pStyle w:val="TOC3"/>
        <w:rPr>
          <w:ins w:id="258" w:author="Thales14" w:date="2022-08-30T17:56:00Z"/>
          <w:rFonts w:asciiTheme="minorHAnsi" w:eastAsiaTheme="minorEastAsia" w:hAnsiTheme="minorHAnsi" w:cstheme="minorBidi"/>
          <w:noProof/>
          <w:sz w:val="22"/>
          <w:szCs w:val="22"/>
          <w:lang w:eastAsia="fr-FR"/>
          <w:rPrChange w:id="259" w:author="Thales14" w:date="2022-08-30T17:56:00Z">
            <w:rPr>
              <w:ins w:id="260" w:author="Thales14" w:date="2022-08-30T17:56:00Z"/>
              <w:rFonts w:asciiTheme="minorHAnsi" w:eastAsiaTheme="minorEastAsia" w:hAnsiTheme="minorHAnsi" w:cstheme="minorBidi"/>
              <w:noProof/>
              <w:sz w:val="22"/>
              <w:szCs w:val="22"/>
              <w:lang w:val="fr-FR" w:eastAsia="fr-FR"/>
            </w:rPr>
          </w:rPrChange>
        </w:rPr>
      </w:pPr>
      <w:ins w:id="261" w:author="Thales14" w:date="2022-08-30T17:56:00Z">
        <w:r w:rsidRPr="003F3440">
          <w:rPr>
            <w:rFonts w:eastAsia="DengXian"/>
            <w:noProof/>
          </w:rPr>
          <w:t>6.5.4</w:t>
        </w:r>
        <w:r w:rsidRPr="00447069">
          <w:rPr>
            <w:rFonts w:asciiTheme="minorHAnsi" w:eastAsiaTheme="minorEastAsia" w:hAnsiTheme="minorHAnsi" w:cstheme="minorBidi"/>
            <w:noProof/>
            <w:sz w:val="22"/>
            <w:szCs w:val="22"/>
            <w:lang w:eastAsia="fr-FR"/>
            <w:rPrChange w:id="262" w:author="Thales14" w:date="2022-08-30T17:56: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_Toc112774636 \h </w:instrText>
        </w:r>
      </w:ins>
      <w:r>
        <w:rPr>
          <w:noProof/>
        </w:rPr>
      </w:r>
      <w:r>
        <w:rPr>
          <w:noProof/>
        </w:rPr>
        <w:fldChar w:fldCharType="separate"/>
      </w:r>
      <w:ins w:id="263" w:author="Thales14" w:date="2022-08-30T17:56:00Z">
        <w:r>
          <w:rPr>
            <w:noProof/>
          </w:rPr>
          <w:t>23</w:t>
        </w:r>
        <w:r>
          <w:rPr>
            <w:noProof/>
          </w:rPr>
          <w:fldChar w:fldCharType="end"/>
        </w:r>
      </w:ins>
    </w:p>
    <w:p w14:paraId="4B1A94EB" w14:textId="627DA8D2" w:rsidR="00447069" w:rsidRPr="00447069" w:rsidRDefault="00447069">
      <w:pPr>
        <w:pStyle w:val="TOC2"/>
        <w:rPr>
          <w:ins w:id="264" w:author="Thales14" w:date="2022-08-30T17:56:00Z"/>
          <w:rFonts w:asciiTheme="minorHAnsi" w:eastAsiaTheme="minorEastAsia" w:hAnsiTheme="minorHAnsi" w:cstheme="minorBidi"/>
          <w:noProof/>
          <w:sz w:val="22"/>
          <w:szCs w:val="22"/>
          <w:lang w:eastAsia="fr-FR"/>
          <w:rPrChange w:id="265" w:author="Thales14" w:date="2022-08-30T17:56:00Z">
            <w:rPr>
              <w:ins w:id="266" w:author="Thales14" w:date="2022-08-30T17:56:00Z"/>
              <w:rFonts w:asciiTheme="minorHAnsi" w:eastAsiaTheme="minorEastAsia" w:hAnsiTheme="minorHAnsi" w:cstheme="minorBidi"/>
              <w:noProof/>
              <w:sz w:val="22"/>
              <w:szCs w:val="22"/>
              <w:lang w:val="fr-FR" w:eastAsia="fr-FR"/>
            </w:rPr>
          </w:rPrChange>
        </w:rPr>
      </w:pPr>
      <w:ins w:id="267" w:author="Thales14" w:date="2022-08-30T17:56:00Z">
        <w:r>
          <w:rPr>
            <w:noProof/>
          </w:rPr>
          <w:t>6.6</w:t>
        </w:r>
        <w:r w:rsidRPr="00447069">
          <w:rPr>
            <w:rFonts w:asciiTheme="minorHAnsi" w:eastAsiaTheme="minorEastAsia" w:hAnsiTheme="minorHAnsi" w:cstheme="minorBidi"/>
            <w:noProof/>
            <w:sz w:val="22"/>
            <w:szCs w:val="22"/>
            <w:lang w:eastAsia="fr-FR"/>
            <w:rPrChange w:id="268" w:author="Thales14" w:date="2022-08-30T17:56:00Z">
              <w:rPr>
                <w:rFonts w:asciiTheme="minorHAnsi" w:eastAsiaTheme="minorEastAsia" w:hAnsiTheme="minorHAnsi" w:cstheme="minorBidi"/>
                <w:noProof/>
                <w:sz w:val="22"/>
                <w:szCs w:val="22"/>
                <w:lang w:val="fr-FR" w:eastAsia="fr-FR"/>
              </w:rPr>
            </w:rPrChange>
          </w:rPr>
          <w:tab/>
        </w:r>
        <w:r>
          <w:rPr>
            <w:noProof/>
          </w:rPr>
          <w:t>Solution #6: Discontinuous coverage architecture</w:t>
        </w:r>
        <w:r>
          <w:rPr>
            <w:noProof/>
          </w:rPr>
          <w:tab/>
        </w:r>
        <w:r>
          <w:rPr>
            <w:noProof/>
          </w:rPr>
          <w:fldChar w:fldCharType="begin"/>
        </w:r>
        <w:r>
          <w:rPr>
            <w:noProof/>
          </w:rPr>
          <w:instrText xml:space="preserve"> PAGEREF _Toc112774637 \h </w:instrText>
        </w:r>
      </w:ins>
      <w:r>
        <w:rPr>
          <w:noProof/>
        </w:rPr>
      </w:r>
      <w:r>
        <w:rPr>
          <w:noProof/>
        </w:rPr>
        <w:fldChar w:fldCharType="separate"/>
      </w:r>
      <w:ins w:id="269" w:author="Thales14" w:date="2022-08-30T17:56:00Z">
        <w:r>
          <w:rPr>
            <w:noProof/>
          </w:rPr>
          <w:t>24</w:t>
        </w:r>
        <w:r>
          <w:rPr>
            <w:noProof/>
          </w:rPr>
          <w:fldChar w:fldCharType="end"/>
        </w:r>
      </w:ins>
    </w:p>
    <w:p w14:paraId="55CFD955" w14:textId="5AEF19E8" w:rsidR="00447069" w:rsidRPr="00447069" w:rsidRDefault="00447069">
      <w:pPr>
        <w:pStyle w:val="TOC3"/>
        <w:rPr>
          <w:ins w:id="270" w:author="Thales14" w:date="2022-08-30T17:56:00Z"/>
          <w:rFonts w:asciiTheme="minorHAnsi" w:eastAsiaTheme="minorEastAsia" w:hAnsiTheme="minorHAnsi" w:cstheme="minorBidi"/>
          <w:noProof/>
          <w:sz w:val="22"/>
          <w:szCs w:val="22"/>
          <w:lang w:eastAsia="fr-FR"/>
          <w:rPrChange w:id="271" w:author="Thales14" w:date="2022-08-30T17:56:00Z">
            <w:rPr>
              <w:ins w:id="272" w:author="Thales14" w:date="2022-08-30T17:56:00Z"/>
              <w:rFonts w:asciiTheme="minorHAnsi" w:eastAsiaTheme="minorEastAsia" w:hAnsiTheme="minorHAnsi" w:cstheme="minorBidi"/>
              <w:noProof/>
              <w:sz w:val="22"/>
              <w:szCs w:val="22"/>
              <w:lang w:val="fr-FR" w:eastAsia="fr-FR"/>
            </w:rPr>
          </w:rPrChange>
        </w:rPr>
      </w:pPr>
      <w:ins w:id="273" w:author="Thales14" w:date="2022-08-30T17:56:00Z">
        <w:r>
          <w:rPr>
            <w:noProof/>
          </w:rPr>
          <w:t>6.</w:t>
        </w:r>
        <w:r>
          <w:rPr>
            <w:noProof/>
            <w:lang w:eastAsia="zh-CN"/>
          </w:rPr>
          <w:t>6</w:t>
        </w:r>
        <w:r>
          <w:rPr>
            <w:noProof/>
          </w:rPr>
          <w:t>.1</w:t>
        </w:r>
        <w:r w:rsidRPr="00447069">
          <w:rPr>
            <w:rFonts w:asciiTheme="minorHAnsi" w:eastAsiaTheme="minorEastAsia" w:hAnsiTheme="minorHAnsi" w:cstheme="minorBidi"/>
            <w:noProof/>
            <w:sz w:val="22"/>
            <w:szCs w:val="22"/>
            <w:lang w:eastAsia="fr-FR"/>
            <w:rPrChange w:id="274"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_Toc112774638 \h </w:instrText>
        </w:r>
      </w:ins>
      <w:r>
        <w:rPr>
          <w:noProof/>
        </w:rPr>
      </w:r>
      <w:r>
        <w:rPr>
          <w:noProof/>
        </w:rPr>
        <w:fldChar w:fldCharType="separate"/>
      </w:r>
      <w:ins w:id="275" w:author="Thales14" w:date="2022-08-30T17:56:00Z">
        <w:r>
          <w:rPr>
            <w:noProof/>
          </w:rPr>
          <w:t>24</w:t>
        </w:r>
        <w:r>
          <w:rPr>
            <w:noProof/>
          </w:rPr>
          <w:fldChar w:fldCharType="end"/>
        </w:r>
      </w:ins>
    </w:p>
    <w:p w14:paraId="21D1632E" w14:textId="14E5BABA" w:rsidR="00447069" w:rsidRPr="00447069" w:rsidRDefault="00447069">
      <w:pPr>
        <w:pStyle w:val="TOC3"/>
        <w:rPr>
          <w:ins w:id="276" w:author="Thales14" w:date="2022-08-30T17:56:00Z"/>
          <w:rFonts w:asciiTheme="minorHAnsi" w:eastAsiaTheme="minorEastAsia" w:hAnsiTheme="minorHAnsi" w:cstheme="minorBidi"/>
          <w:noProof/>
          <w:sz w:val="22"/>
          <w:szCs w:val="22"/>
          <w:lang w:eastAsia="fr-FR"/>
          <w:rPrChange w:id="277" w:author="Thales14" w:date="2022-08-30T17:56:00Z">
            <w:rPr>
              <w:ins w:id="278" w:author="Thales14" w:date="2022-08-30T17:56:00Z"/>
              <w:rFonts w:asciiTheme="minorHAnsi" w:eastAsiaTheme="minorEastAsia" w:hAnsiTheme="minorHAnsi" w:cstheme="minorBidi"/>
              <w:noProof/>
              <w:sz w:val="22"/>
              <w:szCs w:val="22"/>
              <w:lang w:val="fr-FR" w:eastAsia="fr-FR"/>
            </w:rPr>
          </w:rPrChange>
        </w:rPr>
      </w:pPr>
      <w:ins w:id="279" w:author="Thales14" w:date="2022-08-30T17:56:00Z">
        <w:r>
          <w:rPr>
            <w:noProof/>
          </w:rPr>
          <w:t>6.</w:t>
        </w:r>
        <w:r>
          <w:rPr>
            <w:noProof/>
            <w:lang w:eastAsia="zh-CN"/>
          </w:rPr>
          <w:t>6</w:t>
        </w:r>
        <w:r>
          <w:rPr>
            <w:noProof/>
          </w:rPr>
          <w:t>.2</w:t>
        </w:r>
        <w:r w:rsidRPr="00447069">
          <w:rPr>
            <w:rFonts w:asciiTheme="minorHAnsi" w:eastAsiaTheme="minorEastAsia" w:hAnsiTheme="minorHAnsi" w:cstheme="minorBidi"/>
            <w:noProof/>
            <w:sz w:val="22"/>
            <w:szCs w:val="22"/>
            <w:lang w:eastAsia="fr-FR"/>
            <w:rPrChange w:id="280" w:author="Thales14" w:date="2022-08-30T17:56:00Z">
              <w:rPr>
                <w:rFonts w:asciiTheme="minorHAnsi" w:eastAsiaTheme="minorEastAsia" w:hAnsiTheme="minorHAnsi" w:cstheme="minorBidi"/>
                <w:noProof/>
                <w:sz w:val="22"/>
                <w:szCs w:val="22"/>
                <w:lang w:val="fr-FR" w:eastAsia="fr-FR"/>
              </w:rPr>
            </w:rPrChange>
          </w:rPr>
          <w:tab/>
        </w:r>
        <w:r>
          <w:rPr>
            <w:noProof/>
          </w:rPr>
          <w:t>High level architecture principles</w:t>
        </w:r>
        <w:r>
          <w:rPr>
            <w:noProof/>
          </w:rPr>
          <w:tab/>
        </w:r>
        <w:r>
          <w:rPr>
            <w:noProof/>
          </w:rPr>
          <w:fldChar w:fldCharType="begin"/>
        </w:r>
        <w:r>
          <w:rPr>
            <w:noProof/>
          </w:rPr>
          <w:instrText xml:space="preserve"> PAGEREF _Toc112774639 \h </w:instrText>
        </w:r>
      </w:ins>
      <w:r>
        <w:rPr>
          <w:noProof/>
        </w:rPr>
      </w:r>
      <w:r>
        <w:rPr>
          <w:noProof/>
        </w:rPr>
        <w:fldChar w:fldCharType="separate"/>
      </w:r>
      <w:ins w:id="281" w:author="Thales14" w:date="2022-08-30T17:56:00Z">
        <w:r>
          <w:rPr>
            <w:noProof/>
          </w:rPr>
          <w:t>24</w:t>
        </w:r>
        <w:r>
          <w:rPr>
            <w:noProof/>
          </w:rPr>
          <w:fldChar w:fldCharType="end"/>
        </w:r>
      </w:ins>
    </w:p>
    <w:p w14:paraId="78D69241" w14:textId="54C617BF" w:rsidR="00447069" w:rsidRPr="00447069" w:rsidRDefault="00447069">
      <w:pPr>
        <w:pStyle w:val="TOC3"/>
        <w:rPr>
          <w:ins w:id="282" w:author="Thales14" w:date="2022-08-30T17:56:00Z"/>
          <w:rFonts w:asciiTheme="minorHAnsi" w:eastAsiaTheme="minorEastAsia" w:hAnsiTheme="minorHAnsi" w:cstheme="minorBidi"/>
          <w:noProof/>
          <w:sz w:val="22"/>
          <w:szCs w:val="22"/>
          <w:lang w:eastAsia="fr-FR"/>
          <w:rPrChange w:id="283" w:author="Thales14" w:date="2022-08-30T17:56:00Z">
            <w:rPr>
              <w:ins w:id="284" w:author="Thales14" w:date="2022-08-30T17:56:00Z"/>
              <w:rFonts w:asciiTheme="minorHAnsi" w:eastAsiaTheme="minorEastAsia" w:hAnsiTheme="minorHAnsi" w:cstheme="minorBidi"/>
              <w:noProof/>
              <w:sz w:val="22"/>
              <w:szCs w:val="22"/>
              <w:lang w:val="fr-FR" w:eastAsia="fr-FR"/>
            </w:rPr>
          </w:rPrChange>
        </w:rPr>
      </w:pPr>
      <w:ins w:id="285" w:author="Thales14" w:date="2022-08-30T17:56:00Z">
        <w:r>
          <w:rPr>
            <w:noProof/>
            <w:lang w:eastAsia="zh-CN"/>
          </w:rPr>
          <w:t>6.6.3</w:t>
        </w:r>
        <w:r w:rsidRPr="00447069">
          <w:rPr>
            <w:rFonts w:asciiTheme="minorHAnsi" w:eastAsiaTheme="minorEastAsia" w:hAnsiTheme="minorHAnsi" w:cstheme="minorBidi"/>
            <w:noProof/>
            <w:sz w:val="22"/>
            <w:szCs w:val="22"/>
            <w:lang w:eastAsia="fr-FR"/>
            <w:rPrChange w:id="286" w:author="Thales14" w:date="2022-08-30T17:56:00Z">
              <w:rPr>
                <w:rFonts w:asciiTheme="minorHAnsi" w:eastAsiaTheme="minorEastAsia" w:hAnsiTheme="minorHAnsi" w:cstheme="minorBidi"/>
                <w:noProof/>
                <w:sz w:val="22"/>
                <w:szCs w:val="22"/>
                <w:lang w:val="fr-FR" w:eastAsia="fr-FR"/>
              </w:rPr>
            </w:rPrChange>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_Toc112774640 \h </w:instrText>
        </w:r>
      </w:ins>
      <w:r>
        <w:rPr>
          <w:noProof/>
        </w:rPr>
      </w:r>
      <w:r>
        <w:rPr>
          <w:noProof/>
        </w:rPr>
        <w:fldChar w:fldCharType="separate"/>
      </w:r>
      <w:ins w:id="287" w:author="Thales14" w:date="2022-08-30T17:56:00Z">
        <w:r>
          <w:rPr>
            <w:noProof/>
          </w:rPr>
          <w:t>26</w:t>
        </w:r>
        <w:r>
          <w:rPr>
            <w:noProof/>
          </w:rPr>
          <w:fldChar w:fldCharType="end"/>
        </w:r>
      </w:ins>
    </w:p>
    <w:p w14:paraId="5AB5D0CE" w14:textId="700EA5A2" w:rsidR="00447069" w:rsidRPr="00447069" w:rsidRDefault="00447069">
      <w:pPr>
        <w:pStyle w:val="TOC2"/>
        <w:rPr>
          <w:ins w:id="288" w:author="Thales14" w:date="2022-08-30T17:56:00Z"/>
          <w:rFonts w:asciiTheme="minorHAnsi" w:eastAsiaTheme="minorEastAsia" w:hAnsiTheme="minorHAnsi" w:cstheme="minorBidi"/>
          <w:noProof/>
          <w:sz w:val="22"/>
          <w:szCs w:val="22"/>
          <w:lang w:eastAsia="fr-FR"/>
          <w:rPrChange w:id="289" w:author="Thales14" w:date="2022-08-30T17:56:00Z">
            <w:rPr>
              <w:ins w:id="290" w:author="Thales14" w:date="2022-08-30T17:56:00Z"/>
              <w:rFonts w:asciiTheme="minorHAnsi" w:eastAsiaTheme="minorEastAsia" w:hAnsiTheme="minorHAnsi" w:cstheme="minorBidi"/>
              <w:noProof/>
              <w:sz w:val="22"/>
              <w:szCs w:val="22"/>
              <w:lang w:val="fr-FR" w:eastAsia="fr-FR"/>
            </w:rPr>
          </w:rPrChange>
        </w:rPr>
      </w:pPr>
      <w:ins w:id="291" w:author="Thales14" w:date="2022-08-30T17:56:00Z">
        <w:r>
          <w:rPr>
            <w:noProof/>
            <w:lang w:eastAsia="ko-KR"/>
          </w:rPr>
          <w:t>6.7</w:t>
        </w:r>
        <w:r w:rsidRPr="00447069">
          <w:rPr>
            <w:rFonts w:asciiTheme="minorHAnsi" w:eastAsiaTheme="minorEastAsia" w:hAnsiTheme="minorHAnsi" w:cstheme="minorBidi"/>
            <w:noProof/>
            <w:sz w:val="22"/>
            <w:szCs w:val="22"/>
            <w:lang w:eastAsia="fr-FR"/>
            <w:rPrChange w:id="292" w:author="Thales14" w:date="2022-08-30T17:56:00Z">
              <w:rPr>
                <w:rFonts w:asciiTheme="minorHAnsi" w:eastAsiaTheme="minorEastAsia" w:hAnsiTheme="minorHAnsi" w:cstheme="minorBidi"/>
                <w:noProof/>
                <w:sz w:val="22"/>
                <w:szCs w:val="22"/>
                <w:lang w:val="fr-FR" w:eastAsia="fr-FR"/>
              </w:rPr>
            </w:rPrChange>
          </w:rPr>
          <w:tab/>
        </w:r>
        <w:r>
          <w:rPr>
            <w:noProof/>
          </w:rPr>
          <w:t>Solution #7: Utilizing discontinuous coverage wait timer for satellite discontinuous coverage scenario</w:t>
        </w:r>
        <w:r>
          <w:rPr>
            <w:noProof/>
          </w:rPr>
          <w:tab/>
        </w:r>
        <w:r>
          <w:rPr>
            <w:noProof/>
          </w:rPr>
          <w:fldChar w:fldCharType="begin"/>
        </w:r>
        <w:r>
          <w:rPr>
            <w:noProof/>
          </w:rPr>
          <w:instrText xml:space="preserve"> PAGEREF _Toc112774641 \h </w:instrText>
        </w:r>
      </w:ins>
      <w:r>
        <w:rPr>
          <w:noProof/>
        </w:rPr>
      </w:r>
      <w:r>
        <w:rPr>
          <w:noProof/>
        </w:rPr>
        <w:fldChar w:fldCharType="separate"/>
      </w:r>
      <w:ins w:id="293" w:author="Thales14" w:date="2022-08-30T17:56:00Z">
        <w:r>
          <w:rPr>
            <w:noProof/>
          </w:rPr>
          <w:t>26</w:t>
        </w:r>
        <w:r>
          <w:rPr>
            <w:noProof/>
          </w:rPr>
          <w:fldChar w:fldCharType="end"/>
        </w:r>
      </w:ins>
    </w:p>
    <w:p w14:paraId="0C185F28" w14:textId="4D05FAB7" w:rsidR="00447069" w:rsidRPr="00155998" w:rsidRDefault="00447069">
      <w:pPr>
        <w:pStyle w:val="TOC3"/>
        <w:rPr>
          <w:ins w:id="294" w:author="Thales14" w:date="2022-08-30T17:56:00Z"/>
          <w:rFonts w:asciiTheme="minorHAnsi" w:eastAsiaTheme="minorEastAsia" w:hAnsiTheme="minorHAnsi" w:cstheme="minorBidi"/>
          <w:noProof/>
          <w:sz w:val="22"/>
          <w:szCs w:val="22"/>
          <w:lang w:eastAsia="fr-FR"/>
          <w:rPrChange w:id="295" w:author="Thales14" w:date="2022-08-30T18:09:00Z">
            <w:rPr>
              <w:ins w:id="296" w:author="Thales14" w:date="2022-08-30T17:56:00Z"/>
              <w:rFonts w:asciiTheme="minorHAnsi" w:eastAsiaTheme="minorEastAsia" w:hAnsiTheme="minorHAnsi" w:cstheme="minorBidi"/>
              <w:noProof/>
              <w:sz w:val="22"/>
              <w:szCs w:val="22"/>
              <w:lang w:val="fr-FR" w:eastAsia="fr-FR"/>
            </w:rPr>
          </w:rPrChange>
        </w:rPr>
      </w:pPr>
      <w:ins w:id="297" w:author="Thales14" w:date="2022-08-30T17:56:00Z">
        <w:r>
          <w:rPr>
            <w:noProof/>
          </w:rPr>
          <w:t>6.7.1</w:t>
        </w:r>
        <w:r w:rsidRPr="00155998">
          <w:rPr>
            <w:rFonts w:asciiTheme="minorHAnsi" w:eastAsiaTheme="minorEastAsia" w:hAnsiTheme="minorHAnsi" w:cstheme="minorBidi"/>
            <w:noProof/>
            <w:sz w:val="22"/>
            <w:szCs w:val="22"/>
            <w:lang w:eastAsia="fr-FR"/>
            <w:rPrChange w:id="298"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_Toc112774642 \h </w:instrText>
        </w:r>
      </w:ins>
      <w:r>
        <w:rPr>
          <w:noProof/>
        </w:rPr>
      </w:r>
      <w:r>
        <w:rPr>
          <w:noProof/>
        </w:rPr>
        <w:fldChar w:fldCharType="separate"/>
      </w:r>
      <w:ins w:id="299" w:author="Thales14" w:date="2022-08-30T17:56:00Z">
        <w:r>
          <w:rPr>
            <w:noProof/>
          </w:rPr>
          <w:t>26</w:t>
        </w:r>
        <w:r>
          <w:rPr>
            <w:noProof/>
          </w:rPr>
          <w:fldChar w:fldCharType="end"/>
        </w:r>
      </w:ins>
    </w:p>
    <w:p w14:paraId="1E073FB9" w14:textId="6301D361" w:rsidR="00447069" w:rsidRPr="00447069" w:rsidRDefault="00447069">
      <w:pPr>
        <w:pStyle w:val="TOC3"/>
        <w:rPr>
          <w:ins w:id="300" w:author="Thales14" w:date="2022-08-30T17:56:00Z"/>
          <w:rFonts w:asciiTheme="minorHAnsi" w:eastAsiaTheme="minorEastAsia" w:hAnsiTheme="minorHAnsi" w:cstheme="minorBidi"/>
          <w:noProof/>
          <w:sz w:val="22"/>
          <w:szCs w:val="22"/>
          <w:lang w:eastAsia="fr-FR"/>
          <w:rPrChange w:id="301" w:author="Thales14" w:date="2022-08-30T17:56:00Z">
            <w:rPr>
              <w:ins w:id="302" w:author="Thales14" w:date="2022-08-30T17:56:00Z"/>
              <w:rFonts w:asciiTheme="minorHAnsi" w:eastAsiaTheme="minorEastAsia" w:hAnsiTheme="minorHAnsi" w:cstheme="minorBidi"/>
              <w:noProof/>
              <w:sz w:val="22"/>
              <w:szCs w:val="22"/>
              <w:lang w:val="fr-FR" w:eastAsia="fr-FR"/>
            </w:rPr>
          </w:rPrChange>
        </w:rPr>
      </w:pPr>
      <w:ins w:id="303" w:author="Thales14" w:date="2022-08-30T17:56:00Z">
        <w:r>
          <w:rPr>
            <w:noProof/>
          </w:rPr>
          <w:t>6.7.2</w:t>
        </w:r>
        <w:r w:rsidRPr="00447069">
          <w:rPr>
            <w:rFonts w:asciiTheme="minorHAnsi" w:eastAsiaTheme="minorEastAsia" w:hAnsiTheme="minorHAnsi" w:cstheme="minorBidi"/>
            <w:noProof/>
            <w:sz w:val="22"/>
            <w:szCs w:val="22"/>
            <w:lang w:eastAsia="fr-FR"/>
            <w:rPrChange w:id="304"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_Toc112774643 \h </w:instrText>
        </w:r>
      </w:ins>
      <w:r>
        <w:rPr>
          <w:noProof/>
        </w:rPr>
      </w:r>
      <w:r>
        <w:rPr>
          <w:noProof/>
        </w:rPr>
        <w:fldChar w:fldCharType="separate"/>
      </w:r>
      <w:ins w:id="305" w:author="Thales14" w:date="2022-08-30T17:56:00Z">
        <w:r>
          <w:rPr>
            <w:noProof/>
          </w:rPr>
          <w:t>28</w:t>
        </w:r>
        <w:r>
          <w:rPr>
            <w:noProof/>
          </w:rPr>
          <w:fldChar w:fldCharType="end"/>
        </w:r>
      </w:ins>
    </w:p>
    <w:p w14:paraId="17246CE8" w14:textId="3560C99C" w:rsidR="00447069" w:rsidRPr="00447069" w:rsidRDefault="00447069">
      <w:pPr>
        <w:pStyle w:val="TOC3"/>
        <w:rPr>
          <w:ins w:id="306" w:author="Thales14" w:date="2022-08-30T17:56:00Z"/>
          <w:rFonts w:asciiTheme="minorHAnsi" w:eastAsiaTheme="minorEastAsia" w:hAnsiTheme="minorHAnsi" w:cstheme="minorBidi"/>
          <w:noProof/>
          <w:sz w:val="22"/>
          <w:szCs w:val="22"/>
          <w:lang w:eastAsia="fr-FR"/>
          <w:rPrChange w:id="307" w:author="Thales14" w:date="2022-08-30T17:56:00Z">
            <w:rPr>
              <w:ins w:id="308" w:author="Thales14" w:date="2022-08-30T17:56:00Z"/>
              <w:rFonts w:asciiTheme="minorHAnsi" w:eastAsiaTheme="minorEastAsia" w:hAnsiTheme="minorHAnsi" w:cstheme="minorBidi"/>
              <w:noProof/>
              <w:sz w:val="22"/>
              <w:szCs w:val="22"/>
              <w:lang w:val="fr-FR" w:eastAsia="fr-FR"/>
            </w:rPr>
          </w:rPrChange>
        </w:rPr>
      </w:pPr>
      <w:ins w:id="309" w:author="Thales14" w:date="2022-08-30T17:56:00Z">
        <w:r>
          <w:rPr>
            <w:noProof/>
            <w:lang w:eastAsia="zh-CN"/>
          </w:rPr>
          <w:t>6.7.3</w:t>
        </w:r>
        <w:r w:rsidRPr="00447069">
          <w:rPr>
            <w:rFonts w:asciiTheme="minorHAnsi" w:eastAsiaTheme="minorEastAsia" w:hAnsiTheme="minorHAnsi" w:cstheme="minorBidi"/>
            <w:noProof/>
            <w:sz w:val="22"/>
            <w:szCs w:val="22"/>
            <w:lang w:eastAsia="fr-FR"/>
            <w:rPrChange w:id="310" w:author="Thales14" w:date="2022-08-30T17:5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_Toc112774644 \h </w:instrText>
        </w:r>
      </w:ins>
      <w:r>
        <w:rPr>
          <w:noProof/>
        </w:rPr>
      </w:r>
      <w:r>
        <w:rPr>
          <w:noProof/>
        </w:rPr>
        <w:fldChar w:fldCharType="separate"/>
      </w:r>
      <w:ins w:id="311" w:author="Thales14" w:date="2022-08-30T17:56:00Z">
        <w:r>
          <w:rPr>
            <w:noProof/>
          </w:rPr>
          <w:t>28</w:t>
        </w:r>
        <w:r>
          <w:rPr>
            <w:noProof/>
          </w:rPr>
          <w:fldChar w:fldCharType="end"/>
        </w:r>
      </w:ins>
    </w:p>
    <w:p w14:paraId="6B72CBCF" w14:textId="68ABAFC0" w:rsidR="00447069" w:rsidRPr="00447069" w:rsidRDefault="00447069">
      <w:pPr>
        <w:pStyle w:val="TOC3"/>
        <w:rPr>
          <w:ins w:id="312" w:author="Thales14" w:date="2022-08-30T17:56:00Z"/>
          <w:rFonts w:asciiTheme="minorHAnsi" w:eastAsiaTheme="minorEastAsia" w:hAnsiTheme="minorHAnsi" w:cstheme="minorBidi"/>
          <w:noProof/>
          <w:sz w:val="22"/>
          <w:szCs w:val="22"/>
          <w:lang w:eastAsia="fr-FR"/>
          <w:rPrChange w:id="313" w:author="Thales14" w:date="2022-08-30T17:56:00Z">
            <w:rPr>
              <w:ins w:id="314" w:author="Thales14" w:date="2022-08-30T17:56:00Z"/>
              <w:rFonts w:asciiTheme="minorHAnsi" w:eastAsiaTheme="minorEastAsia" w:hAnsiTheme="minorHAnsi" w:cstheme="minorBidi"/>
              <w:noProof/>
              <w:sz w:val="22"/>
              <w:szCs w:val="22"/>
              <w:lang w:val="fr-FR" w:eastAsia="fr-FR"/>
            </w:rPr>
          </w:rPrChange>
        </w:rPr>
      </w:pPr>
      <w:ins w:id="315" w:author="Thales14" w:date="2022-08-30T17:56:00Z">
        <w:r w:rsidRPr="003F3440">
          <w:rPr>
            <w:rFonts w:eastAsia="DengXian"/>
            <w:noProof/>
          </w:rPr>
          <w:t>6.7.4</w:t>
        </w:r>
        <w:r w:rsidRPr="00447069">
          <w:rPr>
            <w:rFonts w:asciiTheme="minorHAnsi" w:eastAsiaTheme="minorEastAsia" w:hAnsiTheme="minorHAnsi" w:cstheme="minorBidi"/>
            <w:noProof/>
            <w:sz w:val="22"/>
            <w:szCs w:val="22"/>
            <w:lang w:eastAsia="fr-FR"/>
            <w:rPrChange w:id="316" w:author="Thales14" w:date="2022-08-30T17:56: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_Toc112774645 \h </w:instrText>
        </w:r>
      </w:ins>
      <w:r>
        <w:rPr>
          <w:noProof/>
        </w:rPr>
      </w:r>
      <w:r>
        <w:rPr>
          <w:noProof/>
        </w:rPr>
        <w:fldChar w:fldCharType="separate"/>
      </w:r>
      <w:ins w:id="317" w:author="Thales14" w:date="2022-08-30T17:56:00Z">
        <w:r>
          <w:rPr>
            <w:noProof/>
          </w:rPr>
          <w:t>29</w:t>
        </w:r>
        <w:r>
          <w:rPr>
            <w:noProof/>
          </w:rPr>
          <w:fldChar w:fldCharType="end"/>
        </w:r>
      </w:ins>
    </w:p>
    <w:p w14:paraId="2E01A1A3" w14:textId="1899C18D" w:rsidR="00447069" w:rsidRPr="00447069" w:rsidRDefault="00447069">
      <w:pPr>
        <w:pStyle w:val="TOC2"/>
        <w:rPr>
          <w:ins w:id="318" w:author="Thales14" w:date="2022-08-30T17:56:00Z"/>
          <w:rFonts w:asciiTheme="minorHAnsi" w:eastAsiaTheme="minorEastAsia" w:hAnsiTheme="minorHAnsi" w:cstheme="minorBidi"/>
          <w:noProof/>
          <w:sz w:val="22"/>
          <w:szCs w:val="22"/>
          <w:lang w:eastAsia="fr-FR"/>
          <w:rPrChange w:id="319" w:author="Thales14" w:date="2022-08-30T17:56:00Z">
            <w:rPr>
              <w:ins w:id="320" w:author="Thales14" w:date="2022-08-30T17:56:00Z"/>
              <w:rFonts w:asciiTheme="minorHAnsi" w:eastAsiaTheme="minorEastAsia" w:hAnsiTheme="minorHAnsi" w:cstheme="minorBidi"/>
              <w:noProof/>
              <w:sz w:val="22"/>
              <w:szCs w:val="22"/>
              <w:lang w:val="fr-FR" w:eastAsia="fr-FR"/>
            </w:rPr>
          </w:rPrChange>
        </w:rPr>
      </w:pPr>
      <w:ins w:id="321" w:author="Thales14" w:date="2022-08-30T17:56:00Z">
        <w:r>
          <w:rPr>
            <w:noProof/>
          </w:rPr>
          <w:t>6.8</w:t>
        </w:r>
        <w:r w:rsidRPr="00447069">
          <w:rPr>
            <w:rFonts w:asciiTheme="minorHAnsi" w:eastAsiaTheme="minorEastAsia" w:hAnsiTheme="minorHAnsi" w:cstheme="minorBidi"/>
            <w:noProof/>
            <w:sz w:val="22"/>
            <w:szCs w:val="22"/>
            <w:lang w:eastAsia="fr-FR"/>
            <w:rPrChange w:id="322" w:author="Thales14" w:date="2022-08-30T17:56:00Z">
              <w:rPr>
                <w:rFonts w:asciiTheme="minorHAnsi" w:eastAsiaTheme="minorEastAsia" w:hAnsiTheme="minorHAnsi" w:cstheme="minorBidi"/>
                <w:noProof/>
                <w:sz w:val="22"/>
                <w:szCs w:val="22"/>
                <w:lang w:val="fr-FR" w:eastAsia="fr-FR"/>
              </w:rPr>
            </w:rPrChange>
          </w:rPr>
          <w:tab/>
        </w:r>
        <w:r>
          <w:rPr>
            <w:noProof/>
          </w:rPr>
          <w:t>Solution #8: Leaving Coverage Notification</w:t>
        </w:r>
        <w:r>
          <w:rPr>
            <w:noProof/>
          </w:rPr>
          <w:tab/>
        </w:r>
        <w:r>
          <w:rPr>
            <w:noProof/>
          </w:rPr>
          <w:fldChar w:fldCharType="begin"/>
        </w:r>
        <w:r>
          <w:rPr>
            <w:noProof/>
          </w:rPr>
          <w:instrText xml:space="preserve"> PAGEREF _Toc112774646 \h </w:instrText>
        </w:r>
      </w:ins>
      <w:r>
        <w:rPr>
          <w:noProof/>
        </w:rPr>
      </w:r>
      <w:r>
        <w:rPr>
          <w:noProof/>
        </w:rPr>
        <w:fldChar w:fldCharType="separate"/>
      </w:r>
      <w:ins w:id="323" w:author="Thales14" w:date="2022-08-30T17:56:00Z">
        <w:r>
          <w:rPr>
            <w:noProof/>
          </w:rPr>
          <w:t>29</w:t>
        </w:r>
        <w:r>
          <w:rPr>
            <w:noProof/>
          </w:rPr>
          <w:fldChar w:fldCharType="end"/>
        </w:r>
      </w:ins>
    </w:p>
    <w:p w14:paraId="0FA2B12D" w14:textId="09F999EE" w:rsidR="00447069" w:rsidRPr="00447069" w:rsidRDefault="00447069">
      <w:pPr>
        <w:pStyle w:val="TOC3"/>
        <w:rPr>
          <w:ins w:id="324" w:author="Thales14" w:date="2022-08-30T17:56:00Z"/>
          <w:rFonts w:asciiTheme="minorHAnsi" w:eastAsiaTheme="minorEastAsia" w:hAnsiTheme="minorHAnsi" w:cstheme="minorBidi"/>
          <w:noProof/>
          <w:sz w:val="22"/>
          <w:szCs w:val="22"/>
          <w:lang w:eastAsia="fr-FR"/>
          <w:rPrChange w:id="325" w:author="Thales14" w:date="2022-08-30T17:56:00Z">
            <w:rPr>
              <w:ins w:id="326" w:author="Thales14" w:date="2022-08-30T17:56:00Z"/>
              <w:rFonts w:asciiTheme="minorHAnsi" w:eastAsiaTheme="minorEastAsia" w:hAnsiTheme="minorHAnsi" w:cstheme="minorBidi"/>
              <w:noProof/>
              <w:sz w:val="22"/>
              <w:szCs w:val="22"/>
              <w:lang w:val="fr-FR" w:eastAsia="fr-FR"/>
            </w:rPr>
          </w:rPrChange>
        </w:rPr>
      </w:pPr>
      <w:ins w:id="327" w:author="Thales14" w:date="2022-08-30T17:56:00Z">
        <w:r>
          <w:rPr>
            <w:noProof/>
          </w:rPr>
          <w:t>6.8.1</w:t>
        </w:r>
        <w:r w:rsidRPr="00447069">
          <w:rPr>
            <w:rFonts w:asciiTheme="minorHAnsi" w:eastAsiaTheme="minorEastAsia" w:hAnsiTheme="minorHAnsi" w:cstheme="minorBidi"/>
            <w:noProof/>
            <w:sz w:val="22"/>
            <w:szCs w:val="22"/>
            <w:lang w:eastAsia="fr-FR"/>
            <w:rPrChange w:id="328"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_Toc112774647 \h </w:instrText>
        </w:r>
      </w:ins>
      <w:r>
        <w:rPr>
          <w:noProof/>
        </w:rPr>
      </w:r>
      <w:r>
        <w:rPr>
          <w:noProof/>
        </w:rPr>
        <w:fldChar w:fldCharType="separate"/>
      </w:r>
      <w:ins w:id="329" w:author="Thales14" w:date="2022-08-30T17:56:00Z">
        <w:r>
          <w:rPr>
            <w:noProof/>
          </w:rPr>
          <w:t>29</w:t>
        </w:r>
        <w:r>
          <w:rPr>
            <w:noProof/>
          </w:rPr>
          <w:fldChar w:fldCharType="end"/>
        </w:r>
      </w:ins>
    </w:p>
    <w:p w14:paraId="6F73BF58" w14:textId="646A70C6" w:rsidR="00447069" w:rsidRPr="00447069" w:rsidRDefault="00447069">
      <w:pPr>
        <w:pStyle w:val="TOC3"/>
        <w:rPr>
          <w:ins w:id="330" w:author="Thales14" w:date="2022-08-30T17:56:00Z"/>
          <w:rFonts w:asciiTheme="minorHAnsi" w:eastAsiaTheme="minorEastAsia" w:hAnsiTheme="minorHAnsi" w:cstheme="minorBidi"/>
          <w:noProof/>
          <w:sz w:val="22"/>
          <w:szCs w:val="22"/>
          <w:lang w:eastAsia="fr-FR"/>
          <w:rPrChange w:id="331" w:author="Thales14" w:date="2022-08-30T17:56:00Z">
            <w:rPr>
              <w:ins w:id="332" w:author="Thales14" w:date="2022-08-30T17:56:00Z"/>
              <w:rFonts w:asciiTheme="minorHAnsi" w:eastAsiaTheme="minorEastAsia" w:hAnsiTheme="minorHAnsi" w:cstheme="minorBidi"/>
              <w:noProof/>
              <w:sz w:val="22"/>
              <w:szCs w:val="22"/>
              <w:lang w:val="fr-FR" w:eastAsia="fr-FR"/>
            </w:rPr>
          </w:rPrChange>
        </w:rPr>
      </w:pPr>
      <w:ins w:id="333" w:author="Thales14" w:date="2022-08-30T17:56:00Z">
        <w:r>
          <w:rPr>
            <w:noProof/>
          </w:rPr>
          <w:t>6.8.2</w:t>
        </w:r>
        <w:r w:rsidRPr="00447069">
          <w:rPr>
            <w:rFonts w:asciiTheme="minorHAnsi" w:eastAsiaTheme="minorEastAsia" w:hAnsiTheme="minorHAnsi" w:cstheme="minorBidi"/>
            <w:noProof/>
            <w:sz w:val="22"/>
            <w:szCs w:val="22"/>
            <w:lang w:eastAsia="fr-FR"/>
            <w:rPrChange w:id="334"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_Toc112774648 \h </w:instrText>
        </w:r>
      </w:ins>
      <w:r>
        <w:rPr>
          <w:noProof/>
        </w:rPr>
      </w:r>
      <w:r>
        <w:rPr>
          <w:noProof/>
        </w:rPr>
        <w:fldChar w:fldCharType="separate"/>
      </w:r>
      <w:ins w:id="335" w:author="Thales14" w:date="2022-08-30T17:56:00Z">
        <w:r>
          <w:rPr>
            <w:noProof/>
          </w:rPr>
          <w:t>30</w:t>
        </w:r>
        <w:r>
          <w:rPr>
            <w:noProof/>
          </w:rPr>
          <w:fldChar w:fldCharType="end"/>
        </w:r>
      </w:ins>
    </w:p>
    <w:p w14:paraId="4680956B" w14:textId="46BE278E" w:rsidR="00447069" w:rsidRPr="00447069" w:rsidRDefault="00447069">
      <w:pPr>
        <w:pStyle w:val="TOC4"/>
        <w:rPr>
          <w:ins w:id="336" w:author="Thales14" w:date="2022-08-30T17:56:00Z"/>
          <w:rFonts w:asciiTheme="minorHAnsi" w:eastAsiaTheme="minorEastAsia" w:hAnsiTheme="minorHAnsi" w:cstheme="minorBidi"/>
          <w:noProof/>
          <w:sz w:val="22"/>
          <w:szCs w:val="22"/>
          <w:lang w:eastAsia="fr-FR"/>
          <w:rPrChange w:id="337" w:author="Thales14" w:date="2022-08-30T17:56:00Z">
            <w:rPr>
              <w:ins w:id="338" w:author="Thales14" w:date="2022-08-30T17:56:00Z"/>
              <w:rFonts w:asciiTheme="minorHAnsi" w:eastAsiaTheme="minorEastAsia" w:hAnsiTheme="minorHAnsi" w:cstheme="minorBidi"/>
              <w:noProof/>
              <w:sz w:val="22"/>
              <w:szCs w:val="22"/>
              <w:lang w:val="fr-FR" w:eastAsia="fr-FR"/>
            </w:rPr>
          </w:rPrChange>
        </w:rPr>
      </w:pPr>
      <w:ins w:id="339" w:author="Thales14" w:date="2022-08-30T17:56:00Z">
        <w:r>
          <w:rPr>
            <w:noProof/>
          </w:rPr>
          <w:t>6.8.2.1</w:t>
        </w:r>
        <w:r w:rsidRPr="00447069">
          <w:rPr>
            <w:rFonts w:asciiTheme="minorHAnsi" w:eastAsiaTheme="minorEastAsia" w:hAnsiTheme="minorHAnsi" w:cstheme="minorBidi"/>
            <w:noProof/>
            <w:sz w:val="22"/>
            <w:szCs w:val="22"/>
            <w:lang w:eastAsia="fr-FR"/>
            <w:rPrChange w:id="340" w:author="Thales14" w:date="2022-08-30T17:56:00Z">
              <w:rPr>
                <w:rFonts w:asciiTheme="minorHAnsi" w:eastAsiaTheme="minorEastAsia" w:hAnsiTheme="minorHAnsi" w:cstheme="minorBidi"/>
                <w:noProof/>
                <w:sz w:val="22"/>
                <w:szCs w:val="22"/>
                <w:lang w:val="fr-FR" w:eastAsia="fr-FR"/>
              </w:rPr>
            </w:rPrChange>
          </w:rPr>
          <w:tab/>
        </w:r>
        <w:r>
          <w:rPr>
            <w:noProof/>
            <w:lang w:eastAsia="zh-CN"/>
          </w:rPr>
          <w:t>Leaving Coverage Notification Procedure in 5GS</w:t>
        </w:r>
        <w:r>
          <w:rPr>
            <w:noProof/>
          </w:rPr>
          <w:tab/>
        </w:r>
        <w:r>
          <w:rPr>
            <w:noProof/>
          </w:rPr>
          <w:fldChar w:fldCharType="begin"/>
        </w:r>
        <w:r>
          <w:rPr>
            <w:noProof/>
          </w:rPr>
          <w:instrText xml:space="preserve"> PAGEREF _Toc112774649 \h </w:instrText>
        </w:r>
      </w:ins>
      <w:r>
        <w:rPr>
          <w:noProof/>
        </w:rPr>
      </w:r>
      <w:r>
        <w:rPr>
          <w:noProof/>
        </w:rPr>
        <w:fldChar w:fldCharType="separate"/>
      </w:r>
      <w:ins w:id="341" w:author="Thales14" w:date="2022-08-30T17:56:00Z">
        <w:r>
          <w:rPr>
            <w:noProof/>
          </w:rPr>
          <w:t>30</w:t>
        </w:r>
        <w:r>
          <w:rPr>
            <w:noProof/>
          </w:rPr>
          <w:fldChar w:fldCharType="end"/>
        </w:r>
      </w:ins>
    </w:p>
    <w:p w14:paraId="4DF10CDA" w14:textId="5B62DC68" w:rsidR="00447069" w:rsidRPr="00447069" w:rsidRDefault="00447069">
      <w:pPr>
        <w:pStyle w:val="TOC4"/>
        <w:rPr>
          <w:ins w:id="342" w:author="Thales14" w:date="2022-08-30T17:56:00Z"/>
          <w:rFonts w:asciiTheme="minorHAnsi" w:eastAsiaTheme="minorEastAsia" w:hAnsiTheme="minorHAnsi" w:cstheme="minorBidi"/>
          <w:noProof/>
          <w:sz w:val="22"/>
          <w:szCs w:val="22"/>
          <w:lang w:eastAsia="fr-FR"/>
          <w:rPrChange w:id="343" w:author="Thales14" w:date="2022-08-30T17:56:00Z">
            <w:rPr>
              <w:ins w:id="344" w:author="Thales14" w:date="2022-08-30T17:56:00Z"/>
              <w:rFonts w:asciiTheme="minorHAnsi" w:eastAsiaTheme="minorEastAsia" w:hAnsiTheme="minorHAnsi" w:cstheme="minorBidi"/>
              <w:noProof/>
              <w:sz w:val="22"/>
              <w:szCs w:val="22"/>
              <w:lang w:val="fr-FR" w:eastAsia="fr-FR"/>
            </w:rPr>
          </w:rPrChange>
        </w:rPr>
      </w:pPr>
      <w:ins w:id="345" w:author="Thales14" w:date="2022-08-30T17:56:00Z">
        <w:r>
          <w:rPr>
            <w:noProof/>
          </w:rPr>
          <w:lastRenderedPageBreak/>
          <w:t>6.8.2.2</w:t>
        </w:r>
        <w:r w:rsidRPr="00447069">
          <w:rPr>
            <w:rFonts w:asciiTheme="minorHAnsi" w:eastAsiaTheme="minorEastAsia" w:hAnsiTheme="minorHAnsi" w:cstheme="minorBidi"/>
            <w:noProof/>
            <w:sz w:val="22"/>
            <w:szCs w:val="22"/>
            <w:lang w:eastAsia="fr-FR"/>
            <w:rPrChange w:id="346" w:author="Thales14" w:date="2022-08-30T17:56:00Z">
              <w:rPr>
                <w:rFonts w:asciiTheme="minorHAnsi" w:eastAsiaTheme="minorEastAsia" w:hAnsiTheme="minorHAnsi" w:cstheme="minorBidi"/>
                <w:noProof/>
                <w:sz w:val="22"/>
                <w:szCs w:val="22"/>
                <w:lang w:val="fr-FR" w:eastAsia="fr-FR"/>
              </w:rPr>
            </w:rPrChange>
          </w:rPr>
          <w:tab/>
        </w:r>
        <w:r>
          <w:rPr>
            <w:noProof/>
            <w:lang w:eastAsia="zh-CN"/>
          </w:rPr>
          <w:t>Leaving Coverage Notification Procedure in EPS</w:t>
        </w:r>
        <w:r>
          <w:rPr>
            <w:noProof/>
          </w:rPr>
          <w:tab/>
        </w:r>
        <w:r>
          <w:rPr>
            <w:noProof/>
          </w:rPr>
          <w:fldChar w:fldCharType="begin"/>
        </w:r>
        <w:r>
          <w:rPr>
            <w:noProof/>
          </w:rPr>
          <w:instrText xml:space="preserve"> PAGEREF _Toc112774650 \h </w:instrText>
        </w:r>
      </w:ins>
      <w:r>
        <w:rPr>
          <w:noProof/>
        </w:rPr>
      </w:r>
      <w:r>
        <w:rPr>
          <w:noProof/>
        </w:rPr>
        <w:fldChar w:fldCharType="separate"/>
      </w:r>
      <w:ins w:id="347" w:author="Thales14" w:date="2022-08-30T17:56:00Z">
        <w:r>
          <w:rPr>
            <w:noProof/>
          </w:rPr>
          <w:t>31</w:t>
        </w:r>
        <w:r>
          <w:rPr>
            <w:noProof/>
          </w:rPr>
          <w:fldChar w:fldCharType="end"/>
        </w:r>
      </w:ins>
    </w:p>
    <w:p w14:paraId="3386DF03" w14:textId="7A0FB370" w:rsidR="00447069" w:rsidRPr="00447069" w:rsidRDefault="00447069">
      <w:pPr>
        <w:pStyle w:val="TOC3"/>
        <w:rPr>
          <w:ins w:id="348" w:author="Thales14" w:date="2022-08-30T17:56:00Z"/>
          <w:rFonts w:asciiTheme="minorHAnsi" w:eastAsiaTheme="minorEastAsia" w:hAnsiTheme="minorHAnsi" w:cstheme="minorBidi"/>
          <w:noProof/>
          <w:sz w:val="22"/>
          <w:szCs w:val="22"/>
          <w:lang w:eastAsia="fr-FR"/>
          <w:rPrChange w:id="349" w:author="Thales14" w:date="2022-08-30T17:56:00Z">
            <w:rPr>
              <w:ins w:id="350" w:author="Thales14" w:date="2022-08-30T17:56:00Z"/>
              <w:rFonts w:asciiTheme="minorHAnsi" w:eastAsiaTheme="minorEastAsia" w:hAnsiTheme="minorHAnsi" w:cstheme="minorBidi"/>
              <w:noProof/>
              <w:sz w:val="22"/>
              <w:szCs w:val="22"/>
              <w:lang w:val="fr-FR" w:eastAsia="fr-FR"/>
            </w:rPr>
          </w:rPrChange>
        </w:rPr>
      </w:pPr>
      <w:ins w:id="351" w:author="Thales14" w:date="2022-08-30T17:56:00Z">
        <w:r>
          <w:rPr>
            <w:noProof/>
            <w:lang w:eastAsia="zh-CN"/>
          </w:rPr>
          <w:t>6.8.3</w:t>
        </w:r>
        <w:r w:rsidRPr="00447069">
          <w:rPr>
            <w:rFonts w:asciiTheme="minorHAnsi" w:eastAsiaTheme="minorEastAsia" w:hAnsiTheme="minorHAnsi" w:cstheme="minorBidi"/>
            <w:noProof/>
            <w:sz w:val="22"/>
            <w:szCs w:val="22"/>
            <w:lang w:eastAsia="fr-FR"/>
            <w:rPrChange w:id="352" w:author="Thales14" w:date="2022-08-30T17:5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_Toc112774651 \h </w:instrText>
        </w:r>
      </w:ins>
      <w:r>
        <w:rPr>
          <w:noProof/>
        </w:rPr>
      </w:r>
      <w:r>
        <w:rPr>
          <w:noProof/>
        </w:rPr>
        <w:fldChar w:fldCharType="separate"/>
      </w:r>
      <w:ins w:id="353" w:author="Thales14" w:date="2022-08-30T17:56:00Z">
        <w:r>
          <w:rPr>
            <w:noProof/>
          </w:rPr>
          <w:t>31</w:t>
        </w:r>
        <w:r>
          <w:rPr>
            <w:noProof/>
          </w:rPr>
          <w:fldChar w:fldCharType="end"/>
        </w:r>
      </w:ins>
    </w:p>
    <w:p w14:paraId="58264B6F" w14:textId="69D5502C" w:rsidR="00447069" w:rsidRPr="00447069" w:rsidRDefault="00447069">
      <w:pPr>
        <w:pStyle w:val="TOC3"/>
        <w:rPr>
          <w:ins w:id="354" w:author="Thales14" w:date="2022-08-30T17:56:00Z"/>
          <w:rFonts w:asciiTheme="minorHAnsi" w:eastAsiaTheme="minorEastAsia" w:hAnsiTheme="minorHAnsi" w:cstheme="minorBidi"/>
          <w:noProof/>
          <w:sz w:val="22"/>
          <w:szCs w:val="22"/>
          <w:lang w:eastAsia="fr-FR"/>
          <w:rPrChange w:id="355" w:author="Thales14" w:date="2022-08-30T17:56:00Z">
            <w:rPr>
              <w:ins w:id="356" w:author="Thales14" w:date="2022-08-30T17:56:00Z"/>
              <w:rFonts w:asciiTheme="minorHAnsi" w:eastAsiaTheme="minorEastAsia" w:hAnsiTheme="minorHAnsi" w:cstheme="minorBidi"/>
              <w:noProof/>
              <w:sz w:val="22"/>
              <w:szCs w:val="22"/>
              <w:lang w:val="fr-FR" w:eastAsia="fr-FR"/>
            </w:rPr>
          </w:rPrChange>
        </w:rPr>
      </w:pPr>
      <w:ins w:id="357" w:author="Thales14" w:date="2022-08-30T17:56:00Z">
        <w:r>
          <w:rPr>
            <w:noProof/>
            <w:lang w:eastAsia="zh-CN"/>
          </w:rPr>
          <w:t>6.8.4</w:t>
        </w:r>
        <w:r w:rsidRPr="00447069">
          <w:rPr>
            <w:rFonts w:asciiTheme="minorHAnsi" w:eastAsiaTheme="minorEastAsia" w:hAnsiTheme="minorHAnsi" w:cstheme="minorBidi"/>
            <w:noProof/>
            <w:sz w:val="22"/>
            <w:szCs w:val="22"/>
            <w:lang w:eastAsia="fr-FR"/>
            <w:rPrChange w:id="358" w:author="Thales14" w:date="2022-08-30T17:56: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_Toc112774652 \h </w:instrText>
        </w:r>
      </w:ins>
      <w:r>
        <w:rPr>
          <w:noProof/>
        </w:rPr>
      </w:r>
      <w:r>
        <w:rPr>
          <w:noProof/>
        </w:rPr>
        <w:fldChar w:fldCharType="separate"/>
      </w:r>
      <w:ins w:id="359" w:author="Thales14" w:date="2022-08-30T17:56:00Z">
        <w:r>
          <w:rPr>
            <w:noProof/>
          </w:rPr>
          <w:t>31</w:t>
        </w:r>
        <w:r>
          <w:rPr>
            <w:noProof/>
          </w:rPr>
          <w:fldChar w:fldCharType="end"/>
        </w:r>
      </w:ins>
    </w:p>
    <w:p w14:paraId="5028B6E4" w14:textId="7C188146" w:rsidR="00447069" w:rsidRPr="00447069" w:rsidRDefault="00447069">
      <w:pPr>
        <w:pStyle w:val="TOC2"/>
        <w:rPr>
          <w:ins w:id="360" w:author="Thales14" w:date="2022-08-30T17:56:00Z"/>
          <w:rFonts w:asciiTheme="minorHAnsi" w:eastAsiaTheme="minorEastAsia" w:hAnsiTheme="minorHAnsi" w:cstheme="minorBidi"/>
          <w:noProof/>
          <w:sz w:val="22"/>
          <w:szCs w:val="22"/>
          <w:lang w:eastAsia="fr-FR"/>
          <w:rPrChange w:id="361" w:author="Thales14" w:date="2022-08-30T17:56:00Z">
            <w:rPr>
              <w:ins w:id="362" w:author="Thales14" w:date="2022-08-30T17:56:00Z"/>
              <w:rFonts w:asciiTheme="minorHAnsi" w:eastAsiaTheme="minorEastAsia" w:hAnsiTheme="minorHAnsi" w:cstheme="minorBidi"/>
              <w:noProof/>
              <w:sz w:val="22"/>
              <w:szCs w:val="22"/>
              <w:lang w:val="fr-FR" w:eastAsia="fr-FR"/>
            </w:rPr>
          </w:rPrChange>
        </w:rPr>
      </w:pPr>
      <w:ins w:id="363" w:author="Thales14" w:date="2022-08-30T17:56:00Z">
        <w:r>
          <w:rPr>
            <w:noProof/>
          </w:rPr>
          <w:t>6.9</w:t>
        </w:r>
        <w:r w:rsidRPr="00447069">
          <w:rPr>
            <w:rFonts w:asciiTheme="minorHAnsi" w:eastAsiaTheme="minorEastAsia" w:hAnsiTheme="minorHAnsi" w:cstheme="minorBidi"/>
            <w:noProof/>
            <w:sz w:val="22"/>
            <w:szCs w:val="22"/>
            <w:lang w:eastAsia="fr-FR"/>
            <w:rPrChange w:id="364" w:author="Thales14" w:date="2022-08-30T17:56:00Z">
              <w:rPr>
                <w:rFonts w:asciiTheme="minorHAnsi" w:eastAsiaTheme="minorEastAsia" w:hAnsiTheme="minorHAnsi" w:cstheme="minorBidi"/>
                <w:noProof/>
                <w:sz w:val="22"/>
                <w:szCs w:val="22"/>
                <w:lang w:val="fr-FR" w:eastAsia="fr-FR"/>
              </w:rPr>
            </w:rPrChange>
          </w:rPr>
          <w:tab/>
        </w:r>
        <w:r>
          <w:rPr>
            <w:noProof/>
          </w:rPr>
          <w:t>Solution #9: Modification of Timers when in or out of Coverage</w:t>
        </w:r>
        <w:r>
          <w:rPr>
            <w:noProof/>
          </w:rPr>
          <w:tab/>
        </w:r>
        <w:r>
          <w:rPr>
            <w:noProof/>
          </w:rPr>
          <w:fldChar w:fldCharType="begin"/>
        </w:r>
        <w:r>
          <w:rPr>
            <w:noProof/>
          </w:rPr>
          <w:instrText xml:space="preserve"> PAGEREF _Toc112774653 \h </w:instrText>
        </w:r>
      </w:ins>
      <w:r>
        <w:rPr>
          <w:noProof/>
        </w:rPr>
      </w:r>
      <w:r>
        <w:rPr>
          <w:noProof/>
        </w:rPr>
        <w:fldChar w:fldCharType="separate"/>
      </w:r>
      <w:ins w:id="365" w:author="Thales14" w:date="2022-08-30T17:56:00Z">
        <w:r>
          <w:rPr>
            <w:noProof/>
          </w:rPr>
          <w:t>31</w:t>
        </w:r>
        <w:r>
          <w:rPr>
            <w:noProof/>
          </w:rPr>
          <w:fldChar w:fldCharType="end"/>
        </w:r>
      </w:ins>
    </w:p>
    <w:p w14:paraId="44FD334D" w14:textId="72980C59" w:rsidR="00447069" w:rsidRPr="00155998" w:rsidRDefault="00447069">
      <w:pPr>
        <w:pStyle w:val="TOC3"/>
        <w:rPr>
          <w:ins w:id="366" w:author="Thales14" w:date="2022-08-30T17:56:00Z"/>
          <w:rFonts w:asciiTheme="minorHAnsi" w:eastAsiaTheme="minorEastAsia" w:hAnsiTheme="minorHAnsi" w:cstheme="minorBidi"/>
          <w:noProof/>
          <w:sz w:val="22"/>
          <w:szCs w:val="22"/>
          <w:lang w:eastAsia="fr-FR"/>
          <w:rPrChange w:id="367" w:author="Thales14" w:date="2022-08-30T18:09:00Z">
            <w:rPr>
              <w:ins w:id="368" w:author="Thales14" w:date="2022-08-30T17:56:00Z"/>
              <w:rFonts w:asciiTheme="minorHAnsi" w:eastAsiaTheme="minorEastAsia" w:hAnsiTheme="minorHAnsi" w:cstheme="minorBidi"/>
              <w:noProof/>
              <w:sz w:val="22"/>
              <w:szCs w:val="22"/>
              <w:lang w:val="fr-FR" w:eastAsia="fr-FR"/>
            </w:rPr>
          </w:rPrChange>
        </w:rPr>
      </w:pPr>
      <w:ins w:id="369" w:author="Thales14" w:date="2022-08-30T17:56:00Z">
        <w:r>
          <w:rPr>
            <w:noProof/>
          </w:rPr>
          <w:t>6.9.1</w:t>
        </w:r>
        <w:r w:rsidRPr="00155998">
          <w:rPr>
            <w:rFonts w:asciiTheme="minorHAnsi" w:eastAsiaTheme="minorEastAsia" w:hAnsiTheme="minorHAnsi" w:cstheme="minorBidi"/>
            <w:noProof/>
            <w:sz w:val="22"/>
            <w:szCs w:val="22"/>
            <w:lang w:eastAsia="fr-FR"/>
            <w:rPrChange w:id="37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_Toc112774654 \h </w:instrText>
        </w:r>
      </w:ins>
      <w:r>
        <w:rPr>
          <w:noProof/>
        </w:rPr>
      </w:r>
      <w:r>
        <w:rPr>
          <w:noProof/>
        </w:rPr>
        <w:fldChar w:fldCharType="separate"/>
      </w:r>
      <w:ins w:id="371" w:author="Thales14" w:date="2022-08-30T17:56:00Z">
        <w:r>
          <w:rPr>
            <w:noProof/>
          </w:rPr>
          <w:t>31</w:t>
        </w:r>
        <w:r>
          <w:rPr>
            <w:noProof/>
          </w:rPr>
          <w:fldChar w:fldCharType="end"/>
        </w:r>
      </w:ins>
    </w:p>
    <w:p w14:paraId="40A5EF15" w14:textId="34D2A109" w:rsidR="00447069" w:rsidRPr="00447069" w:rsidRDefault="00447069">
      <w:pPr>
        <w:pStyle w:val="TOC3"/>
        <w:rPr>
          <w:ins w:id="372" w:author="Thales14" w:date="2022-08-30T17:56:00Z"/>
          <w:rFonts w:asciiTheme="minorHAnsi" w:eastAsiaTheme="minorEastAsia" w:hAnsiTheme="minorHAnsi" w:cstheme="minorBidi"/>
          <w:noProof/>
          <w:sz w:val="22"/>
          <w:szCs w:val="22"/>
          <w:lang w:eastAsia="fr-FR"/>
          <w:rPrChange w:id="373" w:author="Thales14" w:date="2022-08-30T17:56:00Z">
            <w:rPr>
              <w:ins w:id="374" w:author="Thales14" w:date="2022-08-30T17:56:00Z"/>
              <w:rFonts w:asciiTheme="minorHAnsi" w:eastAsiaTheme="minorEastAsia" w:hAnsiTheme="minorHAnsi" w:cstheme="minorBidi"/>
              <w:noProof/>
              <w:sz w:val="22"/>
              <w:szCs w:val="22"/>
              <w:lang w:val="fr-FR" w:eastAsia="fr-FR"/>
            </w:rPr>
          </w:rPrChange>
        </w:rPr>
      </w:pPr>
      <w:ins w:id="375" w:author="Thales14" w:date="2022-08-30T17:56:00Z">
        <w:r>
          <w:rPr>
            <w:noProof/>
          </w:rPr>
          <w:t>6.9.2</w:t>
        </w:r>
        <w:r w:rsidRPr="00447069">
          <w:rPr>
            <w:rFonts w:asciiTheme="minorHAnsi" w:eastAsiaTheme="minorEastAsia" w:hAnsiTheme="minorHAnsi" w:cstheme="minorBidi"/>
            <w:noProof/>
            <w:sz w:val="22"/>
            <w:szCs w:val="22"/>
            <w:lang w:eastAsia="fr-FR"/>
            <w:rPrChange w:id="376"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_Toc112774655 \h </w:instrText>
        </w:r>
      </w:ins>
      <w:r>
        <w:rPr>
          <w:noProof/>
        </w:rPr>
      </w:r>
      <w:r>
        <w:rPr>
          <w:noProof/>
        </w:rPr>
        <w:fldChar w:fldCharType="separate"/>
      </w:r>
      <w:ins w:id="377" w:author="Thales14" w:date="2022-08-30T17:56:00Z">
        <w:r>
          <w:rPr>
            <w:noProof/>
          </w:rPr>
          <w:t>32</w:t>
        </w:r>
        <w:r>
          <w:rPr>
            <w:noProof/>
          </w:rPr>
          <w:fldChar w:fldCharType="end"/>
        </w:r>
      </w:ins>
    </w:p>
    <w:p w14:paraId="38D1D7DD" w14:textId="792F4268" w:rsidR="00447069" w:rsidRPr="00447069" w:rsidRDefault="00447069">
      <w:pPr>
        <w:pStyle w:val="TOC3"/>
        <w:rPr>
          <w:ins w:id="378" w:author="Thales14" w:date="2022-08-30T17:56:00Z"/>
          <w:rFonts w:asciiTheme="minorHAnsi" w:eastAsiaTheme="minorEastAsia" w:hAnsiTheme="minorHAnsi" w:cstheme="minorBidi"/>
          <w:noProof/>
          <w:sz w:val="22"/>
          <w:szCs w:val="22"/>
          <w:lang w:eastAsia="fr-FR"/>
          <w:rPrChange w:id="379" w:author="Thales14" w:date="2022-08-30T17:56:00Z">
            <w:rPr>
              <w:ins w:id="380" w:author="Thales14" w:date="2022-08-30T17:56:00Z"/>
              <w:rFonts w:asciiTheme="minorHAnsi" w:eastAsiaTheme="minorEastAsia" w:hAnsiTheme="minorHAnsi" w:cstheme="minorBidi"/>
              <w:noProof/>
              <w:sz w:val="22"/>
              <w:szCs w:val="22"/>
              <w:lang w:val="fr-FR" w:eastAsia="fr-FR"/>
            </w:rPr>
          </w:rPrChange>
        </w:rPr>
      </w:pPr>
      <w:ins w:id="381" w:author="Thales14" w:date="2022-08-30T17:56:00Z">
        <w:r>
          <w:rPr>
            <w:noProof/>
          </w:rPr>
          <w:t>6.9.3</w:t>
        </w:r>
        <w:r w:rsidRPr="00447069">
          <w:rPr>
            <w:rFonts w:asciiTheme="minorHAnsi" w:eastAsiaTheme="minorEastAsia" w:hAnsiTheme="minorHAnsi" w:cstheme="minorBidi"/>
            <w:noProof/>
            <w:sz w:val="22"/>
            <w:szCs w:val="22"/>
            <w:lang w:eastAsia="fr-FR"/>
            <w:rPrChange w:id="382"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_Toc112774656 \h </w:instrText>
        </w:r>
      </w:ins>
      <w:r>
        <w:rPr>
          <w:noProof/>
        </w:rPr>
      </w:r>
      <w:r>
        <w:rPr>
          <w:noProof/>
        </w:rPr>
        <w:fldChar w:fldCharType="separate"/>
      </w:r>
      <w:ins w:id="383" w:author="Thales14" w:date="2022-08-30T17:56:00Z">
        <w:r>
          <w:rPr>
            <w:noProof/>
          </w:rPr>
          <w:t>33</w:t>
        </w:r>
        <w:r>
          <w:rPr>
            <w:noProof/>
          </w:rPr>
          <w:fldChar w:fldCharType="end"/>
        </w:r>
      </w:ins>
    </w:p>
    <w:p w14:paraId="65530DF4" w14:textId="5BC9B281" w:rsidR="00447069" w:rsidRPr="00155998" w:rsidRDefault="00447069">
      <w:pPr>
        <w:pStyle w:val="TOC3"/>
        <w:rPr>
          <w:ins w:id="384" w:author="Thales14" w:date="2022-08-30T17:56:00Z"/>
          <w:rFonts w:asciiTheme="minorHAnsi" w:eastAsiaTheme="minorEastAsia" w:hAnsiTheme="minorHAnsi" w:cstheme="minorBidi"/>
          <w:noProof/>
          <w:sz w:val="22"/>
          <w:szCs w:val="22"/>
          <w:lang w:eastAsia="fr-FR"/>
          <w:rPrChange w:id="385" w:author="Thales14" w:date="2022-08-30T18:09:00Z">
            <w:rPr>
              <w:ins w:id="386" w:author="Thales14" w:date="2022-08-30T17:56:00Z"/>
              <w:rFonts w:asciiTheme="minorHAnsi" w:eastAsiaTheme="minorEastAsia" w:hAnsiTheme="minorHAnsi" w:cstheme="minorBidi"/>
              <w:noProof/>
              <w:sz w:val="22"/>
              <w:szCs w:val="22"/>
              <w:lang w:val="fr-FR" w:eastAsia="fr-FR"/>
            </w:rPr>
          </w:rPrChange>
        </w:rPr>
      </w:pPr>
      <w:ins w:id="387" w:author="Thales14" w:date="2022-08-30T17:56:00Z">
        <w:r>
          <w:rPr>
            <w:noProof/>
            <w:lang w:eastAsia="zh-CN"/>
          </w:rPr>
          <w:t>6.9.4</w:t>
        </w:r>
        <w:r w:rsidRPr="00155998">
          <w:rPr>
            <w:rFonts w:asciiTheme="minorHAnsi" w:eastAsiaTheme="minorEastAsia" w:hAnsiTheme="minorHAnsi" w:cstheme="minorBidi"/>
            <w:noProof/>
            <w:sz w:val="22"/>
            <w:szCs w:val="22"/>
            <w:lang w:eastAsia="fr-FR"/>
            <w:rPrChange w:id="388" w:author="Thales14" w:date="2022-08-30T18:09: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_Toc112774657 \h </w:instrText>
        </w:r>
      </w:ins>
      <w:r>
        <w:rPr>
          <w:noProof/>
        </w:rPr>
      </w:r>
      <w:r>
        <w:rPr>
          <w:noProof/>
        </w:rPr>
        <w:fldChar w:fldCharType="separate"/>
      </w:r>
      <w:ins w:id="389" w:author="Thales14" w:date="2022-08-30T17:56:00Z">
        <w:r>
          <w:rPr>
            <w:noProof/>
          </w:rPr>
          <w:t>33</w:t>
        </w:r>
        <w:r>
          <w:rPr>
            <w:noProof/>
          </w:rPr>
          <w:fldChar w:fldCharType="end"/>
        </w:r>
      </w:ins>
    </w:p>
    <w:p w14:paraId="3E4B2D39" w14:textId="7C5FC4C2" w:rsidR="00447069" w:rsidRPr="00155998" w:rsidRDefault="00447069">
      <w:pPr>
        <w:pStyle w:val="TOC2"/>
        <w:rPr>
          <w:ins w:id="390" w:author="Thales14" w:date="2022-08-30T17:56:00Z"/>
          <w:rFonts w:asciiTheme="minorHAnsi" w:eastAsiaTheme="minorEastAsia" w:hAnsiTheme="minorHAnsi" w:cstheme="minorBidi"/>
          <w:noProof/>
          <w:sz w:val="22"/>
          <w:szCs w:val="22"/>
          <w:lang w:eastAsia="fr-FR"/>
          <w:rPrChange w:id="391" w:author="Thales14" w:date="2022-08-30T18:09:00Z">
            <w:rPr>
              <w:ins w:id="392" w:author="Thales14" w:date="2022-08-30T17:56:00Z"/>
              <w:rFonts w:asciiTheme="minorHAnsi" w:eastAsiaTheme="minorEastAsia" w:hAnsiTheme="minorHAnsi" w:cstheme="minorBidi"/>
              <w:noProof/>
              <w:sz w:val="22"/>
              <w:szCs w:val="22"/>
              <w:lang w:val="fr-FR" w:eastAsia="fr-FR"/>
            </w:rPr>
          </w:rPrChange>
        </w:rPr>
      </w:pPr>
      <w:ins w:id="393" w:author="Thales14" w:date="2022-08-30T17:56:00Z">
        <w:r>
          <w:rPr>
            <w:noProof/>
          </w:rPr>
          <w:t>6.10</w:t>
        </w:r>
        <w:r w:rsidRPr="00155998">
          <w:rPr>
            <w:rFonts w:asciiTheme="minorHAnsi" w:eastAsiaTheme="minorEastAsia" w:hAnsiTheme="minorHAnsi" w:cstheme="minorBidi"/>
            <w:noProof/>
            <w:sz w:val="22"/>
            <w:szCs w:val="22"/>
            <w:lang w:eastAsia="fr-FR"/>
            <w:rPrChange w:id="394" w:author="Thales14" w:date="2022-08-30T18:09:00Z">
              <w:rPr>
                <w:rFonts w:asciiTheme="minorHAnsi" w:eastAsiaTheme="minorEastAsia" w:hAnsiTheme="minorHAnsi" w:cstheme="minorBidi"/>
                <w:noProof/>
                <w:sz w:val="22"/>
                <w:szCs w:val="22"/>
                <w:lang w:val="fr-FR" w:eastAsia="fr-FR"/>
              </w:rPr>
            </w:rPrChange>
          </w:rPr>
          <w:tab/>
        </w:r>
        <w:r>
          <w:rPr>
            <w:noProof/>
          </w:rPr>
          <w:t>Solution #10: UE Reachability Events with Expected in Coverage Time</w:t>
        </w:r>
        <w:r>
          <w:rPr>
            <w:noProof/>
          </w:rPr>
          <w:tab/>
        </w:r>
        <w:r>
          <w:rPr>
            <w:noProof/>
          </w:rPr>
          <w:fldChar w:fldCharType="begin"/>
        </w:r>
        <w:r>
          <w:rPr>
            <w:noProof/>
          </w:rPr>
          <w:instrText xml:space="preserve"> PAGEREF _Toc112774658 \h </w:instrText>
        </w:r>
      </w:ins>
      <w:r>
        <w:rPr>
          <w:noProof/>
        </w:rPr>
      </w:r>
      <w:r>
        <w:rPr>
          <w:noProof/>
        </w:rPr>
        <w:fldChar w:fldCharType="separate"/>
      </w:r>
      <w:ins w:id="395" w:author="Thales14" w:date="2022-08-30T17:56:00Z">
        <w:r>
          <w:rPr>
            <w:noProof/>
          </w:rPr>
          <w:t>34</w:t>
        </w:r>
        <w:r>
          <w:rPr>
            <w:noProof/>
          </w:rPr>
          <w:fldChar w:fldCharType="end"/>
        </w:r>
      </w:ins>
    </w:p>
    <w:p w14:paraId="6512A68B" w14:textId="68261542" w:rsidR="00447069" w:rsidRPr="00155998" w:rsidRDefault="00447069">
      <w:pPr>
        <w:pStyle w:val="TOC3"/>
        <w:rPr>
          <w:ins w:id="396" w:author="Thales14" w:date="2022-08-30T17:56:00Z"/>
          <w:rFonts w:asciiTheme="minorHAnsi" w:eastAsiaTheme="minorEastAsia" w:hAnsiTheme="minorHAnsi" w:cstheme="minorBidi"/>
          <w:noProof/>
          <w:sz w:val="22"/>
          <w:szCs w:val="22"/>
          <w:lang w:eastAsia="fr-FR"/>
          <w:rPrChange w:id="397" w:author="Thales14" w:date="2022-08-30T18:09:00Z">
            <w:rPr>
              <w:ins w:id="398" w:author="Thales14" w:date="2022-08-30T17:56:00Z"/>
              <w:rFonts w:asciiTheme="minorHAnsi" w:eastAsiaTheme="minorEastAsia" w:hAnsiTheme="minorHAnsi" w:cstheme="minorBidi"/>
              <w:noProof/>
              <w:sz w:val="22"/>
              <w:szCs w:val="22"/>
              <w:lang w:val="fr-FR" w:eastAsia="fr-FR"/>
            </w:rPr>
          </w:rPrChange>
        </w:rPr>
      </w:pPr>
      <w:ins w:id="399" w:author="Thales14" w:date="2022-08-30T17:56:00Z">
        <w:r>
          <w:rPr>
            <w:noProof/>
          </w:rPr>
          <w:t>6.10.1</w:t>
        </w:r>
        <w:r w:rsidRPr="00155998">
          <w:rPr>
            <w:rFonts w:asciiTheme="minorHAnsi" w:eastAsiaTheme="minorEastAsia" w:hAnsiTheme="minorHAnsi" w:cstheme="minorBidi"/>
            <w:noProof/>
            <w:sz w:val="22"/>
            <w:szCs w:val="22"/>
            <w:lang w:eastAsia="fr-FR"/>
            <w:rPrChange w:id="40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_Toc112774659 \h </w:instrText>
        </w:r>
      </w:ins>
      <w:r>
        <w:rPr>
          <w:noProof/>
        </w:rPr>
      </w:r>
      <w:r>
        <w:rPr>
          <w:noProof/>
        </w:rPr>
        <w:fldChar w:fldCharType="separate"/>
      </w:r>
      <w:ins w:id="401" w:author="Thales14" w:date="2022-08-30T17:56:00Z">
        <w:r>
          <w:rPr>
            <w:noProof/>
          </w:rPr>
          <w:t>34</w:t>
        </w:r>
        <w:r>
          <w:rPr>
            <w:noProof/>
          </w:rPr>
          <w:fldChar w:fldCharType="end"/>
        </w:r>
      </w:ins>
    </w:p>
    <w:p w14:paraId="178BFD3D" w14:textId="18BF5B08" w:rsidR="00447069" w:rsidRPr="00155998" w:rsidRDefault="00447069">
      <w:pPr>
        <w:pStyle w:val="TOC3"/>
        <w:rPr>
          <w:ins w:id="402" w:author="Thales14" w:date="2022-08-30T17:56:00Z"/>
          <w:rFonts w:asciiTheme="minorHAnsi" w:eastAsiaTheme="minorEastAsia" w:hAnsiTheme="minorHAnsi" w:cstheme="minorBidi"/>
          <w:noProof/>
          <w:sz w:val="22"/>
          <w:szCs w:val="22"/>
          <w:lang w:eastAsia="fr-FR"/>
          <w:rPrChange w:id="403" w:author="Thales14" w:date="2022-08-30T18:09:00Z">
            <w:rPr>
              <w:ins w:id="404" w:author="Thales14" w:date="2022-08-30T17:56:00Z"/>
              <w:rFonts w:asciiTheme="minorHAnsi" w:eastAsiaTheme="minorEastAsia" w:hAnsiTheme="minorHAnsi" w:cstheme="minorBidi"/>
              <w:noProof/>
              <w:sz w:val="22"/>
              <w:szCs w:val="22"/>
              <w:lang w:val="fr-FR" w:eastAsia="fr-FR"/>
            </w:rPr>
          </w:rPrChange>
        </w:rPr>
      </w:pPr>
      <w:ins w:id="405" w:author="Thales14" w:date="2022-08-30T17:56:00Z">
        <w:r>
          <w:rPr>
            <w:noProof/>
          </w:rPr>
          <w:t>6.10.2</w:t>
        </w:r>
        <w:r w:rsidRPr="00155998">
          <w:rPr>
            <w:rFonts w:asciiTheme="minorHAnsi" w:eastAsiaTheme="minorEastAsia" w:hAnsiTheme="minorHAnsi" w:cstheme="minorBidi"/>
            <w:noProof/>
            <w:sz w:val="22"/>
            <w:szCs w:val="22"/>
            <w:lang w:eastAsia="fr-FR"/>
            <w:rPrChange w:id="40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_Toc112774660 \h </w:instrText>
        </w:r>
      </w:ins>
      <w:r>
        <w:rPr>
          <w:noProof/>
        </w:rPr>
      </w:r>
      <w:r>
        <w:rPr>
          <w:noProof/>
        </w:rPr>
        <w:fldChar w:fldCharType="separate"/>
      </w:r>
      <w:ins w:id="407" w:author="Thales14" w:date="2022-08-30T17:56:00Z">
        <w:r>
          <w:rPr>
            <w:noProof/>
          </w:rPr>
          <w:t>34</w:t>
        </w:r>
        <w:r>
          <w:rPr>
            <w:noProof/>
          </w:rPr>
          <w:fldChar w:fldCharType="end"/>
        </w:r>
      </w:ins>
    </w:p>
    <w:p w14:paraId="707EBF5C" w14:textId="48B12F04" w:rsidR="00447069" w:rsidRPr="00155998" w:rsidRDefault="00447069">
      <w:pPr>
        <w:pStyle w:val="TOC3"/>
        <w:rPr>
          <w:ins w:id="408" w:author="Thales14" w:date="2022-08-30T17:56:00Z"/>
          <w:rFonts w:asciiTheme="minorHAnsi" w:eastAsiaTheme="minorEastAsia" w:hAnsiTheme="minorHAnsi" w:cstheme="minorBidi"/>
          <w:noProof/>
          <w:sz w:val="22"/>
          <w:szCs w:val="22"/>
          <w:lang w:eastAsia="fr-FR"/>
          <w:rPrChange w:id="409" w:author="Thales14" w:date="2022-08-30T18:09:00Z">
            <w:rPr>
              <w:ins w:id="410" w:author="Thales14" w:date="2022-08-30T17:56:00Z"/>
              <w:rFonts w:asciiTheme="minorHAnsi" w:eastAsiaTheme="minorEastAsia" w:hAnsiTheme="minorHAnsi" w:cstheme="minorBidi"/>
              <w:noProof/>
              <w:sz w:val="22"/>
              <w:szCs w:val="22"/>
              <w:lang w:val="fr-FR" w:eastAsia="fr-FR"/>
            </w:rPr>
          </w:rPrChange>
        </w:rPr>
      </w:pPr>
      <w:ins w:id="411" w:author="Thales14" w:date="2022-08-30T17:56:00Z">
        <w:r>
          <w:rPr>
            <w:noProof/>
          </w:rPr>
          <w:t>6.10.3</w:t>
        </w:r>
        <w:r w:rsidRPr="00155998">
          <w:rPr>
            <w:rFonts w:asciiTheme="minorHAnsi" w:eastAsiaTheme="minorEastAsia" w:hAnsiTheme="minorHAnsi" w:cstheme="minorBidi"/>
            <w:noProof/>
            <w:sz w:val="22"/>
            <w:szCs w:val="22"/>
            <w:lang w:eastAsia="fr-FR"/>
            <w:rPrChange w:id="412"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_Toc112774661 \h </w:instrText>
        </w:r>
      </w:ins>
      <w:r>
        <w:rPr>
          <w:noProof/>
        </w:rPr>
      </w:r>
      <w:r>
        <w:rPr>
          <w:noProof/>
        </w:rPr>
        <w:fldChar w:fldCharType="separate"/>
      </w:r>
      <w:ins w:id="413" w:author="Thales14" w:date="2022-08-30T17:56:00Z">
        <w:r>
          <w:rPr>
            <w:noProof/>
          </w:rPr>
          <w:t>34</w:t>
        </w:r>
        <w:r>
          <w:rPr>
            <w:noProof/>
          </w:rPr>
          <w:fldChar w:fldCharType="end"/>
        </w:r>
      </w:ins>
    </w:p>
    <w:p w14:paraId="49802116" w14:textId="66FB0EC0" w:rsidR="00447069" w:rsidRPr="00155998" w:rsidRDefault="00447069">
      <w:pPr>
        <w:pStyle w:val="TOC3"/>
        <w:rPr>
          <w:ins w:id="414" w:author="Thales14" w:date="2022-08-30T17:56:00Z"/>
          <w:rFonts w:asciiTheme="minorHAnsi" w:eastAsiaTheme="minorEastAsia" w:hAnsiTheme="minorHAnsi" w:cstheme="minorBidi"/>
          <w:noProof/>
          <w:sz w:val="22"/>
          <w:szCs w:val="22"/>
          <w:lang w:eastAsia="fr-FR"/>
          <w:rPrChange w:id="415" w:author="Thales14" w:date="2022-08-30T18:09:00Z">
            <w:rPr>
              <w:ins w:id="416" w:author="Thales14" w:date="2022-08-30T17:56:00Z"/>
              <w:rFonts w:asciiTheme="minorHAnsi" w:eastAsiaTheme="minorEastAsia" w:hAnsiTheme="minorHAnsi" w:cstheme="minorBidi"/>
              <w:noProof/>
              <w:sz w:val="22"/>
              <w:szCs w:val="22"/>
              <w:lang w:val="fr-FR" w:eastAsia="fr-FR"/>
            </w:rPr>
          </w:rPrChange>
        </w:rPr>
      </w:pPr>
      <w:ins w:id="417" w:author="Thales14" w:date="2022-08-30T17:56:00Z">
        <w:r>
          <w:rPr>
            <w:noProof/>
            <w:lang w:eastAsia="zh-CN"/>
          </w:rPr>
          <w:t>6.10.4</w:t>
        </w:r>
        <w:r w:rsidRPr="00155998">
          <w:rPr>
            <w:rFonts w:asciiTheme="minorHAnsi" w:eastAsiaTheme="minorEastAsia" w:hAnsiTheme="minorHAnsi" w:cstheme="minorBidi"/>
            <w:noProof/>
            <w:sz w:val="22"/>
            <w:szCs w:val="22"/>
            <w:lang w:eastAsia="fr-FR"/>
            <w:rPrChange w:id="418" w:author="Thales14" w:date="2022-08-30T18:09: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_Toc112774662 \h </w:instrText>
        </w:r>
      </w:ins>
      <w:r>
        <w:rPr>
          <w:noProof/>
        </w:rPr>
      </w:r>
      <w:r>
        <w:rPr>
          <w:noProof/>
        </w:rPr>
        <w:fldChar w:fldCharType="separate"/>
      </w:r>
      <w:ins w:id="419" w:author="Thales14" w:date="2022-08-30T17:56:00Z">
        <w:r>
          <w:rPr>
            <w:noProof/>
          </w:rPr>
          <w:t>35</w:t>
        </w:r>
        <w:r>
          <w:rPr>
            <w:noProof/>
          </w:rPr>
          <w:fldChar w:fldCharType="end"/>
        </w:r>
      </w:ins>
    </w:p>
    <w:p w14:paraId="53821BC9" w14:textId="6D0C3051" w:rsidR="00447069" w:rsidRPr="00155998" w:rsidRDefault="00447069">
      <w:pPr>
        <w:pStyle w:val="TOC2"/>
        <w:rPr>
          <w:ins w:id="420" w:author="Thales14" w:date="2022-08-30T17:56:00Z"/>
          <w:rFonts w:asciiTheme="minorHAnsi" w:eastAsiaTheme="minorEastAsia" w:hAnsiTheme="minorHAnsi" w:cstheme="minorBidi"/>
          <w:noProof/>
          <w:sz w:val="22"/>
          <w:szCs w:val="22"/>
          <w:lang w:eastAsia="fr-FR"/>
          <w:rPrChange w:id="421" w:author="Thales14" w:date="2022-08-30T18:09:00Z">
            <w:rPr>
              <w:ins w:id="422" w:author="Thales14" w:date="2022-08-30T17:56:00Z"/>
              <w:rFonts w:asciiTheme="minorHAnsi" w:eastAsiaTheme="minorEastAsia" w:hAnsiTheme="minorHAnsi" w:cstheme="minorBidi"/>
              <w:noProof/>
              <w:sz w:val="22"/>
              <w:szCs w:val="22"/>
              <w:lang w:val="fr-FR" w:eastAsia="fr-FR"/>
            </w:rPr>
          </w:rPrChange>
        </w:rPr>
      </w:pPr>
      <w:ins w:id="423" w:author="Thales14" w:date="2022-08-30T17:56:00Z">
        <w:r>
          <w:rPr>
            <w:noProof/>
          </w:rPr>
          <w:t>6.11</w:t>
        </w:r>
        <w:r w:rsidRPr="00155998">
          <w:rPr>
            <w:rFonts w:asciiTheme="minorHAnsi" w:eastAsiaTheme="minorEastAsia" w:hAnsiTheme="minorHAnsi" w:cstheme="minorBidi"/>
            <w:noProof/>
            <w:sz w:val="22"/>
            <w:szCs w:val="22"/>
            <w:lang w:eastAsia="fr-FR"/>
            <w:rPrChange w:id="424" w:author="Thales14" w:date="2022-08-30T18:09:00Z">
              <w:rPr>
                <w:rFonts w:asciiTheme="minorHAnsi" w:eastAsiaTheme="minorEastAsia" w:hAnsiTheme="minorHAnsi" w:cstheme="minorBidi"/>
                <w:noProof/>
                <w:sz w:val="22"/>
                <w:szCs w:val="22"/>
                <w:lang w:val="fr-FR" w:eastAsia="fr-FR"/>
              </w:rPr>
            </w:rPrChange>
          </w:rPr>
          <w:tab/>
        </w:r>
        <w:r>
          <w:rPr>
            <w:noProof/>
          </w:rPr>
          <w:t>Solution #11: Combined UE Management Architecture</w:t>
        </w:r>
        <w:r>
          <w:rPr>
            <w:noProof/>
          </w:rPr>
          <w:tab/>
        </w:r>
        <w:r>
          <w:rPr>
            <w:noProof/>
          </w:rPr>
          <w:fldChar w:fldCharType="begin"/>
        </w:r>
        <w:r>
          <w:rPr>
            <w:noProof/>
          </w:rPr>
          <w:instrText xml:space="preserve"> PAGEREF _Toc112774663 \h </w:instrText>
        </w:r>
      </w:ins>
      <w:r>
        <w:rPr>
          <w:noProof/>
        </w:rPr>
      </w:r>
      <w:r>
        <w:rPr>
          <w:noProof/>
        </w:rPr>
        <w:fldChar w:fldCharType="separate"/>
      </w:r>
      <w:ins w:id="425" w:author="Thales14" w:date="2022-08-30T17:56:00Z">
        <w:r>
          <w:rPr>
            <w:noProof/>
          </w:rPr>
          <w:t>35</w:t>
        </w:r>
        <w:r>
          <w:rPr>
            <w:noProof/>
          </w:rPr>
          <w:fldChar w:fldCharType="end"/>
        </w:r>
      </w:ins>
    </w:p>
    <w:p w14:paraId="4170E335" w14:textId="56AEC698" w:rsidR="00447069" w:rsidRPr="00155998" w:rsidRDefault="00447069">
      <w:pPr>
        <w:pStyle w:val="TOC3"/>
        <w:rPr>
          <w:ins w:id="426" w:author="Thales14" w:date="2022-08-30T17:56:00Z"/>
          <w:rFonts w:asciiTheme="minorHAnsi" w:eastAsiaTheme="minorEastAsia" w:hAnsiTheme="minorHAnsi" w:cstheme="minorBidi"/>
          <w:noProof/>
          <w:sz w:val="22"/>
          <w:szCs w:val="22"/>
          <w:lang w:eastAsia="fr-FR"/>
          <w:rPrChange w:id="427" w:author="Thales14" w:date="2022-08-30T18:09:00Z">
            <w:rPr>
              <w:ins w:id="428" w:author="Thales14" w:date="2022-08-30T17:56:00Z"/>
              <w:rFonts w:asciiTheme="minorHAnsi" w:eastAsiaTheme="minorEastAsia" w:hAnsiTheme="minorHAnsi" w:cstheme="minorBidi"/>
              <w:noProof/>
              <w:sz w:val="22"/>
              <w:szCs w:val="22"/>
              <w:lang w:val="fr-FR" w:eastAsia="fr-FR"/>
            </w:rPr>
          </w:rPrChange>
        </w:rPr>
      </w:pPr>
      <w:ins w:id="429" w:author="Thales14" w:date="2022-08-30T17:56:00Z">
        <w:r>
          <w:rPr>
            <w:noProof/>
          </w:rPr>
          <w:t>6.11.1</w:t>
        </w:r>
        <w:r w:rsidRPr="00155998">
          <w:rPr>
            <w:rFonts w:asciiTheme="minorHAnsi" w:eastAsiaTheme="minorEastAsia" w:hAnsiTheme="minorHAnsi" w:cstheme="minorBidi"/>
            <w:noProof/>
            <w:sz w:val="22"/>
            <w:szCs w:val="22"/>
            <w:lang w:eastAsia="fr-FR"/>
            <w:rPrChange w:id="43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_Toc112774664 \h </w:instrText>
        </w:r>
      </w:ins>
      <w:r>
        <w:rPr>
          <w:noProof/>
        </w:rPr>
      </w:r>
      <w:r>
        <w:rPr>
          <w:noProof/>
        </w:rPr>
        <w:fldChar w:fldCharType="separate"/>
      </w:r>
      <w:ins w:id="431" w:author="Thales14" w:date="2022-08-30T17:56:00Z">
        <w:r>
          <w:rPr>
            <w:noProof/>
          </w:rPr>
          <w:t>35</w:t>
        </w:r>
        <w:r>
          <w:rPr>
            <w:noProof/>
          </w:rPr>
          <w:fldChar w:fldCharType="end"/>
        </w:r>
      </w:ins>
    </w:p>
    <w:p w14:paraId="22C94564" w14:textId="7342FE3F" w:rsidR="00447069" w:rsidRPr="00447069" w:rsidRDefault="00447069">
      <w:pPr>
        <w:pStyle w:val="TOC3"/>
        <w:rPr>
          <w:ins w:id="432" w:author="Thales14" w:date="2022-08-30T17:56:00Z"/>
          <w:rFonts w:asciiTheme="minorHAnsi" w:eastAsiaTheme="minorEastAsia" w:hAnsiTheme="minorHAnsi" w:cstheme="minorBidi"/>
          <w:noProof/>
          <w:sz w:val="22"/>
          <w:szCs w:val="22"/>
          <w:lang w:eastAsia="fr-FR"/>
          <w:rPrChange w:id="433" w:author="Thales14" w:date="2022-08-30T17:56:00Z">
            <w:rPr>
              <w:ins w:id="434" w:author="Thales14" w:date="2022-08-30T17:56:00Z"/>
              <w:rFonts w:asciiTheme="minorHAnsi" w:eastAsiaTheme="minorEastAsia" w:hAnsiTheme="minorHAnsi" w:cstheme="minorBidi"/>
              <w:noProof/>
              <w:sz w:val="22"/>
              <w:szCs w:val="22"/>
              <w:lang w:val="fr-FR" w:eastAsia="fr-FR"/>
            </w:rPr>
          </w:rPrChange>
        </w:rPr>
      </w:pPr>
      <w:ins w:id="435" w:author="Thales14" w:date="2022-08-30T17:56:00Z">
        <w:r>
          <w:rPr>
            <w:noProof/>
          </w:rPr>
          <w:t>6.11.2</w:t>
        </w:r>
        <w:r w:rsidRPr="00447069">
          <w:rPr>
            <w:rFonts w:asciiTheme="minorHAnsi" w:eastAsiaTheme="minorEastAsia" w:hAnsiTheme="minorHAnsi" w:cstheme="minorBidi"/>
            <w:noProof/>
            <w:sz w:val="22"/>
            <w:szCs w:val="22"/>
            <w:lang w:eastAsia="fr-FR"/>
            <w:rPrChange w:id="436"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_Toc112774665 \h </w:instrText>
        </w:r>
      </w:ins>
      <w:r>
        <w:rPr>
          <w:noProof/>
        </w:rPr>
      </w:r>
      <w:r>
        <w:rPr>
          <w:noProof/>
        </w:rPr>
        <w:fldChar w:fldCharType="separate"/>
      </w:r>
      <w:ins w:id="437" w:author="Thales14" w:date="2022-08-30T17:56:00Z">
        <w:r>
          <w:rPr>
            <w:noProof/>
          </w:rPr>
          <w:t>36</w:t>
        </w:r>
        <w:r>
          <w:rPr>
            <w:noProof/>
          </w:rPr>
          <w:fldChar w:fldCharType="end"/>
        </w:r>
      </w:ins>
    </w:p>
    <w:p w14:paraId="1E77DEB4" w14:textId="30B35DAD" w:rsidR="00447069" w:rsidRPr="00447069" w:rsidRDefault="00447069">
      <w:pPr>
        <w:pStyle w:val="TOC4"/>
        <w:rPr>
          <w:ins w:id="438" w:author="Thales14" w:date="2022-08-30T17:56:00Z"/>
          <w:rFonts w:asciiTheme="minorHAnsi" w:eastAsiaTheme="minorEastAsia" w:hAnsiTheme="minorHAnsi" w:cstheme="minorBidi"/>
          <w:noProof/>
          <w:sz w:val="22"/>
          <w:szCs w:val="22"/>
          <w:lang w:eastAsia="fr-FR"/>
          <w:rPrChange w:id="439" w:author="Thales14" w:date="2022-08-30T17:56:00Z">
            <w:rPr>
              <w:ins w:id="440" w:author="Thales14" w:date="2022-08-30T17:56:00Z"/>
              <w:rFonts w:asciiTheme="minorHAnsi" w:eastAsiaTheme="minorEastAsia" w:hAnsiTheme="minorHAnsi" w:cstheme="minorBidi"/>
              <w:noProof/>
              <w:sz w:val="22"/>
              <w:szCs w:val="22"/>
              <w:lang w:val="fr-FR" w:eastAsia="fr-FR"/>
            </w:rPr>
          </w:rPrChange>
        </w:rPr>
      </w:pPr>
      <w:ins w:id="441" w:author="Thales14" w:date="2022-08-30T17:56:00Z">
        <w:r>
          <w:rPr>
            <w:noProof/>
          </w:rPr>
          <w:t>6.11.2.1</w:t>
        </w:r>
        <w:r w:rsidRPr="00447069">
          <w:rPr>
            <w:rFonts w:asciiTheme="minorHAnsi" w:eastAsiaTheme="minorEastAsia" w:hAnsiTheme="minorHAnsi" w:cstheme="minorBidi"/>
            <w:noProof/>
            <w:sz w:val="22"/>
            <w:szCs w:val="22"/>
            <w:lang w:eastAsia="fr-FR"/>
            <w:rPrChange w:id="442" w:author="Thales14" w:date="2022-08-30T17:56:00Z">
              <w:rPr>
                <w:rFonts w:asciiTheme="minorHAnsi" w:eastAsiaTheme="minorEastAsia" w:hAnsiTheme="minorHAnsi" w:cstheme="minorBidi"/>
                <w:noProof/>
                <w:sz w:val="22"/>
                <w:szCs w:val="22"/>
                <w:lang w:val="fr-FR" w:eastAsia="fr-FR"/>
              </w:rPr>
            </w:rPrChange>
          </w:rPr>
          <w:tab/>
        </w:r>
        <w:r>
          <w:rPr>
            <w:noProof/>
          </w:rPr>
          <w:t>5GS UE Leaving Coverage Procedure</w:t>
        </w:r>
        <w:r>
          <w:rPr>
            <w:noProof/>
          </w:rPr>
          <w:tab/>
        </w:r>
        <w:r>
          <w:rPr>
            <w:noProof/>
          </w:rPr>
          <w:fldChar w:fldCharType="begin"/>
        </w:r>
        <w:r>
          <w:rPr>
            <w:noProof/>
          </w:rPr>
          <w:instrText xml:space="preserve"> PAGEREF _Toc112774666 \h </w:instrText>
        </w:r>
      </w:ins>
      <w:r>
        <w:rPr>
          <w:noProof/>
        </w:rPr>
      </w:r>
      <w:r>
        <w:rPr>
          <w:noProof/>
        </w:rPr>
        <w:fldChar w:fldCharType="separate"/>
      </w:r>
      <w:ins w:id="443" w:author="Thales14" w:date="2022-08-30T17:56:00Z">
        <w:r>
          <w:rPr>
            <w:noProof/>
          </w:rPr>
          <w:t>36</w:t>
        </w:r>
        <w:r>
          <w:rPr>
            <w:noProof/>
          </w:rPr>
          <w:fldChar w:fldCharType="end"/>
        </w:r>
      </w:ins>
    </w:p>
    <w:p w14:paraId="77A75CE7" w14:textId="5072098C" w:rsidR="00447069" w:rsidRPr="00155998" w:rsidRDefault="00447069">
      <w:pPr>
        <w:pStyle w:val="TOC4"/>
        <w:rPr>
          <w:ins w:id="444" w:author="Thales14" w:date="2022-08-30T17:56:00Z"/>
          <w:rFonts w:asciiTheme="minorHAnsi" w:eastAsiaTheme="minorEastAsia" w:hAnsiTheme="minorHAnsi" w:cstheme="minorBidi"/>
          <w:noProof/>
          <w:sz w:val="22"/>
          <w:szCs w:val="22"/>
          <w:lang w:eastAsia="fr-FR"/>
          <w:rPrChange w:id="445" w:author="Thales14" w:date="2022-08-30T18:09:00Z">
            <w:rPr>
              <w:ins w:id="446" w:author="Thales14" w:date="2022-08-30T17:56:00Z"/>
              <w:rFonts w:asciiTheme="minorHAnsi" w:eastAsiaTheme="minorEastAsia" w:hAnsiTheme="minorHAnsi" w:cstheme="minorBidi"/>
              <w:noProof/>
              <w:sz w:val="22"/>
              <w:szCs w:val="22"/>
              <w:lang w:val="fr-FR" w:eastAsia="fr-FR"/>
            </w:rPr>
          </w:rPrChange>
        </w:rPr>
      </w:pPr>
      <w:ins w:id="447" w:author="Thales14" w:date="2022-08-30T17:56:00Z">
        <w:r>
          <w:rPr>
            <w:noProof/>
          </w:rPr>
          <w:t>6.11.2.2</w:t>
        </w:r>
        <w:r w:rsidRPr="00155998">
          <w:rPr>
            <w:rFonts w:asciiTheme="minorHAnsi" w:eastAsiaTheme="minorEastAsia" w:hAnsiTheme="minorHAnsi" w:cstheme="minorBidi"/>
            <w:noProof/>
            <w:sz w:val="22"/>
            <w:szCs w:val="22"/>
            <w:lang w:eastAsia="fr-FR"/>
            <w:rPrChange w:id="448" w:author="Thales14" w:date="2022-08-30T18:09:00Z">
              <w:rPr>
                <w:rFonts w:asciiTheme="minorHAnsi" w:eastAsiaTheme="minorEastAsia" w:hAnsiTheme="minorHAnsi" w:cstheme="minorBidi"/>
                <w:noProof/>
                <w:sz w:val="22"/>
                <w:szCs w:val="22"/>
                <w:lang w:val="fr-FR" w:eastAsia="fr-FR"/>
              </w:rPr>
            </w:rPrChange>
          </w:rPr>
          <w:tab/>
        </w:r>
        <w:r>
          <w:rPr>
            <w:noProof/>
          </w:rPr>
          <w:t>EPS UE Leaving Coverage Procedure</w:t>
        </w:r>
        <w:r>
          <w:rPr>
            <w:noProof/>
          </w:rPr>
          <w:tab/>
        </w:r>
        <w:r>
          <w:rPr>
            <w:noProof/>
          </w:rPr>
          <w:fldChar w:fldCharType="begin"/>
        </w:r>
        <w:r>
          <w:rPr>
            <w:noProof/>
          </w:rPr>
          <w:instrText xml:space="preserve"> PAGEREF _Toc112774667 \h </w:instrText>
        </w:r>
      </w:ins>
      <w:r>
        <w:rPr>
          <w:noProof/>
        </w:rPr>
      </w:r>
      <w:r>
        <w:rPr>
          <w:noProof/>
        </w:rPr>
        <w:fldChar w:fldCharType="separate"/>
      </w:r>
      <w:ins w:id="449" w:author="Thales14" w:date="2022-08-30T17:56:00Z">
        <w:r>
          <w:rPr>
            <w:noProof/>
          </w:rPr>
          <w:t>38</w:t>
        </w:r>
        <w:r>
          <w:rPr>
            <w:noProof/>
          </w:rPr>
          <w:fldChar w:fldCharType="end"/>
        </w:r>
      </w:ins>
    </w:p>
    <w:p w14:paraId="6AA40EFD" w14:textId="73B73D4F" w:rsidR="00447069" w:rsidRPr="00155998" w:rsidRDefault="00447069">
      <w:pPr>
        <w:pStyle w:val="TOC4"/>
        <w:rPr>
          <w:ins w:id="450" w:author="Thales14" w:date="2022-08-30T17:56:00Z"/>
          <w:rFonts w:asciiTheme="minorHAnsi" w:eastAsiaTheme="minorEastAsia" w:hAnsiTheme="minorHAnsi" w:cstheme="minorBidi"/>
          <w:noProof/>
          <w:sz w:val="22"/>
          <w:szCs w:val="22"/>
          <w:lang w:eastAsia="fr-FR"/>
          <w:rPrChange w:id="451" w:author="Thales14" w:date="2022-08-30T18:09:00Z">
            <w:rPr>
              <w:ins w:id="452" w:author="Thales14" w:date="2022-08-30T17:56:00Z"/>
              <w:rFonts w:asciiTheme="minorHAnsi" w:eastAsiaTheme="minorEastAsia" w:hAnsiTheme="minorHAnsi" w:cstheme="minorBidi"/>
              <w:noProof/>
              <w:sz w:val="22"/>
              <w:szCs w:val="22"/>
              <w:lang w:val="fr-FR" w:eastAsia="fr-FR"/>
            </w:rPr>
          </w:rPrChange>
        </w:rPr>
      </w:pPr>
      <w:ins w:id="453" w:author="Thales14" w:date="2022-08-30T17:56:00Z">
        <w:r>
          <w:rPr>
            <w:noProof/>
          </w:rPr>
          <w:t>6.11.2.3</w:t>
        </w:r>
        <w:r w:rsidRPr="00155998">
          <w:rPr>
            <w:rFonts w:asciiTheme="minorHAnsi" w:eastAsiaTheme="minorEastAsia" w:hAnsiTheme="minorHAnsi" w:cstheme="minorBidi"/>
            <w:noProof/>
            <w:sz w:val="22"/>
            <w:szCs w:val="22"/>
            <w:lang w:eastAsia="fr-FR"/>
            <w:rPrChange w:id="454" w:author="Thales14" w:date="2022-08-30T18:09:00Z">
              <w:rPr>
                <w:rFonts w:asciiTheme="minorHAnsi" w:eastAsiaTheme="minorEastAsia" w:hAnsiTheme="minorHAnsi" w:cstheme="minorBidi"/>
                <w:noProof/>
                <w:sz w:val="22"/>
                <w:szCs w:val="22"/>
                <w:lang w:val="fr-FR" w:eastAsia="fr-FR"/>
              </w:rPr>
            </w:rPrChange>
          </w:rPr>
          <w:tab/>
        </w:r>
        <w:r>
          <w:rPr>
            <w:noProof/>
          </w:rPr>
          <w:t>EPS and 5GS UE Returning to Coverage Procedure</w:t>
        </w:r>
        <w:r>
          <w:rPr>
            <w:noProof/>
          </w:rPr>
          <w:tab/>
        </w:r>
        <w:r>
          <w:rPr>
            <w:noProof/>
          </w:rPr>
          <w:fldChar w:fldCharType="begin"/>
        </w:r>
        <w:r>
          <w:rPr>
            <w:noProof/>
          </w:rPr>
          <w:instrText xml:space="preserve"> PAGEREF _Toc112774668 \h </w:instrText>
        </w:r>
      </w:ins>
      <w:r>
        <w:rPr>
          <w:noProof/>
        </w:rPr>
      </w:r>
      <w:r>
        <w:rPr>
          <w:noProof/>
        </w:rPr>
        <w:fldChar w:fldCharType="separate"/>
      </w:r>
      <w:ins w:id="455" w:author="Thales14" w:date="2022-08-30T17:56:00Z">
        <w:r>
          <w:rPr>
            <w:noProof/>
          </w:rPr>
          <w:t>38</w:t>
        </w:r>
        <w:r>
          <w:rPr>
            <w:noProof/>
          </w:rPr>
          <w:fldChar w:fldCharType="end"/>
        </w:r>
      </w:ins>
    </w:p>
    <w:p w14:paraId="32DFF087" w14:textId="0388CA86" w:rsidR="00447069" w:rsidRPr="00155998" w:rsidRDefault="00447069">
      <w:pPr>
        <w:pStyle w:val="TOC3"/>
        <w:rPr>
          <w:ins w:id="456" w:author="Thales14" w:date="2022-08-30T17:56:00Z"/>
          <w:rFonts w:asciiTheme="minorHAnsi" w:eastAsiaTheme="minorEastAsia" w:hAnsiTheme="minorHAnsi" w:cstheme="minorBidi"/>
          <w:noProof/>
          <w:sz w:val="22"/>
          <w:szCs w:val="22"/>
          <w:lang w:eastAsia="fr-FR"/>
          <w:rPrChange w:id="457" w:author="Thales14" w:date="2022-08-30T18:09:00Z">
            <w:rPr>
              <w:ins w:id="458" w:author="Thales14" w:date="2022-08-30T17:56:00Z"/>
              <w:rFonts w:asciiTheme="minorHAnsi" w:eastAsiaTheme="minorEastAsia" w:hAnsiTheme="minorHAnsi" w:cstheme="minorBidi"/>
              <w:noProof/>
              <w:sz w:val="22"/>
              <w:szCs w:val="22"/>
              <w:lang w:val="fr-FR" w:eastAsia="fr-FR"/>
            </w:rPr>
          </w:rPrChange>
        </w:rPr>
      </w:pPr>
      <w:ins w:id="459" w:author="Thales14" w:date="2022-08-30T17:56:00Z">
        <w:r>
          <w:rPr>
            <w:noProof/>
          </w:rPr>
          <w:t>6.11.3</w:t>
        </w:r>
        <w:r w:rsidRPr="00155998">
          <w:rPr>
            <w:rFonts w:asciiTheme="minorHAnsi" w:eastAsiaTheme="minorEastAsia" w:hAnsiTheme="minorHAnsi" w:cstheme="minorBidi"/>
            <w:noProof/>
            <w:sz w:val="22"/>
            <w:szCs w:val="22"/>
            <w:lang w:eastAsia="fr-FR"/>
            <w:rPrChange w:id="460"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_Toc112774669 \h </w:instrText>
        </w:r>
      </w:ins>
      <w:r>
        <w:rPr>
          <w:noProof/>
        </w:rPr>
      </w:r>
      <w:r>
        <w:rPr>
          <w:noProof/>
        </w:rPr>
        <w:fldChar w:fldCharType="separate"/>
      </w:r>
      <w:ins w:id="461" w:author="Thales14" w:date="2022-08-30T17:56:00Z">
        <w:r>
          <w:rPr>
            <w:noProof/>
          </w:rPr>
          <w:t>38</w:t>
        </w:r>
        <w:r>
          <w:rPr>
            <w:noProof/>
          </w:rPr>
          <w:fldChar w:fldCharType="end"/>
        </w:r>
      </w:ins>
    </w:p>
    <w:p w14:paraId="541B451B" w14:textId="167A994A" w:rsidR="00447069" w:rsidRPr="00155998" w:rsidRDefault="00447069">
      <w:pPr>
        <w:pStyle w:val="TOC3"/>
        <w:rPr>
          <w:ins w:id="462" w:author="Thales14" w:date="2022-08-30T17:56:00Z"/>
          <w:rFonts w:asciiTheme="minorHAnsi" w:eastAsiaTheme="minorEastAsia" w:hAnsiTheme="minorHAnsi" w:cstheme="minorBidi"/>
          <w:noProof/>
          <w:sz w:val="22"/>
          <w:szCs w:val="22"/>
          <w:lang w:eastAsia="fr-FR"/>
          <w:rPrChange w:id="463" w:author="Thales14" w:date="2022-08-30T18:09:00Z">
            <w:rPr>
              <w:ins w:id="464" w:author="Thales14" w:date="2022-08-30T17:56:00Z"/>
              <w:rFonts w:asciiTheme="minorHAnsi" w:eastAsiaTheme="minorEastAsia" w:hAnsiTheme="minorHAnsi" w:cstheme="minorBidi"/>
              <w:noProof/>
              <w:sz w:val="22"/>
              <w:szCs w:val="22"/>
              <w:lang w:val="fr-FR" w:eastAsia="fr-FR"/>
            </w:rPr>
          </w:rPrChange>
        </w:rPr>
      </w:pPr>
      <w:ins w:id="465" w:author="Thales14" w:date="2022-08-30T17:56:00Z">
        <w:r>
          <w:rPr>
            <w:noProof/>
            <w:lang w:eastAsia="zh-CN"/>
          </w:rPr>
          <w:t>6.11.4</w:t>
        </w:r>
        <w:r w:rsidRPr="00155998">
          <w:rPr>
            <w:rFonts w:asciiTheme="minorHAnsi" w:eastAsiaTheme="minorEastAsia" w:hAnsiTheme="minorHAnsi" w:cstheme="minorBidi"/>
            <w:noProof/>
            <w:sz w:val="22"/>
            <w:szCs w:val="22"/>
            <w:lang w:eastAsia="fr-FR"/>
            <w:rPrChange w:id="466" w:author="Thales14" w:date="2022-08-30T18:09: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_Toc112774670 \h </w:instrText>
        </w:r>
      </w:ins>
      <w:r>
        <w:rPr>
          <w:noProof/>
        </w:rPr>
      </w:r>
      <w:r>
        <w:rPr>
          <w:noProof/>
        </w:rPr>
        <w:fldChar w:fldCharType="separate"/>
      </w:r>
      <w:ins w:id="467" w:author="Thales14" w:date="2022-08-30T17:56:00Z">
        <w:r>
          <w:rPr>
            <w:noProof/>
          </w:rPr>
          <w:t>39</w:t>
        </w:r>
        <w:r>
          <w:rPr>
            <w:noProof/>
          </w:rPr>
          <w:fldChar w:fldCharType="end"/>
        </w:r>
      </w:ins>
    </w:p>
    <w:p w14:paraId="35370363" w14:textId="7C108A25" w:rsidR="00447069" w:rsidRPr="00155998" w:rsidRDefault="00447069">
      <w:pPr>
        <w:pStyle w:val="TOC2"/>
        <w:rPr>
          <w:ins w:id="468" w:author="Thales14" w:date="2022-08-30T17:56:00Z"/>
          <w:rFonts w:asciiTheme="minorHAnsi" w:eastAsiaTheme="minorEastAsia" w:hAnsiTheme="minorHAnsi" w:cstheme="minorBidi"/>
          <w:noProof/>
          <w:sz w:val="22"/>
          <w:szCs w:val="22"/>
          <w:lang w:eastAsia="fr-FR"/>
          <w:rPrChange w:id="469" w:author="Thales14" w:date="2022-08-30T18:09:00Z">
            <w:rPr>
              <w:ins w:id="470" w:author="Thales14" w:date="2022-08-30T17:56:00Z"/>
              <w:rFonts w:asciiTheme="minorHAnsi" w:eastAsiaTheme="minorEastAsia" w:hAnsiTheme="minorHAnsi" w:cstheme="minorBidi"/>
              <w:noProof/>
              <w:sz w:val="22"/>
              <w:szCs w:val="22"/>
              <w:lang w:val="fr-FR" w:eastAsia="fr-FR"/>
            </w:rPr>
          </w:rPrChange>
        </w:rPr>
      </w:pPr>
      <w:ins w:id="471" w:author="Thales14" w:date="2022-08-30T17:56:00Z">
        <w:r>
          <w:rPr>
            <w:noProof/>
          </w:rPr>
          <w:t>6.12</w:t>
        </w:r>
        <w:r w:rsidRPr="00155998">
          <w:rPr>
            <w:rFonts w:asciiTheme="minorHAnsi" w:eastAsiaTheme="minorEastAsia" w:hAnsiTheme="minorHAnsi" w:cstheme="minorBidi"/>
            <w:noProof/>
            <w:sz w:val="22"/>
            <w:szCs w:val="22"/>
            <w:lang w:eastAsia="fr-FR"/>
            <w:rPrChange w:id="472" w:author="Thales14" w:date="2022-08-30T18:09:00Z">
              <w:rPr>
                <w:rFonts w:asciiTheme="minorHAnsi" w:eastAsiaTheme="minorEastAsia" w:hAnsiTheme="minorHAnsi" w:cstheme="minorBidi"/>
                <w:noProof/>
                <w:sz w:val="22"/>
                <w:szCs w:val="22"/>
                <w:lang w:val="fr-FR" w:eastAsia="fr-FR"/>
              </w:rPr>
            </w:rPrChange>
          </w:rPr>
          <w:tab/>
        </w:r>
        <w:r>
          <w:rPr>
            <w:noProof/>
          </w:rPr>
          <w:t>Solution #12: Minimize discontinuous coverage by inter-RAT handover processing</w:t>
        </w:r>
        <w:r>
          <w:rPr>
            <w:noProof/>
          </w:rPr>
          <w:tab/>
        </w:r>
        <w:r>
          <w:rPr>
            <w:noProof/>
          </w:rPr>
          <w:fldChar w:fldCharType="begin"/>
        </w:r>
        <w:r>
          <w:rPr>
            <w:noProof/>
          </w:rPr>
          <w:instrText xml:space="preserve"> PAGEREF _Toc112774671 \h </w:instrText>
        </w:r>
      </w:ins>
      <w:r>
        <w:rPr>
          <w:noProof/>
        </w:rPr>
      </w:r>
      <w:r>
        <w:rPr>
          <w:noProof/>
        </w:rPr>
        <w:fldChar w:fldCharType="separate"/>
      </w:r>
      <w:ins w:id="473" w:author="Thales14" w:date="2022-08-30T17:56:00Z">
        <w:r>
          <w:rPr>
            <w:noProof/>
          </w:rPr>
          <w:t>39</w:t>
        </w:r>
        <w:r>
          <w:rPr>
            <w:noProof/>
          </w:rPr>
          <w:fldChar w:fldCharType="end"/>
        </w:r>
      </w:ins>
    </w:p>
    <w:p w14:paraId="1A89B9FE" w14:textId="7D2B70B4" w:rsidR="00447069" w:rsidRPr="00155998" w:rsidRDefault="00447069">
      <w:pPr>
        <w:pStyle w:val="TOC3"/>
        <w:rPr>
          <w:ins w:id="474" w:author="Thales14" w:date="2022-08-30T17:56:00Z"/>
          <w:rFonts w:asciiTheme="minorHAnsi" w:eastAsiaTheme="minorEastAsia" w:hAnsiTheme="minorHAnsi" w:cstheme="minorBidi"/>
          <w:noProof/>
          <w:sz w:val="22"/>
          <w:szCs w:val="22"/>
          <w:lang w:eastAsia="fr-FR"/>
          <w:rPrChange w:id="475" w:author="Thales14" w:date="2022-08-30T18:09:00Z">
            <w:rPr>
              <w:ins w:id="476" w:author="Thales14" w:date="2022-08-30T17:56:00Z"/>
              <w:rFonts w:asciiTheme="minorHAnsi" w:eastAsiaTheme="minorEastAsia" w:hAnsiTheme="minorHAnsi" w:cstheme="minorBidi"/>
              <w:noProof/>
              <w:sz w:val="22"/>
              <w:szCs w:val="22"/>
              <w:lang w:val="fr-FR" w:eastAsia="fr-FR"/>
            </w:rPr>
          </w:rPrChange>
        </w:rPr>
      </w:pPr>
      <w:ins w:id="477" w:author="Thales14" w:date="2022-08-30T17:56:00Z">
        <w:r>
          <w:rPr>
            <w:noProof/>
          </w:rPr>
          <w:t>6.12.1</w:t>
        </w:r>
        <w:r w:rsidRPr="00155998">
          <w:rPr>
            <w:rFonts w:asciiTheme="minorHAnsi" w:eastAsiaTheme="minorEastAsia" w:hAnsiTheme="minorHAnsi" w:cstheme="minorBidi"/>
            <w:noProof/>
            <w:sz w:val="22"/>
            <w:szCs w:val="22"/>
            <w:lang w:eastAsia="fr-FR"/>
            <w:rPrChange w:id="478"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_Toc112774672 \h </w:instrText>
        </w:r>
      </w:ins>
      <w:r>
        <w:rPr>
          <w:noProof/>
        </w:rPr>
      </w:r>
      <w:r>
        <w:rPr>
          <w:noProof/>
        </w:rPr>
        <w:fldChar w:fldCharType="separate"/>
      </w:r>
      <w:ins w:id="479" w:author="Thales14" w:date="2022-08-30T17:56:00Z">
        <w:r>
          <w:rPr>
            <w:noProof/>
          </w:rPr>
          <w:t>39</w:t>
        </w:r>
        <w:r>
          <w:rPr>
            <w:noProof/>
          </w:rPr>
          <w:fldChar w:fldCharType="end"/>
        </w:r>
      </w:ins>
    </w:p>
    <w:p w14:paraId="30B114A0" w14:textId="0B1BAED0" w:rsidR="00447069" w:rsidRPr="00155998" w:rsidRDefault="00447069">
      <w:pPr>
        <w:pStyle w:val="TOC3"/>
        <w:rPr>
          <w:ins w:id="480" w:author="Thales14" w:date="2022-08-30T17:56:00Z"/>
          <w:rFonts w:asciiTheme="minorHAnsi" w:eastAsiaTheme="minorEastAsia" w:hAnsiTheme="minorHAnsi" w:cstheme="minorBidi"/>
          <w:noProof/>
          <w:sz w:val="22"/>
          <w:szCs w:val="22"/>
          <w:lang w:eastAsia="fr-FR"/>
          <w:rPrChange w:id="481" w:author="Thales14" w:date="2022-08-30T18:09:00Z">
            <w:rPr>
              <w:ins w:id="482" w:author="Thales14" w:date="2022-08-30T17:56:00Z"/>
              <w:rFonts w:asciiTheme="minorHAnsi" w:eastAsiaTheme="minorEastAsia" w:hAnsiTheme="minorHAnsi" w:cstheme="minorBidi"/>
              <w:noProof/>
              <w:sz w:val="22"/>
              <w:szCs w:val="22"/>
              <w:lang w:val="fr-FR" w:eastAsia="fr-FR"/>
            </w:rPr>
          </w:rPrChange>
        </w:rPr>
      </w:pPr>
      <w:ins w:id="483" w:author="Thales14" w:date="2022-08-30T17:56:00Z">
        <w:r>
          <w:rPr>
            <w:noProof/>
          </w:rPr>
          <w:t>6.12.2</w:t>
        </w:r>
        <w:r w:rsidRPr="00155998">
          <w:rPr>
            <w:rFonts w:asciiTheme="minorHAnsi" w:eastAsiaTheme="minorEastAsia" w:hAnsiTheme="minorHAnsi" w:cstheme="minorBidi"/>
            <w:noProof/>
            <w:sz w:val="22"/>
            <w:szCs w:val="22"/>
            <w:lang w:eastAsia="fr-FR"/>
            <w:rPrChange w:id="484"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_Toc112774673 \h </w:instrText>
        </w:r>
      </w:ins>
      <w:r>
        <w:rPr>
          <w:noProof/>
        </w:rPr>
      </w:r>
      <w:r>
        <w:rPr>
          <w:noProof/>
        </w:rPr>
        <w:fldChar w:fldCharType="separate"/>
      </w:r>
      <w:ins w:id="485" w:author="Thales14" w:date="2022-08-30T17:56:00Z">
        <w:r>
          <w:rPr>
            <w:noProof/>
          </w:rPr>
          <w:t>40</w:t>
        </w:r>
        <w:r>
          <w:rPr>
            <w:noProof/>
          </w:rPr>
          <w:fldChar w:fldCharType="end"/>
        </w:r>
      </w:ins>
    </w:p>
    <w:p w14:paraId="1470FF51" w14:textId="6A64FF4C" w:rsidR="00447069" w:rsidRPr="00155998" w:rsidRDefault="00447069">
      <w:pPr>
        <w:pStyle w:val="TOC3"/>
        <w:rPr>
          <w:ins w:id="486" w:author="Thales14" w:date="2022-08-30T17:56:00Z"/>
          <w:rFonts w:asciiTheme="minorHAnsi" w:eastAsiaTheme="minorEastAsia" w:hAnsiTheme="minorHAnsi" w:cstheme="minorBidi"/>
          <w:noProof/>
          <w:sz w:val="22"/>
          <w:szCs w:val="22"/>
          <w:lang w:eastAsia="fr-FR"/>
          <w:rPrChange w:id="487" w:author="Thales14" w:date="2022-08-30T18:09:00Z">
            <w:rPr>
              <w:ins w:id="488" w:author="Thales14" w:date="2022-08-30T17:56:00Z"/>
              <w:rFonts w:asciiTheme="minorHAnsi" w:eastAsiaTheme="minorEastAsia" w:hAnsiTheme="minorHAnsi" w:cstheme="minorBidi"/>
              <w:noProof/>
              <w:sz w:val="22"/>
              <w:szCs w:val="22"/>
              <w:lang w:val="fr-FR" w:eastAsia="fr-FR"/>
            </w:rPr>
          </w:rPrChange>
        </w:rPr>
      </w:pPr>
      <w:ins w:id="489" w:author="Thales14" w:date="2022-08-30T17:56:00Z">
        <w:r>
          <w:rPr>
            <w:noProof/>
          </w:rPr>
          <w:t>6.12.3</w:t>
        </w:r>
        <w:r w:rsidRPr="00155998">
          <w:rPr>
            <w:rFonts w:asciiTheme="minorHAnsi" w:eastAsiaTheme="minorEastAsia" w:hAnsiTheme="minorHAnsi" w:cstheme="minorBidi"/>
            <w:noProof/>
            <w:sz w:val="22"/>
            <w:szCs w:val="22"/>
            <w:lang w:eastAsia="fr-FR"/>
            <w:rPrChange w:id="490"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_Toc112774674 \h </w:instrText>
        </w:r>
      </w:ins>
      <w:r>
        <w:rPr>
          <w:noProof/>
        </w:rPr>
      </w:r>
      <w:r>
        <w:rPr>
          <w:noProof/>
        </w:rPr>
        <w:fldChar w:fldCharType="separate"/>
      </w:r>
      <w:ins w:id="491" w:author="Thales14" w:date="2022-08-30T17:56:00Z">
        <w:r>
          <w:rPr>
            <w:noProof/>
          </w:rPr>
          <w:t>41</w:t>
        </w:r>
        <w:r>
          <w:rPr>
            <w:noProof/>
          </w:rPr>
          <w:fldChar w:fldCharType="end"/>
        </w:r>
      </w:ins>
    </w:p>
    <w:p w14:paraId="4DFF7AF3" w14:textId="4EC724D4" w:rsidR="00447069" w:rsidRPr="00155998" w:rsidRDefault="00447069">
      <w:pPr>
        <w:pStyle w:val="TOC3"/>
        <w:rPr>
          <w:ins w:id="492" w:author="Thales14" w:date="2022-08-30T17:56:00Z"/>
          <w:rFonts w:asciiTheme="minorHAnsi" w:eastAsiaTheme="minorEastAsia" w:hAnsiTheme="minorHAnsi" w:cstheme="minorBidi"/>
          <w:noProof/>
          <w:sz w:val="22"/>
          <w:szCs w:val="22"/>
          <w:lang w:eastAsia="fr-FR"/>
          <w:rPrChange w:id="493" w:author="Thales14" w:date="2022-08-30T18:09:00Z">
            <w:rPr>
              <w:ins w:id="494" w:author="Thales14" w:date="2022-08-30T17:56:00Z"/>
              <w:rFonts w:asciiTheme="minorHAnsi" w:eastAsiaTheme="minorEastAsia" w:hAnsiTheme="minorHAnsi" w:cstheme="minorBidi"/>
              <w:noProof/>
              <w:sz w:val="22"/>
              <w:szCs w:val="22"/>
              <w:lang w:val="fr-FR" w:eastAsia="fr-FR"/>
            </w:rPr>
          </w:rPrChange>
        </w:rPr>
      </w:pPr>
      <w:ins w:id="495" w:author="Thales14" w:date="2022-08-30T17:56:00Z">
        <w:r w:rsidRPr="003F3440">
          <w:rPr>
            <w:rFonts w:eastAsia="DengXian"/>
            <w:noProof/>
          </w:rPr>
          <w:t>6.12.4</w:t>
        </w:r>
        <w:r w:rsidRPr="00155998">
          <w:rPr>
            <w:rFonts w:asciiTheme="minorHAnsi" w:eastAsiaTheme="minorEastAsia" w:hAnsiTheme="minorHAnsi" w:cstheme="minorBidi"/>
            <w:noProof/>
            <w:sz w:val="22"/>
            <w:szCs w:val="22"/>
            <w:lang w:eastAsia="fr-FR"/>
            <w:rPrChange w:id="496"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_Toc112774675 \h </w:instrText>
        </w:r>
      </w:ins>
      <w:r>
        <w:rPr>
          <w:noProof/>
        </w:rPr>
      </w:r>
      <w:r>
        <w:rPr>
          <w:noProof/>
        </w:rPr>
        <w:fldChar w:fldCharType="separate"/>
      </w:r>
      <w:ins w:id="497" w:author="Thales14" w:date="2022-08-30T17:56:00Z">
        <w:r>
          <w:rPr>
            <w:noProof/>
          </w:rPr>
          <w:t>41</w:t>
        </w:r>
        <w:r>
          <w:rPr>
            <w:noProof/>
          </w:rPr>
          <w:fldChar w:fldCharType="end"/>
        </w:r>
      </w:ins>
    </w:p>
    <w:p w14:paraId="5D1CA2C7" w14:textId="25E0160F" w:rsidR="00447069" w:rsidRPr="00155998" w:rsidRDefault="00447069">
      <w:pPr>
        <w:pStyle w:val="TOC2"/>
        <w:rPr>
          <w:ins w:id="498" w:author="Thales14" w:date="2022-08-30T17:56:00Z"/>
          <w:rFonts w:asciiTheme="minorHAnsi" w:eastAsiaTheme="minorEastAsia" w:hAnsiTheme="minorHAnsi" w:cstheme="minorBidi"/>
          <w:noProof/>
          <w:sz w:val="22"/>
          <w:szCs w:val="22"/>
          <w:lang w:eastAsia="fr-FR"/>
          <w:rPrChange w:id="499" w:author="Thales14" w:date="2022-08-30T18:09:00Z">
            <w:rPr>
              <w:ins w:id="500" w:author="Thales14" w:date="2022-08-30T17:56:00Z"/>
              <w:rFonts w:asciiTheme="minorHAnsi" w:eastAsiaTheme="minorEastAsia" w:hAnsiTheme="minorHAnsi" w:cstheme="minorBidi"/>
              <w:noProof/>
              <w:sz w:val="22"/>
              <w:szCs w:val="22"/>
              <w:lang w:val="fr-FR" w:eastAsia="fr-FR"/>
            </w:rPr>
          </w:rPrChange>
        </w:rPr>
      </w:pPr>
      <w:ins w:id="501" w:author="Thales14" w:date="2022-08-30T17:56:00Z">
        <w:r>
          <w:rPr>
            <w:noProof/>
          </w:rPr>
          <w:t>6.13</w:t>
        </w:r>
        <w:r w:rsidRPr="00155998">
          <w:rPr>
            <w:rFonts w:asciiTheme="minorHAnsi" w:eastAsiaTheme="minorEastAsia" w:hAnsiTheme="minorHAnsi" w:cstheme="minorBidi"/>
            <w:noProof/>
            <w:sz w:val="22"/>
            <w:szCs w:val="22"/>
            <w:lang w:eastAsia="fr-FR"/>
            <w:rPrChange w:id="502" w:author="Thales14" w:date="2022-08-30T18:09:00Z">
              <w:rPr>
                <w:rFonts w:asciiTheme="minorHAnsi" w:eastAsiaTheme="minorEastAsia" w:hAnsiTheme="minorHAnsi" w:cstheme="minorBidi"/>
                <w:noProof/>
                <w:sz w:val="22"/>
                <w:szCs w:val="22"/>
                <w:lang w:val="fr-FR" w:eastAsia="fr-FR"/>
              </w:rPr>
            </w:rPrChange>
          </w:rPr>
          <w:tab/>
        </w:r>
        <w:r>
          <w:rPr>
            <w:noProof/>
          </w:rPr>
          <w:t>Solution #13: Applicability of no service in discontinuous coverage</w:t>
        </w:r>
        <w:r>
          <w:rPr>
            <w:noProof/>
          </w:rPr>
          <w:tab/>
        </w:r>
        <w:r>
          <w:rPr>
            <w:noProof/>
          </w:rPr>
          <w:fldChar w:fldCharType="begin"/>
        </w:r>
        <w:r>
          <w:rPr>
            <w:noProof/>
          </w:rPr>
          <w:instrText xml:space="preserve"> PAGEREF _Toc112774676 \h </w:instrText>
        </w:r>
      </w:ins>
      <w:r>
        <w:rPr>
          <w:noProof/>
        </w:rPr>
      </w:r>
      <w:r>
        <w:rPr>
          <w:noProof/>
        </w:rPr>
        <w:fldChar w:fldCharType="separate"/>
      </w:r>
      <w:ins w:id="503" w:author="Thales14" w:date="2022-08-30T17:56:00Z">
        <w:r>
          <w:rPr>
            <w:noProof/>
          </w:rPr>
          <w:t>42</w:t>
        </w:r>
        <w:r>
          <w:rPr>
            <w:noProof/>
          </w:rPr>
          <w:fldChar w:fldCharType="end"/>
        </w:r>
      </w:ins>
    </w:p>
    <w:p w14:paraId="2E9D98B7" w14:textId="721B7815" w:rsidR="00447069" w:rsidRPr="00447069" w:rsidRDefault="00447069">
      <w:pPr>
        <w:pStyle w:val="TOC3"/>
        <w:rPr>
          <w:ins w:id="504" w:author="Thales14" w:date="2022-08-30T17:56:00Z"/>
          <w:rFonts w:asciiTheme="minorHAnsi" w:eastAsiaTheme="minorEastAsia" w:hAnsiTheme="minorHAnsi" w:cstheme="minorBidi"/>
          <w:noProof/>
          <w:sz w:val="22"/>
          <w:szCs w:val="22"/>
          <w:lang w:eastAsia="fr-FR"/>
          <w:rPrChange w:id="505" w:author="Thales14" w:date="2022-08-30T17:56:00Z">
            <w:rPr>
              <w:ins w:id="506" w:author="Thales14" w:date="2022-08-30T17:56:00Z"/>
              <w:rFonts w:asciiTheme="minorHAnsi" w:eastAsiaTheme="minorEastAsia" w:hAnsiTheme="minorHAnsi" w:cstheme="minorBidi"/>
              <w:noProof/>
              <w:sz w:val="22"/>
              <w:szCs w:val="22"/>
              <w:lang w:val="fr-FR" w:eastAsia="fr-FR"/>
            </w:rPr>
          </w:rPrChange>
        </w:rPr>
      </w:pPr>
      <w:ins w:id="507" w:author="Thales14" w:date="2022-08-30T17:56:00Z">
        <w:r>
          <w:rPr>
            <w:noProof/>
          </w:rPr>
          <w:t>6.13.1</w:t>
        </w:r>
        <w:r w:rsidRPr="00447069">
          <w:rPr>
            <w:rFonts w:asciiTheme="minorHAnsi" w:eastAsiaTheme="minorEastAsia" w:hAnsiTheme="minorHAnsi" w:cstheme="minorBidi"/>
            <w:noProof/>
            <w:sz w:val="22"/>
            <w:szCs w:val="22"/>
            <w:lang w:eastAsia="fr-FR"/>
            <w:rPrChange w:id="508"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_Toc112774677 \h </w:instrText>
        </w:r>
      </w:ins>
      <w:r>
        <w:rPr>
          <w:noProof/>
        </w:rPr>
      </w:r>
      <w:r>
        <w:rPr>
          <w:noProof/>
        </w:rPr>
        <w:fldChar w:fldCharType="separate"/>
      </w:r>
      <w:ins w:id="509" w:author="Thales14" w:date="2022-08-30T17:56:00Z">
        <w:r>
          <w:rPr>
            <w:noProof/>
          </w:rPr>
          <w:t>42</w:t>
        </w:r>
        <w:r>
          <w:rPr>
            <w:noProof/>
          </w:rPr>
          <w:fldChar w:fldCharType="end"/>
        </w:r>
      </w:ins>
    </w:p>
    <w:p w14:paraId="6EF877F3" w14:textId="3E33DDAE" w:rsidR="00447069" w:rsidRPr="00447069" w:rsidRDefault="00447069">
      <w:pPr>
        <w:pStyle w:val="TOC3"/>
        <w:rPr>
          <w:ins w:id="510" w:author="Thales14" w:date="2022-08-30T17:56:00Z"/>
          <w:rFonts w:asciiTheme="minorHAnsi" w:eastAsiaTheme="minorEastAsia" w:hAnsiTheme="minorHAnsi" w:cstheme="minorBidi"/>
          <w:noProof/>
          <w:sz w:val="22"/>
          <w:szCs w:val="22"/>
          <w:lang w:eastAsia="fr-FR"/>
          <w:rPrChange w:id="511" w:author="Thales14" w:date="2022-08-30T17:56:00Z">
            <w:rPr>
              <w:ins w:id="512" w:author="Thales14" w:date="2022-08-30T17:56:00Z"/>
              <w:rFonts w:asciiTheme="minorHAnsi" w:eastAsiaTheme="minorEastAsia" w:hAnsiTheme="minorHAnsi" w:cstheme="minorBidi"/>
              <w:noProof/>
              <w:sz w:val="22"/>
              <w:szCs w:val="22"/>
              <w:lang w:val="fr-FR" w:eastAsia="fr-FR"/>
            </w:rPr>
          </w:rPrChange>
        </w:rPr>
      </w:pPr>
      <w:ins w:id="513" w:author="Thales14" w:date="2022-08-30T17:56:00Z">
        <w:r>
          <w:rPr>
            <w:noProof/>
          </w:rPr>
          <w:t>6.13.2</w:t>
        </w:r>
        <w:r w:rsidRPr="00447069">
          <w:rPr>
            <w:rFonts w:asciiTheme="minorHAnsi" w:eastAsiaTheme="minorEastAsia" w:hAnsiTheme="minorHAnsi" w:cstheme="minorBidi"/>
            <w:noProof/>
            <w:sz w:val="22"/>
            <w:szCs w:val="22"/>
            <w:lang w:eastAsia="fr-FR"/>
            <w:rPrChange w:id="514"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_Toc112774678 \h </w:instrText>
        </w:r>
      </w:ins>
      <w:r>
        <w:rPr>
          <w:noProof/>
        </w:rPr>
      </w:r>
      <w:r>
        <w:rPr>
          <w:noProof/>
        </w:rPr>
        <w:fldChar w:fldCharType="separate"/>
      </w:r>
      <w:ins w:id="515" w:author="Thales14" w:date="2022-08-30T17:56:00Z">
        <w:r>
          <w:rPr>
            <w:noProof/>
          </w:rPr>
          <w:t>43</w:t>
        </w:r>
        <w:r>
          <w:rPr>
            <w:noProof/>
          </w:rPr>
          <w:fldChar w:fldCharType="end"/>
        </w:r>
      </w:ins>
    </w:p>
    <w:p w14:paraId="4D1E8C74" w14:textId="0E69E2EC" w:rsidR="00447069" w:rsidRPr="00447069" w:rsidRDefault="00447069">
      <w:pPr>
        <w:pStyle w:val="TOC4"/>
        <w:rPr>
          <w:ins w:id="516" w:author="Thales14" w:date="2022-08-30T17:56:00Z"/>
          <w:rFonts w:asciiTheme="minorHAnsi" w:eastAsiaTheme="minorEastAsia" w:hAnsiTheme="minorHAnsi" w:cstheme="minorBidi"/>
          <w:noProof/>
          <w:sz w:val="22"/>
          <w:szCs w:val="22"/>
          <w:lang w:eastAsia="fr-FR"/>
          <w:rPrChange w:id="517" w:author="Thales14" w:date="2022-08-30T17:56:00Z">
            <w:rPr>
              <w:ins w:id="518" w:author="Thales14" w:date="2022-08-30T17:56:00Z"/>
              <w:rFonts w:asciiTheme="minorHAnsi" w:eastAsiaTheme="minorEastAsia" w:hAnsiTheme="minorHAnsi" w:cstheme="minorBidi"/>
              <w:noProof/>
              <w:sz w:val="22"/>
              <w:szCs w:val="22"/>
              <w:lang w:val="fr-FR" w:eastAsia="fr-FR"/>
            </w:rPr>
          </w:rPrChange>
        </w:rPr>
      </w:pPr>
      <w:ins w:id="519" w:author="Thales14" w:date="2022-08-30T17:56:00Z">
        <w:r>
          <w:rPr>
            <w:noProof/>
            <w:lang w:eastAsia="zh-CN"/>
          </w:rPr>
          <w:t>6.13.2.1</w:t>
        </w:r>
        <w:r w:rsidRPr="00447069">
          <w:rPr>
            <w:rFonts w:asciiTheme="minorHAnsi" w:eastAsiaTheme="minorEastAsia" w:hAnsiTheme="minorHAnsi" w:cstheme="minorBidi"/>
            <w:noProof/>
            <w:sz w:val="22"/>
            <w:szCs w:val="22"/>
            <w:lang w:eastAsia="fr-FR"/>
            <w:rPrChange w:id="520" w:author="Thales14" w:date="2022-08-30T17:56:00Z">
              <w:rPr>
                <w:rFonts w:asciiTheme="minorHAnsi" w:eastAsiaTheme="minorEastAsia" w:hAnsiTheme="minorHAnsi" w:cstheme="minorBidi"/>
                <w:noProof/>
                <w:sz w:val="22"/>
                <w:szCs w:val="22"/>
                <w:lang w:val="fr-FR" w:eastAsia="fr-FR"/>
              </w:rPr>
            </w:rPrChange>
          </w:rPr>
          <w:tab/>
        </w:r>
        <w:r>
          <w:rPr>
            <w:noProof/>
            <w:lang w:eastAsia="zh-CN"/>
          </w:rPr>
          <w:t>Network decides UE action during discontinuous coverage period</w:t>
        </w:r>
        <w:r>
          <w:rPr>
            <w:noProof/>
          </w:rPr>
          <w:tab/>
        </w:r>
        <w:r>
          <w:rPr>
            <w:noProof/>
          </w:rPr>
          <w:fldChar w:fldCharType="begin"/>
        </w:r>
        <w:r>
          <w:rPr>
            <w:noProof/>
          </w:rPr>
          <w:instrText xml:space="preserve"> PAGEREF _Toc112774679 \h </w:instrText>
        </w:r>
      </w:ins>
      <w:r>
        <w:rPr>
          <w:noProof/>
        </w:rPr>
      </w:r>
      <w:r>
        <w:rPr>
          <w:noProof/>
        </w:rPr>
        <w:fldChar w:fldCharType="separate"/>
      </w:r>
      <w:ins w:id="521" w:author="Thales14" w:date="2022-08-30T17:56:00Z">
        <w:r>
          <w:rPr>
            <w:noProof/>
          </w:rPr>
          <w:t>43</w:t>
        </w:r>
        <w:r>
          <w:rPr>
            <w:noProof/>
          </w:rPr>
          <w:fldChar w:fldCharType="end"/>
        </w:r>
      </w:ins>
    </w:p>
    <w:p w14:paraId="27FF1CA1" w14:textId="7C6D4B72" w:rsidR="00447069" w:rsidRPr="00155998" w:rsidRDefault="00447069">
      <w:pPr>
        <w:pStyle w:val="TOC3"/>
        <w:rPr>
          <w:ins w:id="522" w:author="Thales14" w:date="2022-08-30T17:56:00Z"/>
          <w:rFonts w:asciiTheme="minorHAnsi" w:eastAsiaTheme="minorEastAsia" w:hAnsiTheme="minorHAnsi" w:cstheme="minorBidi"/>
          <w:noProof/>
          <w:sz w:val="22"/>
          <w:szCs w:val="22"/>
          <w:lang w:eastAsia="fr-FR"/>
          <w:rPrChange w:id="523" w:author="Thales14" w:date="2022-08-30T18:09:00Z">
            <w:rPr>
              <w:ins w:id="524" w:author="Thales14" w:date="2022-08-30T17:56:00Z"/>
              <w:rFonts w:asciiTheme="minorHAnsi" w:eastAsiaTheme="minorEastAsia" w:hAnsiTheme="minorHAnsi" w:cstheme="minorBidi"/>
              <w:noProof/>
              <w:sz w:val="22"/>
              <w:szCs w:val="22"/>
              <w:lang w:val="fr-FR" w:eastAsia="fr-FR"/>
            </w:rPr>
          </w:rPrChange>
        </w:rPr>
      </w:pPr>
      <w:ins w:id="525" w:author="Thales14" w:date="2022-08-30T17:56:00Z">
        <w:r>
          <w:rPr>
            <w:noProof/>
            <w:lang w:eastAsia="zh-CN"/>
          </w:rPr>
          <w:t>6.13.2.1</w:t>
        </w:r>
        <w:r w:rsidRPr="00155998">
          <w:rPr>
            <w:rFonts w:asciiTheme="minorHAnsi" w:eastAsiaTheme="minorEastAsia" w:hAnsiTheme="minorHAnsi" w:cstheme="minorBidi"/>
            <w:noProof/>
            <w:sz w:val="22"/>
            <w:szCs w:val="22"/>
            <w:lang w:eastAsia="fr-FR"/>
            <w:rPrChange w:id="526" w:author="Thales14" w:date="2022-08-30T18:09:00Z">
              <w:rPr>
                <w:rFonts w:asciiTheme="minorHAnsi" w:eastAsiaTheme="minorEastAsia" w:hAnsiTheme="minorHAnsi" w:cstheme="minorBidi"/>
                <w:noProof/>
                <w:sz w:val="22"/>
                <w:szCs w:val="22"/>
                <w:lang w:val="fr-FR" w:eastAsia="fr-FR"/>
              </w:rPr>
            </w:rPrChange>
          </w:rPr>
          <w:tab/>
        </w:r>
        <w:r>
          <w:rPr>
            <w:noProof/>
            <w:lang w:eastAsia="zh-CN"/>
          </w:rPr>
          <w:t>UE decides its action during discontinuous coverage period</w:t>
        </w:r>
        <w:r>
          <w:rPr>
            <w:noProof/>
          </w:rPr>
          <w:tab/>
        </w:r>
        <w:r>
          <w:rPr>
            <w:noProof/>
          </w:rPr>
          <w:fldChar w:fldCharType="begin"/>
        </w:r>
        <w:r>
          <w:rPr>
            <w:noProof/>
          </w:rPr>
          <w:instrText xml:space="preserve"> PAGEREF _Toc112774680 \h </w:instrText>
        </w:r>
      </w:ins>
      <w:r>
        <w:rPr>
          <w:noProof/>
        </w:rPr>
      </w:r>
      <w:r>
        <w:rPr>
          <w:noProof/>
        </w:rPr>
        <w:fldChar w:fldCharType="separate"/>
      </w:r>
      <w:ins w:id="527" w:author="Thales14" w:date="2022-08-30T17:56:00Z">
        <w:r>
          <w:rPr>
            <w:noProof/>
          </w:rPr>
          <w:t>44</w:t>
        </w:r>
        <w:r>
          <w:rPr>
            <w:noProof/>
          </w:rPr>
          <w:fldChar w:fldCharType="end"/>
        </w:r>
      </w:ins>
    </w:p>
    <w:p w14:paraId="00FA01D7" w14:textId="17B95D9C" w:rsidR="00447069" w:rsidRPr="00155998" w:rsidRDefault="00447069">
      <w:pPr>
        <w:pStyle w:val="TOC3"/>
        <w:rPr>
          <w:ins w:id="528" w:author="Thales14" w:date="2022-08-30T17:56:00Z"/>
          <w:rFonts w:asciiTheme="minorHAnsi" w:eastAsiaTheme="minorEastAsia" w:hAnsiTheme="minorHAnsi" w:cstheme="minorBidi"/>
          <w:noProof/>
          <w:sz w:val="22"/>
          <w:szCs w:val="22"/>
          <w:lang w:eastAsia="fr-FR"/>
          <w:rPrChange w:id="529" w:author="Thales14" w:date="2022-08-30T18:09:00Z">
            <w:rPr>
              <w:ins w:id="530" w:author="Thales14" w:date="2022-08-30T17:56:00Z"/>
              <w:rFonts w:asciiTheme="minorHAnsi" w:eastAsiaTheme="minorEastAsia" w:hAnsiTheme="minorHAnsi" w:cstheme="minorBidi"/>
              <w:noProof/>
              <w:sz w:val="22"/>
              <w:szCs w:val="22"/>
              <w:lang w:val="fr-FR" w:eastAsia="fr-FR"/>
            </w:rPr>
          </w:rPrChange>
        </w:rPr>
      </w:pPr>
      <w:ins w:id="531" w:author="Thales14" w:date="2022-08-30T17:56:00Z">
        <w:r>
          <w:rPr>
            <w:noProof/>
          </w:rPr>
          <w:t>6.13.3</w:t>
        </w:r>
        <w:r w:rsidRPr="00155998">
          <w:rPr>
            <w:rFonts w:asciiTheme="minorHAnsi" w:eastAsiaTheme="minorEastAsia" w:hAnsiTheme="minorHAnsi" w:cstheme="minorBidi"/>
            <w:noProof/>
            <w:sz w:val="22"/>
            <w:szCs w:val="22"/>
            <w:lang w:eastAsia="fr-FR"/>
            <w:rPrChange w:id="532" w:author="Thales14" w:date="2022-08-30T18:09: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_Toc112774681 \h </w:instrText>
        </w:r>
      </w:ins>
      <w:r>
        <w:rPr>
          <w:noProof/>
        </w:rPr>
      </w:r>
      <w:r>
        <w:rPr>
          <w:noProof/>
        </w:rPr>
        <w:fldChar w:fldCharType="separate"/>
      </w:r>
      <w:ins w:id="533" w:author="Thales14" w:date="2022-08-30T17:56:00Z">
        <w:r>
          <w:rPr>
            <w:noProof/>
          </w:rPr>
          <w:t>45</w:t>
        </w:r>
        <w:r>
          <w:rPr>
            <w:noProof/>
          </w:rPr>
          <w:fldChar w:fldCharType="end"/>
        </w:r>
      </w:ins>
    </w:p>
    <w:p w14:paraId="1225552C" w14:textId="2C0236BE" w:rsidR="00447069" w:rsidRPr="00155998" w:rsidRDefault="00447069">
      <w:pPr>
        <w:pStyle w:val="TOC3"/>
        <w:rPr>
          <w:ins w:id="534" w:author="Thales14" w:date="2022-08-30T17:56:00Z"/>
          <w:rFonts w:asciiTheme="minorHAnsi" w:eastAsiaTheme="minorEastAsia" w:hAnsiTheme="minorHAnsi" w:cstheme="minorBidi"/>
          <w:noProof/>
          <w:sz w:val="22"/>
          <w:szCs w:val="22"/>
          <w:lang w:eastAsia="fr-FR"/>
          <w:rPrChange w:id="535" w:author="Thales14" w:date="2022-08-30T18:09:00Z">
            <w:rPr>
              <w:ins w:id="536" w:author="Thales14" w:date="2022-08-30T17:56:00Z"/>
              <w:rFonts w:asciiTheme="minorHAnsi" w:eastAsiaTheme="minorEastAsia" w:hAnsiTheme="minorHAnsi" w:cstheme="minorBidi"/>
              <w:noProof/>
              <w:sz w:val="22"/>
              <w:szCs w:val="22"/>
              <w:lang w:val="fr-FR" w:eastAsia="fr-FR"/>
            </w:rPr>
          </w:rPrChange>
        </w:rPr>
      </w:pPr>
      <w:ins w:id="537" w:author="Thales14" w:date="2022-08-30T17:56:00Z">
        <w:r>
          <w:rPr>
            <w:noProof/>
          </w:rPr>
          <w:t>6.13.4</w:t>
        </w:r>
        <w:r w:rsidRPr="00155998">
          <w:rPr>
            <w:rFonts w:asciiTheme="minorHAnsi" w:eastAsiaTheme="minorEastAsia" w:hAnsiTheme="minorHAnsi" w:cstheme="minorBidi"/>
            <w:noProof/>
            <w:sz w:val="22"/>
            <w:szCs w:val="22"/>
            <w:lang w:eastAsia="fr-FR"/>
            <w:rPrChange w:id="538"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_Toc112774682 \h </w:instrText>
        </w:r>
      </w:ins>
      <w:r>
        <w:rPr>
          <w:noProof/>
        </w:rPr>
      </w:r>
      <w:r>
        <w:rPr>
          <w:noProof/>
        </w:rPr>
        <w:fldChar w:fldCharType="separate"/>
      </w:r>
      <w:ins w:id="539" w:author="Thales14" w:date="2022-08-30T17:56:00Z">
        <w:r>
          <w:rPr>
            <w:noProof/>
          </w:rPr>
          <w:t>45</w:t>
        </w:r>
        <w:r>
          <w:rPr>
            <w:noProof/>
          </w:rPr>
          <w:fldChar w:fldCharType="end"/>
        </w:r>
      </w:ins>
    </w:p>
    <w:p w14:paraId="3D413813" w14:textId="0FAC9391" w:rsidR="00447069" w:rsidRPr="00155998" w:rsidRDefault="00447069">
      <w:pPr>
        <w:pStyle w:val="TOC2"/>
        <w:rPr>
          <w:ins w:id="540" w:author="Thales14" w:date="2022-08-30T17:56:00Z"/>
          <w:rFonts w:asciiTheme="minorHAnsi" w:eastAsiaTheme="minorEastAsia" w:hAnsiTheme="minorHAnsi" w:cstheme="minorBidi"/>
          <w:noProof/>
          <w:sz w:val="22"/>
          <w:szCs w:val="22"/>
          <w:lang w:eastAsia="fr-FR"/>
          <w:rPrChange w:id="541" w:author="Thales14" w:date="2022-08-30T18:09:00Z">
            <w:rPr>
              <w:ins w:id="542" w:author="Thales14" w:date="2022-08-30T17:56:00Z"/>
              <w:rFonts w:asciiTheme="minorHAnsi" w:eastAsiaTheme="minorEastAsia" w:hAnsiTheme="minorHAnsi" w:cstheme="minorBidi"/>
              <w:noProof/>
              <w:sz w:val="22"/>
              <w:szCs w:val="22"/>
              <w:lang w:val="fr-FR" w:eastAsia="fr-FR"/>
            </w:rPr>
          </w:rPrChange>
        </w:rPr>
      </w:pPr>
      <w:ins w:id="543" w:author="Thales14" w:date="2022-08-30T17:56:00Z">
        <w:r>
          <w:rPr>
            <w:noProof/>
          </w:rPr>
          <w:t>6.14</w:t>
        </w:r>
        <w:r w:rsidRPr="00155998">
          <w:rPr>
            <w:rFonts w:asciiTheme="minorHAnsi" w:eastAsiaTheme="minorEastAsia" w:hAnsiTheme="minorHAnsi" w:cstheme="minorBidi"/>
            <w:noProof/>
            <w:sz w:val="22"/>
            <w:szCs w:val="22"/>
            <w:lang w:eastAsia="fr-FR"/>
            <w:rPrChange w:id="544" w:author="Thales14" w:date="2022-08-30T18:09:00Z">
              <w:rPr>
                <w:rFonts w:asciiTheme="minorHAnsi" w:eastAsiaTheme="minorEastAsia" w:hAnsiTheme="minorHAnsi" w:cstheme="minorBidi"/>
                <w:noProof/>
                <w:sz w:val="22"/>
                <w:szCs w:val="22"/>
                <w:lang w:val="fr-FR" w:eastAsia="fr-FR"/>
              </w:rPr>
            </w:rPrChange>
          </w:rPr>
          <w:tab/>
        </w:r>
        <w:r>
          <w:rPr>
            <w:noProof/>
          </w:rPr>
          <w:t>Solution #14: Wait timer for discontinuous coverage</w:t>
        </w:r>
        <w:r>
          <w:rPr>
            <w:noProof/>
          </w:rPr>
          <w:tab/>
        </w:r>
        <w:r>
          <w:rPr>
            <w:noProof/>
          </w:rPr>
          <w:fldChar w:fldCharType="begin"/>
        </w:r>
        <w:r>
          <w:rPr>
            <w:noProof/>
          </w:rPr>
          <w:instrText xml:space="preserve"> PAGEREF _Toc112774683 \h </w:instrText>
        </w:r>
      </w:ins>
      <w:r>
        <w:rPr>
          <w:noProof/>
        </w:rPr>
      </w:r>
      <w:r>
        <w:rPr>
          <w:noProof/>
        </w:rPr>
        <w:fldChar w:fldCharType="separate"/>
      </w:r>
      <w:ins w:id="545" w:author="Thales14" w:date="2022-08-30T17:56:00Z">
        <w:r>
          <w:rPr>
            <w:noProof/>
          </w:rPr>
          <w:t>46</w:t>
        </w:r>
        <w:r>
          <w:rPr>
            <w:noProof/>
          </w:rPr>
          <w:fldChar w:fldCharType="end"/>
        </w:r>
      </w:ins>
    </w:p>
    <w:p w14:paraId="0A111400" w14:textId="1246EED4" w:rsidR="00447069" w:rsidRPr="00155998" w:rsidRDefault="00447069">
      <w:pPr>
        <w:pStyle w:val="TOC3"/>
        <w:rPr>
          <w:ins w:id="546" w:author="Thales14" w:date="2022-08-30T17:56:00Z"/>
          <w:rFonts w:asciiTheme="minorHAnsi" w:eastAsiaTheme="minorEastAsia" w:hAnsiTheme="minorHAnsi" w:cstheme="minorBidi"/>
          <w:noProof/>
          <w:sz w:val="22"/>
          <w:szCs w:val="22"/>
          <w:lang w:eastAsia="fr-FR"/>
          <w:rPrChange w:id="547" w:author="Thales14" w:date="2022-08-30T18:09:00Z">
            <w:rPr>
              <w:ins w:id="548" w:author="Thales14" w:date="2022-08-30T17:56:00Z"/>
              <w:rFonts w:asciiTheme="minorHAnsi" w:eastAsiaTheme="minorEastAsia" w:hAnsiTheme="minorHAnsi" w:cstheme="minorBidi"/>
              <w:noProof/>
              <w:sz w:val="22"/>
              <w:szCs w:val="22"/>
              <w:lang w:val="fr-FR" w:eastAsia="fr-FR"/>
            </w:rPr>
          </w:rPrChange>
        </w:rPr>
      </w:pPr>
      <w:ins w:id="549" w:author="Thales14" w:date="2022-08-30T17:56:00Z">
        <w:r>
          <w:rPr>
            <w:noProof/>
          </w:rPr>
          <w:t>6.14.1</w:t>
        </w:r>
        <w:r w:rsidRPr="00155998">
          <w:rPr>
            <w:rFonts w:asciiTheme="minorHAnsi" w:eastAsiaTheme="minorEastAsia" w:hAnsiTheme="minorHAnsi" w:cstheme="minorBidi"/>
            <w:noProof/>
            <w:sz w:val="22"/>
            <w:szCs w:val="22"/>
            <w:lang w:eastAsia="fr-FR"/>
            <w:rPrChange w:id="55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_Toc112774684 \h </w:instrText>
        </w:r>
      </w:ins>
      <w:r>
        <w:rPr>
          <w:noProof/>
        </w:rPr>
      </w:r>
      <w:r>
        <w:rPr>
          <w:noProof/>
        </w:rPr>
        <w:fldChar w:fldCharType="separate"/>
      </w:r>
      <w:ins w:id="551" w:author="Thales14" w:date="2022-08-30T17:56:00Z">
        <w:r>
          <w:rPr>
            <w:noProof/>
          </w:rPr>
          <w:t>46</w:t>
        </w:r>
        <w:r>
          <w:rPr>
            <w:noProof/>
          </w:rPr>
          <w:fldChar w:fldCharType="end"/>
        </w:r>
      </w:ins>
    </w:p>
    <w:p w14:paraId="4C38ECC3" w14:textId="45D7B32F" w:rsidR="00447069" w:rsidRPr="00155998" w:rsidRDefault="00447069">
      <w:pPr>
        <w:pStyle w:val="TOC3"/>
        <w:rPr>
          <w:ins w:id="552" w:author="Thales14" w:date="2022-08-30T17:56:00Z"/>
          <w:rFonts w:asciiTheme="minorHAnsi" w:eastAsiaTheme="minorEastAsia" w:hAnsiTheme="minorHAnsi" w:cstheme="minorBidi"/>
          <w:noProof/>
          <w:sz w:val="22"/>
          <w:szCs w:val="22"/>
          <w:lang w:eastAsia="fr-FR"/>
          <w:rPrChange w:id="553" w:author="Thales14" w:date="2022-08-30T18:09:00Z">
            <w:rPr>
              <w:ins w:id="554" w:author="Thales14" w:date="2022-08-30T17:56:00Z"/>
              <w:rFonts w:asciiTheme="minorHAnsi" w:eastAsiaTheme="minorEastAsia" w:hAnsiTheme="minorHAnsi" w:cstheme="minorBidi"/>
              <w:noProof/>
              <w:sz w:val="22"/>
              <w:szCs w:val="22"/>
              <w:lang w:val="fr-FR" w:eastAsia="fr-FR"/>
            </w:rPr>
          </w:rPrChange>
        </w:rPr>
      </w:pPr>
      <w:ins w:id="555" w:author="Thales14" w:date="2022-08-30T17:56:00Z">
        <w:r>
          <w:rPr>
            <w:noProof/>
          </w:rPr>
          <w:t>6.14.2</w:t>
        </w:r>
        <w:r w:rsidRPr="00155998">
          <w:rPr>
            <w:rFonts w:asciiTheme="minorHAnsi" w:eastAsiaTheme="minorEastAsia" w:hAnsiTheme="minorHAnsi" w:cstheme="minorBidi"/>
            <w:noProof/>
            <w:sz w:val="22"/>
            <w:szCs w:val="22"/>
            <w:lang w:eastAsia="fr-FR"/>
            <w:rPrChange w:id="55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_Toc112774685 \h </w:instrText>
        </w:r>
      </w:ins>
      <w:r>
        <w:rPr>
          <w:noProof/>
        </w:rPr>
      </w:r>
      <w:r>
        <w:rPr>
          <w:noProof/>
        </w:rPr>
        <w:fldChar w:fldCharType="separate"/>
      </w:r>
      <w:ins w:id="557" w:author="Thales14" w:date="2022-08-30T17:56:00Z">
        <w:r>
          <w:rPr>
            <w:noProof/>
          </w:rPr>
          <w:t>46</w:t>
        </w:r>
        <w:r>
          <w:rPr>
            <w:noProof/>
          </w:rPr>
          <w:fldChar w:fldCharType="end"/>
        </w:r>
      </w:ins>
    </w:p>
    <w:p w14:paraId="3EDFC77C" w14:textId="1EAD0182" w:rsidR="00447069" w:rsidRPr="00447069" w:rsidRDefault="00447069">
      <w:pPr>
        <w:pStyle w:val="TOC3"/>
        <w:rPr>
          <w:ins w:id="558" w:author="Thales14" w:date="2022-08-30T17:56:00Z"/>
          <w:rFonts w:asciiTheme="minorHAnsi" w:eastAsiaTheme="minorEastAsia" w:hAnsiTheme="minorHAnsi" w:cstheme="minorBidi"/>
          <w:noProof/>
          <w:sz w:val="22"/>
          <w:szCs w:val="22"/>
          <w:lang w:eastAsia="fr-FR"/>
          <w:rPrChange w:id="559" w:author="Thales14" w:date="2022-08-30T17:56:00Z">
            <w:rPr>
              <w:ins w:id="560" w:author="Thales14" w:date="2022-08-30T17:56:00Z"/>
              <w:rFonts w:asciiTheme="minorHAnsi" w:eastAsiaTheme="minorEastAsia" w:hAnsiTheme="minorHAnsi" w:cstheme="minorBidi"/>
              <w:noProof/>
              <w:sz w:val="22"/>
              <w:szCs w:val="22"/>
              <w:lang w:val="fr-FR" w:eastAsia="fr-FR"/>
            </w:rPr>
          </w:rPrChange>
        </w:rPr>
      </w:pPr>
      <w:ins w:id="561" w:author="Thales14" w:date="2022-08-30T17:56:00Z">
        <w:r>
          <w:rPr>
            <w:noProof/>
          </w:rPr>
          <w:t>6.14.3</w:t>
        </w:r>
        <w:r w:rsidRPr="00447069">
          <w:rPr>
            <w:rFonts w:asciiTheme="minorHAnsi" w:eastAsiaTheme="minorEastAsia" w:hAnsiTheme="minorHAnsi" w:cstheme="minorBidi"/>
            <w:noProof/>
            <w:sz w:val="22"/>
            <w:szCs w:val="22"/>
            <w:lang w:eastAsia="fr-FR"/>
            <w:rPrChange w:id="562"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_Toc112774686 \h </w:instrText>
        </w:r>
      </w:ins>
      <w:r>
        <w:rPr>
          <w:noProof/>
        </w:rPr>
      </w:r>
      <w:r>
        <w:rPr>
          <w:noProof/>
        </w:rPr>
        <w:fldChar w:fldCharType="separate"/>
      </w:r>
      <w:ins w:id="563" w:author="Thales14" w:date="2022-08-30T17:56:00Z">
        <w:r>
          <w:rPr>
            <w:noProof/>
          </w:rPr>
          <w:t>47</w:t>
        </w:r>
        <w:r>
          <w:rPr>
            <w:noProof/>
          </w:rPr>
          <w:fldChar w:fldCharType="end"/>
        </w:r>
      </w:ins>
    </w:p>
    <w:p w14:paraId="29F4C74D" w14:textId="6EE1D336" w:rsidR="00447069" w:rsidRPr="00447069" w:rsidRDefault="00447069">
      <w:pPr>
        <w:pStyle w:val="TOC3"/>
        <w:rPr>
          <w:ins w:id="564" w:author="Thales14" w:date="2022-08-30T17:56:00Z"/>
          <w:rFonts w:asciiTheme="minorHAnsi" w:eastAsiaTheme="minorEastAsia" w:hAnsiTheme="minorHAnsi" w:cstheme="minorBidi"/>
          <w:noProof/>
          <w:sz w:val="22"/>
          <w:szCs w:val="22"/>
          <w:lang w:eastAsia="fr-FR"/>
          <w:rPrChange w:id="565" w:author="Thales14" w:date="2022-08-30T17:56:00Z">
            <w:rPr>
              <w:ins w:id="566" w:author="Thales14" w:date="2022-08-30T17:56:00Z"/>
              <w:rFonts w:asciiTheme="minorHAnsi" w:eastAsiaTheme="minorEastAsia" w:hAnsiTheme="minorHAnsi" w:cstheme="minorBidi"/>
              <w:noProof/>
              <w:sz w:val="22"/>
              <w:szCs w:val="22"/>
              <w:lang w:val="fr-FR" w:eastAsia="fr-FR"/>
            </w:rPr>
          </w:rPrChange>
        </w:rPr>
      </w:pPr>
      <w:ins w:id="567" w:author="Thales14" w:date="2022-08-30T17:56:00Z">
        <w:r>
          <w:rPr>
            <w:noProof/>
          </w:rPr>
          <w:t>6.14.4</w:t>
        </w:r>
        <w:r w:rsidRPr="00447069">
          <w:rPr>
            <w:rFonts w:asciiTheme="minorHAnsi" w:eastAsiaTheme="minorEastAsia" w:hAnsiTheme="minorHAnsi" w:cstheme="minorBidi"/>
            <w:noProof/>
            <w:sz w:val="22"/>
            <w:szCs w:val="22"/>
            <w:lang w:eastAsia="fr-FR"/>
            <w:rPrChange w:id="568" w:author="Thales14" w:date="2022-08-30T17:5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_Toc112774687 \h </w:instrText>
        </w:r>
      </w:ins>
      <w:r>
        <w:rPr>
          <w:noProof/>
        </w:rPr>
      </w:r>
      <w:r>
        <w:rPr>
          <w:noProof/>
        </w:rPr>
        <w:fldChar w:fldCharType="separate"/>
      </w:r>
      <w:ins w:id="569" w:author="Thales14" w:date="2022-08-30T17:56:00Z">
        <w:r>
          <w:rPr>
            <w:noProof/>
          </w:rPr>
          <w:t>47</w:t>
        </w:r>
        <w:r>
          <w:rPr>
            <w:noProof/>
          </w:rPr>
          <w:fldChar w:fldCharType="end"/>
        </w:r>
      </w:ins>
    </w:p>
    <w:p w14:paraId="2E8E93FD" w14:textId="1FC81E25" w:rsidR="00447069" w:rsidRPr="00447069" w:rsidRDefault="00447069">
      <w:pPr>
        <w:pStyle w:val="TOC2"/>
        <w:rPr>
          <w:ins w:id="570" w:author="Thales14" w:date="2022-08-30T17:56:00Z"/>
          <w:rFonts w:asciiTheme="minorHAnsi" w:eastAsiaTheme="minorEastAsia" w:hAnsiTheme="minorHAnsi" w:cstheme="minorBidi"/>
          <w:noProof/>
          <w:sz w:val="22"/>
          <w:szCs w:val="22"/>
          <w:lang w:eastAsia="fr-FR"/>
          <w:rPrChange w:id="571" w:author="Thales14" w:date="2022-08-30T17:56:00Z">
            <w:rPr>
              <w:ins w:id="572" w:author="Thales14" w:date="2022-08-30T17:56:00Z"/>
              <w:rFonts w:asciiTheme="minorHAnsi" w:eastAsiaTheme="minorEastAsia" w:hAnsiTheme="minorHAnsi" w:cstheme="minorBidi"/>
              <w:noProof/>
              <w:sz w:val="22"/>
              <w:szCs w:val="22"/>
              <w:lang w:val="fr-FR" w:eastAsia="fr-FR"/>
            </w:rPr>
          </w:rPrChange>
        </w:rPr>
      </w:pPr>
      <w:ins w:id="573" w:author="Thales14" w:date="2022-08-30T17:56:00Z">
        <w:r>
          <w:rPr>
            <w:noProof/>
          </w:rPr>
          <w:t>6.15</w:t>
        </w:r>
        <w:r w:rsidRPr="00447069">
          <w:rPr>
            <w:rFonts w:asciiTheme="minorHAnsi" w:eastAsiaTheme="minorEastAsia" w:hAnsiTheme="minorHAnsi" w:cstheme="minorBidi"/>
            <w:noProof/>
            <w:sz w:val="22"/>
            <w:szCs w:val="22"/>
            <w:lang w:eastAsia="fr-FR"/>
            <w:rPrChange w:id="574" w:author="Thales14" w:date="2022-08-30T17:56:00Z">
              <w:rPr>
                <w:rFonts w:asciiTheme="minorHAnsi" w:eastAsiaTheme="minorEastAsia" w:hAnsiTheme="minorHAnsi" w:cstheme="minorBidi"/>
                <w:noProof/>
                <w:sz w:val="22"/>
                <w:szCs w:val="22"/>
                <w:lang w:val="fr-FR" w:eastAsia="fr-FR"/>
              </w:rPr>
            </w:rPrChange>
          </w:rPr>
          <w:tab/>
        </w:r>
        <w:r>
          <w:rPr>
            <w:noProof/>
          </w:rPr>
          <w:t>Solution #15: Solution to support Provision of Coverage Data to a UE</w:t>
        </w:r>
        <w:r>
          <w:rPr>
            <w:noProof/>
          </w:rPr>
          <w:tab/>
        </w:r>
        <w:r>
          <w:rPr>
            <w:noProof/>
          </w:rPr>
          <w:fldChar w:fldCharType="begin"/>
        </w:r>
        <w:r>
          <w:rPr>
            <w:noProof/>
          </w:rPr>
          <w:instrText xml:space="preserve"> PAGEREF _Toc112774688 \h </w:instrText>
        </w:r>
      </w:ins>
      <w:r>
        <w:rPr>
          <w:noProof/>
        </w:rPr>
      </w:r>
      <w:r>
        <w:rPr>
          <w:noProof/>
        </w:rPr>
        <w:fldChar w:fldCharType="separate"/>
      </w:r>
      <w:ins w:id="575" w:author="Thales14" w:date="2022-08-30T17:56:00Z">
        <w:r>
          <w:rPr>
            <w:noProof/>
          </w:rPr>
          <w:t>47</w:t>
        </w:r>
        <w:r>
          <w:rPr>
            <w:noProof/>
          </w:rPr>
          <w:fldChar w:fldCharType="end"/>
        </w:r>
      </w:ins>
    </w:p>
    <w:p w14:paraId="2ED02189" w14:textId="00A80150" w:rsidR="00447069" w:rsidRPr="00155998" w:rsidRDefault="00447069">
      <w:pPr>
        <w:pStyle w:val="TOC3"/>
        <w:rPr>
          <w:ins w:id="576" w:author="Thales14" w:date="2022-08-30T17:56:00Z"/>
          <w:rFonts w:asciiTheme="minorHAnsi" w:eastAsiaTheme="minorEastAsia" w:hAnsiTheme="minorHAnsi" w:cstheme="minorBidi"/>
          <w:noProof/>
          <w:sz w:val="22"/>
          <w:szCs w:val="22"/>
          <w:lang w:eastAsia="fr-FR"/>
          <w:rPrChange w:id="577" w:author="Thales14" w:date="2022-08-30T18:09:00Z">
            <w:rPr>
              <w:ins w:id="578" w:author="Thales14" w:date="2022-08-30T17:56:00Z"/>
              <w:rFonts w:asciiTheme="minorHAnsi" w:eastAsiaTheme="minorEastAsia" w:hAnsiTheme="minorHAnsi" w:cstheme="minorBidi"/>
              <w:noProof/>
              <w:sz w:val="22"/>
              <w:szCs w:val="22"/>
              <w:lang w:val="fr-FR" w:eastAsia="fr-FR"/>
            </w:rPr>
          </w:rPrChange>
        </w:rPr>
      </w:pPr>
      <w:ins w:id="579" w:author="Thales14" w:date="2022-08-30T17:56:00Z">
        <w:r>
          <w:rPr>
            <w:noProof/>
          </w:rPr>
          <w:t>6.15.1</w:t>
        </w:r>
        <w:r w:rsidRPr="00155998">
          <w:rPr>
            <w:rFonts w:asciiTheme="minorHAnsi" w:eastAsiaTheme="minorEastAsia" w:hAnsiTheme="minorHAnsi" w:cstheme="minorBidi"/>
            <w:noProof/>
            <w:sz w:val="22"/>
            <w:szCs w:val="22"/>
            <w:lang w:eastAsia="fr-FR"/>
            <w:rPrChange w:id="58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_Toc112774689 \h </w:instrText>
        </w:r>
      </w:ins>
      <w:r>
        <w:rPr>
          <w:noProof/>
        </w:rPr>
      </w:r>
      <w:r>
        <w:rPr>
          <w:noProof/>
        </w:rPr>
        <w:fldChar w:fldCharType="separate"/>
      </w:r>
      <w:ins w:id="581" w:author="Thales14" w:date="2022-08-30T17:56:00Z">
        <w:r>
          <w:rPr>
            <w:noProof/>
          </w:rPr>
          <w:t>47</w:t>
        </w:r>
        <w:r>
          <w:rPr>
            <w:noProof/>
          </w:rPr>
          <w:fldChar w:fldCharType="end"/>
        </w:r>
      </w:ins>
    </w:p>
    <w:p w14:paraId="01A34955" w14:textId="787CBB29" w:rsidR="00447069" w:rsidRPr="00447069" w:rsidRDefault="00447069">
      <w:pPr>
        <w:pStyle w:val="TOC3"/>
        <w:rPr>
          <w:ins w:id="582" w:author="Thales14" w:date="2022-08-30T17:56:00Z"/>
          <w:rFonts w:asciiTheme="minorHAnsi" w:eastAsiaTheme="minorEastAsia" w:hAnsiTheme="minorHAnsi" w:cstheme="minorBidi"/>
          <w:noProof/>
          <w:sz w:val="22"/>
          <w:szCs w:val="22"/>
          <w:lang w:eastAsia="fr-FR"/>
          <w:rPrChange w:id="583" w:author="Thales14" w:date="2022-08-30T17:56:00Z">
            <w:rPr>
              <w:ins w:id="584" w:author="Thales14" w:date="2022-08-30T17:56:00Z"/>
              <w:rFonts w:asciiTheme="minorHAnsi" w:eastAsiaTheme="minorEastAsia" w:hAnsiTheme="minorHAnsi" w:cstheme="minorBidi"/>
              <w:noProof/>
              <w:sz w:val="22"/>
              <w:szCs w:val="22"/>
              <w:lang w:val="fr-FR" w:eastAsia="fr-FR"/>
            </w:rPr>
          </w:rPrChange>
        </w:rPr>
      </w:pPr>
      <w:ins w:id="585" w:author="Thales14" w:date="2022-08-30T17:56:00Z">
        <w:r>
          <w:rPr>
            <w:noProof/>
          </w:rPr>
          <w:t>6.15.2</w:t>
        </w:r>
        <w:r w:rsidRPr="00447069">
          <w:rPr>
            <w:rFonts w:asciiTheme="minorHAnsi" w:eastAsiaTheme="minorEastAsia" w:hAnsiTheme="minorHAnsi" w:cstheme="minorBidi"/>
            <w:noProof/>
            <w:sz w:val="22"/>
            <w:szCs w:val="22"/>
            <w:lang w:eastAsia="fr-FR"/>
            <w:rPrChange w:id="586"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_Toc112774690 \h </w:instrText>
        </w:r>
      </w:ins>
      <w:r>
        <w:rPr>
          <w:noProof/>
        </w:rPr>
      </w:r>
      <w:r>
        <w:rPr>
          <w:noProof/>
        </w:rPr>
        <w:fldChar w:fldCharType="separate"/>
      </w:r>
      <w:ins w:id="587" w:author="Thales14" w:date="2022-08-30T17:56:00Z">
        <w:r>
          <w:rPr>
            <w:noProof/>
          </w:rPr>
          <w:t>48</w:t>
        </w:r>
        <w:r>
          <w:rPr>
            <w:noProof/>
          </w:rPr>
          <w:fldChar w:fldCharType="end"/>
        </w:r>
      </w:ins>
    </w:p>
    <w:p w14:paraId="7040FD12" w14:textId="4669DF96" w:rsidR="00447069" w:rsidRPr="00447069" w:rsidRDefault="00447069">
      <w:pPr>
        <w:pStyle w:val="TOC4"/>
        <w:rPr>
          <w:ins w:id="588" w:author="Thales14" w:date="2022-08-30T17:56:00Z"/>
          <w:rFonts w:asciiTheme="minorHAnsi" w:eastAsiaTheme="minorEastAsia" w:hAnsiTheme="minorHAnsi" w:cstheme="minorBidi"/>
          <w:noProof/>
          <w:sz w:val="22"/>
          <w:szCs w:val="22"/>
          <w:lang w:eastAsia="fr-FR"/>
          <w:rPrChange w:id="589" w:author="Thales14" w:date="2022-08-30T17:56:00Z">
            <w:rPr>
              <w:ins w:id="590" w:author="Thales14" w:date="2022-08-30T17:56:00Z"/>
              <w:rFonts w:asciiTheme="minorHAnsi" w:eastAsiaTheme="minorEastAsia" w:hAnsiTheme="minorHAnsi" w:cstheme="minorBidi"/>
              <w:noProof/>
              <w:sz w:val="22"/>
              <w:szCs w:val="22"/>
              <w:lang w:val="fr-FR" w:eastAsia="fr-FR"/>
            </w:rPr>
          </w:rPrChange>
        </w:rPr>
      </w:pPr>
      <w:ins w:id="591" w:author="Thales14" w:date="2022-08-30T17:56:00Z">
        <w:r>
          <w:rPr>
            <w:noProof/>
          </w:rPr>
          <w:t>6.15.2.1</w:t>
        </w:r>
        <w:r w:rsidRPr="00447069">
          <w:rPr>
            <w:rFonts w:asciiTheme="minorHAnsi" w:eastAsiaTheme="minorEastAsia" w:hAnsiTheme="minorHAnsi" w:cstheme="minorBidi"/>
            <w:noProof/>
            <w:sz w:val="22"/>
            <w:szCs w:val="22"/>
            <w:lang w:eastAsia="fr-FR"/>
            <w:rPrChange w:id="592" w:author="Thales14" w:date="2022-08-30T17:56:00Z">
              <w:rPr>
                <w:rFonts w:asciiTheme="minorHAnsi" w:eastAsiaTheme="minorEastAsia" w:hAnsiTheme="minorHAnsi" w:cstheme="minorBidi"/>
                <w:noProof/>
                <w:sz w:val="22"/>
                <w:szCs w:val="22"/>
                <w:lang w:val="fr-FR" w:eastAsia="fr-FR"/>
              </w:rPr>
            </w:rPrChange>
          </w:rPr>
          <w:tab/>
        </w:r>
        <w:r>
          <w:rPr>
            <w:noProof/>
          </w:rPr>
          <w:t>Obtaining Coverage Data using an HTTPS or SMS Query to a Server</w:t>
        </w:r>
        <w:r>
          <w:rPr>
            <w:noProof/>
          </w:rPr>
          <w:tab/>
        </w:r>
        <w:r>
          <w:rPr>
            <w:noProof/>
          </w:rPr>
          <w:fldChar w:fldCharType="begin"/>
        </w:r>
        <w:r>
          <w:rPr>
            <w:noProof/>
          </w:rPr>
          <w:instrText xml:space="preserve"> PAGEREF _Toc112774691 \h </w:instrText>
        </w:r>
      </w:ins>
      <w:r>
        <w:rPr>
          <w:noProof/>
        </w:rPr>
      </w:r>
      <w:r>
        <w:rPr>
          <w:noProof/>
        </w:rPr>
        <w:fldChar w:fldCharType="separate"/>
      </w:r>
      <w:ins w:id="593" w:author="Thales14" w:date="2022-08-30T17:56:00Z">
        <w:r>
          <w:rPr>
            <w:noProof/>
          </w:rPr>
          <w:t>48</w:t>
        </w:r>
        <w:r>
          <w:rPr>
            <w:noProof/>
          </w:rPr>
          <w:fldChar w:fldCharType="end"/>
        </w:r>
      </w:ins>
    </w:p>
    <w:p w14:paraId="0839886A" w14:textId="00873CBD" w:rsidR="00447069" w:rsidRPr="00155998" w:rsidRDefault="00447069">
      <w:pPr>
        <w:pStyle w:val="TOC4"/>
        <w:rPr>
          <w:ins w:id="594" w:author="Thales14" w:date="2022-08-30T17:56:00Z"/>
          <w:rFonts w:asciiTheme="minorHAnsi" w:eastAsiaTheme="minorEastAsia" w:hAnsiTheme="minorHAnsi" w:cstheme="minorBidi"/>
          <w:noProof/>
          <w:sz w:val="22"/>
          <w:szCs w:val="22"/>
          <w:lang w:eastAsia="fr-FR"/>
          <w:rPrChange w:id="595" w:author="Thales14" w:date="2022-08-30T18:09:00Z">
            <w:rPr>
              <w:ins w:id="596" w:author="Thales14" w:date="2022-08-30T17:56:00Z"/>
              <w:rFonts w:asciiTheme="minorHAnsi" w:eastAsiaTheme="minorEastAsia" w:hAnsiTheme="minorHAnsi" w:cstheme="minorBidi"/>
              <w:noProof/>
              <w:sz w:val="22"/>
              <w:szCs w:val="22"/>
              <w:lang w:val="fr-FR" w:eastAsia="fr-FR"/>
            </w:rPr>
          </w:rPrChange>
        </w:rPr>
      </w:pPr>
      <w:ins w:id="597" w:author="Thales14" w:date="2022-08-30T17:56:00Z">
        <w:r>
          <w:rPr>
            <w:noProof/>
          </w:rPr>
          <w:t>6.15.2.3</w:t>
        </w:r>
        <w:r w:rsidRPr="00155998">
          <w:rPr>
            <w:rFonts w:asciiTheme="minorHAnsi" w:eastAsiaTheme="minorEastAsia" w:hAnsiTheme="minorHAnsi" w:cstheme="minorBidi"/>
            <w:noProof/>
            <w:sz w:val="22"/>
            <w:szCs w:val="22"/>
            <w:lang w:eastAsia="fr-FR"/>
            <w:rPrChange w:id="598" w:author="Thales14" w:date="2022-08-30T18:09:00Z">
              <w:rPr>
                <w:rFonts w:asciiTheme="minorHAnsi" w:eastAsiaTheme="minorEastAsia" w:hAnsiTheme="minorHAnsi" w:cstheme="minorBidi"/>
                <w:noProof/>
                <w:sz w:val="22"/>
                <w:szCs w:val="22"/>
                <w:lang w:val="fr-FR" w:eastAsia="fr-FR"/>
              </w:rPr>
            </w:rPrChange>
          </w:rPr>
          <w:tab/>
        </w:r>
        <w:r>
          <w:rPr>
            <w:noProof/>
          </w:rPr>
          <w:t>Obtaining Coverage Data using an DCAF and NWDAF</w:t>
        </w:r>
        <w:r>
          <w:rPr>
            <w:noProof/>
          </w:rPr>
          <w:tab/>
        </w:r>
        <w:r>
          <w:rPr>
            <w:noProof/>
          </w:rPr>
          <w:fldChar w:fldCharType="begin"/>
        </w:r>
        <w:r>
          <w:rPr>
            <w:noProof/>
          </w:rPr>
          <w:instrText xml:space="preserve"> PAGEREF _Toc112774692 \h </w:instrText>
        </w:r>
      </w:ins>
      <w:r>
        <w:rPr>
          <w:noProof/>
        </w:rPr>
      </w:r>
      <w:r>
        <w:rPr>
          <w:noProof/>
        </w:rPr>
        <w:fldChar w:fldCharType="separate"/>
      </w:r>
      <w:ins w:id="599" w:author="Thales14" w:date="2022-08-30T17:56:00Z">
        <w:r>
          <w:rPr>
            <w:noProof/>
          </w:rPr>
          <w:t>50</w:t>
        </w:r>
        <w:r>
          <w:rPr>
            <w:noProof/>
          </w:rPr>
          <w:fldChar w:fldCharType="end"/>
        </w:r>
      </w:ins>
    </w:p>
    <w:p w14:paraId="223306AD" w14:textId="265CE964" w:rsidR="00447069" w:rsidRPr="00447069" w:rsidRDefault="00447069">
      <w:pPr>
        <w:pStyle w:val="TOC3"/>
        <w:rPr>
          <w:ins w:id="600" w:author="Thales14" w:date="2022-08-30T17:56:00Z"/>
          <w:rFonts w:asciiTheme="minorHAnsi" w:eastAsiaTheme="minorEastAsia" w:hAnsiTheme="minorHAnsi" w:cstheme="minorBidi"/>
          <w:noProof/>
          <w:sz w:val="22"/>
          <w:szCs w:val="22"/>
          <w:lang w:eastAsia="fr-FR"/>
          <w:rPrChange w:id="601" w:author="Thales14" w:date="2022-08-30T17:56:00Z">
            <w:rPr>
              <w:ins w:id="602" w:author="Thales14" w:date="2022-08-30T17:56:00Z"/>
              <w:rFonts w:asciiTheme="minorHAnsi" w:eastAsiaTheme="minorEastAsia" w:hAnsiTheme="minorHAnsi" w:cstheme="minorBidi"/>
              <w:noProof/>
              <w:sz w:val="22"/>
              <w:szCs w:val="22"/>
              <w:lang w:val="fr-FR" w:eastAsia="fr-FR"/>
            </w:rPr>
          </w:rPrChange>
        </w:rPr>
      </w:pPr>
      <w:ins w:id="603" w:author="Thales14" w:date="2022-08-30T17:56:00Z">
        <w:r>
          <w:rPr>
            <w:noProof/>
          </w:rPr>
          <w:t>6.15.3</w:t>
        </w:r>
        <w:r w:rsidRPr="00447069">
          <w:rPr>
            <w:rFonts w:asciiTheme="minorHAnsi" w:eastAsiaTheme="minorEastAsia" w:hAnsiTheme="minorHAnsi" w:cstheme="minorBidi"/>
            <w:noProof/>
            <w:sz w:val="22"/>
            <w:szCs w:val="22"/>
            <w:lang w:eastAsia="fr-FR"/>
            <w:rPrChange w:id="604"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_Toc112774693 \h </w:instrText>
        </w:r>
      </w:ins>
      <w:r>
        <w:rPr>
          <w:noProof/>
        </w:rPr>
      </w:r>
      <w:r>
        <w:rPr>
          <w:noProof/>
        </w:rPr>
        <w:fldChar w:fldCharType="separate"/>
      </w:r>
      <w:ins w:id="605" w:author="Thales14" w:date="2022-08-30T17:56:00Z">
        <w:r>
          <w:rPr>
            <w:noProof/>
          </w:rPr>
          <w:t>53</w:t>
        </w:r>
        <w:r>
          <w:rPr>
            <w:noProof/>
          </w:rPr>
          <w:fldChar w:fldCharType="end"/>
        </w:r>
      </w:ins>
    </w:p>
    <w:p w14:paraId="1A93EF38" w14:textId="0B21A02B" w:rsidR="00447069" w:rsidRPr="00447069" w:rsidRDefault="00447069">
      <w:pPr>
        <w:pStyle w:val="TOC4"/>
        <w:rPr>
          <w:ins w:id="606" w:author="Thales14" w:date="2022-08-30T17:56:00Z"/>
          <w:rFonts w:asciiTheme="minorHAnsi" w:eastAsiaTheme="minorEastAsia" w:hAnsiTheme="minorHAnsi" w:cstheme="minorBidi"/>
          <w:noProof/>
          <w:sz w:val="22"/>
          <w:szCs w:val="22"/>
          <w:lang w:eastAsia="fr-FR"/>
          <w:rPrChange w:id="607" w:author="Thales14" w:date="2022-08-30T17:56:00Z">
            <w:rPr>
              <w:ins w:id="608" w:author="Thales14" w:date="2022-08-30T17:56:00Z"/>
              <w:rFonts w:asciiTheme="minorHAnsi" w:eastAsiaTheme="minorEastAsia" w:hAnsiTheme="minorHAnsi" w:cstheme="minorBidi"/>
              <w:noProof/>
              <w:sz w:val="22"/>
              <w:szCs w:val="22"/>
              <w:lang w:val="fr-FR" w:eastAsia="fr-FR"/>
            </w:rPr>
          </w:rPrChange>
        </w:rPr>
      </w:pPr>
      <w:ins w:id="609" w:author="Thales14" w:date="2022-08-30T17:56:00Z">
        <w:r>
          <w:rPr>
            <w:noProof/>
          </w:rPr>
          <w:t>6.15.3.1</w:t>
        </w:r>
        <w:r w:rsidRPr="00447069">
          <w:rPr>
            <w:rFonts w:asciiTheme="minorHAnsi" w:eastAsiaTheme="minorEastAsia" w:hAnsiTheme="minorHAnsi" w:cstheme="minorBidi"/>
            <w:noProof/>
            <w:sz w:val="22"/>
            <w:szCs w:val="22"/>
            <w:lang w:eastAsia="fr-FR"/>
            <w:rPrChange w:id="610" w:author="Thales14" w:date="2022-08-30T17:56:00Z">
              <w:rPr>
                <w:rFonts w:asciiTheme="minorHAnsi" w:eastAsiaTheme="minorEastAsia" w:hAnsiTheme="minorHAnsi" w:cstheme="minorBidi"/>
                <w:noProof/>
                <w:sz w:val="22"/>
                <w:szCs w:val="22"/>
                <w:lang w:val="fr-FR" w:eastAsia="fr-FR"/>
              </w:rPr>
            </w:rPrChange>
          </w:rPr>
          <w:tab/>
        </w:r>
        <w:r>
          <w:rPr>
            <w:noProof/>
          </w:rPr>
          <w:t>Obtaining Coverage Data using an HTTPS or SMS Query to a Server</w:t>
        </w:r>
        <w:r>
          <w:rPr>
            <w:noProof/>
          </w:rPr>
          <w:tab/>
        </w:r>
        <w:r>
          <w:rPr>
            <w:noProof/>
          </w:rPr>
          <w:fldChar w:fldCharType="begin"/>
        </w:r>
        <w:r>
          <w:rPr>
            <w:noProof/>
          </w:rPr>
          <w:instrText xml:space="preserve"> PAGEREF _Toc112774694 \h </w:instrText>
        </w:r>
      </w:ins>
      <w:r>
        <w:rPr>
          <w:noProof/>
        </w:rPr>
      </w:r>
      <w:r>
        <w:rPr>
          <w:noProof/>
        </w:rPr>
        <w:fldChar w:fldCharType="separate"/>
      </w:r>
      <w:ins w:id="611" w:author="Thales14" w:date="2022-08-30T17:56:00Z">
        <w:r>
          <w:rPr>
            <w:noProof/>
          </w:rPr>
          <w:t>53</w:t>
        </w:r>
        <w:r>
          <w:rPr>
            <w:noProof/>
          </w:rPr>
          <w:fldChar w:fldCharType="end"/>
        </w:r>
      </w:ins>
    </w:p>
    <w:p w14:paraId="384CFF0D" w14:textId="10112B33" w:rsidR="00447069" w:rsidRPr="00447069" w:rsidRDefault="00447069">
      <w:pPr>
        <w:pStyle w:val="TOC4"/>
        <w:rPr>
          <w:ins w:id="612" w:author="Thales14" w:date="2022-08-30T17:56:00Z"/>
          <w:rFonts w:asciiTheme="minorHAnsi" w:eastAsiaTheme="minorEastAsia" w:hAnsiTheme="minorHAnsi" w:cstheme="minorBidi"/>
          <w:noProof/>
          <w:sz w:val="22"/>
          <w:szCs w:val="22"/>
          <w:lang w:eastAsia="fr-FR"/>
          <w:rPrChange w:id="613" w:author="Thales14" w:date="2022-08-30T17:56:00Z">
            <w:rPr>
              <w:ins w:id="614" w:author="Thales14" w:date="2022-08-30T17:56:00Z"/>
              <w:rFonts w:asciiTheme="minorHAnsi" w:eastAsiaTheme="minorEastAsia" w:hAnsiTheme="minorHAnsi" w:cstheme="minorBidi"/>
              <w:noProof/>
              <w:sz w:val="22"/>
              <w:szCs w:val="22"/>
              <w:lang w:val="fr-FR" w:eastAsia="fr-FR"/>
            </w:rPr>
          </w:rPrChange>
        </w:rPr>
      </w:pPr>
      <w:ins w:id="615" w:author="Thales14" w:date="2022-08-30T17:56:00Z">
        <w:r>
          <w:rPr>
            <w:noProof/>
          </w:rPr>
          <w:t>6.15.3.2</w:t>
        </w:r>
        <w:r w:rsidRPr="00447069">
          <w:rPr>
            <w:rFonts w:asciiTheme="minorHAnsi" w:eastAsiaTheme="minorEastAsia" w:hAnsiTheme="minorHAnsi" w:cstheme="minorBidi"/>
            <w:noProof/>
            <w:sz w:val="22"/>
            <w:szCs w:val="22"/>
            <w:lang w:eastAsia="fr-FR"/>
            <w:rPrChange w:id="616" w:author="Thales14" w:date="2022-08-30T17:56:00Z">
              <w:rPr>
                <w:rFonts w:asciiTheme="minorHAnsi" w:eastAsiaTheme="minorEastAsia" w:hAnsiTheme="minorHAnsi" w:cstheme="minorBidi"/>
                <w:noProof/>
                <w:sz w:val="22"/>
                <w:szCs w:val="22"/>
                <w:lang w:val="fr-FR" w:eastAsia="fr-FR"/>
              </w:rPr>
            </w:rPrChange>
          </w:rPr>
          <w:tab/>
        </w:r>
        <w:r>
          <w:rPr>
            <w:noProof/>
          </w:rPr>
          <w:t>Obtaining Coverage Data using an DCAF and NWDAF</w:t>
        </w:r>
        <w:r>
          <w:rPr>
            <w:noProof/>
          </w:rPr>
          <w:tab/>
        </w:r>
        <w:r>
          <w:rPr>
            <w:noProof/>
          </w:rPr>
          <w:fldChar w:fldCharType="begin"/>
        </w:r>
        <w:r>
          <w:rPr>
            <w:noProof/>
          </w:rPr>
          <w:instrText xml:space="preserve"> PAGEREF _Toc112774695 \h </w:instrText>
        </w:r>
      </w:ins>
      <w:r>
        <w:rPr>
          <w:noProof/>
        </w:rPr>
      </w:r>
      <w:r>
        <w:rPr>
          <w:noProof/>
        </w:rPr>
        <w:fldChar w:fldCharType="separate"/>
      </w:r>
      <w:ins w:id="617" w:author="Thales14" w:date="2022-08-30T17:56:00Z">
        <w:r>
          <w:rPr>
            <w:noProof/>
          </w:rPr>
          <w:t>54</w:t>
        </w:r>
        <w:r>
          <w:rPr>
            <w:noProof/>
          </w:rPr>
          <w:fldChar w:fldCharType="end"/>
        </w:r>
      </w:ins>
    </w:p>
    <w:p w14:paraId="7CE1690A" w14:textId="2D86E021" w:rsidR="00447069" w:rsidRPr="00155998" w:rsidRDefault="00447069">
      <w:pPr>
        <w:pStyle w:val="TOC3"/>
        <w:rPr>
          <w:ins w:id="618" w:author="Thales14" w:date="2022-08-30T17:56:00Z"/>
          <w:rFonts w:asciiTheme="minorHAnsi" w:eastAsiaTheme="minorEastAsia" w:hAnsiTheme="minorHAnsi" w:cstheme="minorBidi"/>
          <w:noProof/>
          <w:sz w:val="22"/>
          <w:szCs w:val="22"/>
          <w:lang w:eastAsia="fr-FR"/>
          <w:rPrChange w:id="619" w:author="Thales14" w:date="2022-08-30T18:09:00Z">
            <w:rPr>
              <w:ins w:id="620" w:author="Thales14" w:date="2022-08-30T17:56:00Z"/>
              <w:rFonts w:asciiTheme="minorHAnsi" w:eastAsiaTheme="minorEastAsia" w:hAnsiTheme="minorHAnsi" w:cstheme="minorBidi"/>
              <w:noProof/>
              <w:sz w:val="22"/>
              <w:szCs w:val="22"/>
              <w:lang w:val="fr-FR" w:eastAsia="fr-FR"/>
            </w:rPr>
          </w:rPrChange>
        </w:rPr>
      </w:pPr>
      <w:ins w:id="621" w:author="Thales14" w:date="2022-08-30T17:56:00Z">
        <w:r>
          <w:rPr>
            <w:noProof/>
          </w:rPr>
          <w:t>6.15.4</w:t>
        </w:r>
        <w:r w:rsidRPr="00155998">
          <w:rPr>
            <w:rFonts w:asciiTheme="minorHAnsi" w:eastAsiaTheme="minorEastAsia" w:hAnsiTheme="minorHAnsi" w:cstheme="minorBidi"/>
            <w:noProof/>
            <w:sz w:val="22"/>
            <w:szCs w:val="22"/>
            <w:lang w:eastAsia="fr-FR"/>
            <w:rPrChange w:id="622"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_Toc112774696 \h </w:instrText>
        </w:r>
      </w:ins>
      <w:r>
        <w:rPr>
          <w:noProof/>
        </w:rPr>
      </w:r>
      <w:r>
        <w:rPr>
          <w:noProof/>
        </w:rPr>
        <w:fldChar w:fldCharType="separate"/>
      </w:r>
      <w:ins w:id="623" w:author="Thales14" w:date="2022-08-30T17:56:00Z">
        <w:r>
          <w:rPr>
            <w:noProof/>
          </w:rPr>
          <w:t>54</w:t>
        </w:r>
        <w:r>
          <w:rPr>
            <w:noProof/>
          </w:rPr>
          <w:fldChar w:fldCharType="end"/>
        </w:r>
      </w:ins>
    </w:p>
    <w:p w14:paraId="6E87A43C" w14:textId="25984D0C" w:rsidR="00447069" w:rsidRPr="00155998" w:rsidRDefault="00447069">
      <w:pPr>
        <w:pStyle w:val="TOC2"/>
        <w:rPr>
          <w:ins w:id="624" w:author="Thales14" w:date="2022-08-30T17:56:00Z"/>
          <w:rFonts w:asciiTheme="minorHAnsi" w:eastAsiaTheme="minorEastAsia" w:hAnsiTheme="minorHAnsi" w:cstheme="minorBidi"/>
          <w:noProof/>
          <w:sz w:val="22"/>
          <w:szCs w:val="22"/>
          <w:lang w:eastAsia="fr-FR"/>
          <w:rPrChange w:id="625" w:author="Thales14" w:date="2022-08-30T18:09:00Z">
            <w:rPr>
              <w:ins w:id="626" w:author="Thales14" w:date="2022-08-30T17:56:00Z"/>
              <w:rFonts w:asciiTheme="minorHAnsi" w:eastAsiaTheme="minorEastAsia" w:hAnsiTheme="minorHAnsi" w:cstheme="minorBidi"/>
              <w:noProof/>
              <w:sz w:val="22"/>
              <w:szCs w:val="22"/>
              <w:lang w:val="fr-FR" w:eastAsia="fr-FR"/>
            </w:rPr>
          </w:rPrChange>
        </w:rPr>
      </w:pPr>
      <w:ins w:id="627" w:author="Thales14" w:date="2022-08-30T17:56:00Z">
        <w:r>
          <w:rPr>
            <w:noProof/>
          </w:rPr>
          <w:t>6.16</w:t>
        </w:r>
        <w:r w:rsidRPr="00155998">
          <w:rPr>
            <w:rFonts w:asciiTheme="minorHAnsi" w:eastAsiaTheme="minorEastAsia" w:hAnsiTheme="minorHAnsi" w:cstheme="minorBidi"/>
            <w:noProof/>
            <w:sz w:val="22"/>
            <w:szCs w:val="22"/>
            <w:lang w:eastAsia="fr-FR"/>
            <w:rPrChange w:id="628" w:author="Thales14" w:date="2022-08-30T18:09: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#16</w:t>
        </w:r>
        <w:r>
          <w:rPr>
            <w:noProof/>
          </w:rPr>
          <w:t>: Solution to support a UE Triggered Generalized Unavailability Period</w:t>
        </w:r>
        <w:r>
          <w:rPr>
            <w:noProof/>
          </w:rPr>
          <w:tab/>
        </w:r>
        <w:r>
          <w:rPr>
            <w:noProof/>
          </w:rPr>
          <w:fldChar w:fldCharType="begin"/>
        </w:r>
        <w:r>
          <w:rPr>
            <w:noProof/>
          </w:rPr>
          <w:instrText xml:space="preserve"> PAGEREF _Toc112774697 \h </w:instrText>
        </w:r>
      </w:ins>
      <w:r>
        <w:rPr>
          <w:noProof/>
        </w:rPr>
      </w:r>
      <w:r>
        <w:rPr>
          <w:noProof/>
        </w:rPr>
        <w:fldChar w:fldCharType="separate"/>
      </w:r>
      <w:ins w:id="629" w:author="Thales14" w:date="2022-08-30T17:56:00Z">
        <w:r>
          <w:rPr>
            <w:noProof/>
          </w:rPr>
          <w:t>55</w:t>
        </w:r>
        <w:r>
          <w:rPr>
            <w:noProof/>
          </w:rPr>
          <w:fldChar w:fldCharType="end"/>
        </w:r>
      </w:ins>
    </w:p>
    <w:p w14:paraId="64B47886" w14:textId="1CDACBD6" w:rsidR="00447069" w:rsidRPr="00155998" w:rsidRDefault="00447069">
      <w:pPr>
        <w:pStyle w:val="TOC3"/>
        <w:rPr>
          <w:ins w:id="630" w:author="Thales14" w:date="2022-08-30T17:56:00Z"/>
          <w:rFonts w:asciiTheme="minorHAnsi" w:eastAsiaTheme="minorEastAsia" w:hAnsiTheme="minorHAnsi" w:cstheme="minorBidi"/>
          <w:noProof/>
          <w:sz w:val="22"/>
          <w:szCs w:val="22"/>
          <w:lang w:eastAsia="fr-FR"/>
          <w:rPrChange w:id="631" w:author="Thales14" w:date="2022-08-30T18:09:00Z">
            <w:rPr>
              <w:ins w:id="632" w:author="Thales14" w:date="2022-08-30T17:56:00Z"/>
              <w:rFonts w:asciiTheme="minorHAnsi" w:eastAsiaTheme="minorEastAsia" w:hAnsiTheme="minorHAnsi" w:cstheme="minorBidi"/>
              <w:noProof/>
              <w:sz w:val="22"/>
              <w:szCs w:val="22"/>
              <w:lang w:val="fr-FR" w:eastAsia="fr-FR"/>
            </w:rPr>
          </w:rPrChange>
        </w:rPr>
      </w:pPr>
      <w:ins w:id="633" w:author="Thales14" w:date="2022-08-30T17:56:00Z">
        <w:r>
          <w:rPr>
            <w:noProof/>
          </w:rPr>
          <w:t>6.16.1</w:t>
        </w:r>
        <w:r w:rsidRPr="00155998">
          <w:rPr>
            <w:rFonts w:asciiTheme="minorHAnsi" w:eastAsiaTheme="minorEastAsia" w:hAnsiTheme="minorHAnsi" w:cstheme="minorBidi"/>
            <w:noProof/>
            <w:sz w:val="22"/>
            <w:szCs w:val="22"/>
            <w:lang w:eastAsia="fr-FR"/>
            <w:rPrChange w:id="63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_Toc112774698 \h </w:instrText>
        </w:r>
      </w:ins>
      <w:r>
        <w:rPr>
          <w:noProof/>
        </w:rPr>
      </w:r>
      <w:r>
        <w:rPr>
          <w:noProof/>
        </w:rPr>
        <w:fldChar w:fldCharType="separate"/>
      </w:r>
      <w:ins w:id="635" w:author="Thales14" w:date="2022-08-30T17:56:00Z">
        <w:r>
          <w:rPr>
            <w:noProof/>
          </w:rPr>
          <w:t>55</w:t>
        </w:r>
        <w:r>
          <w:rPr>
            <w:noProof/>
          </w:rPr>
          <w:fldChar w:fldCharType="end"/>
        </w:r>
      </w:ins>
    </w:p>
    <w:p w14:paraId="7A8087B7" w14:textId="7AAFD004" w:rsidR="00447069" w:rsidRPr="00155998" w:rsidRDefault="00447069">
      <w:pPr>
        <w:pStyle w:val="TOC3"/>
        <w:rPr>
          <w:ins w:id="636" w:author="Thales14" w:date="2022-08-30T17:56:00Z"/>
          <w:rFonts w:asciiTheme="minorHAnsi" w:eastAsiaTheme="minorEastAsia" w:hAnsiTheme="minorHAnsi" w:cstheme="minorBidi"/>
          <w:noProof/>
          <w:sz w:val="22"/>
          <w:szCs w:val="22"/>
          <w:lang w:eastAsia="fr-FR"/>
          <w:rPrChange w:id="637" w:author="Thales14" w:date="2022-08-30T18:09:00Z">
            <w:rPr>
              <w:ins w:id="638" w:author="Thales14" w:date="2022-08-30T17:56:00Z"/>
              <w:rFonts w:asciiTheme="minorHAnsi" w:eastAsiaTheme="minorEastAsia" w:hAnsiTheme="minorHAnsi" w:cstheme="minorBidi"/>
              <w:noProof/>
              <w:sz w:val="22"/>
              <w:szCs w:val="22"/>
              <w:lang w:val="fr-FR" w:eastAsia="fr-FR"/>
            </w:rPr>
          </w:rPrChange>
        </w:rPr>
      </w:pPr>
      <w:ins w:id="639" w:author="Thales14" w:date="2022-08-30T17:56:00Z">
        <w:r>
          <w:rPr>
            <w:noProof/>
          </w:rPr>
          <w:t>6.16.2</w:t>
        </w:r>
        <w:r w:rsidRPr="00155998">
          <w:rPr>
            <w:rFonts w:asciiTheme="minorHAnsi" w:eastAsiaTheme="minorEastAsia" w:hAnsiTheme="minorHAnsi" w:cstheme="minorBidi"/>
            <w:noProof/>
            <w:sz w:val="22"/>
            <w:szCs w:val="22"/>
            <w:lang w:eastAsia="fr-FR"/>
            <w:rPrChange w:id="640" w:author="Thales14" w:date="2022-08-30T18:09:00Z">
              <w:rPr>
                <w:rFonts w:asciiTheme="minorHAnsi" w:eastAsiaTheme="minorEastAsia" w:hAnsiTheme="minorHAnsi" w:cstheme="minorBidi"/>
                <w:noProof/>
                <w:sz w:val="22"/>
                <w:szCs w:val="22"/>
                <w:lang w:val="fr-FR" w:eastAsia="fr-FR"/>
              </w:rPr>
            </w:rPrChange>
          </w:rPr>
          <w:tab/>
        </w:r>
        <w:r>
          <w:rPr>
            <w:noProof/>
          </w:rPr>
          <w:t>Procedure for UE Triggered Generalized Unavailability Period</w:t>
        </w:r>
        <w:r>
          <w:rPr>
            <w:noProof/>
          </w:rPr>
          <w:tab/>
        </w:r>
        <w:r>
          <w:rPr>
            <w:noProof/>
          </w:rPr>
          <w:fldChar w:fldCharType="begin"/>
        </w:r>
        <w:r>
          <w:rPr>
            <w:noProof/>
          </w:rPr>
          <w:instrText xml:space="preserve"> PAGEREF _Toc112774699 \h </w:instrText>
        </w:r>
      </w:ins>
      <w:r>
        <w:rPr>
          <w:noProof/>
        </w:rPr>
      </w:r>
      <w:r>
        <w:rPr>
          <w:noProof/>
        </w:rPr>
        <w:fldChar w:fldCharType="separate"/>
      </w:r>
      <w:ins w:id="641" w:author="Thales14" w:date="2022-08-30T17:56:00Z">
        <w:r>
          <w:rPr>
            <w:noProof/>
          </w:rPr>
          <w:t>56</w:t>
        </w:r>
        <w:r>
          <w:rPr>
            <w:noProof/>
          </w:rPr>
          <w:fldChar w:fldCharType="end"/>
        </w:r>
      </w:ins>
    </w:p>
    <w:p w14:paraId="2FE36BEC" w14:textId="1AD5FFC7" w:rsidR="00447069" w:rsidRPr="00155998" w:rsidRDefault="00447069">
      <w:pPr>
        <w:pStyle w:val="TOC3"/>
        <w:rPr>
          <w:ins w:id="642" w:author="Thales14" w:date="2022-08-30T17:56:00Z"/>
          <w:rFonts w:asciiTheme="minorHAnsi" w:eastAsiaTheme="minorEastAsia" w:hAnsiTheme="minorHAnsi" w:cstheme="minorBidi"/>
          <w:noProof/>
          <w:sz w:val="22"/>
          <w:szCs w:val="22"/>
          <w:lang w:eastAsia="fr-FR"/>
          <w:rPrChange w:id="643" w:author="Thales14" w:date="2022-08-30T18:09:00Z">
            <w:rPr>
              <w:ins w:id="644" w:author="Thales14" w:date="2022-08-30T17:56:00Z"/>
              <w:rFonts w:asciiTheme="minorHAnsi" w:eastAsiaTheme="minorEastAsia" w:hAnsiTheme="minorHAnsi" w:cstheme="minorBidi"/>
              <w:noProof/>
              <w:sz w:val="22"/>
              <w:szCs w:val="22"/>
              <w:lang w:val="fr-FR" w:eastAsia="fr-FR"/>
            </w:rPr>
          </w:rPrChange>
        </w:rPr>
      </w:pPr>
      <w:ins w:id="645" w:author="Thales14" w:date="2022-08-30T17:56:00Z">
        <w:r>
          <w:rPr>
            <w:noProof/>
          </w:rPr>
          <w:t>6.16.3</w:t>
        </w:r>
        <w:r w:rsidRPr="00155998">
          <w:rPr>
            <w:rFonts w:asciiTheme="minorHAnsi" w:eastAsiaTheme="minorEastAsia" w:hAnsiTheme="minorHAnsi" w:cstheme="minorBidi"/>
            <w:noProof/>
            <w:sz w:val="22"/>
            <w:szCs w:val="22"/>
            <w:lang w:eastAsia="fr-FR"/>
            <w:rPrChange w:id="646"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_Toc112774700 \h </w:instrText>
        </w:r>
      </w:ins>
      <w:r>
        <w:rPr>
          <w:noProof/>
        </w:rPr>
      </w:r>
      <w:r>
        <w:rPr>
          <w:noProof/>
        </w:rPr>
        <w:fldChar w:fldCharType="separate"/>
      </w:r>
      <w:ins w:id="647" w:author="Thales14" w:date="2022-08-30T17:56:00Z">
        <w:r>
          <w:rPr>
            <w:noProof/>
          </w:rPr>
          <w:t>58</w:t>
        </w:r>
        <w:r>
          <w:rPr>
            <w:noProof/>
          </w:rPr>
          <w:fldChar w:fldCharType="end"/>
        </w:r>
      </w:ins>
    </w:p>
    <w:p w14:paraId="42AFFAB3" w14:textId="12681A26" w:rsidR="00447069" w:rsidRPr="00155998" w:rsidRDefault="00447069">
      <w:pPr>
        <w:pStyle w:val="TOC3"/>
        <w:rPr>
          <w:ins w:id="648" w:author="Thales14" w:date="2022-08-30T17:56:00Z"/>
          <w:rFonts w:asciiTheme="minorHAnsi" w:eastAsiaTheme="minorEastAsia" w:hAnsiTheme="minorHAnsi" w:cstheme="minorBidi"/>
          <w:noProof/>
          <w:sz w:val="22"/>
          <w:szCs w:val="22"/>
          <w:lang w:eastAsia="fr-FR"/>
          <w:rPrChange w:id="649" w:author="Thales14" w:date="2022-08-30T18:09:00Z">
            <w:rPr>
              <w:ins w:id="650" w:author="Thales14" w:date="2022-08-30T17:56:00Z"/>
              <w:rFonts w:asciiTheme="minorHAnsi" w:eastAsiaTheme="minorEastAsia" w:hAnsiTheme="minorHAnsi" w:cstheme="minorBidi"/>
              <w:noProof/>
              <w:sz w:val="22"/>
              <w:szCs w:val="22"/>
              <w:lang w:val="fr-FR" w:eastAsia="fr-FR"/>
            </w:rPr>
          </w:rPrChange>
        </w:rPr>
      </w:pPr>
      <w:ins w:id="651" w:author="Thales14" w:date="2022-08-30T17:56:00Z">
        <w:r>
          <w:rPr>
            <w:noProof/>
          </w:rPr>
          <w:t>6.16.4</w:t>
        </w:r>
        <w:r w:rsidRPr="00155998">
          <w:rPr>
            <w:rFonts w:asciiTheme="minorHAnsi" w:eastAsiaTheme="minorEastAsia" w:hAnsiTheme="minorHAnsi" w:cstheme="minorBidi"/>
            <w:noProof/>
            <w:sz w:val="22"/>
            <w:szCs w:val="22"/>
            <w:lang w:eastAsia="fr-FR"/>
            <w:rPrChange w:id="652"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_Toc112774701 \h </w:instrText>
        </w:r>
      </w:ins>
      <w:r>
        <w:rPr>
          <w:noProof/>
        </w:rPr>
      </w:r>
      <w:r>
        <w:rPr>
          <w:noProof/>
        </w:rPr>
        <w:fldChar w:fldCharType="separate"/>
      </w:r>
      <w:ins w:id="653" w:author="Thales14" w:date="2022-08-30T17:56:00Z">
        <w:r>
          <w:rPr>
            <w:noProof/>
          </w:rPr>
          <w:t>58</w:t>
        </w:r>
        <w:r>
          <w:rPr>
            <w:noProof/>
          </w:rPr>
          <w:fldChar w:fldCharType="end"/>
        </w:r>
      </w:ins>
    </w:p>
    <w:p w14:paraId="7431872E" w14:textId="60BC1F53" w:rsidR="00447069" w:rsidRPr="00155998" w:rsidRDefault="00447069">
      <w:pPr>
        <w:pStyle w:val="TOC2"/>
        <w:rPr>
          <w:ins w:id="654" w:author="Thales14" w:date="2022-08-30T17:56:00Z"/>
          <w:rFonts w:asciiTheme="minorHAnsi" w:eastAsiaTheme="minorEastAsia" w:hAnsiTheme="minorHAnsi" w:cstheme="minorBidi"/>
          <w:noProof/>
          <w:sz w:val="22"/>
          <w:szCs w:val="22"/>
          <w:lang w:eastAsia="fr-FR"/>
          <w:rPrChange w:id="655" w:author="Thales14" w:date="2022-08-30T18:09:00Z">
            <w:rPr>
              <w:ins w:id="656" w:author="Thales14" w:date="2022-08-30T17:56:00Z"/>
              <w:rFonts w:asciiTheme="minorHAnsi" w:eastAsiaTheme="minorEastAsia" w:hAnsiTheme="minorHAnsi" w:cstheme="minorBidi"/>
              <w:noProof/>
              <w:sz w:val="22"/>
              <w:szCs w:val="22"/>
              <w:lang w:val="fr-FR" w:eastAsia="fr-FR"/>
            </w:rPr>
          </w:rPrChange>
        </w:rPr>
      </w:pPr>
      <w:ins w:id="657" w:author="Thales14" w:date="2022-08-30T17:56:00Z">
        <w:r>
          <w:rPr>
            <w:noProof/>
          </w:rPr>
          <w:t>6.17</w:t>
        </w:r>
        <w:r w:rsidRPr="00155998">
          <w:rPr>
            <w:rFonts w:asciiTheme="minorHAnsi" w:eastAsiaTheme="minorEastAsia" w:hAnsiTheme="minorHAnsi" w:cstheme="minorBidi"/>
            <w:noProof/>
            <w:sz w:val="22"/>
            <w:szCs w:val="22"/>
            <w:lang w:eastAsia="fr-FR"/>
            <w:rPrChange w:id="658" w:author="Thales14" w:date="2022-08-30T18:09:00Z">
              <w:rPr>
                <w:rFonts w:asciiTheme="minorHAnsi" w:eastAsiaTheme="minorEastAsia" w:hAnsiTheme="minorHAnsi" w:cstheme="minorBidi"/>
                <w:noProof/>
                <w:sz w:val="22"/>
                <w:szCs w:val="22"/>
                <w:lang w:val="fr-FR" w:eastAsia="fr-FR"/>
              </w:rPr>
            </w:rPrChange>
          </w:rPr>
          <w:tab/>
        </w:r>
        <w:r>
          <w:rPr>
            <w:noProof/>
          </w:rPr>
          <w:t>Solution #17: Solution with event list coverage information over NAS</w:t>
        </w:r>
        <w:r>
          <w:rPr>
            <w:noProof/>
          </w:rPr>
          <w:tab/>
        </w:r>
        <w:r>
          <w:rPr>
            <w:noProof/>
          </w:rPr>
          <w:fldChar w:fldCharType="begin"/>
        </w:r>
        <w:r>
          <w:rPr>
            <w:noProof/>
          </w:rPr>
          <w:instrText xml:space="preserve"> PAGEREF _Toc112774702 \h </w:instrText>
        </w:r>
      </w:ins>
      <w:r>
        <w:rPr>
          <w:noProof/>
        </w:rPr>
      </w:r>
      <w:r>
        <w:rPr>
          <w:noProof/>
        </w:rPr>
        <w:fldChar w:fldCharType="separate"/>
      </w:r>
      <w:ins w:id="659" w:author="Thales14" w:date="2022-08-30T17:56:00Z">
        <w:r>
          <w:rPr>
            <w:noProof/>
          </w:rPr>
          <w:t>58</w:t>
        </w:r>
        <w:r>
          <w:rPr>
            <w:noProof/>
          </w:rPr>
          <w:fldChar w:fldCharType="end"/>
        </w:r>
      </w:ins>
    </w:p>
    <w:p w14:paraId="2B1BEDF7" w14:textId="38055FDF" w:rsidR="00447069" w:rsidRPr="00155998" w:rsidRDefault="00447069">
      <w:pPr>
        <w:pStyle w:val="TOC3"/>
        <w:rPr>
          <w:ins w:id="660" w:author="Thales14" w:date="2022-08-30T17:56:00Z"/>
          <w:rFonts w:asciiTheme="minorHAnsi" w:eastAsiaTheme="minorEastAsia" w:hAnsiTheme="minorHAnsi" w:cstheme="minorBidi"/>
          <w:noProof/>
          <w:sz w:val="22"/>
          <w:szCs w:val="22"/>
          <w:lang w:eastAsia="fr-FR"/>
          <w:rPrChange w:id="661" w:author="Thales14" w:date="2022-08-30T18:09:00Z">
            <w:rPr>
              <w:ins w:id="662" w:author="Thales14" w:date="2022-08-30T17:56:00Z"/>
              <w:rFonts w:asciiTheme="minorHAnsi" w:eastAsiaTheme="minorEastAsia" w:hAnsiTheme="minorHAnsi" w:cstheme="minorBidi"/>
              <w:noProof/>
              <w:sz w:val="22"/>
              <w:szCs w:val="22"/>
              <w:lang w:val="fr-FR" w:eastAsia="fr-FR"/>
            </w:rPr>
          </w:rPrChange>
        </w:rPr>
      </w:pPr>
      <w:ins w:id="663" w:author="Thales14" w:date="2022-08-30T17:56:00Z">
        <w:r>
          <w:rPr>
            <w:noProof/>
          </w:rPr>
          <w:t>6.17.1</w:t>
        </w:r>
        <w:r w:rsidRPr="00155998">
          <w:rPr>
            <w:rFonts w:asciiTheme="minorHAnsi" w:eastAsiaTheme="minorEastAsia" w:hAnsiTheme="minorHAnsi" w:cstheme="minorBidi"/>
            <w:noProof/>
            <w:sz w:val="22"/>
            <w:szCs w:val="22"/>
            <w:lang w:eastAsia="fr-FR"/>
            <w:rPrChange w:id="66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_Toc112774703 \h </w:instrText>
        </w:r>
      </w:ins>
      <w:r>
        <w:rPr>
          <w:noProof/>
        </w:rPr>
      </w:r>
      <w:r>
        <w:rPr>
          <w:noProof/>
        </w:rPr>
        <w:fldChar w:fldCharType="separate"/>
      </w:r>
      <w:ins w:id="665" w:author="Thales14" w:date="2022-08-30T17:56:00Z">
        <w:r>
          <w:rPr>
            <w:noProof/>
          </w:rPr>
          <w:t>58</w:t>
        </w:r>
        <w:r>
          <w:rPr>
            <w:noProof/>
          </w:rPr>
          <w:fldChar w:fldCharType="end"/>
        </w:r>
      </w:ins>
    </w:p>
    <w:p w14:paraId="6984F91D" w14:textId="0A0983CF" w:rsidR="00447069" w:rsidRPr="00155998" w:rsidRDefault="00447069">
      <w:pPr>
        <w:pStyle w:val="TOC3"/>
        <w:rPr>
          <w:ins w:id="666" w:author="Thales14" w:date="2022-08-30T17:56:00Z"/>
          <w:rFonts w:asciiTheme="minorHAnsi" w:eastAsiaTheme="minorEastAsia" w:hAnsiTheme="minorHAnsi" w:cstheme="minorBidi"/>
          <w:noProof/>
          <w:sz w:val="22"/>
          <w:szCs w:val="22"/>
          <w:lang w:eastAsia="fr-FR"/>
          <w:rPrChange w:id="667" w:author="Thales14" w:date="2022-08-30T18:09:00Z">
            <w:rPr>
              <w:ins w:id="668" w:author="Thales14" w:date="2022-08-30T17:56:00Z"/>
              <w:rFonts w:asciiTheme="minorHAnsi" w:eastAsiaTheme="minorEastAsia" w:hAnsiTheme="minorHAnsi" w:cstheme="minorBidi"/>
              <w:noProof/>
              <w:sz w:val="22"/>
              <w:szCs w:val="22"/>
              <w:lang w:val="fr-FR" w:eastAsia="fr-FR"/>
            </w:rPr>
          </w:rPrChange>
        </w:rPr>
      </w:pPr>
      <w:ins w:id="669" w:author="Thales14" w:date="2022-08-30T17:56:00Z">
        <w:r>
          <w:rPr>
            <w:noProof/>
          </w:rPr>
          <w:t>6.17.2</w:t>
        </w:r>
        <w:r w:rsidRPr="00155998">
          <w:rPr>
            <w:rFonts w:asciiTheme="minorHAnsi" w:eastAsiaTheme="minorEastAsia" w:hAnsiTheme="minorHAnsi" w:cstheme="minorBidi"/>
            <w:noProof/>
            <w:sz w:val="22"/>
            <w:szCs w:val="22"/>
            <w:lang w:eastAsia="fr-FR"/>
            <w:rPrChange w:id="670"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_Toc112774704 \h </w:instrText>
        </w:r>
      </w:ins>
      <w:r>
        <w:rPr>
          <w:noProof/>
        </w:rPr>
      </w:r>
      <w:r>
        <w:rPr>
          <w:noProof/>
        </w:rPr>
        <w:fldChar w:fldCharType="separate"/>
      </w:r>
      <w:ins w:id="671" w:author="Thales14" w:date="2022-08-30T17:56:00Z">
        <w:r>
          <w:rPr>
            <w:noProof/>
          </w:rPr>
          <w:t>60</w:t>
        </w:r>
        <w:r>
          <w:rPr>
            <w:noProof/>
          </w:rPr>
          <w:fldChar w:fldCharType="end"/>
        </w:r>
      </w:ins>
    </w:p>
    <w:p w14:paraId="2D55CC51" w14:textId="5DD83D7A" w:rsidR="00447069" w:rsidRPr="00155998" w:rsidRDefault="00447069">
      <w:pPr>
        <w:pStyle w:val="TOC4"/>
        <w:rPr>
          <w:ins w:id="672" w:author="Thales14" w:date="2022-08-30T17:56:00Z"/>
          <w:rFonts w:asciiTheme="minorHAnsi" w:eastAsiaTheme="minorEastAsia" w:hAnsiTheme="minorHAnsi" w:cstheme="minorBidi"/>
          <w:noProof/>
          <w:sz w:val="22"/>
          <w:szCs w:val="22"/>
          <w:lang w:eastAsia="fr-FR"/>
          <w:rPrChange w:id="673" w:author="Thales14" w:date="2022-08-30T18:09:00Z">
            <w:rPr>
              <w:ins w:id="674" w:author="Thales14" w:date="2022-08-30T17:56:00Z"/>
              <w:rFonts w:asciiTheme="minorHAnsi" w:eastAsiaTheme="minorEastAsia" w:hAnsiTheme="minorHAnsi" w:cstheme="minorBidi"/>
              <w:noProof/>
              <w:sz w:val="22"/>
              <w:szCs w:val="22"/>
              <w:lang w:val="fr-FR" w:eastAsia="fr-FR"/>
            </w:rPr>
          </w:rPrChange>
        </w:rPr>
      </w:pPr>
      <w:ins w:id="675" w:author="Thales14" w:date="2022-08-30T17:56:00Z">
        <w:r>
          <w:rPr>
            <w:noProof/>
          </w:rPr>
          <w:t>6.17.2.1</w:t>
        </w:r>
        <w:r w:rsidRPr="00155998">
          <w:rPr>
            <w:rFonts w:asciiTheme="minorHAnsi" w:eastAsiaTheme="minorEastAsia" w:hAnsiTheme="minorHAnsi" w:cstheme="minorBidi"/>
            <w:noProof/>
            <w:sz w:val="22"/>
            <w:szCs w:val="22"/>
            <w:lang w:eastAsia="fr-FR"/>
            <w:rPrChange w:id="676" w:author="Thales14" w:date="2022-08-30T18:09:00Z">
              <w:rPr>
                <w:rFonts w:asciiTheme="minorHAnsi" w:eastAsiaTheme="minorEastAsia" w:hAnsiTheme="minorHAnsi" w:cstheme="minorBidi"/>
                <w:noProof/>
                <w:sz w:val="22"/>
                <w:szCs w:val="22"/>
                <w:lang w:val="fr-FR" w:eastAsia="fr-FR"/>
              </w:rPr>
            </w:rPrChange>
          </w:rPr>
          <w:tab/>
        </w:r>
        <w:r>
          <w:rPr>
            <w:noProof/>
          </w:rPr>
          <w:t>Coverage information provided to UE using NAS signalling</w:t>
        </w:r>
        <w:r>
          <w:rPr>
            <w:noProof/>
          </w:rPr>
          <w:tab/>
        </w:r>
        <w:r>
          <w:rPr>
            <w:noProof/>
          </w:rPr>
          <w:fldChar w:fldCharType="begin"/>
        </w:r>
        <w:r>
          <w:rPr>
            <w:noProof/>
          </w:rPr>
          <w:instrText xml:space="preserve"> PAGEREF _Toc112774705 \h </w:instrText>
        </w:r>
      </w:ins>
      <w:r>
        <w:rPr>
          <w:noProof/>
        </w:rPr>
      </w:r>
      <w:r>
        <w:rPr>
          <w:noProof/>
        </w:rPr>
        <w:fldChar w:fldCharType="separate"/>
      </w:r>
      <w:ins w:id="677" w:author="Thales14" w:date="2022-08-30T17:56:00Z">
        <w:r>
          <w:rPr>
            <w:noProof/>
          </w:rPr>
          <w:t>60</w:t>
        </w:r>
        <w:r>
          <w:rPr>
            <w:noProof/>
          </w:rPr>
          <w:fldChar w:fldCharType="end"/>
        </w:r>
      </w:ins>
    </w:p>
    <w:p w14:paraId="4F8BFFCA" w14:textId="1B831BF2" w:rsidR="00447069" w:rsidRPr="00155998" w:rsidRDefault="00447069">
      <w:pPr>
        <w:pStyle w:val="TOC4"/>
        <w:rPr>
          <w:ins w:id="678" w:author="Thales14" w:date="2022-08-30T17:56:00Z"/>
          <w:rFonts w:asciiTheme="minorHAnsi" w:eastAsiaTheme="minorEastAsia" w:hAnsiTheme="minorHAnsi" w:cstheme="minorBidi"/>
          <w:noProof/>
          <w:sz w:val="22"/>
          <w:szCs w:val="22"/>
          <w:lang w:eastAsia="fr-FR"/>
          <w:rPrChange w:id="679" w:author="Thales14" w:date="2022-08-30T18:09:00Z">
            <w:rPr>
              <w:ins w:id="680" w:author="Thales14" w:date="2022-08-30T17:56:00Z"/>
              <w:rFonts w:asciiTheme="minorHAnsi" w:eastAsiaTheme="minorEastAsia" w:hAnsiTheme="minorHAnsi" w:cstheme="minorBidi"/>
              <w:noProof/>
              <w:sz w:val="22"/>
              <w:szCs w:val="22"/>
              <w:lang w:val="fr-FR" w:eastAsia="fr-FR"/>
            </w:rPr>
          </w:rPrChange>
        </w:rPr>
      </w:pPr>
      <w:ins w:id="681" w:author="Thales14" w:date="2022-08-30T17:56:00Z">
        <w:r>
          <w:rPr>
            <w:noProof/>
          </w:rPr>
          <w:t>6.17.2.2</w:t>
        </w:r>
        <w:r w:rsidRPr="00155998">
          <w:rPr>
            <w:rFonts w:asciiTheme="minorHAnsi" w:eastAsiaTheme="minorEastAsia" w:hAnsiTheme="minorHAnsi" w:cstheme="minorBidi"/>
            <w:noProof/>
            <w:sz w:val="22"/>
            <w:szCs w:val="22"/>
            <w:lang w:eastAsia="fr-FR"/>
            <w:rPrChange w:id="682" w:author="Thales14" w:date="2022-08-30T18:09:00Z">
              <w:rPr>
                <w:rFonts w:asciiTheme="minorHAnsi" w:eastAsiaTheme="minorEastAsia" w:hAnsiTheme="minorHAnsi" w:cstheme="minorBidi"/>
                <w:noProof/>
                <w:sz w:val="22"/>
                <w:szCs w:val="22"/>
                <w:lang w:val="fr-FR" w:eastAsia="fr-FR"/>
              </w:rPr>
            </w:rPrChange>
          </w:rPr>
          <w:tab/>
        </w:r>
        <w:r>
          <w:rPr>
            <w:noProof/>
          </w:rPr>
          <w:t>Coverage information retrieved by AMF from CMNF</w:t>
        </w:r>
        <w:r>
          <w:rPr>
            <w:noProof/>
          </w:rPr>
          <w:tab/>
        </w:r>
        <w:r>
          <w:rPr>
            <w:noProof/>
          </w:rPr>
          <w:fldChar w:fldCharType="begin"/>
        </w:r>
        <w:r>
          <w:rPr>
            <w:noProof/>
          </w:rPr>
          <w:instrText xml:space="preserve"> PAGEREF _Toc112774706 \h </w:instrText>
        </w:r>
      </w:ins>
      <w:r>
        <w:rPr>
          <w:noProof/>
        </w:rPr>
      </w:r>
      <w:r>
        <w:rPr>
          <w:noProof/>
        </w:rPr>
        <w:fldChar w:fldCharType="separate"/>
      </w:r>
      <w:ins w:id="683" w:author="Thales14" w:date="2022-08-30T17:56:00Z">
        <w:r>
          <w:rPr>
            <w:noProof/>
          </w:rPr>
          <w:t>61</w:t>
        </w:r>
        <w:r>
          <w:rPr>
            <w:noProof/>
          </w:rPr>
          <w:fldChar w:fldCharType="end"/>
        </w:r>
      </w:ins>
    </w:p>
    <w:p w14:paraId="48E0C358" w14:textId="67FB4AA3" w:rsidR="00447069" w:rsidRPr="00155998" w:rsidRDefault="00447069">
      <w:pPr>
        <w:pStyle w:val="TOC3"/>
        <w:rPr>
          <w:ins w:id="684" w:author="Thales14" w:date="2022-08-30T17:56:00Z"/>
          <w:rFonts w:asciiTheme="minorHAnsi" w:eastAsiaTheme="minorEastAsia" w:hAnsiTheme="minorHAnsi" w:cstheme="minorBidi"/>
          <w:noProof/>
          <w:sz w:val="22"/>
          <w:szCs w:val="22"/>
          <w:lang w:eastAsia="fr-FR"/>
          <w:rPrChange w:id="685" w:author="Thales14" w:date="2022-08-30T18:09:00Z">
            <w:rPr>
              <w:ins w:id="686" w:author="Thales14" w:date="2022-08-30T17:56:00Z"/>
              <w:rFonts w:asciiTheme="minorHAnsi" w:eastAsiaTheme="minorEastAsia" w:hAnsiTheme="minorHAnsi" w:cstheme="minorBidi"/>
              <w:noProof/>
              <w:sz w:val="22"/>
              <w:szCs w:val="22"/>
              <w:lang w:val="fr-FR" w:eastAsia="fr-FR"/>
            </w:rPr>
          </w:rPrChange>
        </w:rPr>
      </w:pPr>
      <w:ins w:id="687" w:author="Thales14" w:date="2022-08-30T17:56:00Z">
        <w:r>
          <w:rPr>
            <w:noProof/>
          </w:rPr>
          <w:t>6.17.3</w:t>
        </w:r>
        <w:r w:rsidRPr="00155998">
          <w:rPr>
            <w:rFonts w:asciiTheme="minorHAnsi" w:eastAsiaTheme="minorEastAsia" w:hAnsiTheme="minorHAnsi" w:cstheme="minorBidi"/>
            <w:noProof/>
            <w:sz w:val="22"/>
            <w:szCs w:val="22"/>
            <w:lang w:eastAsia="fr-FR"/>
            <w:rPrChange w:id="688"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_Toc112774707 \h </w:instrText>
        </w:r>
      </w:ins>
      <w:r>
        <w:rPr>
          <w:noProof/>
        </w:rPr>
      </w:r>
      <w:r>
        <w:rPr>
          <w:noProof/>
        </w:rPr>
        <w:fldChar w:fldCharType="separate"/>
      </w:r>
      <w:ins w:id="689" w:author="Thales14" w:date="2022-08-30T17:56:00Z">
        <w:r>
          <w:rPr>
            <w:noProof/>
          </w:rPr>
          <w:t>62</w:t>
        </w:r>
        <w:r>
          <w:rPr>
            <w:noProof/>
          </w:rPr>
          <w:fldChar w:fldCharType="end"/>
        </w:r>
      </w:ins>
    </w:p>
    <w:p w14:paraId="71B2F470" w14:textId="32E78413" w:rsidR="00447069" w:rsidRPr="00447069" w:rsidRDefault="00447069">
      <w:pPr>
        <w:pStyle w:val="TOC3"/>
        <w:rPr>
          <w:ins w:id="690" w:author="Thales14" w:date="2022-08-30T17:56:00Z"/>
          <w:rFonts w:asciiTheme="minorHAnsi" w:eastAsiaTheme="minorEastAsia" w:hAnsiTheme="minorHAnsi" w:cstheme="minorBidi"/>
          <w:noProof/>
          <w:sz w:val="22"/>
          <w:szCs w:val="22"/>
          <w:lang w:eastAsia="fr-FR"/>
          <w:rPrChange w:id="691" w:author="Thales14" w:date="2022-08-30T17:56:00Z">
            <w:rPr>
              <w:ins w:id="692" w:author="Thales14" w:date="2022-08-30T17:56:00Z"/>
              <w:rFonts w:asciiTheme="minorHAnsi" w:eastAsiaTheme="minorEastAsia" w:hAnsiTheme="minorHAnsi" w:cstheme="minorBidi"/>
              <w:noProof/>
              <w:sz w:val="22"/>
              <w:szCs w:val="22"/>
              <w:lang w:val="fr-FR" w:eastAsia="fr-FR"/>
            </w:rPr>
          </w:rPrChange>
        </w:rPr>
      </w:pPr>
      <w:ins w:id="693" w:author="Thales14" w:date="2022-08-30T17:56:00Z">
        <w:r>
          <w:rPr>
            <w:noProof/>
          </w:rPr>
          <w:t>6.17.4</w:t>
        </w:r>
        <w:r w:rsidRPr="00447069">
          <w:rPr>
            <w:rFonts w:asciiTheme="minorHAnsi" w:eastAsiaTheme="minorEastAsia" w:hAnsiTheme="minorHAnsi" w:cstheme="minorBidi"/>
            <w:noProof/>
            <w:sz w:val="22"/>
            <w:szCs w:val="22"/>
            <w:lang w:eastAsia="fr-FR"/>
            <w:rPrChange w:id="694" w:author="Thales14" w:date="2022-08-30T17:5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_Toc112774708 \h </w:instrText>
        </w:r>
      </w:ins>
      <w:r>
        <w:rPr>
          <w:noProof/>
        </w:rPr>
      </w:r>
      <w:r>
        <w:rPr>
          <w:noProof/>
        </w:rPr>
        <w:fldChar w:fldCharType="separate"/>
      </w:r>
      <w:ins w:id="695" w:author="Thales14" w:date="2022-08-30T17:56:00Z">
        <w:r>
          <w:rPr>
            <w:noProof/>
          </w:rPr>
          <w:t>63</w:t>
        </w:r>
        <w:r>
          <w:rPr>
            <w:noProof/>
          </w:rPr>
          <w:fldChar w:fldCharType="end"/>
        </w:r>
      </w:ins>
    </w:p>
    <w:p w14:paraId="795854FC" w14:textId="14F7D306" w:rsidR="00447069" w:rsidRPr="00447069" w:rsidRDefault="00447069">
      <w:pPr>
        <w:pStyle w:val="TOC2"/>
        <w:rPr>
          <w:ins w:id="696" w:author="Thales14" w:date="2022-08-30T17:56:00Z"/>
          <w:rFonts w:asciiTheme="minorHAnsi" w:eastAsiaTheme="minorEastAsia" w:hAnsiTheme="minorHAnsi" w:cstheme="minorBidi"/>
          <w:noProof/>
          <w:sz w:val="22"/>
          <w:szCs w:val="22"/>
          <w:lang w:eastAsia="fr-FR"/>
          <w:rPrChange w:id="697" w:author="Thales14" w:date="2022-08-30T17:56:00Z">
            <w:rPr>
              <w:ins w:id="698" w:author="Thales14" w:date="2022-08-30T17:56:00Z"/>
              <w:rFonts w:asciiTheme="minorHAnsi" w:eastAsiaTheme="minorEastAsia" w:hAnsiTheme="minorHAnsi" w:cstheme="minorBidi"/>
              <w:noProof/>
              <w:sz w:val="22"/>
              <w:szCs w:val="22"/>
              <w:lang w:val="fr-FR" w:eastAsia="fr-FR"/>
            </w:rPr>
          </w:rPrChange>
        </w:rPr>
      </w:pPr>
      <w:ins w:id="699" w:author="Thales14" w:date="2022-08-30T17:56:00Z">
        <w:r>
          <w:rPr>
            <w:noProof/>
          </w:rPr>
          <w:t>6.18</w:t>
        </w:r>
        <w:r w:rsidRPr="00447069">
          <w:rPr>
            <w:rFonts w:asciiTheme="minorHAnsi" w:eastAsiaTheme="minorEastAsia" w:hAnsiTheme="minorHAnsi" w:cstheme="minorBidi"/>
            <w:noProof/>
            <w:sz w:val="22"/>
            <w:szCs w:val="22"/>
            <w:lang w:eastAsia="fr-FR"/>
            <w:rPrChange w:id="700" w:author="Thales14" w:date="2022-08-30T17:56:00Z">
              <w:rPr>
                <w:rFonts w:asciiTheme="minorHAnsi" w:eastAsiaTheme="minorEastAsia" w:hAnsiTheme="minorHAnsi" w:cstheme="minorBidi"/>
                <w:noProof/>
                <w:sz w:val="22"/>
                <w:szCs w:val="22"/>
                <w:lang w:val="fr-FR" w:eastAsia="fr-FR"/>
              </w:rPr>
            </w:rPrChange>
          </w:rPr>
          <w:tab/>
        </w:r>
        <w:r>
          <w:rPr>
            <w:noProof/>
          </w:rPr>
          <w:t>Solution #18: Response to Nnef_ParameterProvision request containing Maximum Latency</w:t>
        </w:r>
        <w:r>
          <w:rPr>
            <w:noProof/>
          </w:rPr>
          <w:tab/>
        </w:r>
        <w:r>
          <w:rPr>
            <w:noProof/>
          </w:rPr>
          <w:fldChar w:fldCharType="begin"/>
        </w:r>
        <w:r>
          <w:rPr>
            <w:noProof/>
          </w:rPr>
          <w:instrText xml:space="preserve"> PAGEREF _Toc112774709 \h </w:instrText>
        </w:r>
      </w:ins>
      <w:r>
        <w:rPr>
          <w:noProof/>
        </w:rPr>
      </w:r>
      <w:r>
        <w:rPr>
          <w:noProof/>
        </w:rPr>
        <w:fldChar w:fldCharType="separate"/>
      </w:r>
      <w:ins w:id="701" w:author="Thales14" w:date="2022-08-30T17:56:00Z">
        <w:r>
          <w:rPr>
            <w:noProof/>
          </w:rPr>
          <w:t>63</w:t>
        </w:r>
        <w:r>
          <w:rPr>
            <w:noProof/>
          </w:rPr>
          <w:fldChar w:fldCharType="end"/>
        </w:r>
      </w:ins>
    </w:p>
    <w:p w14:paraId="4CC141C1" w14:textId="24666C94" w:rsidR="00447069" w:rsidRPr="00155998" w:rsidRDefault="00447069">
      <w:pPr>
        <w:pStyle w:val="TOC3"/>
        <w:rPr>
          <w:ins w:id="702" w:author="Thales14" w:date="2022-08-30T17:56:00Z"/>
          <w:rFonts w:asciiTheme="minorHAnsi" w:eastAsiaTheme="minorEastAsia" w:hAnsiTheme="minorHAnsi" w:cstheme="minorBidi"/>
          <w:noProof/>
          <w:sz w:val="22"/>
          <w:szCs w:val="22"/>
          <w:lang w:eastAsia="fr-FR"/>
          <w:rPrChange w:id="703" w:author="Thales14" w:date="2022-08-30T18:09:00Z">
            <w:rPr>
              <w:ins w:id="704" w:author="Thales14" w:date="2022-08-30T17:56:00Z"/>
              <w:rFonts w:asciiTheme="minorHAnsi" w:eastAsiaTheme="minorEastAsia" w:hAnsiTheme="minorHAnsi" w:cstheme="minorBidi"/>
              <w:noProof/>
              <w:sz w:val="22"/>
              <w:szCs w:val="22"/>
              <w:lang w:val="fr-FR" w:eastAsia="fr-FR"/>
            </w:rPr>
          </w:rPrChange>
        </w:rPr>
      </w:pPr>
      <w:ins w:id="705" w:author="Thales14" w:date="2022-08-30T17:56:00Z">
        <w:r>
          <w:rPr>
            <w:noProof/>
          </w:rPr>
          <w:t>6.18.1</w:t>
        </w:r>
        <w:r w:rsidRPr="00155998">
          <w:rPr>
            <w:rFonts w:asciiTheme="minorHAnsi" w:eastAsiaTheme="minorEastAsia" w:hAnsiTheme="minorHAnsi" w:cstheme="minorBidi"/>
            <w:noProof/>
            <w:sz w:val="22"/>
            <w:szCs w:val="22"/>
            <w:lang w:eastAsia="fr-FR"/>
            <w:rPrChange w:id="706"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_Toc112774710 \h </w:instrText>
        </w:r>
      </w:ins>
      <w:r>
        <w:rPr>
          <w:noProof/>
        </w:rPr>
      </w:r>
      <w:r>
        <w:rPr>
          <w:noProof/>
        </w:rPr>
        <w:fldChar w:fldCharType="separate"/>
      </w:r>
      <w:ins w:id="707" w:author="Thales14" w:date="2022-08-30T17:56:00Z">
        <w:r>
          <w:rPr>
            <w:noProof/>
          </w:rPr>
          <w:t>63</w:t>
        </w:r>
        <w:r>
          <w:rPr>
            <w:noProof/>
          </w:rPr>
          <w:fldChar w:fldCharType="end"/>
        </w:r>
      </w:ins>
    </w:p>
    <w:p w14:paraId="2D046CD8" w14:textId="45E352EE" w:rsidR="00447069" w:rsidRPr="00155998" w:rsidRDefault="00447069">
      <w:pPr>
        <w:pStyle w:val="TOC3"/>
        <w:rPr>
          <w:ins w:id="708" w:author="Thales14" w:date="2022-08-30T17:56:00Z"/>
          <w:rFonts w:asciiTheme="minorHAnsi" w:eastAsiaTheme="minorEastAsia" w:hAnsiTheme="minorHAnsi" w:cstheme="minorBidi"/>
          <w:noProof/>
          <w:sz w:val="22"/>
          <w:szCs w:val="22"/>
          <w:lang w:eastAsia="fr-FR"/>
          <w:rPrChange w:id="709" w:author="Thales14" w:date="2022-08-30T18:09:00Z">
            <w:rPr>
              <w:ins w:id="710" w:author="Thales14" w:date="2022-08-30T17:56:00Z"/>
              <w:rFonts w:asciiTheme="minorHAnsi" w:eastAsiaTheme="minorEastAsia" w:hAnsiTheme="minorHAnsi" w:cstheme="minorBidi"/>
              <w:noProof/>
              <w:sz w:val="22"/>
              <w:szCs w:val="22"/>
              <w:lang w:val="fr-FR" w:eastAsia="fr-FR"/>
            </w:rPr>
          </w:rPrChange>
        </w:rPr>
      </w:pPr>
      <w:ins w:id="711" w:author="Thales14" w:date="2022-08-30T17:56:00Z">
        <w:r>
          <w:rPr>
            <w:noProof/>
          </w:rPr>
          <w:t>6.18.2</w:t>
        </w:r>
        <w:r w:rsidRPr="00155998">
          <w:rPr>
            <w:rFonts w:asciiTheme="minorHAnsi" w:eastAsiaTheme="minorEastAsia" w:hAnsiTheme="minorHAnsi" w:cstheme="minorBidi"/>
            <w:noProof/>
            <w:sz w:val="22"/>
            <w:szCs w:val="22"/>
            <w:lang w:eastAsia="fr-FR"/>
            <w:rPrChange w:id="712"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_Toc112774711 \h </w:instrText>
        </w:r>
      </w:ins>
      <w:r>
        <w:rPr>
          <w:noProof/>
        </w:rPr>
      </w:r>
      <w:r>
        <w:rPr>
          <w:noProof/>
        </w:rPr>
        <w:fldChar w:fldCharType="separate"/>
      </w:r>
      <w:ins w:id="713" w:author="Thales14" w:date="2022-08-30T17:56:00Z">
        <w:r>
          <w:rPr>
            <w:noProof/>
          </w:rPr>
          <w:t>64</w:t>
        </w:r>
        <w:r>
          <w:rPr>
            <w:noProof/>
          </w:rPr>
          <w:fldChar w:fldCharType="end"/>
        </w:r>
      </w:ins>
    </w:p>
    <w:p w14:paraId="1DD06B3E" w14:textId="2956D713" w:rsidR="00447069" w:rsidRPr="00447069" w:rsidRDefault="00447069">
      <w:pPr>
        <w:pStyle w:val="TOC3"/>
        <w:rPr>
          <w:ins w:id="714" w:author="Thales14" w:date="2022-08-30T17:56:00Z"/>
          <w:rFonts w:asciiTheme="minorHAnsi" w:eastAsiaTheme="minorEastAsia" w:hAnsiTheme="minorHAnsi" w:cstheme="minorBidi"/>
          <w:noProof/>
          <w:sz w:val="22"/>
          <w:szCs w:val="22"/>
          <w:lang w:eastAsia="fr-FR"/>
          <w:rPrChange w:id="715" w:author="Thales14" w:date="2022-08-30T17:56:00Z">
            <w:rPr>
              <w:ins w:id="716" w:author="Thales14" w:date="2022-08-30T17:56:00Z"/>
              <w:rFonts w:asciiTheme="minorHAnsi" w:eastAsiaTheme="minorEastAsia" w:hAnsiTheme="minorHAnsi" w:cstheme="minorBidi"/>
              <w:noProof/>
              <w:sz w:val="22"/>
              <w:szCs w:val="22"/>
              <w:lang w:val="fr-FR" w:eastAsia="fr-FR"/>
            </w:rPr>
          </w:rPrChange>
        </w:rPr>
      </w:pPr>
      <w:ins w:id="717" w:author="Thales14" w:date="2022-08-30T17:56:00Z">
        <w:r>
          <w:rPr>
            <w:noProof/>
          </w:rPr>
          <w:lastRenderedPageBreak/>
          <w:t>6.18.3</w:t>
        </w:r>
        <w:r w:rsidRPr="00447069">
          <w:rPr>
            <w:rFonts w:asciiTheme="minorHAnsi" w:eastAsiaTheme="minorEastAsia" w:hAnsiTheme="minorHAnsi" w:cstheme="minorBidi"/>
            <w:noProof/>
            <w:sz w:val="22"/>
            <w:szCs w:val="22"/>
            <w:lang w:eastAsia="fr-FR"/>
            <w:rPrChange w:id="718" w:author="Thales14" w:date="2022-08-30T17:5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_Toc112774712 \h </w:instrText>
        </w:r>
      </w:ins>
      <w:r>
        <w:rPr>
          <w:noProof/>
        </w:rPr>
      </w:r>
      <w:r>
        <w:rPr>
          <w:noProof/>
        </w:rPr>
        <w:fldChar w:fldCharType="separate"/>
      </w:r>
      <w:ins w:id="719" w:author="Thales14" w:date="2022-08-30T17:56:00Z">
        <w:r>
          <w:rPr>
            <w:noProof/>
          </w:rPr>
          <w:t>65</w:t>
        </w:r>
        <w:r>
          <w:rPr>
            <w:noProof/>
          </w:rPr>
          <w:fldChar w:fldCharType="end"/>
        </w:r>
      </w:ins>
    </w:p>
    <w:p w14:paraId="5FAEFC05" w14:textId="7081A1BF" w:rsidR="00447069" w:rsidRPr="00447069" w:rsidRDefault="00447069">
      <w:pPr>
        <w:pStyle w:val="TOC2"/>
        <w:rPr>
          <w:ins w:id="720" w:author="Thales14" w:date="2022-08-30T17:56:00Z"/>
          <w:rFonts w:asciiTheme="minorHAnsi" w:eastAsiaTheme="minorEastAsia" w:hAnsiTheme="minorHAnsi" w:cstheme="minorBidi"/>
          <w:noProof/>
          <w:sz w:val="22"/>
          <w:szCs w:val="22"/>
          <w:lang w:eastAsia="fr-FR"/>
          <w:rPrChange w:id="721" w:author="Thales14" w:date="2022-08-30T17:56:00Z">
            <w:rPr>
              <w:ins w:id="722" w:author="Thales14" w:date="2022-08-30T17:56:00Z"/>
              <w:rFonts w:asciiTheme="minorHAnsi" w:eastAsiaTheme="minorEastAsia" w:hAnsiTheme="minorHAnsi" w:cstheme="minorBidi"/>
              <w:noProof/>
              <w:sz w:val="22"/>
              <w:szCs w:val="22"/>
              <w:lang w:val="fr-FR" w:eastAsia="fr-FR"/>
            </w:rPr>
          </w:rPrChange>
        </w:rPr>
      </w:pPr>
      <w:ins w:id="723" w:author="Thales14" w:date="2022-08-30T17:56:00Z">
        <w:r>
          <w:rPr>
            <w:noProof/>
          </w:rPr>
          <w:t>6.19</w:t>
        </w:r>
        <w:r w:rsidRPr="00447069">
          <w:rPr>
            <w:rFonts w:asciiTheme="minorHAnsi" w:eastAsiaTheme="minorEastAsia" w:hAnsiTheme="minorHAnsi" w:cstheme="minorBidi"/>
            <w:noProof/>
            <w:sz w:val="22"/>
            <w:szCs w:val="22"/>
            <w:lang w:eastAsia="fr-FR"/>
            <w:rPrChange w:id="724" w:author="Thales14" w:date="2022-08-30T17:56:00Z">
              <w:rPr>
                <w:rFonts w:asciiTheme="minorHAnsi" w:eastAsiaTheme="minorEastAsia" w:hAnsiTheme="minorHAnsi" w:cstheme="minorBidi"/>
                <w:noProof/>
                <w:sz w:val="22"/>
                <w:szCs w:val="22"/>
                <w:lang w:val="fr-FR" w:eastAsia="fr-FR"/>
              </w:rPr>
            </w:rPrChange>
          </w:rPr>
          <w:tab/>
        </w:r>
        <w:r>
          <w:rPr>
            <w:noProof/>
          </w:rPr>
          <w:t>Solution #19: AMF/MME awareness of coverage times based on AF parameter provisioning</w:t>
        </w:r>
        <w:r>
          <w:rPr>
            <w:noProof/>
          </w:rPr>
          <w:tab/>
        </w:r>
        <w:r>
          <w:rPr>
            <w:noProof/>
          </w:rPr>
          <w:fldChar w:fldCharType="begin"/>
        </w:r>
        <w:r>
          <w:rPr>
            <w:noProof/>
          </w:rPr>
          <w:instrText xml:space="preserve"> PAGEREF _Toc112774713 \h </w:instrText>
        </w:r>
      </w:ins>
      <w:r>
        <w:rPr>
          <w:noProof/>
        </w:rPr>
      </w:r>
      <w:r>
        <w:rPr>
          <w:noProof/>
        </w:rPr>
        <w:fldChar w:fldCharType="separate"/>
      </w:r>
      <w:ins w:id="725" w:author="Thales14" w:date="2022-08-30T17:56:00Z">
        <w:r>
          <w:rPr>
            <w:noProof/>
          </w:rPr>
          <w:t>66</w:t>
        </w:r>
        <w:r>
          <w:rPr>
            <w:noProof/>
          </w:rPr>
          <w:fldChar w:fldCharType="end"/>
        </w:r>
      </w:ins>
    </w:p>
    <w:p w14:paraId="57072521" w14:textId="1C2B24C6" w:rsidR="00447069" w:rsidRPr="00155998" w:rsidRDefault="00447069">
      <w:pPr>
        <w:pStyle w:val="TOC3"/>
        <w:rPr>
          <w:ins w:id="726" w:author="Thales14" w:date="2022-08-30T17:56:00Z"/>
          <w:rFonts w:asciiTheme="minorHAnsi" w:eastAsiaTheme="minorEastAsia" w:hAnsiTheme="minorHAnsi" w:cstheme="minorBidi"/>
          <w:noProof/>
          <w:sz w:val="22"/>
          <w:szCs w:val="22"/>
          <w:lang w:eastAsia="fr-FR"/>
          <w:rPrChange w:id="727" w:author="Thales14" w:date="2022-08-30T18:09:00Z">
            <w:rPr>
              <w:ins w:id="728" w:author="Thales14" w:date="2022-08-30T17:56:00Z"/>
              <w:rFonts w:asciiTheme="minorHAnsi" w:eastAsiaTheme="minorEastAsia" w:hAnsiTheme="minorHAnsi" w:cstheme="minorBidi"/>
              <w:noProof/>
              <w:sz w:val="22"/>
              <w:szCs w:val="22"/>
              <w:lang w:val="fr-FR" w:eastAsia="fr-FR"/>
            </w:rPr>
          </w:rPrChange>
        </w:rPr>
      </w:pPr>
      <w:ins w:id="729" w:author="Thales14" w:date="2022-08-30T17:56:00Z">
        <w:r>
          <w:rPr>
            <w:noProof/>
          </w:rPr>
          <w:t>6.19.1</w:t>
        </w:r>
        <w:r w:rsidRPr="00155998">
          <w:rPr>
            <w:rFonts w:asciiTheme="minorHAnsi" w:eastAsiaTheme="minorEastAsia" w:hAnsiTheme="minorHAnsi" w:cstheme="minorBidi"/>
            <w:noProof/>
            <w:sz w:val="22"/>
            <w:szCs w:val="22"/>
            <w:lang w:eastAsia="fr-FR"/>
            <w:rPrChange w:id="73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_Toc112774714 \h </w:instrText>
        </w:r>
      </w:ins>
      <w:r>
        <w:rPr>
          <w:noProof/>
        </w:rPr>
      </w:r>
      <w:r>
        <w:rPr>
          <w:noProof/>
        </w:rPr>
        <w:fldChar w:fldCharType="separate"/>
      </w:r>
      <w:ins w:id="731" w:author="Thales14" w:date="2022-08-30T17:56:00Z">
        <w:r>
          <w:rPr>
            <w:noProof/>
          </w:rPr>
          <w:t>66</w:t>
        </w:r>
        <w:r>
          <w:rPr>
            <w:noProof/>
          </w:rPr>
          <w:fldChar w:fldCharType="end"/>
        </w:r>
      </w:ins>
    </w:p>
    <w:p w14:paraId="4828509C" w14:textId="546AD0DB" w:rsidR="00447069" w:rsidRPr="00155998" w:rsidRDefault="00447069">
      <w:pPr>
        <w:pStyle w:val="TOC3"/>
        <w:rPr>
          <w:ins w:id="732" w:author="Thales14" w:date="2022-08-30T17:56:00Z"/>
          <w:rFonts w:asciiTheme="minorHAnsi" w:eastAsiaTheme="minorEastAsia" w:hAnsiTheme="minorHAnsi" w:cstheme="minorBidi"/>
          <w:noProof/>
          <w:sz w:val="22"/>
          <w:szCs w:val="22"/>
          <w:lang w:eastAsia="fr-FR"/>
          <w:rPrChange w:id="733" w:author="Thales14" w:date="2022-08-30T18:09:00Z">
            <w:rPr>
              <w:ins w:id="734" w:author="Thales14" w:date="2022-08-30T17:56:00Z"/>
              <w:rFonts w:asciiTheme="minorHAnsi" w:eastAsiaTheme="minorEastAsia" w:hAnsiTheme="minorHAnsi" w:cstheme="minorBidi"/>
              <w:noProof/>
              <w:sz w:val="22"/>
              <w:szCs w:val="22"/>
              <w:lang w:val="fr-FR" w:eastAsia="fr-FR"/>
            </w:rPr>
          </w:rPrChange>
        </w:rPr>
      </w:pPr>
      <w:ins w:id="735" w:author="Thales14" w:date="2022-08-30T17:56:00Z">
        <w:r>
          <w:rPr>
            <w:noProof/>
          </w:rPr>
          <w:t>6.19.2</w:t>
        </w:r>
        <w:r w:rsidRPr="00155998">
          <w:rPr>
            <w:rFonts w:asciiTheme="minorHAnsi" w:eastAsiaTheme="minorEastAsia" w:hAnsiTheme="minorHAnsi" w:cstheme="minorBidi"/>
            <w:noProof/>
            <w:sz w:val="22"/>
            <w:szCs w:val="22"/>
            <w:lang w:eastAsia="fr-FR"/>
            <w:rPrChange w:id="73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_Toc112774715 \h </w:instrText>
        </w:r>
      </w:ins>
      <w:r>
        <w:rPr>
          <w:noProof/>
        </w:rPr>
      </w:r>
      <w:r>
        <w:rPr>
          <w:noProof/>
        </w:rPr>
        <w:fldChar w:fldCharType="separate"/>
      </w:r>
      <w:ins w:id="737" w:author="Thales14" w:date="2022-08-30T17:56:00Z">
        <w:r>
          <w:rPr>
            <w:noProof/>
          </w:rPr>
          <w:t>66</w:t>
        </w:r>
        <w:r>
          <w:rPr>
            <w:noProof/>
          </w:rPr>
          <w:fldChar w:fldCharType="end"/>
        </w:r>
      </w:ins>
    </w:p>
    <w:p w14:paraId="4DA9408C" w14:textId="1866657C" w:rsidR="00447069" w:rsidRPr="00155998" w:rsidRDefault="00447069">
      <w:pPr>
        <w:pStyle w:val="TOC3"/>
        <w:rPr>
          <w:ins w:id="738" w:author="Thales14" w:date="2022-08-30T17:56:00Z"/>
          <w:rFonts w:asciiTheme="minorHAnsi" w:eastAsiaTheme="minorEastAsia" w:hAnsiTheme="minorHAnsi" w:cstheme="minorBidi"/>
          <w:noProof/>
          <w:sz w:val="22"/>
          <w:szCs w:val="22"/>
          <w:lang w:eastAsia="fr-FR"/>
          <w:rPrChange w:id="739" w:author="Thales14" w:date="2022-08-30T18:09:00Z">
            <w:rPr>
              <w:ins w:id="740" w:author="Thales14" w:date="2022-08-30T17:56:00Z"/>
              <w:rFonts w:asciiTheme="minorHAnsi" w:eastAsiaTheme="minorEastAsia" w:hAnsiTheme="minorHAnsi" w:cstheme="minorBidi"/>
              <w:noProof/>
              <w:sz w:val="22"/>
              <w:szCs w:val="22"/>
              <w:lang w:val="fr-FR" w:eastAsia="fr-FR"/>
            </w:rPr>
          </w:rPrChange>
        </w:rPr>
      </w:pPr>
      <w:ins w:id="741" w:author="Thales14" w:date="2022-08-30T17:56:00Z">
        <w:r w:rsidRPr="003F3440">
          <w:rPr>
            <w:rFonts w:eastAsia="DengXian"/>
            <w:noProof/>
          </w:rPr>
          <w:t>6.19.3</w:t>
        </w:r>
        <w:r w:rsidRPr="00155998">
          <w:rPr>
            <w:rFonts w:asciiTheme="minorHAnsi" w:eastAsiaTheme="minorEastAsia" w:hAnsiTheme="minorHAnsi" w:cstheme="minorBidi"/>
            <w:noProof/>
            <w:sz w:val="22"/>
            <w:szCs w:val="22"/>
            <w:lang w:eastAsia="fr-FR"/>
            <w:rPrChange w:id="742"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_Toc112774716 \h </w:instrText>
        </w:r>
      </w:ins>
      <w:r>
        <w:rPr>
          <w:noProof/>
        </w:rPr>
      </w:r>
      <w:r>
        <w:rPr>
          <w:noProof/>
        </w:rPr>
        <w:fldChar w:fldCharType="separate"/>
      </w:r>
      <w:ins w:id="743" w:author="Thales14" w:date="2022-08-30T17:56:00Z">
        <w:r>
          <w:rPr>
            <w:noProof/>
          </w:rPr>
          <w:t>67</w:t>
        </w:r>
        <w:r>
          <w:rPr>
            <w:noProof/>
          </w:rPr>
          <w:fldChar w:fldCharType="end"/>
        </w:r>
      </w:ins>
    </w:p>
    <w:p w14:paraId="711E0676" w14:textId="58C7059F" w:rsidR="00447069" w:rsidRPr="00155998" w:rsidRDefault="00447069">
      <w:pPr>
        <w:pStyle w:val="TOC3"/>
        <w:rPr>
          <w:ins w:id="744" w:author="Thales14" w:date="2022-08-30T17:56:00Z"/>
          <w:rFonts w:asciiTheme="minorHAnsi" w:eastAsiaTheme="minorEastAsia" w:hAnsiTheme="minorHAnsi" w:cstheme="minorBidi"/>
          <w:noProof/>
          <w:sz w:val="22"/>
          <w:szCs w:val="22"/>
          <w:lang w:eastAsia="fr-FR"/>
          <w:rPrChange w:id="745" w:author="Thales14" w:date="2022-08-30T18:09:00Z">
            <w:rPr>
              <w:ins w:id="746" w:author="Thales14" w:date="2022-08-30T17:56:00Z"/>
              <w:rFonts w:asciiTheme="minorHAnsi" w:eastAsiaTheme="minorEastAsia" w:hAnsiTheme="minorHAnsi" w:cstheme="minorBidi"/>
              <w:noProof/>
              <w:sz w:val="22"/>
              <w:szCs w:val="22"/>
              <w:lang w:val="fr-FR" w:eastAsia="fr-FR"/>
            </w:rPr>
          </w:rPrChange>
        </w:rPr>
      </w:pPr>
      <w:ins w:id="747" w:author="Thales14" w:date="2022-08-30T17:56:00Z">
        <w:r>
          <w:rPr>
            <w:noProof/>
          </w:rPr>
          <w:t>6.19.4</w:t>
        </w:r>
        <w:r w:rsidRPr="00155998">
          <w:rPr>
            <w:rFonts w:asciiTheme="minorHAnsi" w:eastAsiaTheme="minorEastAsia" w:hAnsiTheme="minorHAnsi" w:cstheme="minorBidi"/>
            <w:noProof/>
            <w:sz w:val="22"/>
            <w:szCs w:val="22"/>
            <w:lang w:eastAsia="fr-FR"/>
            <w:rPrChange w:id="748"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_Toc112774717 \h </w:instrText>
        </w:r>
      </w:ins>
      <w:r>
        <w:rPr>
          <w:noProof/>
        </w:rPr>
      </w:r>
      <w:r>
        <w:rPr>
          <w:noProof/>
        </w:rPr>
        <w:fldChar w:fldCharType="separate"/>
      </w:r>
      <w:ins w:id="749" w:author="Thales14" w:date="2022-08-30T17:56:00Z">
        <w:r>
          <w:rPr>
            <w:noProof/>
          </w:rPr>
          <w:t>68</w:t>
        </w:r>
        <w:r>
          <w:rPr>
            <w:noProof/>
          </w:rPr>
          <w:fldChar w:fldCharType="end"/>
        </w:r>
      </w:ins>
    </w:p>
    <w:p w14:paraId="27EAC146" w14:textId="27D2E368" w:rsidR="00447069" w:rsidRPr="00447069" w:rsidRDefault="00447069">
      <w:pPr>
        <w:pStyle w:val="TOC2"/>
        <w:rPr>
          <w:ins w:id="750" w:author="Thales14" w:date="2022-08-30T17:56:00Z"/>
          <w:rFonts w:asciiTheme="minorHAnsi" w:eastAsiaTheme="minorEastAsia" w:hAnsiTheme="minorHAnsi" w:cstheme="minorBidi"/>
          <w:noProof/>
          <w:sz w:val="22"/>
          <w:szCs w:val="22"/>
          <w:lang w:eastAsia="fr-FR"/>
          <w:rPrChange w:id="751" w:author="Thales14" w:date="2022-08-30T17:56:00Z">
            <w:rPr>
              <w:ins w:id="752" w:author="Thales14" w:date="2022-08-30T17:56:00Z"/>
              <w:rFonts w:asciiTheme="minorHAnsi" w:eastAsiaTheme="minorEastAsia" w:hAnsiTheme="minorHAnsi" w:cstheme="minorBidi"/>
              <w:noProof/>
              <w:sz w:val="22"/>
              <w:szCs w:val="22"/>
              <w:lang w:val="fr-FR" w:eastAsia="fr-FR"/>
            </w:rPr>
          </w:rPrChange>
        </w:rPr>
      </w:pPr>
      <w:ins w:id="753" w:author="Thales14" w:date="2022-08-30T17:56:00Z">
        <w:r>
          <w:rPr>
            <w:noProof/>
          </w:rPr>
          <w:t>6.20</w:t>
        </w:r>
        <w:r w:rsidRPr="00447069">
          <w:rPr>
            <w:rFonts w:asciiTheme="minorHAnsi" w:eastAsiaTheme="minorEastAsia" w:hAnsiTheme="minorHAnsi" w:cstheme="minorBidi"/>
            <w:noProof/>
            <w:sz w:val="22"/>
            <w:szCs w:val="22"/>
            <w:lang w:eastAsia="fr-FR"/>
            <w:rPrChange w:id="754" w:author="Thales14" w:date="2022-08-30T17:56:00Z">
              <w:rPr>
                <w:rFonts w:asciiTheme="minorHAnsi" w:eastAsiaTheme="minorEastAsia" w:hAnsiTheme="minorHAnsi" w:cstheme="minorBidi"/>
                <w:noProof/>
                <w:sz w:val="22"/>
                <w:szCs w:val="22"/>
                <w:lang w:val="fr-FR" w:eastAsia="fr-FR"/>
              </w:rPr>
            </w:rPrChange>
          </w:rPr>
          <w:tab/>
        </w:r>
        <w:r>
          <w:rPr>
            <w:noProof/>
          </w:rPr>
          <w:t>Solution 20: UE-specific Dynamic Tracking Areas</w:t>
        </w:r>
        <w:r>
          <w:rPr>
            <w:noProof/>
          </w:rPr>
          <w:tab/>
        </w:r>
        <w:r>
          <w:rPr>
            <w:noProof/>
          </w:rPr>
          <w:fldChar w:fldCharType="begin"/>
        </w:r>
        <w:r>
          <w:rPr>
            <w:noProof/>
          </w:rPr>
          <w:instrText xml:space="preserve"> PAGEREF _Toc112774718 \h </w:instrText>
        </w:r>
      </w:ins>
      <w:r>
        <w:rPr>
          <w:noProof/>
        </w:rPr>
      </w:r>
      <w:r>
        <w:rPr>
          <w:noProof/>
        </w:rPr>
        <w:fldChar w:fldCharType="separate"/>
      </w:r>
      <w:ins w:id="755" w:author="Thales14" w:date="2022-08-30T17:56:00Z">
        <w:r>
          <w:rPr>
            <w:noProof/>
          </w:rPr>
          <w:t>68</w:t>
        </w:r>
        <w:r>
          <w:rPr>
            <w:noProof/>
          </w:rPr>
          <w:fldChar w:fldCharType="end"/>
        </w:r>
      </w:ins>
    </w:p>
    <w:p w14:paraId="74055D30" w14:textId="100D89B7" w:rsidR="00447069" w:rsidRPr="00155998" w:rsidRDefault="00447069">
      <w:pPr>
        <w:pStyle w:val="TOC3"/>
        <w:rPr>
          <w:ins w:id="756" w:author="Thales14" w:date="2022-08-30T17:56:00Z"/>
          <w:rFonts w:asciiTheme="minorHAnsi" w:eastAsiaTheme="minorEastAsia" w:hAnsiTheme="minorHAnsi" w:cstheme="minorBidi"/>
          <w:noProof/>
          <w:sz w:val="22"/>
          <w:szCs w:val="22"/>
          <w:lang w:eastAsia="fr-FR"/>
          <w:rPrChange w:id="757" w:author="Thales14" w:date="2022-08-30T18:09:00Z">
            <w:rPr>
              <w:ins w:id="758" w:author="Thales14" w:date="2022-08-30T17:56:00Z"/>
              <w:rFonts w:asciiTheme="minorHAnsi" w:eastAsiaTheme="minorEastAsia" w:hAnsiTheme="minorHAnsi" w:cstheme="minorBidi"/>
              <w:noProof/>
              <w:sz w:val="22"/>
              <w:szCs w:val="22"/>
              <w:lang w:val="fr-FR" w:eastAsia="fr-FR"/>
            </w:rPr>
          </w:rPrChange>
        </w:rPr>
      </w:pPr>
      <w:ins w:id="759" w:author="Thales14" w:date="2022-08-30T17:56:00Z">
        <w:r>
          <w:rPr>
            <w:noProof/>
          </w:rPr>
          <w:t>6.20.1</w:t>
        </w:r>
        <w:r w:rsidRPr="00155998">
          <w:rPr>
            <w:rFonts w:asciiTheme="minorHAnsi" w:eastAsiaTheme="minorEastAsia" w:hAnsiTheme="minorHAnsi" w:cstheme="minorBidi"/>
            <w:noProof/>
            <w:sz w:val="22"/>
            <w:szCs w:val="22"/>
            <w:lang w:eastAsia="fr-FR"/>
            <w:rPrChange w:id="76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_Toc112774719 \h </w:instrText>
        </w:r>
      </w:ins>
      <w:r>
        <w:rPr>
          <w:noProof/>
        </w:rPr>
      </w:r>
      <w:r>
        <w:rPr>
          <w:noProof/>
        </w:rPr>
        <w:fldChar w:fldCharType="separate"/>
      </w:r>
      <w:ins w:id="761" w:author="Thales14" w:date="2022-08-30T17:56:00Z">
        <w:r>
          <w:rPr>
            <w:noProof/>
          </w:rPr>
          <w:t>68</w:t>
        </w:r>
        <w:r>
          <w:rPr>
            <w:noProof/>
          </w:rPr>
          <w:fldChar w:fldCharType="end"/>
        </w:r>
      </w:ins>
    </w:p>
    <w:p w14:paraId="0CD4F493" w14:textId="1577EA16" w:rsidR="00447069" w:rsidRPr="00155998" w:rsidRDefault="00447069">
      <w:pPr>
        <w:pStyle w:val="TOC3"/>
        <w:rPr>
          <w:ins w:id="762" w:author="Thales14" w:date="2022-08-30T17:56:00Z"/>
          <w:rFonts w:asciiTheme="minorHAnsi" w:eastAsiaTheme="minorEastAsia" w:hAnsiTheme="minorHAnsi" w:cstheme="minorBidi"/>
          <w:noProof/>
          <w:sz w:val="22"/>
          <w:szCs w:val="22"/>
          <w:lang w:eastAsia="fr-FR"/>
          <w:rPrChange w:id="763" w:author="Thales14" w:date="2022-08-30T18:09:00Z">
            <w:rPr>
              <w:ins w:id="764" w:author="Thales14" w:date="2022-08-30T17:56:00Z"/>
              <w:rFonts w:asciiTheme="minorHAnsi" w:eastAsiaTheme="minorEastAsia" w:hAnsiTheme="minorHAnsi" w:cstheme="minorBidi"/>
              <w:noProof/>
              <w:sz w:val="22"/>
              <w:szCs w:val="22"/>
              <w:lang w:val="fr-FR" w:eastAsia="fr-FR"/>
            </w:rPr>
          </w:rPrChange>
        </w:rPr>
      </w:pPr>
      <w:ins w:id="765" w:author="Thales14" w:date="2022-08-30T17:56:00Z">
        <w:r>
          <w:rPr>
            <w:noProof/>
          </w:rPr>
          <w:t>6.20.2</w:t>
        </w:r>
        <w:r w:rsidRPr="00155998">
          <w:rPr>
            <w:rFonts w:asciiTheme="minorHAnsi" w:eastAsiaTheme="minorEastAsia" w:hAnsiTheme="minorHAnsi" w:cstheme="minorBidi"/>
            <w:noProof/>
            <w:sz w:val="22"/>
            <w:szCs w:val="22"/>
            <w:lang w:eastAsia="fr-FR"/>
            <w:rPrChange w:id="76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_Toc112774720 \h </w:instrText>
        </w:r>
      </w:ins>
      <w:r>
        <w:rPr>
          <w:noProof/>
        </w:rPr>
      </w:r>
      <w:r>
        <w:rPr>
          <w:noProof/>
        </w:rPr>
        <w:fldChar w:fldCharType="separate"/>
      </w:r>
      <w:ins w:id="767" w:author="Thales14" w:date="2022-08-30T17:56:00Z">
        <w:r>
          <w:rPr>
            <w:noProof/>
          </w:rPr>
          <w:t>69</w:t>
        </w:r>
        <w:r>
          <w:rPr>
            <w:noProof/>
          </w:rPr>
          <w:fldChar w:fldCharType="end"/>
        </w:r>
      </w:ins>
    </w:p>
    <w:p w14:paraId="60B761E0" w14:textId="634FC644" w:rsidR="00447069" w:rsidRPr="00447069" w:rsidRDefault="00447069">
      <w:pPr>
        <w:pStyle w:val="TOC4"/>
        <w:rPr>
          <w:ins w:id="768" w:author="Thales14" w:date="2022-08-30T17:56:00Z"/>
          <w:rFonts w:asciiTheme="minorHAnsi" w:eastAsiaTheme="minorEastAsia" w:hAnsiTheme="minorHAnsi" w:cstheme="minorBidi"/>
          <w:noProof/>
          <w:sz w:val="22"/>
          <w:szCs w:val="22"/>
          <w:lang w:eastAsia="fr-FR"/>
          <w:rPrChange w:id="769" w:author="Thales14" w:date="2022-08-30T17:56:00Z">
            <w:rPr>
              <w:ins w:id="770" w:author="Thales14" w:date="2022-08-30T17:56:00Z"/>
              <w:rFonts w:asciiTheme="minorHAnsi" w:eastAsiaTheme="minorEastAsia" w:hAnsiTheme="minorHAnsi" w:cstheme="minorBidi"/>
              <w:noProof/>
              <w:sz w:val="22"/>
              <w:szCs w:val="22"/>
              <w:lang w:val="fr-FR" w:eastAsia="fr-FR"/>
            </w:rPr>
          </w:rPrChange>
        </w:rPr>
      </w:pPr>
      <w:ins w:id="771" w:author="Thales14" w:date="2022-08-30T17:56:00Z">
        <w:r>
          <w:rPr>
            <w:noProof/>
            <w:lang w:eastAsia="zh-CN"/>
          </w:rPr>
          <w:t>6.20.2.1</w:t>
        </w:r>
        <w:r w:rsidRPr="00447069">
          <w:rPr>
            <w:rFonts w:asciiTheme="minorHAnsi" w:eastAsiaTheme="minorEastAsia" w:hAnsiTheme="minorHAnsi" w:cstheme="minorBidi"/>
            <w:noProof/>
            <w:sz w:val="22"/>
            <w:szCs w:val="22"/>
            <w:lang w:eastAsia="fr-FR"/>
            <w:rPrChange w:id="772" w:author="Thales14" w:date="2022-08-30T17:56:00Z">
              <w:rPr>
                <w:rFonts w:asciiTheme="minorHAnsi" w:eastAsiaTheme="minorEastAsia" w:hAnsiTheme="minorHAnsi" w:cstheme="minorBidi"/>
                <w:noProof/>
                <w:sz w:val="22"/>
                <w:szCs w:val="22"/>
                <w:lang w:val="fr-FR" w:eastAsia="fr-FR"/>
              </w:rPr>
            </w:rPrChange>
          </w:rPr>
          <w:tab/>
        </w:r>
        <w:r>
          <w:rPr>
            <w:noProof/>
            <w:lang w:eastAsia="zh-CN"/>
          </w:rPr>
          <w:t>Registration/TAU based on UE-DTA</w:t>
        </w:r>
        <w:r>
          <w:rPr>
            <w:noProof/>
          </w:rPr>
          <w:tab/>
        </w:r>
        <w:r>
          <w:rPr>
            <w:noProof/>
          </w:rPr>
          <w:fldChar w:fldCharType="begin"/>
        </w:r>
        <w:r>
          <w:rPr>
            <w:noProof/>
          </w:rPr>
          <w:instrText xml:space="preserve"> PAGEREF _Toc112774721 \h </w:instrText>
        </w:r>
      </w:ins>
      <w:r>
        <w:rPr>
          <w:noProof/>
        </w:rPr>
      </w:r>
      <w:r>
        <w:rPr>
          <w:noProof/>
        </w:rPr>
        <w:fldChar w:fldCharType="separate"/>
      </w:r>
      <w:ins w:id="773" w:author="Thales14" w:date="2022-08-30T17:56:00Z">
        <w:r>
          <w:rPr>
            <w:noProof/>
          </w:rPr>
          <w:t>69</w:t>
        </w:r>
        <w:r>
          <w:rPr>
            <w:noProof/>
          </w:rPr>
          <w:fldChar w:fldCharType="end"/>
        </w:r>
      </w:ins>
    </w:p>
    <w:p w14:paraId="7632AA3C" w14:textId="452896D3" w:rsidR="00447069" w:rsidRPr="00447069" w:rsidRDefault="00447069">
      <w:pPr>
        <w:pStyle w:val="TOC4"/>
        <w:rPr>
          <w:ins w:id="774" w:author="Thales14" w:date="2022-08-30T17:56:00Z"/>
          <w:rFonts w:asciiTheme="minorHAnsi" w:eastAsiaTheme="minorEastAsia" w:hAnsiTheme="minorHAnsi" w:cstheme="minorBidi"/>
          <w:noProof/>
          <w:sz w:val="22"/>
          <w:szCs w:val="22"/>
          <w:lang w:eastAsia="fr-FR"/>
          <w:rPrChange w:id="775" w:author="Thales14" w:date="2022-08-30T17:56:00Z">
            <w:rPr>
              <w:ins w:id="776" w:author="Thales14" w:date="2022-08-30T17:56:00Z"/>
              <w:rFonts w:asciiTheme="minorHAnsi" w:eastAsiaTheme="minorEastAsia" w:hAnsiTheme="minorHAnsi" w:cstheme="minorBidi"/>
              <w:noProof/>
              <w:sz w:val="22"/>
              <w:szCs w:val="22"/>
              <w:lang w:val="fr-FR" w:eastAsia="fr-FR"/>
            </w:rPr>
          </w:rPrChange>
        </w:rPr>
      </w:pPr>
      <w:ins w:id="777" w:author="Thales14" w:date="2022-08-30T17:56:00Z">
        <w:r>
          <w:rPr>
            <w:noProof/>
            <w:lang w:eastAsia="zh-CN"/>
          </w:rPr>
          <w:t>6.20.2.2</w:t>
        </w:r>
        <w:r w:rsidRPr="00447069">
          <w:rPr>
            <w:rFonts w:asciiTheme="minorHAnsi" w:eastAsiaTheme="minorEastAsia" w:hAnsiTheme="minorHAnsi" w:cstheme="minorBidi"/>
            <w:noProof/>
            <w:sz w:val="22"/>
            <w:szCs w:val="22"/>
            <w:lang w:eastAsia="fr-FR"/>
            <w:rPrChange w:id="778" w:author="Thales14" w:date="2022-08-30T17:56:00Z">
              <w:rPr>
                <w:rFonts w:asciiTheme="minorHAnsi" w:eastAsiaTheme="minorEastAsia" w:hAnsiTheme="minorHAnsi" w:cstheme="minorBidi"/>
                <w:noProof/>
                <w:sz w:val="22"/>
                <w:szCs w:val="22"/>
                <w:lang w:val="fr-FR" w:eastAsia="fr-FR"/>
              </w:rPr>
            </w:rPrChange>
          </w:rPr>
          <w:tab/>
        </w:r>
        <w:r>
          <w:rPr>
            <w:noProof/>
            <w:lang w:eastAsia="zh-CN"/>
          </w:rPr>
          <w:t>Paging triggering based on UE-DTA registration</w:t>
        </w:r>
        <w:r>
          <w:rPr>
            <w:noProof/>
          </w:rPr>
          <w:tab/>
        </w:r>
        <w:r>
          <w:rPr>
            <w:noProof/>
          </w:rPr>
          <w:fldChar w:fldCharType="begin"/>
        </w:r>
        <w:r>
          <w:rPr>
            <w:noProof/>
          </w:rPr>
          <w:instrText xml:space="preserve"> PAGEREF _Toc112774722 \h </w:instrText>
        </w:r>
      </w:ins>
      <w:r>
        <w:rPr>
          <w:noProof/>
        </w:rPr>
      </w:r>
      <w:r>
        <w:rPr>
          <w:noProof/>
        </w:rPr>
        <w:fldChar w:fldCharType="separate"/>
      </w:r>
      <w:ins w:id="779" w:author="Thales14" w:date="2022-08-30T17:56:00Z">
        <w:r>
          <w:rPr>
            <w:noProof/>
          </w:rPr>
          <w:t>71</w:t>
        </w:r>
        <w:r>
          <w:rPr>
            <w:noProof/>
          </w:rPr>
          <w:fldChar w:fldCharType="end"/>
        </w:r>
      </w:ins>
    </w:p>
    <w:p w14:paraId="10B9B42A" w14:textId="4AD6C5B5" w:rsidR="00447069" w:rsidRPr="00447069" w:rsidRDefault="00447069">
      <w:pPr>
        <w:pStyle w:val="TOC2"/>
        <w:rPr>
          <w:ins w:id="780" w:author="Thales14" w:date="2022-08-30T17:56:00Z"/>
          <w:rFonts w:asciiTheme="minorHAnsi" w:eastAsiaTheme="minorEastAsia" w:hAnsiTheme="minorHAnsi" w:cstheme="minorBidi"/>
          <w:noProof/>
          <w:sz w:val="22"/>
          <w:szCs w:val="22"/>
          <w:lang w:eastAsia="fr-FR"/>
          <w:rPrChange w:id="781" w:author="Thales14" w:date="2022-08-30T17:56:00Z">
            <w:rPr>
              <w:ins w:id="782" w:author="Thales14" w:date="2022-08-30T17:56:00Z"/>
              <w:rFonts w:asciiTheme="minorHAnsi" w:eastAsiaTheme="minorEastAsia" w:hAnsiTheme="minorHAnsi" w:cstheme="minorBidi"/>
              <w:noProof/>
              <w:sz w:val="22"/>
              <w:szCs w:val="22"/>
              <w:lang w:val="fr-FR" w:eastAsia="fr-FR"/>
            </w:rPr>
          </w:rPrChange>
        </w:rPr>
      </w:pPr>
      <w:ins w:id="783" w:author="Thales14" w:date="2022-08-30T17:56:00Z">
        <w:r>
          <w:rPr>
            <w:noProof/>
          </w:rPr>
          <w:t>6.21</w:t>
        </w:r>
        <w:r w:rsidRPr="00447069">
          <w:rPr>
            <w:rFonts w:asciiTheme="minorHAnsi" w:eastAsiaTheme="minorEastAsia" w:hAnsiTheme="minorHAnsi" w:cstheme="minorBidi"/>
            <w:noProof/>
            <w:sz w:val="22"/>
            <w:szCs w:val="22"/>
            <w:lang w:eastAsia="fr-FR"/>
            <w:rPrChange w:id="784" w:author="Thales14" w:date="2022-08-30T17:56:00Z">
              <w:rPr>
                <w:rFonts w:asciiTheme="minorHAnsi" w:eastAsiaTheme="minorEastAsia" w:hAnsiTheme="minorHAnsi" w:cstheme="minorBidi"/>
                <w:noProof/>
                <w:sz w:val="22"/>
                <w:szCs w:val="22"/>
                <w:lang w:val="fr-FR" w:eastAsia="fr-FR"/>
              </w:rPr>
            </w:rPrChange>
          </w:rPr>
          <w:tab/>
        </w:r>
        <w:r>
          <w:rPr>
            <w:noProof/>
          </w:rPr>
          <w:t>Solution #21: NWDAF assisted power saving mechanism for UE in discontinuous NTN coverage</w:t>
        </w:r>
        <w:r>
          <w:rPr>
            <w:noProof/>
          </w:rPr>
          <w:tab/>
        </w:r>
        <w:r>
          <w:rPr>
            <w:noProof/>
          </w:rPr>
          <w:fldChar w:fldCharType="begin"/>
        </w:r>
        <w:r>
          <w:rPr>
            <w:noProof/>
          </w:rPr>
          <w:instrText xml:space="preserve"> PAGEREF _Toc112774723 \h </w:instrText>
        </w:r>
      </w:ins>
      <w:r>
        <w:rPr>
          <w:noProof/>
        </w:rPr>
      </w:r>
      <w:r>
        <w:rPr>
          <w:noProof/>
        </w:rPr>
        <w:fldChar w:fldCharType="separate"/>
      </w:r>
      <w:ins w:id="785" w:author="Thales14" w:date="2022-08-30T17:56:00Z">
        <w:r>
          <w:rPr>
            <w:noProof/>
          </w:rPr>
          <w:t>73</w:t>
        </w:r>
        <w:r>
          <w:rPr>
            <w:noProof/>
          </w:rPr>
          <w:fldChar w:fldCharType="end"/>
        </w:r>
      </w:ins>
    </w:p>
    <w:p w14:paraId="3F41662E" w14:textId="74EC92B4" w:rsidR="00447069" w:rsidRPr="00155998" w:rsidRDefault="00447069">
      <w:pPr>
        <w:pStyle w:val="TOC3"/>
        <w:rPr>
          <w:ins w:id="786" w:author="Thales14" w:date="2022-08-30T17:56:00Z"/>
          <w:rFonts w:asciiTheme="minorHAnsi" w:eastAsiaTheme="minorEastAsia" w:hAnsiTheme="minorHAnsi" w:cstheme="minorBidi"/>
          <w:noProof/>
          <w:sz w:val="22"/>
          <w:szCs w:val="22"/>
          <w:lang w:eastAsia="fr-FR"/>
          <w:rPrChange w:id="787" w:author="Thales14" w:date="2022-08-30T18:09:00Z">
            <w:rPr>
              <w:ins w:id="788" w:author="Thales14" w:date="2022-08-30T17:56:00Z"/>
              <w:rFonts w:asciiTheme="minorHAnsi" w:eastAsiaTheme="minorEastAsia" w:hAnsiTheme="minorHAnsi" w:cstheme="minorBidi"/>
              <w:noProof/>
              <w:sz w:val="22"/>
              <w:szCs w:val="22"/>
              <w:lang w:val="fr-FR" w:eastAsia="fr-FR"/>
            </w:rPr>
          </w:rPrChange>
        </w:rPr>
      </w:pPr>
      <w:ins w:id="789" w:author="Thales14" w:date="2022-08-30T17:56:00Z">
        <w:r>
          <w:rPr>
            <w:noProof/>
          </w:rPr>
          <w:t>6.21.1</w:t>
        </w:r>
        <w:r w:rsidRPr="00155998">
          <w:rPr>
            <w:rFonts w:asciiTheme="minorHAnsi" w:eastAsiaTheme="minorEastAsia" w:hAnsiTheme="minorHAnsi" w:cstheme="minorBidi"/>
            <w:noProof/>
            <w:sz w:val="22"/>
            <w:szCs w:val="22"/>
            <w:lang w:eastAsia="fr-FR"/>
            <w:rPrChange w:id="79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_Toc112774724 \h </w:instrText>
        </w:r>
      </w:ins>
      <w:r>
        <w:rPr>
          <w:noProof/>
        </w:rPr>
      </w:r>
      <w:r>
        <w:rPr>
          <w:noProof/>
        </w:rPr>
        <w:fldChar w:fldCharType="separate"/>
      </w:r>
      <w:ins w:id="791" w:author="Thales14" w:date="2022-08-30T17:56:00Z">
        <w:r>
          <w:rPr>
            <w:noProof/>
          </w:rPr>
          <w:t>73</w:t>
        </w:r>
        <w:r>
          <w:rPr>
            <w:noProof/>
          </w:rPr>
          <w:fldChar w:fldCharType="end"/>
        </w:r>
      </w:ins>
    </w:p>
    <w:p w14:paraId="4AF9D205" w14:textId="5CC68074" w:rsidR="00447069" w:rsidRPr="00155998" w:rsidRDefault="00447069">
      <w:pPr>
        <w:pStyle w:val="TOC3"/>
        <w:rPr>
          <w:ins w:id="792" w:author="Thales14" w:date="2022-08-30T17:56:00Z"/>
          <w:rFonts w:asciiTheme="minorHAnsi" w:eastAsiaTheme="minorEastAsia" w:hAnsiTheme="minorHAnsi" w:cstheme="minorBidi"/>
          <w:noProof/>
          <w:sz w:val="22"/>
          <w:szCs w:val="22"/>
          <w:lang w:eastAsia="fr-FR"/>
          <w:rPrChange w:id="793" w:author="Thales14" w:date="2022-08-30T18:09:00Z">
            <w:rPr>
              <w:ins w:id="794" w:author="Thales14" w:date="2022-08-30T17:56:00Z"/>
              <w:rFonts w:asciiTheme="minorHAnsi" w:eastAsiaTheme="minorEastAsia" w:hAnsiTheme="minorHAnsi" w:cstheme="minorBidi"/>
              <w:noProof/>
              <w:sz w:val="22"/>
              <w:szCs w:val="22"/>
              <w:lang w:val="fr-FR" w:eastAsia="fr-FR"/>
            </w:rPr>
          </w:rPrChange>
        </w:rPr>
      </w:pPr>
      <w:ins w:id="795" w:author="Thales14" w:date="2022-08-30T17:56:00Z">
        <w:r>
          <w:rPr>
            <w:noProof/>
          </w:rPr>
          <w:t>6.21.2</w:t>
        </w:r>
        <w:r w:rsidRPr="00155998">
          <w:rPr>
            <w:rFonts w:asciiTheme="minorHAnsi" w:eastAsiaTheme="minorEastAsia" w:hAnsiTheme="minorHAnsi" w:cstheme="minorBidi"/>
            <w:noProof/>
            <w:sz w:val="22"/>
            <w:szCs w:val="22"/>
            <w:lang w:eastAsia="fr-FR"/>
            <w:rPrChange w:id="79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_Toc112774725 \h </w:instrText>
        </w:r>
      </w:ins>
      <w:r>
        <w:rPr>
          <w:noProof/>
        </w:rPr>
      </w:r>
      <w:r>
        <w:rPr>
          <w:noProof/>
        </w:rPr>
        <w:fldChar w:fldCharType="separate"/>
      </w:r>
      <w:ins w:id="797" w:author="Thales14" w:date="2022-08-30T17:56:00Z">
        <w:r>
          <w:rPr>
            <w:noProof/>
          </w:rPr>
          <w:t>74</w:t>
        </w:r>
        <w:r>
          <w:rPr>
            <w:noProof/>
          </w:rPr>
          <w:fldChar w:fldCharType="end"/>
        </w:r>
      </w:ins>
    </w:p>
    <w:p w14:paraId="6CFAE574" w14:textId="7FA81DCB" w:rsidR="00447069" w:rsidRPr="00155998" w:rsidRDefault="00447069">
      <w:pPr>
        <w:pStyle w:val="TOC3"/>
        <w:rPr>
          <w:ins w:id="798" w:author="Thales14" w:date="2022-08-30T17:56:00Z"/>
          <w:rFonts w:asciiTheme="minorHAnsi" w:eastAsiaTheme="minorEastAsia" w:hAnsiTheme="minorHAnsi" w:cstheme="minorBidi"/>
          <w:noProof/>
          <w:sz w:val="22"/>
          <w:szCs w:val="22"/>
          <w:lang w:eastAsia="fr-FR"/>
          <w:rPrChange w:id="799" w:author="Thales14" w:date="2022-08-30T18:09:00Z">
            <w:rPr>
              <w:ins w:id="800" w:author="Thales14" w:date="2022-08-30T17:56:00Z"/>
              <w:rFonts w:asciiTheme="minorHAnsi" w:eastAsiaTheme="minorEastAsia" w:hAnsiTheme="minorHAnsi" w:cstheme="minorBidi"/>
              <w:noProof/>
              <w:sz w:val="22"/>
              <w:szCs w:val="22"/>
              <w:lang w:val="fr-FR" w:eastAsia="fr-FR"/>
            </w:rPr>
          </w:rPrChange>
        </w:rPr>
      </w:pPr>
      <w:ins w:id="801" w:author="Thales14" w:date="2022-08-30T17:56:00Z">
        <w:r>
          <w:rPr>
            <w:noProof/>
          </w:rPr>
          <w:t>6.21.2.1: Procedure for UE initiates negotiation of PSM/MICO/eDRX</w:t>
        </w:r>
        <w:r>
          <w:rPr>
            <w:noProof/>
          </w:rPr>
          <w:tab/>
        </w:r>
        <w:r>
          <w:rPr>
            <w:noProof/>
          </w:rPr>
          <w:fldChar w:fldCharType="begin"/>
        </w:r>
        <w:r>
          <w:rPr>
            <w:noProof/>
          </w:rPr>
          <w:instrText xml:space="preserve"> PAGEREF _Toc112774726 \h </w:instrText>
        </w:r>
      </w:ins>
      <w:r>
        <w:rPr>
          <w:noProof/>
        </w:rPr>
      </w:r>
      <w:r>
        <w:rPr>
          <w:noProof/>
        </w:rPr>
        <w:fldChar w:fldCharType="separate"/>
      </w:r>
      <w:ins w:id="802" w:author="Thales14" w:date="2022-08-30T17:56:00Z">
        <w:r>
          <w:rPr>
            <w:noProof/>
          </w:rPr>
          <w:t>74</w:t>
        </w:r>
        <w:r>
          <w:rPr>
            <w:noProof/>
          </w:rPr>
          <w:fldChar w:fldCharType="end"/>
        </w:r>
      </w:ins>
    </w:p>
    <w:p w14:paraId="70417299" w14:textId="75B772A9" w:rsidR="00447069" w:rsidRPr="00447069" w:rsidRDefault="00447069">
      <w:pPr>
        <w:pStyle w:val="TOC3"/>
        <w:rPr>
          <w:ins w:id="803" w:author="Thales14" w:date="2022-08-30T17:56:00Z"/>
          <w:rFonts w:asciiTheme="minorHAnsi" w:eastAsiaTheme="minorEastAsia" w:hAnsiTheme="minorHAnsi" w:cstheme="minorBidi"/>
          <w:noProof/>
          <w:sz w:val="22"/>
          <w:szCs w:val="22"/>
          <w:lang w:eastAsia="fr-FR"/>
          <w:rPrChange w:id="804" w:author="Thales14" w:date="2022-08-30T17:56:00Z">
            <w:rPr>
              <w:ins w:id="805" w:author="Thales14" w:date="2022-08-30T17:56:00Z"/>
              <w:rFonts w:asciiTheme="minorHAnsi" w:eastAsiaTheme="minorEastAsia" w:hAnsiTheme="minorHAnsi" w:cstheme="minorBidi"/>
              <w:noProof/>
              <w:sz w:val="22"/>
              <w:szCs w:val="22"/>
              <w:lang w:val="fr-FR" w:eastAsia="fr-FR"/>
            </w:rPr>
          </w:rPrChange>
        </w:rPr>
      </w:pPr>
      <w:ins w:id="806" w:author="Thales14" w:date="2022-08-30T17:56:00Z">
        <w:r>
          <w:rPr>
            <w:noProof/>
          </w:rPr>
          <w:t>6.21.2.2: Procedure for AMF initiated negotiation of PSM/MICO/eDRX</w:t>
        </w:r>
        <w:r>
          <w:rPr>
            <w:noProof/>
          </w:rPr>
          <w:tab/>
        </w:r>
        <w:r>
          <w:rPr>
            <w:noProof/>
          </w:rPr>
          <w:fldChar w:fldCharType="begin"/>
        </w:r>
        <w:r>
          <w:rPr>
            <w:noProof/>
          </w:rPr>
          <w:instrText xml:space="preserve"> PAGEREF _Toc112774727 \h </w:instrText>
        </w:r>
      </w:ins>
      <w:r>
        <w:rPr>
          <w:noProof/>
        </w:rPr>
      </w:r>
      <w:r>
        <w:rPr>
          <w:noProof/>
        </w:rPr>
        <w:fldChar w:fldCharType="separate"/>
      </w:r>
      <w:ins w:id="807" w:author="Thales14" w:date="2022-08-30T17:56:00Z">
        <w:r>
          <w:rPr>
            <w:noProof/>
          </w:rPr>
          <w:t>75</w:t>
        </w:r>
        <w:r>
          <w:rPr>
            <w:noProof/>
          </w:rPr>
          <w:fldChar w:fldCharType="end"/>
        </w:r>
      </w:ins>
    </w:p>
    <w:p w14:paraId="19D6414F" w14:textId="43AA8667" w:rsidR="00447069" w:rsidRPr="00447069" w:rsidRDefault="00447069">
      <w:pPr>
        <w:pStyle w:val="TOC3"/>
        <w:rPr>
          <w:ins w:id="808" w:author="Thales14" w:date="2022-08-30T17:56:00Z"/>
          <w:rFonts w:asciiTheme="minorHAnsi" w:eastAsiaTheme="minorEastAsia" w:hAnsiTheme="minorHAnsi" w:cstheme="minorBidi"/>
          <w:noProof/>
          <w:sz w:val="22"/>
          <w:szCs w:val="22"/>
          <w:lang w:eastAsia="fr-FR"/>
          <w:rPrChange w:id="809" w:author="Thales14" w:date="2022-08-30T17:56:00Z">
            <w:rPr>
              <w:ins w:id="810" w:author="Thales14" w:date="2022-08-30T17:56:00Z"/>
              <w:rFonts w:asciiTheme="minorHAnsi" w:eastAsiaTheme="minorEastAsia" w:hAnsiTheme="minorHAnsi" w:cstheme="minorBidi"/>
              <w:noProof/>
              <w:sz w:val="22"/>
              <w:szCs w:val="22"/>
              <w:lang w:val="fr-FR" w:eastAsia="fr-FR"/>
            </w:rPr>
          </w:rPrChange>
        </w:rPr>
      </w:pPr>
      <w:ins w:id="811" w:author="Thales14" w:date="2022-08-30T17:56:00Z">
        <w:r>
          <w:rPr>
            <w:noProof/>
          </w:rPr>
          <w:t>6.21.2.3: Procedure for NWDAF assisted NTN coverage analytics</w:t>
        </w:r>
        <w:r>
          <w:rPr>
            <w:noProof/>
          </w:rPr>
          <w:tab/>
        </w:r>
        <w:r>
          <w:rPr>
            <w:noProof/>
          </w:rPr>
          <w:fldChar w:fldCharType="begin"/>
        </w:r>
        <w:r>
          <w:rPr>
            <w:noProof/>
          </w:rPr>
          <w:instrText xml:space="preserve"> PAGEREF _Toc112774728 \h </w:instrText>
        </w:r>
      </w:ins>
      <w:r>
        <w:rPr>
          <w:noProof/>
        </w:rPr>
      </w:r>
      <w:r>
        <w:rPr>
          <w:noProof/>
        </w:rPr>
        <w:fldChar w:fldCharType="separate"/>
      </w:r>
      <w:ins w:id="812" w:author="Thales14" w:date="2022-08-30T17:56:00Z">
        <w:r>
          <w:rPr>
            <w:noProof/>
          </w:rPr>
          <w:t>76</w:t>
        </w:r>
        <w:r>
          <w:rPr>
            <w:noProof/>
          </w:rPr>
          <w:fldChar w:fldCharType="end"/>
        </w:r>
      </w:ins>
    </w:p>
    <w:p w14:paraId="4B943290" w14:textId="62D3F308" w:rsidR="00447069" w:rsidRPr="00447069" w:rsidRDefault="00447069">
      <w:pPr>
        <w:pStyle w:val="TOC3"/>
        <w:rPr>
          <w:ins w:id="813" w:author="Thales14" w:date="2022-08-30T17:56:00Z"/>
          <w:rFonts w:asciiTheme="minorHAnsi" w:eastAsiaTheme="minorEastAsia" w:hAnsiTheme="minorHAnsi" w:cstheme="minorBidi"/>
          <w:noProof/>
          <w:sz w:val="22"/>
          <w:szCs w:val="22"/>
          <w:lang w:eastAsia="fr-FR"/>
          <w:rPrChange w:id="814" w:author="Thales14" w:date="2022-08-30T17:56:00Z">
            <w:rPr>
              <w:ins w:id="815" w:author="Thales14" w:date="2022-08-30T17:56:00Z"/>
              <w:rFonts w:asciiTheme="minorHAnsi" w:eastAsiaTheme="minorEastAsia" w:hAnsiTheme="minorHAnsi" w:cstheme="minorBidi"/>
              <w:noProof/>
              <w:sz w:val="22"/>
              <w:szCs w:val="22"/>
              <w:lang w:val="fr-FR" w:eastAsia="fr-FR"/>
            </w:rPr>
          </w:rPrChange>
        </w:rPr>
      </w:pPr>
      <w:ins w:id="816" w:author="Thales14" w:date="2022-08-30T17:56:00Z">
        <w:r>
          <w:rPr>
            <w:noProof/>
          </w:rPr>
          <w:t>6.21.3</w:t>
        </w:r>
        <w:r w:rsidRPr="00447069">
          <w:rPr>
            <w:rFonts w:asciiTheme="minorHAnsi" w:eastAsiaTheme="minorEastAsia" w:hAnsiTheme="minorHAnsi" w:cstheme="minorBidi"/>
            <w:noProof/>
            <w:sz w:val="22"/>
            <w:szCs w:val="22"/>
            <w:lang w:eastAsia="fr-FR"/>
            <w:rPrChange w:id="817" w:author="Thales14" w:date="2022-08-30T17:5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_Toc112774729 \h </w:instrText>
        </w:r>
      </w:ins>
      <w:r>
        <w:rPr>
          <w:noProof/>
        </w:rPr>
      </w:r>
      <w:r>
        <w:rPr>
          <w:noProof/>
        </w:rPr>
        <w:fldChar w:fldCharType="separate"/>
      </w:r>
      <w:ins w:id="818" w:author="Thales14" w:date="2022-08-30T17:56:00Z">
        <w:r>
          <w:rPr>
            <w:noProof/>
          </w:rPr>
          <w:t>77</w:t>
        </w:r>
        <w:r>
          <w:rPr>
            <w:noProof/>
          </w:rPr>
          <w:fldChar w:fldCharType="end"/>
        </w:r>
      </w:ins>
    </w:p>
    <w:p w14:paraId="0F64A75E" w14:textId="0EFF7299" w:rsidR="00447069" w:rsidRPr="00447069" w:rsidRDefault="00447069">
      <w:pPr>
        <w:pStyle w:val="TOC3"/>
        <w:rPr>
          <w:ins w:id="819" w:author="Thales14" w:date="2022-08-30T17:56:00Z"/>
          <w:rFonts w:asciiTheme="minorHAnsi" w:eastAsiaTheme="minorEastAsia" w:hAnsiTheme="minorHAnsi" w:cstheme="minorBidi"/>
          <w:noProof/>
          <w:sz w:val="22"/>
          <w:szCs w:val="22"/>
          <w:lang w:eastAsia="fr-FR"/>
          <w:rPrChange w:id="820" w:author="Thales14" w:date="2022-08-30T17:56:00Z">
            <w:rPr>
              <w:ins w:id="821" w:author="Thales14" w:date="2022-08-30T17:56:00Z"/>
              <w:rFonts w:asciiTheme="minorHAnsi" w:eastAsiaTheme="minorEastAsia" w:hAnsiTheme="minorHAnsi" w:cstheme="minorBidi"/>
              <w:noProof/>
              <w:sz w:val="22"/>
              <w:szCs w:val="22"/>
              <w:lang w:val="fr-FR" w:eastAsia="fr-FR"/>
            </w:rPr>
          </w:rPrChange>
        </w:rPr>
      </w:pPr>
      <w:ins w:id="822" w:author="Thales14" w:date="2022-08-30T17:56:00Z">
        <w:r w:rsidRPr="003F3440">
          <w:rPr>
            <w:rFonts w:eastAsia="DengXian"/>
            <w:noProof/>
          </w:rPr>
          <w:t>6.21.4</w:t>
        </w:r>
        <w:r w:rsidRPr="00447069">
          <w:rPr>
            <w:rFonts w:asciiTheme="minorHAnsi" w:eastAsiaTheme="minorEastAsia" w:hAnsiTheme="minorHAnsi" w:cstheme="minorBidi"/>
            <w:noProof/>
            <w:sz w:val="22"/>
            <w:szCs w:val="22"/>
            <w:lang w:eastAsia="fr-FR"/>
            <w:rPrChange w:id="823" w:author="Thales14" w:date="2022-08-30T17:56: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_Toc112774730 \h </w:instrText>
        </w:r>
      </w:ins>
      <w:r>
        <w:rPr>
          <w:noProof/>
        </w:rPr>
      </w:r>
      <w:r>
        <w:rPr>
          <w:noProof/>
        </w:rPr>
        <w:fldChar w:fldCharType="separate"/>
      </w:r>
      <w:ins w:id="824" w:author="Thales14" w:date="2022-08-30T17:56:00Z">
        <w:r>
          <w:rPr>
            <w:noProof/>
          </w:rPr>
          <w:t>78</w:t>
        </w:r>
        <w:r>
          <w:rPr>
            <w:noProof/>
          </w:rPr>
          <w:fldChar w:fldCharType="end"/>
        </w:r>
      </w:ins>
    </w:p>
    <w:p w14:paraId="23756797" w14:textId="4170C1E0" w:rsidR="00447069" w:rsidRPr="00447069" w:rsidRDefault="00447069">
      <w:pPr>
        <w:pStyle w:val="TOC2"/>
        <w:rPr>
          <w:ins w:id="825" w:author="Thales14" w:date="2022-08-30T17:56:00Z"/>
          <w:rFonts w:asciiTheme="minorHAnsi" w:eastAsiaTheme="minorEastAsia" w:hAnsiTheme="minorHAnsi" w:cstheme="minorBidi"/>
          <w:noProof/>
          <w:sz w:val="22"/>
          <w:szCs w:val="22"/>
          <w:lang w:eastAsia="fr-FR"/>
          <w:rPrChange w:id="826" w:author="Thales14" w:date="2022-08-30T17:56:00Z">
            <w:rPr>
              <w:ins w:id="827" w:author="Thales14" w:date="2022-08-30T17:56:00Z"/>
              <w:rFonts w:asciiTheme="minorHAnsi" w:eastAsiaTheme="minorEastAsia" w:hAnsiTheme="minorHAnsi" w:cstheme="minorBidi"/>
              <w:noProof/>
              <w:sz w:val="22"/>
              <w:szCs w:val="22"/>
              <w:lang w:val="fr-FR" w:eastAsia="fr-FR"/>
            </w:rPr>
          </w:rPrChange>
        </w:rPr>
      </w:pPr>
      <w:ins w:id="828" w:author="Thales14" w:date="2022-08-30T17:56:00Z">
        <w:r>
          <w:rPr>
            <w:noProof/>
          </w:rPr>
          <w:t>6.22</w:t>
        </w:r>
        <w:r w:rsidRPr="00447069">
          <w:rPr>
            <w:rFonts w:asciiTheme="minorHAnsi" w:eastAsiaTheme="minorEastAsia" w:hAnsiTheme="minorHAnsi" w:cstheme="minorBidi"/>
            <w:noProof/>
            <w:sz w:val="22"/>
            <w:szCs w:val="22"/>
            <w:lang w:eastAsia="fr-FR"/>
            <w:rPrChange w:id="829" w:author="Thales14" w:date="2022-08-30T17:56:00Z">
              <w:rPr>
                <w:rFonts w:asciiTheme="minorHAnsi" w:eastAsiaTheme="minorEastAsia" w:hAnsiTheme="minorHAnsi" w:cstheme="minorBidi"/>
                <w:noProof/>
                <w:sz w:val="22"/>
                <w:szCs w:val="22"/>
                <w:lang w:val="fr-FR" w:eastAsia="fr-FR"/>
              </w:rPr>
            </w:rPrChange>
          </w:rPr>
          <w:tab/>
        </w:r>
        <w:r>
          <w:rPr>
            <w:noProof/>
          </w:rPr>
          <w:t>Solution #22: Coverage data transfer in 5GS and EPS</w:t>
        </w:r>
        <w:r>
          <w:rPr>
            <w:noProof/>
          </w:rPr>
          <w:tab/>
        </w:r>
        <w:r>
          <w:rPr>
            <w:noProof/>
          </w:rPr>
          <w:fldChar w:fldCharType="begin"/>
        </w:r>
        <w:r>
          <w:rPr>
            <w:noProof/>
          </w:rPr>
          <w:instrText xml:space="preserve"> PAGEREF _Toc112774731 \h </w:instrText>
        </w:r>
      </w:ins>
      <w:r>
        <w:rPr>
          <w:noProof/>
        </w:rPr>
      </w:r>
      <w:r>
        <w:rPr>
          <w:noProof/>
        </w:rPr>
        <w:fldChar w:fldCharType="separate"/>
      </w:r>
      <w:ins w:id="830" w:author="Thales14" w:date="2022-08-30T17:56:00Z">
        <w:r>
          <w:rPr>
            <w:noProof/>
          </w:rPr>
          <w:t>79</w:t>
        </w:r>
        <w:r>
          <w:rPr>
            <w:noProof/>
          </w:rPr>
          <w:fldChar w:fldCharType="end"/>
        </w:r>
      </w:ins>
    </w:p>
    <w:p w14:paraId="6A13C64C" w14:textId="4B2C258A" w:rsidR="00447069" w:rsidRPr="00447069" w:rsidRDefault="00447069">
      <w:pPr>
        <w:pStyle w:val="TOC3"/>
        <w:rPr>
          <w:ins w:id="831" w:author="Thales14" w:date="2022-08-30T17:56:00Z"/>
          <w:rFonts w:asciiTheme="minorHAnsi" w:eastAsiaTheme="minorEastAsia" w:hAnsiTheme="minorHAnsi" w:cstheme="minorBidi"/>
          <w:noProof/>
          <w:sz w:val="22"/>
          <w:szCs w:val="22"/>
          <w:lang w:eastAsia="fr-FR"/>
          <w:rPrChange w:id="832" w:author="Thales14" w:date="2022-08-30T17:56:00Z">
            <w:rPr>
              <w:ins w:id="833" w:author="Thales14" w:date="2022-08-30T17:56:00Z"/>
              <w:rFonts w:asciiTheme="minorHAnsi" w:eastAsiaTheme="minorEastAsia" w:hAnsiTheme="minorHAnsi" w:cstheme="minorBidi"/>
              <w:noProof/>
              <w:sz w:val="22"/>
              <w:szCs w:val="22"/>
              <w:lang w:val="fr-FR" w:eastAsia="fr-FR"/>
            </w:rPr>
          </w:rPrChange>
        </w:rPr>
      </w:pPr>
      <w:ins w:id="834" w:author="Thales14" w:date="2022-08-30T17:56:00Z">
        <w:r>
          <w:rPr>
            <w:noProof/>
          </w:rPr>
          <w:t>6.22.1</w:t>
        </w:r>
        <w:r w:rsidRPr="00447069">
          <w:rPr>
            <w:rFonts w:asciiTheme="minorHAnsi" w:eastAsiaTheme="minorEastAsia" w:hAnsiTheme="minorHAnsi" w:cstheme="minorBidi"/>
            <w:noProof/>
            <w:sz w:val="22"/>
            <w:szCs w:val="22"/>
            <w:lang w:eastAsia="fr-FR"/>
            <w:rPrChange w:id="835"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_Toc112774732 \h </w:instrText>
        </w:r>
      </w:ins>
      <w:r>
        <w:rPr>
          <w:noProof/>
        </w:rPr>
      </w:r>
      <w:r>
        <w:rPr>
          <w:noProof/>
        </w:rPr>
        <w:fldChar w:fldCharType="separate"/>
      </w:r>
      <w:ins w:id="836" w:author="Thales14" w:date="2022-08-30T17:56:00Z">
        <w:r>
          <w:rPr>
            <w:noProof/>
          </w:rPr>
          <w:t>79</w:t>
        </w:r>
        <w:r>
          <w:rPr>
            <w:noProof/>
          </w:rPr>
          <w:fldChar w:fldCharType="end"/>
        </w:r>
      </w:ins>
    </w:p>
    <w:p w14:paraId="13AB4587" w14:textId="21E5BCE9" w:rsidR="00447069" w:rsidRPr="00447069" w:rsidRDefault="00447069">
      <w:pPr>
        <w:pStyle w:val="TOC3"/>
        <w:rPr>
          <w:ins w:id="837" w:author="Thales14" w:date="2022-08-30T17:56:00Z"/>
          <w:rFonts w:asciiTheme="minorHAnsi" w:eastAsiaTheme="minorEastAsia" w:hAnsiTheme="minorHAnsi" w:cstheme="minorBidi"/>
          <w:noProof/>
          <w:sz w:val="22"/>
          <w:szCs w:val="22"/>
          <w:lang w:eastAsia="fr-FR"/>
          <w:rPrChange w:id="838" w:author="Thales14" w:date="2022-08-30T17:56:00Z">
            <w:rPr>
              <w:ins w:id="839" w:author="Thales14" w:date="2022-08-30T17:56:00Z"/>
              <w:rFonts w:asciiTheme="minorHAnsi" w:eastAsiaTheme="minorEastAsia" w:hAnsiTheme="minorHAnsi" w:cstheme="minorBidi"/>
              <w:noProof/>
              <w:sz w:val="22"/>
              <w:szCs w:val="22"/>
              <w:lang w:val="fr-FR" w:eastAsia="fr-FR"/>
            </w:rPr>
          </w:rPrChange>
        </w:rPr>
      </w:pPr>
      <w:ins w:id="840" w:author="Thales14" w:date="2022-08-30T17:56:00Z">
        <w:r>
          <w:rPr>
            <w:noProof/>
          </w:rPr>
          <w:t>6.22.2</w:t>
        </w:r>
        <w:r w:rsidRPr="00447069">
          <w:rPr>
            <w:rFonts w:asciiTheme="minorHAnsi" w:eastAsiaTheme="minorEastAsia" w:hAnsiTheme="minorHAnsi" w:cstheme="minorBidi"/>
            <w:noProof/>
            <w:sz w:val="22"/>
            <w:szCs w:val="22"/>
            <w:lang w:eastAsia="fr-FR"/>
            <w:rPrChange w:id="841"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_Toc112774733 \h </w:instrText>
        </w:r>
      </w:ins>
      <w:r>
        <w:rPr>
          <w:noProof/>
        </w:rPr>
      </w:r>
      <w:r>
        <w:rPr>
          <w:noProof/>
        </w:rPr>
        <w:fldChar w:fldCharType="separate"/>
      </w:r>
      <w:ins w:id="842" w:author="Thales14" w:date="2022-08-30T17:56:00Z">
        <w:r>
          <w:rPr>
            <w:noProof/>
          </w:rPr>
          <w:t>80</w:t>
        </w:r>
        <w:r>
          <w:rPr>
            <w:noProof/>
          </w:rPr>
          <w:fldChar w:fldCharType="end"/>
        </w:r>
      </w:ins>
    </w:p>
    <w:p w14:paraId="2C96FF72" w14:textId="312FA9B6" w:rsidR="00447069" w:rsidRPr="00447069" w:rsidRDefault="00447069">
      <w:pPr>
        <w:pStyle w:val="TOC4"/>
        <w:rPr>
          <w:ins w:id="843" w:author="Thales14" w:date="2022-08-30T17:56:00Z"/>
          <w:rFonts w:asciiTheme="minorHAnsi" w:eastAsiaTheme="minorEastAsia" w:hAnsiTheme="minorHAnsi" w:cstheme="minorBidi"/>
          <w:noProof/>
          <w:sz w:val="22"/>
          <w:szCs w:val="22"/>
          <w:lang w:eastAsia="fr-FR"/>
          <w:rPrChange w:id="844" w:author="Thales14" w:date="2022-08-30T17:56:00Z">
            <w:rPr>
              <w:ins w:id="845" w:author="Thales14" w:date="2022-08-30T17:56:00Z"/>
              <w:rFonts w:asciiTheme="minorHAnsi" w:eastAsiaTheme="minorEastAsia" w:hAnsiTheme="minorHAnsi" w:cstheme="minorBidi"/>
              <w:noProof/>
              <w:sz w:val="22"/>
              <w:szCs w:val="22"/>
              <w:lang w:val="fr-FR" w:eastAsia="fr-FR"/>
            </w:rPr>
          </w:rPrChange>
        </w:rPr>
      </w:pPr>
      <w:ins w:id="846" w:author="Thales14" w:date="2022-08-30T17:56:00Z">
        <w:r>
          <w:rPr>
            <w:noProof/>
            <w:lang w:eastAsia="ja-JP"/>
          </w:rPr>
          <w:t>6.22.2.1</w:t>
        </w:r>
        <w:r w:rsidRPr="00447069">
          <w:rPr>
            <w:rFonts w:asciiTheme="minorHAnsi" w:eastAsiaTheme="minorEastAsia" w:hAnsiTheme="minorHAnsi" w:cstheme="minorBidi"/>
            <w:noProof/>
            <w:sz w:val="22"/>
            <w:szCs w:val="22"/>
            <w:lang w:eastAsia="fr-FR"/>
            <w:rPrChange w:id="847" w:author="Thales14" w:date="2022-08-30T17:56:00Z">
              <w:rPr>
                <w:rFonts w:asciiTheme="minorHAnsi" w:eastAsiaTheme="minorEastAsia" w:hAnsiTheme="minorHAnsi" w:cstheme="minorBidi"/>
                <w:noProof/>
                <w:sz w:val="22"/>
                <w:szCs w:val="22"/>
                <w:lang w:val="fr-FR" w:eastAsia="fr-FR"/>
              </w:rPr>
            </w:rPrChange>
          </w:rPr>
          <w:tab/>
        </w:r>
        <w:r>
          <w:rPr>
            <w:noProof/>
            <w:lang w:eastAsia="ja-JP"/>
          </w:rPr>
          <w:t>Coverage data transfer at 5GS Registration</w:t>
        </w:r>
        <w:r>
          <w:rPr>
            <w:noProof/>
          </w:rPr>
          <w:tab/>
        </w:r>
        <w:r>
          <w:rPr>
            <w:noProof/>
          </w:rPr>
          <w:fldChar w:fldCharType="begin"/>
        </w:r>
        <w:r>
          <w:rPr>
            <w:noProof/>
          </w:rPr>
          <w:instrText xml:space="preserve"> PAGEREF _Toc112774734 \h </w:instrText>
        </w:r>
      </w:ins>
      <w:r>
        <w:rPr>
          <w:noProof/>
        </w:rPr>
      </w:r>
      <w:r>
        <w:rPr>
          <w:noProof/>
        </w:rPr>
        <w:fldChar w:fldCharType="separate"/>
      </w:r>
      <w:ins w:id="848" w:author="Thales14" w:date="2022-08-30T17:56:00Z">
        <w:r>
          <w:rPr>
            <w:noProof/>
          </w:rPr>
          <w:t>80</w:t>
        </w:r>
        <w:r>
          <w:rPr>
            <w:noProof/>
          </w:rPr>
          <w:fldChar w:fldCharType="end"/>
        </w:r>
      </w:ins>
    </w:p>
    <w:p w14:paraId="37D2831E" w14:textId="64446299" w:rsidR="00447069" w:rsidRPr="00447069" w:rsidRDefault="00447069">
      <w:pPr>
        <w:pStyle w:val="TOC4"/>
        <w:rPr>
          <w:ins w:id="849" w:author="Thales14" w:date="2022-08-30T17:56:00Z"/>
          <w:rFonts w:asciiTheme="minorHAnsi" w:eastAsiaTheme="minorEastAsia" w:hAnsiTheme="minorHAnsi" w:cstheme="minorBidi"/>
          <w:noProof/>
          <w:sz w:val="22"/>
          <w:szCs w:val="22"/>
          <w:lang w:eastAsia="fr-FR"/>
          <w:rPrChange w:id="850" w:author="Thales14" w:date="2022-08-30T17:56:00Z">
            <w:rPr>
              <w:ins w:id="851" w:author="Thales14" w:date="2022-08-30T17:56:00Z"/>
              <w:rFonts w:asciiTheme="minorHAnsi" w:eastAsiaTheme="minorEastAsia" w:hAnsiTheme="minorHAnsi" w:cstheme="minorBidi"/>
              <w:noProof/>
              <w:sz w:val="22"/>
              <w:szCs w:val="22"/>
              <w:lang w:val="fr-FR" w:eastAsia="fr-FR"/>
            </w:rPr>
          </w:rPrChange>
        </w:rPr>
      </w:pPr>
      <w:ins w:id="852" w:author="Thales14" w:date="2022-08-30T17:56:00Z">
        <w:r>
          <w:rPr>
            <w:noProof/>
            <w:lang w:eastAsia="ja-JP"/>
          </w:rPr>
          <w:t>6.22.2.2</w:t>
        </w:r>
        <w:r w:rsidRPr="00447069">
          <w:rPr>
            <w:rFonts w:asciiTheme="minorHAnsi" w:eastAsiaTheme="minorEastAsia" w:hAnsiTheme="minorHAnsi" w:cstheme="minorBidi"/>
            <w:noProof/>
            <w:sz w:val="22"/>
            <w:szCs w:val="22"/>
            <w:lang w:eastAsia="fr-FR"/>
            <w:rPrChange w:id="853" w:author="Thales14" w:date="2022-08-30T17:56:00Z">
              <w:rPr>
                <w:rFonts w:asciiTheme="minorHAnsi" w:eastAsiaTheme="minorEastAsia" w:hAnsiTheme="minorHAnsi" w:cstheme="minorBidi"/>
                <w:noProof/>
                <w:sz w:val="22"/>
                <w:szCs w:val="22"/>
                <w:lang w:val="fr-FR" w:eastAsia="fr-FR"/>
              </w:rPr>
            </w:rPrChange>
          </w:rPr>
          <w:tab/>
        </w:r>
        <w:r>
          <w:rPr>
            <w:noProof/>
            <w:lang w:eastAsia="ja-JP"/>
          </w:rPr>
          <w:t>Coverage data transfer at 5GS PDU Session Establishment</w:t>
        </w:r>
        <w:r>
          <w:rPr>
            <w:noProof/>
          </w:rPr>
          <w:tab/>
        </w:r>
        <w:r>
          <w:rPr>
            <w:noProof/>
          </w:rPr>
          <w:fldChar w:fldCharType="begin"/>
        </w:r>
        <w:r>
          <w:rPr>
            <w:noProof/>
          </w:rPr>
          <w:instrText xml:space="preserve"> PAGEREF _Toc112774735 \h </w:instrText>
        </w:r>
      </w:ins>
      <w:r>
        <w:rPr>
          <w:noProof/>
        </w:rPr>
      </w:r>
      <w:r>
        <w:rPr>
          <w:noProof/>
        </w:rPr>
        <w:fldChar w:fldCharType="separate"/>
      </w:r>
      <w:ins w:id="854" w:author="Thales14" w:date="2022-08-30T17:56:00Z">
        <w:r>
          <w:rPr>
            <w:noProof/>
          </w:rPr>
          <w:t>82</w:t>
        </w:r>
        <w:r>
          <w:rPr>
            <w:noProof/>
          </w:rPr>
          <w:fldChar w:fldCharType="end"/>
        </w:r>
      </w:ins>
    </w:p>
    <w:p w14:paraId="21FCF369" w14:textId="04399B85" w:rsidR="00447069" w:rsidRPr="00447069" w:rsidRDefault="00447069">
      <w:pPr>
        <w:pStyle w:val="TOC3"/>
        <w:rPr>
          <w:ins w:id="855" w:author="Thales14" w:date="2022-08-30T17:56:00Z"/>
          <w:rFonts w:asciiTheme="minorHAnsi" w:eastAsiaTheme="minorEastAsia" w:hAnsiTheme="minorHAnsi" w:cstheme="minorBidi"/>
          <w:noProof/>
          <w:sz w:val="22"/>
          <w:szCs w:val="22"/>
          <w:lang w:eastAsia="fr-FR"/>
          <w:rPrChange w:id="856" w:author="Thales14" w:date="2022-08-30T17:56:00Z">
            <w:rPr>
              <w:ins w:id="857" w:author="Thales14" w:date="2022-08-30T17:56:00Z"/>
              <w:rFonts w:asciiTheme="minorHAnsi" w:eastAsiaTheme="minorEastAsia" w:hAnsiTheme="minorHAnsi" w:cstheme="minorBidi"/>
              <w:noProof/>
              <w:sz w:val="22"/>
              <w:szCs w:val="22"/>
              <w:lang w:val="fr-FR" w:eastAsia="fr-FR"/>
            </w:rPr>
          </w:rPrChange>
        </w:rPr>
      </w:pPr>
      <w:ins w:id="858" w:author="Thales14" w:date="2022-08-30T17:56:00Z">
        <w:r>
          <w:rPr>
            <w:noProof/>
          </w:rPr>
          <w:t>6.22.3</w:t>
        </w:r>
        <w:r w:rsidRPr="00447069">
          <w:rPr>
            <w:rFonts w:asciiTheme="minorHAnsi" w:eastAsiaTheme="minorEastAsia" w:hAnsiTheme="minorHAnsi" w:cstheme="minorBidi"/>
            <w:noProof/>
            <w:sz w:val="22"/>
            <w:szCs w:val="22"/>
            <w:lang w:eastAsia="fr-FR"/>
            <w:rPrChange w:id="859"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_Toc112774736 \h </w:instrText>
        </w:r>
      </w:ins>
      <w:r>
        <w:rPr>
          <w:noProof/>
        </w:rPr>
      </w:r>
      <w:r>
        <w:rPr>
          <w:noProof/>
        </w:rPr>
        <w:fldChar w:fldCharType="separate"/>
      </w:r>
      <w:ins w:id="860" w:author="Thales14" w:date="2022-08-30T17:56:00Z">
        <w:r>
          <w:rPr>
            <w:noProof/>
          </w:rPr>
          <w:t>84</w:t>
        </w:r>
        <w:r>
          <w:rPr>
            <w:noProof/>
          </w:rPr>
          <w:fldChar w:fldCharType="end"/>
        </w:r>
      </w:ins>
    </w:p>
    <w:p w14:paraId="0012D100" w14:textId="4C9E6659" w:rsidR="00447069" w:rsidRPr="00447069" w:rsidRDefault="00447069">
      <w:pPr>
        <w:pStyle w:val="TOC3"/>
        <w:rPr>
          <w:ins w:id="861" w:author="Thales14" w:date="2022-08-30T17:56:00Z"/>
          <w:rFonts w:asciiTheme="minorHAnsi" w:eastAsiaTheme="minorEastAsia" w:hAnsiTheme="minorHAnsi" w:cstheme="minorBidi"/>
          <w:noProof/>
          <w:sz w:val="22"/>
          <w:szCs w:val="22"/>
          <w:lang w:eastAsia="fr-FR"/>
          <w:rPrChange w:id="862" w:author="Thales14" w:date="2022-08-30T17:56:00Z">
            <w:rPr>
              <w:ins w:id="863" w:author="Thales14" w:date="2022-08-30T17:56:00Z"/>
              <w:rFonts w:asciiTheme="minorHAnsi" w:eastAsiaTheme="minorEastAsia" w:hAnsiTheme="minorHAnsi" w:cstheme="minorBidi"/>
              <w:noProof/>
              <w:sz w:val="22"/>
              <w:szCs w:val="22"/>
              <w:lang w:val="fr-FR" w:eastAsia="fr-FR"/>
            </w:rPr>
          </w:rPrChange>
        </w:rPr>
      </w:pPr>
      <w:ins w:id="864" w:author="Thales14" w:date="2022-08-30T17:56:00Z">
        <w:r>
          <w:rPr>
            <w:noProof/>
          </w:rPr>
          <w:t>6.22.4</w:t>
        </w:r>
        <w:r w:rsidRPr="00447069">
          <w:rPr>
            <w:rFonts w:asciiTheme="minorHAnsi" w:eastAsiaTheme="minorEastAsia" w:hAnsiTheme="minorHAnsi" w:cstheme="minorBidi"/>
            <w:noProof/>
            <w:sz w:val="22"/>
            <w:szCs w:val="22"/>
            <w:lang w:eastAsia="fr-FR"/>
            <w:rPrChange w:id="865" w:author="Thales14" w:date="2022-08-30T17:5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_Toc112774737 \h </w:instrText>
        </w:r>
      </w:ins>
      <w:r>
        <w:rPr>
          <w:noProof/>
        </w:rPr>
      </w:r>
      <w:r>
        <w:rPr>
          <w:noProof/>
        </w:rPr>
        <w:fldChar w:fldCharType="separate"/>
      </w:r>
      <w:ins w:id="866" w:author="Thales14" w:date="2022-08-30T17:56:00Z">
        <w:r>
          <w:rPr>
            <w:noProof/>
          </w:rPr>
          <w:t>85</w:t>
        </w:r>
        <w:r>
          <w:rPr>
            <w:noProof/>
          </w:rPr>
          <w:fldChar w:fldCharType="end"/>
        </w:r>
      </w:ins>
    </w:p>
    <w:p w14:paraId="6CE895E9" w14:textId="2BCCE3ED" w:rsidR="00447069" w:rsidRPr="00447069" w:rsidRDefault="00447069">
      <w:pPr>
        <w:pStyle w:val="TOC2"/>
        <w:rPr>
          <w:ins w:id="867" w:author="Thales14" w:date="2022-08-30T17:56:00Z"/>
          <w:rFonts w:asciiTheme="minorHAnsi" w:eastAsiaTheme="minorEastAsia" w:hAnsiTheme="minorHAnsi" w:cstheme="minorBidi"/>
          <w:noProof/>
          <w:sz w:val="22"/>
          <w:szCs w:val="22"/>
          <w:lang w:eastAsia="fr-FR"/>
          <w:rPrChange w:id="868" w:author="Thales14" w:date="2022-08-30T17:56:00Z">
            <w:rPr>
              <w:ins w:id="869" w:author="Thales14" w:date="2022-08-30T17:56:00Z"/>
              <w:rFonts w:asciiTheme="minorHAnsi" w:eastAsiaTheme="minorEastAsia" w:hAnsiTheme="minorHAnsi" w:cstheme="minorBidi"/>
              <w:noProof/>
              <w:sz w:val="22"/>
              <w:szCs w:val="22"/>
              <w:lang w:val="fr-FR" w:eastAsia="fr-FR"/>
            </w:rPr>
          </w:rPrChange>
        </w:rPr>
      </w:pPr>
      <w:ins w:id="870" w:author="Thales14" w:date="2022-08-30T17:56:00Z">
        <w:r>
          <w:rPr>
            <w:noProof/>
          </w:rPr>
          <w:t>6.23</w:t>
        </w:r>
        <w:r w:rsidRPr="00447069">
          <w:rPr>
            <w:rFonts w:asciiTheme="minorHAnsi" w:eastAsiaTheme="minorEastAsia" w:hAnsiTheme="minorHAnsi" w:cstheme="minorBidi"/>
            <w:noProof/>
            <w:sz w:val="22"/>
            <w:szCs w:val="22"/>
            <w:lang w:eastAsia="fr-FR"/>
            <w:rPrChange w:id="871" w:author="Thales14" w:date="2022-08-30T17:56:00Z">
              <w:rPr>
                <w:rFonts w:asciiTheme="minorHAnsi" w:eastAsiaTheme="minorEastAsia" w:hAnsiTheme="minorHAnsi" w:cstheme="minorBidi"/>
                <w:noProof/>
                <w:sz w:val="22"/>
                <w:szCs w:val="22"/>
                <w:lang w:val="fr-FR" w:eastAsia="fr-FR"/>
              </w:rPr>
            </w:rPrChange>
          </w:rPr>
          <w:tab/>
        </w:r>
        <w:r>
          <w:rPr>
            <w:noProof/>
          </w:rPr>
          <w:t>Solution #23: Handling of the UE attempt to Connected mode</w:t>
        </w:r>
        <w:r>
          <w:rPr>
            <w:noProof/>
          </w:rPr>
          <w:tab/>
        </w:r>
        <w:r>
          <w:rPr>
            <w:noProof/>
          </w:rPr>
          <w:fldChar w:fldCharType="begin"/>
        </w:r>
        <w:r>
          <w:rPr>
            <w:noProof/>
          </w:rPr>
          <w:instrText xml:space="preserve"> PAGEREF _Toc112774738 \h </w:instrText>
        </w:r>
      </w:ins>
      <w:r>
        <w:rPr>
          <w:noProof/>
        </w:rPr>
      </w:r>
      <w:r>
        <w:rPr>
          <w:noProof/>
        </w:rPr>
        <w:fldChar w:fldCharType="separate"/>
      </w:r>
      <w:ins w:id="872" w:author="Thales14" w:date="2022-08-30T17:56:00Z">
        <w:r>
          <w:rPr>
            <w:noProof/>
          </w:rPr>
          <w:t>85</w:t>
        </w:r>
        <w:r>
          <w:rPr>
            <w:noProof/>
          </w:rPr>
          <w:fldChar w:fldCharType="end"/>
        </w:r>
      </w:ins>
    </w:p>
    <w:p w14:paraId="31CBEC3B" w14:textId="6907EC44" w:rsidR="00447069" w:rsidRPr="00447069" w:rsidRDefault="00447069">
      <w:pPr>
        <w:pStyle w:val="TOC3"/>
        <w:rPr>
          <w:ins w:id="873" w:author="Thales14" w:date="2022-08-30T17:56:00Z"/>
          <w:rFonts w:asciiTheme="minorHAnsi" w:eastAsiaTheme="minorEastAsia" w:hAnsiTheme="minorHAnsi" w:cstheme="minorBidi"/>
          <w:noProof/>
          <w:sz w:val="22"/>
          <w:szCs w:val="22"/>
          <w:lang w:eastAsia="fr-FR"/>
          <w:rPrChange w:id="874" w:author="Thales14" w:date="2022-08-30T17:56:00Z">
            <w:rPr>
              <w:ins w:id="875" w:author="Thales14" w:date="2022-08-30T17:56:00Z"/>
              <w:rFonts w:asciiTheme="minorHAnsi" w:eastAsiaTheme="minorEastAsia" w:hAnsiTheme="minorHAnsi" w:cstheme="minorBidi"/>
              <w:noProof/>
              <w:sz w:val="22"/>
              <w:szCs w:val="22"/>
              <w:lang w:val="fr-FR" w:eastAsia="fr-FR"/>
            </w:rPr>
          </w:rPrChange>
        </w:rPr>
      </w:pPr>
      <w:ins w:id="876" w:author="Thales14" w:date="2022-08-30T17:56:00Z">
        <w:r>
          <w:rPr>
            <w:noProof/>
          </w:rPr>
          <w:t>6.23.1</w:t>
        </w:r>
        <w:r w:rsidRPr="00447069">
          <w:rPr>
            <w:rFonts w:asciiTheme="minorHAnsi" w:eastAsiaTheme="minorEastAsia" w:hAnsiTheme="minorHAnsi" w:cstheme="minorBidi"/>
            <w:noProof/>
            <w:sz w:val="22"/>
            <w:szCs w:val="22"/>
            <w:lang w:eastAsia="fr-FR"/>
            <w:rPrChange w:id="877"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_Toc112774739 \h </w:instrText>
        </w:r>
      </w:ins>
      <w:r>
        <w:rPr>
          <w:noProof/>
        </w:rPr>
      </w:r>
      <w:r>
        <w:rPr>
          <w:noProof/>
        </w:rPr>
        <w:fldChar w:fldCharType="separate"/>
      </w:r>
      <w:ins w:id="878" w:author="Thales14" w:date="2022-08-30T17:56:00Z">
        <w:r>
          <w:rPr>
            <w:noProof/>
          </w:rPr>
          <w:t>85</w:t>
        </w:r>
        <w:r>
          <w:rPr>
            <w:noProof/>
          </w:rPr>
          <w:fldChar w:fldCharType="end"/>
        </w:r>
      </w:ins>
    </w:p>
    <w:p w14:paraId="773259CA" w14:textId="04B1BC58" w:rsidR="00447069" w:rsidRPr="00447069" w:rsidRDefault="00447069">
      <w:pPr>
        <w:pStyle w:val="TOC3"/>
        <w:rPr>
          <w:ins w:id="879" w:author="Thales14" w:date="2022-08-30T17:56:00Z"/>
          <w:rFonts w:asciiTheme="minorHAnsi" w:eastAsiaTheme="minorEastAsia" w:hAnsiTheme="minorHAnsi" w:cstheme="minorBidi"/>
          <w:noProof/>
          <w:sz w:val="22"/>
          <w:szCs w:val="22"/>
          <w:lang w:eastAsia="fr-FR"/>
          <w:rPrChange w:id="880" w:author="Thales14" w:date="2022-08-30T17:56:00Z">
            <w:rPr>
              <w:ins w:id="881" w:author="Thales14" w:date="2022-08-30T17:56:00Z"/>
              <w:rFonts w:asciiTheme="minorHAnsi" w:eastAsiaTheme="minorEastAsia" w:hAnsiTheme="minorHAnsi" w:cstheme="minorBidi"/>
              <w:noProof/>
              <w:sz w:val="22"/>
              <w:szCs w:val="22"/>
              <w:lang w:val="fr-FR" w:eastAsia="fr-FR"/>
            </w:rPr>
          </w:rPrChange>
        </w:rPr>
      </w:pPr>
      <w:ins w:id="882" w:author="Thales14" w:date="2022-08-30T17:56:00Z">
        <w:r>
          <w:rPr>
            <w:noProof/>
          </w:rPr>
          <w:t>6.23.2</w:t>
        </w:r>
        <w:r w:rsidRPr="00447069">
          <w:rPr>
            <w:rFonts w:asciiTheme="minorHAnsi" w:eastAsiaTheme="minorEastAsia" w:hAnsiTheme="minorHAnsi" w:cstheme="minorBidi"/>
            <w:noProof/>
            <w:sz w:val="22"/>
            <w:szCs w:val="22"/>
            <w:lang w:eastAsia="fr-FR"/>
            <w:rPrChange w:id="883"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_Toc112774740 \h </w:instrText>
        </w:r>
      </w:ins>
      <w:r>
        <w:rPr>
          <w:noProof/>
        </w:rPr>
      </w:r>
      <w:r>
        <w:rPr>
          <w:noProof/>
        </w:rPr>
        <w:fldChar w:fldCharType="separate"/>
      </w:r>
      <w:ins w:id="884" w:author="Thales14" w:date="2022-08-30T17:56:00Z">
        <w:r>
          <w:rPr>
            <w:noProof/>
          </w:rPr>
          <w:t>85</w:t>
        </w:r>
        <w:r>
          <w:rPr>
            <w:noProof/>
          </w:rPr>
          <w:fldChar w:fldCharType="end"/>
        </w:r>
      </w:ins>
    </w:p>
    <w:p w14:paraId="61AB89B9" w14:textId="6B0CCC55" w:rsidR="00447069" w:rsidRPr="00447069" w:rsidRDefault="00447069">
      <w:pPr>
        <w:pStyle w:val="TOC3"/>
        <w:rPr>
          <w:ins w:id="885" w:author="Thales14" w:date="2022-08-30T17:56:00Z"/>
          <w:rFonts w:asciiTheme="minorHAnsi" w:eastAsiaTheme="minorEastAsia" w:hAnsiTheme="minorHAnsi" w:cstheme="minorBidi"/>
          <w:noProof/>
          <w:sz w:val="22"/>
          <w:szCs w:val="22"/>
          <w:lang w:eastAsia="fr-FR"/>
          <w:rPrChange w:id="886" w:author="Thales14" w:date="2022-08-30T17:56:00Z">
            <w:rPr>
              <w:ins w:id="887" w:author="Thales14" w:date="2022-08-30T17:56:00Z"/>
              <w:rFonts w:asciiTheme="minorHAnsi" w:eastAsiaTheme="minorEastAsia" w:hAnsiTheme="minorHAnsi" w:cstheme="minorBidi"/>
              <w:noProof/>
              <w:sz w:val="22"/>
              <w:szCs w:val="22"/>
              <w:lang w:val="fr-FR" w:eastAsia="fr-FR"/>
            </w:rPr>
          </w:rPrChange>
        </w:rPr>
      </w:pPr>
      <w:ins w:id="888" w:author="Thales14" w:date="2022-08-30T17:56:00Z">
        <w:r>
          <w:rPr>
            <w:noProof/>
          </w:rPr>
          <w:t>6.23.3</w:t>
        </w:r>
        <w:r w:rsidRPr="00447069">
          <w:rPr>
            <w:rFonts w:asciiTheme="minorHAnsi" w:eastAsiaTheme="minorEastAsia" w:hAnsiTheme="minorHAnsi" w:cstheme="minorBidi"/>
            <w:noProof/>
            <w:sz w:val="22"/>
            <w:szCs w:val="22"/>
            <w:lang w:eastAsia="fr-FR"/>
            <w:rPrChange w:id="889"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_Toc112774741 \h </w:instrText>
        </w:r>
      </w:ins>
      <w:r>
        <w:rPr>
          <w:noProof/>
        </w:rPr>
      </w:r>
      <w:r>
        <w:rPr>
          <w:noProof/>
        </w:rPr>
        <w:fldChar w:fldCharType="separate"/>
      </w:r>
      <w:ins w:id="890" w:author="Thales14" w:date="2022-08-30T17:56:00Z">
        <w:r>
          <w:rPr>
            <w:noProof/>
          </w:rPr>
          <w:t>85</w:t>
        </w:r>
        <w:r>
          <w:rPr>
            <w:noProof/>
          </w:rPr>
          <w:fldChar w:fldCharType="end"/>
        </w:r>
      </w:ins>
    </w:p>
    <w:p w14:paraId="0CCF7B6A" w14:textId="44B93EB9" w:rsidR="00447069" w:rsidRDefault="00447069">
      <w:pPr>
        <w:pStyle w:val="TOC2"/>
        <w:rPr>
          <w:ins w:id="891" w:author="Thales14" w:date="2022-08-30T17:56:00Z"/>
          <w:rFonts w:asciiTheme="minorHAnsi" w:eastAsiaTheme="minorEastAsia" w:hAnsiTheme="minorHAnsi" w:cstheme="minorBidi"/>
          <w:noProof/>
          <w:sz w:val="22"/>
          <w:szCs w:val="22"/>
          <w:lang w:val="fr-FR" w:eastAsia="fr-FR"/>
        </w:rPr>
      </w:pPr>
      <w:ins w:id="892" w:author="Thales14" w:date="2022-08-30T17:56:00Z">
        <w:r w:rsidRPr="00447069">
          <w:rPr>
            <w:noProof/>
            <w:lang w:val="fr-FR"/>
            <w:rPrChange w:id="893" w:author="Thales14" w:date="2022-08-30T17:56:00Z">
              <w:rPr>
                <w:noProof/>
              </w:rPr>
            </w:rPrChange>
          </w:rPr>
          <w:t>6.X</w:t>
        </w:r>
        <w:r>
          <w:rPr>
            <w:rFonts w:asciiTheme="minorHAnsi" w:eastAsiaTheme="minorEastAsia" w:hAnsiTheme="minorHAnsi" w:cstheme="minorBidi"/>
            <w:noProof/>
            <w:sz w:val="22"/>
            <w:szCs w:val="22"/>
            <w:lang w:val="fr-FR" w:eastAsia="fr-FR"/>
          </w:rPr>
          <w:tab/>
        </w:r>
        <w:r w:rsidRPr="00447069">
          <w:rPr>
            <w:noProof/>
            <w:lang w:val="fr-FR"/>
            <w:rPrChange w:id="894" w:author="Thales14" w:date="2022-08-30T17:56:00Z">
              <w:rPr>
                <w:noProof/>
              </w:rPr>
            </w:rPrChange>
          </w:rPr>
          <w:t>Solution</w:t>
        </w:r>
        <w:r w:rsidRPr="00447069">
          <w:rPr>
            <w:noProof/>
            <w:lang w:val="fr-FR" w:eastAsia="zh-CN"/>
            <w:rPrChange w:id="895" w:author="Thales14" w:date="2022-08-30T17:56:00Z">
              <w:rPr>
                <w:noProof/>
                <w:lang w:eastAsia="zh-CN"/>
              </w:rPr>
            </w:rPrChange>
          </w:rPr>
          <w:t xml:space="preserve"> #X</w:t>
        </w:r>
        <w:r w:rsidRPr="00447069">
          <w:rPr>
            <w:noProof/>
            <w:lang w:val="fr-FR"/>
            <w:rPrChange w:id="896" w:author="Thales14" w:date="2022-08-30T17:56:00Z">
              <w:rPr>
                <w:noProof/>
              </w:rPr>
            </w:rPrChange>
          </w:rPr>
          <w:t>: &lt;Solution Title&gt;</w:t>
        </w:r>
        <w:r w:rsidRPr="00447069">
          <w:rPr>
            <w:noProof/>
            <w:lang w:val="fr-FR"/>
            <w:rPrChange w:id="897" w:author="Thales14" w:date="2022-08-30T17:56:00Z">
              <w:rPr>
                <w:noProof/>
              </w:rPr>
            </w:rPrChange>
          </w:rPr>
          <w:tab/>
        </w:r>
        <w:r>
          <w:rPr>
            <w:noProof/>
          </w:rPr>
          <w:fldChar w:fldCharType="begin"/>
        </w:r>
        <w:r w:rsidRPr="00447069">
          <w:rPr>
            <w:noProof/>
            <w:lang w:val="fr-FR"/>
            <w:rPrChange w:id="898" w:author="Thales14" w:date="2022-08-30T17:56:00Z">
              <w:rPr>
                <w:noProof/>
              </w:rPr>
            </w:rPrChange>
          </w:rPr>
          <w:instrText xml:space="preserve"> PAGEREF _Toc112774742 \h </w:instrText>
        </w:r>
      </w:ins>
      <w:r>
        <w:rPr>
          <w:noProof/>
        </w:rPr>
      </w:r>
      <w:r>
        <w:rPr>
          <w:noProof/>
        </w:rPr>
        <w:fldChar w:fldCharType="separate"/>
      </w:r>
      <w:ins w:id="899" w:author="Thales14" w:date="2022-08-30T17:56:00Z">
        <w:r w:rsidRPr="00447069">
          <w:rPr>
            <w:noProof/>
            <w:lang w:val="fr-FR"/>
            <w:rPrChange w:id="900" w:author="Thales14" w:date="2022-08-30T17:56:00Z">
              <w:rPr>
                <w:noProof/>
              </w:rPr>
            </w:rPrChange>
          </w:rPr>
          <w:t>85</w:t>
        </w:r>
        <w:r>
          <w:rPr>
            <w:noProof/>
          </w:rPr>
          <w:fldChar w:fldCharType="end"/>
        </w:r>
      </w:ins>
    </w:p>
    <w:p w14:paraId="0EBE58FE" w14:textId="7A73BF8A" w:rsidR="00447069" w:rsidRDefault="00447069">
      <w:pPr>
        <w:pStyle w:val="TOC3"/>
        <w:rPr>
          <w:ins w:id="901" w:author="Thales14" w:date="2022-08-30T17:56:00Z"/>
          <w:rFonts w:asciiTheme="minorHAnsi" w:eastAsiaTheme="minorEastAsia" w:hAnsiTheme="minorHAnsi" w:cstheme="minorBidi"/>
          <w:noProof/>
          <w:sz w:val="22"/>
          <w:szCs w:val="22"/>
          <w:lang w:val="fr-FR" w:eastAsia="fr-FR"/>
        </w:rPr>
      </w:pPr>
      <w:ins w:id="902" w:author="Thales14" w:date="2022-08-30T17:56:00Z">
        <w:r w:rsidRPr="00447069">
          <w:rPr>
            <w:noProof/>
            <w:lang w:val="fr-FR"/>
            <w:rPrChange w:id="903" w:author="Thales14" w:date="2022-08-30T17:56:00Z">
              <w:rPr>
                <w:noProof/>
              </w:rPr>
            </w:rPrChange>
          </w:rPr>
          <w:t>6.X.1</w:t>
        </w:r>
        <w:r>
          <w:rPr>
            <w:rFonts w:asciiTheme="minorHAnsi" w:eastAsiaTheme="minorEastAsia" w:hAnsiTheme="minorHAnsi" w:cstheme="minorBidi"/>
            <w:noProof/>
            <w:sz w:val="22"/>
            <w:szCs w:val="22"/>
            <w:lang w:val="fr-FR" w:eastAsia="fr-FR"/>
          </w:rPr>
          <w:tab/>
        </w:r>
        <w:r w:rsidRPr="00447069">
          <w:rPr>
            <w:noProof/>
            <w:lang w:val="fr-FR"/>
            <w:rPrChange w:id="904" w:author="Thales14" w:date="2022-08-30T17:56:00Z">
              <w:rPr>
                <w:noProof/>
              </w:rPr>
            </w:rPrChange>
          </w:rPr>
          <w:t>Description</w:t>
        </w:r>
        <w:r w:rsidRPr="00447069">
          <w:rPr>
            <w:noProof/>
            <w:lang w:val="fr-FR"/>
            <w:rPrChange w:id="905" w:author="Thales14" w:date="2022-08-30T17:56:00Z">
              <w:rPr>
                <w:noProof/>
              </w:rPr>
            </w:rPrChange>
          </w:rPr>
          <w:tab/>
        </w:r>
        <w:r>
          <w:rPr>
            <w:noProof/>
          </w:rPr>
          <w:fldChar w:fldCharType="begin"/>
        </w:r>
        <w:r w:rsidRPr="00447069">
          <w:rPr>
            <w:noProof/>
            <w:lang w:val="fr-FR"/>
            <w:rPrChange w:id="906" w:author="Thales14" w:date="2022-08-30T17:56:00Z">
              <w:rPr>
                <w:noProof/>
              </w:rPr>
            </w:rPrChange>
          </w:rPr>
          <w:instrText xml:space="preserve"> PAGEREF _Toc112774743 \h </w:instrText>
        </w:r>
      </w:ins>
      <w:r>
        <w:rPr>
          <w:noProof/>
        </w:rPr>
      </w:r>
      <w:r>
        <w:rPr>
          <w:noProof/>
        </w:rPr>
        <w:fldChar w:fldCharType="separate"/>
      </w:r>
      <w:ins w:id="907" w:author="Thales14" w:date="2022-08-30T17:56:00Z">
        <w:r w:rsidRPr="00447069">
          <w:rPr>
            <w:noProof/>
            <w:lang w:val="fr-FR"/>
            <w:rPrChange w:id="908" w:author="Thales14" w:date="2022-08-30T17:56:00Z">
              <w:rPr>
                <w:noProof/>
              </w:rPr>
            </w:rPrChange>
          </w:rPr>
          <w:t>85</w:t>
        </w:r>
        <w:r>
          <w:rPr>
            <w:noProof/>
          </w:rPr>
          <w:fldChar w:fldCharType="end"/>
        </w:r>
      </w:ins>
    </w:p>
    <w:p w14:paraId="3768C6B1" w14:textId="7C13F95A" w:rsidR="00447069" w:rsidRPr="00155998" w:rsidRDefault="00447069">
      <w:pPr>
        <w:pStyle w:val="TOC3"/>
        <w:rPr>
          <w:ins w:id="909" w:author="Thales14" w:date="2022-08-30T17:56:00Z"/>
          <w:rFonts w:asciiTheme="minorHAnsi" w:eastAsiaTheme="minorEastAsia" w:hAnsiTheme="minorHAnsi" w:cstheme="minorBidi"/>
          <w:noProof/>
          <w:sz w:val="22"/>
          <w:szCs w:val="22"/>
          <w:lang w:eastAsia="fr-FR"/>
          <w:rPrChange w:id="910" w:author="Thales14" w:date="2022-08-30T18:09:00Z">
            <w:rPr>
              <w:ins w:id="911" w:author="Thales14" w:date="2022-08-30T17:56:00Z"/>
              <w:rFonts w:asciiTheme="minorHAnsi" w:eastAsiaTheme="minorEastAsia" w:hAnsiTheme="minorHAnsi" w:cstheme="minorBidi"/>
              <w:noProof/>
              <w:sz w:val="22"/>
              <w:szCs w:val="22"/>
              <w:lang w:val="fr-FR" w:eastAsia="fr-FR"/>
            </w:rPr>
          </w:rPrChange>
        </w:rPr>
      </w:pPr>
      <w:ins w:id="912" w:author="Thales14" w:date="2022-08-30T17:56:00Z">
        <w:r>
          <w:rPr>
            <w:noProof/>
          </w:rPr>
          <w:t>6.X.2</w:t>
        </w:r>
        <w:r w:rsidRPr="00155998">
          <w:rPr>
            <w:rFonts w:asciiTheme="minorHAnsi" w:eastAsiaTheme="minorEastAsia" w:hAnsiTheme="minorHAnsi" w:cstheme="minorBidi"/>
            <w:noProof/>
            <w:sz w:val="22"/>
            <w:szCs w:val="22"/>
            <w:lang w:eastAsia="fr-FR"/>
            <w:rPrChange w:id="913"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_Toc112774744 \h </w:instrText>
        </w:r>
      </w:ins>
      <w:r>
        <w:rPr>
          <w:noProof/>
        </w:rPr>
      </w:r>
      <w:r>
        <w:rPr>
          <w:noProof/>
        </w:rPr>
        <w:fldChar w:fldCharType="separate"/>
      </w:r>
      <w:ins w:id="914" w:author="Thales14" w:date="2022-08-30T17:56:00Z">
        <w:r>
          <w:rPr>
            <w:noProof/>
          </w:rPr>
          <w:t>85</w:t>
        </w:r>
        <w:r>
          <w:rPr>
            <w:noProof/>
          </w:rPr>
          <w:fldChar w:fldCharType="end"/>
        </w:r>
      </w:ins>
    </w:p>
    <w:p w14:paraId="499B338A" w14:textId="2D7615C3" w:rsidR="00447069" w:rsidRPr="00155998" w:rsidRDefault="00447069">
      <w:pPr>
        <w:pStyle w:val="TOC3"/>
        <w:rPr>
          <w:ins w:id="915" w:author="Thales14" w:date="2022-08-30T17:56:00Z"/>
          <w:rFonts w:asciiTheme="minorHAnsi" w:eastAsiaTheme="minorEastAsia" w:hAnsiTheme="minorHAnsi" w:cstheme="minorBidi"/>
          <w:noProof/>
          <w:sz w:val="22"/>
          <w:szCs w:val="22"/>
          <w:lang w:eastAsia="fr-FR"/>
          <w:rPrChange w:id="916" w:author="Thales14" w:date="2022-08-30T18:09:00Z">
            <w:rPr>
              <w:ins w:id="917" w:author="Thales14" w:date="2022-08-30T17:56:00Z"/>
              <w:rFonts w:asciiTheme="minorHAnsi" w:eastAsiaTheme="minorEastAsia" w:hAnsiTheme="minorHAnsi" w:cstheme="minorBidi"/>
              <w:noProof/>
              <w:sz w:val="22"/>
              <w:szCs w:val="22"/>
              <w:lang w:val="fr-FR" w:eastAsia="fr-FR"/>
            </w:rPr>
          </w:rPrChange>
        </w:rPr>
      </w:pPr>
      <w:ins w:id="918" w:author="Thales14" w:date="2022-08-30T17:56:00Z">
        <w:r>
          <w:rPr>
            <w:noProof/>
          </w:rPr>
          <w:t>6.X.3</w:t>
        </w:r>
        <w:r w:rsidRPr="00155998">
          <w:rPr>
            <w:rFonts w:asciiTheme="minorHAnsi" w:eastAsiaTheme="minorEastAsia" w:hAnsiTheme="minorHAnsi" w:cstheme="minorBidi"/>
            <w:noProof/>
            <w:sz w:val="22"/>
            <w:szCs w:val="22"/>
            <w:lang w:eastAsia="fr-FR"/>
            <w:rPrChange w:id="919"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_Toc112774745 \h </w:instrText>
        </w:r>
      </w:ins>
      <w:r>
        <w:rPr>
          <w:noProof/>
        </w:rPr>
      </w:r>
      <w:r>
        <w:rPr>
          <w:noProof/>
        </w:rPr>
        <w:fldChar w:fldCharType="separate"/>
      </w:r>
      <w:ins w:id="920" w:author="Thales14" w:date="2022-08-30T17:56:00Z">
        <w:r>
          <w:rPr>
            <w:noProof/>
          </w:rPr>
          <w:t>86</w:t>
        </w:r>
        <w:r>
          <w:rPr>
            <w:noProof/>
          </w:rPr>
          <w:fldChar w:fldCharType="end"/>
        </w:r>
      </w:ins>
    </w:p>
    <w:p w14:paraId="62151AA9" w14:textId="00876CA5" w:rsidR="00447069" w:rsidRPr="00447069" w:rsidRDefault="00447069">
      <w:pPr>
        <w:pStyle w:val="TOC3"/>
        <w:rPr>
          <w:ins w:id="921" w:author="Thales14" w:date="2022-08-30T17:56:00Z"/>
          <w:rFonts w:asciiTheme="minorHAnsi" w:eastAsiaTheme="minorEastAsia" w:hAnsiTheme="minorHAnsi" w:cstheme="minorBidi"/>
          <w:noProof/>
          <w:sz w:val="22"/>
          <w:szCs w:val="22"/>
          <w:lang w:eastAsia="fr-FR"/>
          <w:rPrChange w:id="922" w:author="Thales14" w:date="2022-08-30T17:56:00Z">
            <w:rPr>
              <w:ins w:id="923" w:author="Thales14" w:date="2022-08-30T17:56:00Z"/>
              <w:rFonts w:asciiTheme="minorHAnsi" w:eastAsiaTheme="minorEastAsia" w:hAnsiTheme="minorHAnsi" w:cstheme="minorBidi"/>
              <w:noProof/>
              <w:sz w:val="22"/>
              <w:szCs w:val="22"/>
              <w:lang w:val="fr-FR" w:eastAsia="fr-FR"/>
            </w:rPr>
          </w:rPrChange>
        </w:rPr>
      </w:pPr>
      <w:ins w:id="924" w:author="Thales14" w:date="2022-08-30T17:56:00Z">
        <w:r>
          <w:rPr>
            <w:noProof/>
          </w:rPr>
          <w:t>6.X.4</w:t>
        </w:r>
        <w:r w:rsidRPr="00447069">
          <w:rPr>
            <w:rFonts w:asciiTheme="minorHAnsi" w:eastAsiaTheme="minorEastAsia" w:hAnsiTheme="minorHAnsi" w:cstheme="minorBidi"/>
            <w:noProof/>
            <w:sz w:val="22"/>
            <w:szCs w:val="22"/>
            <w:lang w:eastAsia="fr-FR"/>
            <w:rPrChange w:id="925" w:author="Thales14" w:date="2022-08-30T17:5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_Toc112774746 \h </w:instrText>
        </w:r>
      </w:ins>
      <w:r>
        <w:rPr>
          <w:noProof/>
        </w:rPr>
      </w:r>
      <w:r>
        <w:rPr>
          <w:noProof/>
        </w:rPr>
        <w:fldChar w:fldCharType="separate"/>
      </w:r>
      <w:ins w:id="926" w:author="Thales14" w:date="2022-08-30T17:56:00Z">
        <w:r>
          <w:rPr>
            <w:noProof/>
          </w:rPr>
          <w:t>86</w:t>
        </w:r>
        <w:r>
          <w:rPr>
            <w:noProof/>
          </w:rPr>
          <w:fldChar w:fldCharType="end"/>
        </w:r>
      </w:ins>
    </w:p>
    <w:p w14:paraId="5EACA3F4" w14:textId="2193BE16" w:rsidR="00447069" w:rsidRPr="00447069" w:rsidRDefault="00447069">
      <w:pPr>
        <w:pStyle w:val="TOC1"/>
        <w:rPr>
          <w:ins w:id="927" w:author="Thales14" w:date="2022-08-30T17:56:00Z"/>
          <w:rFonts w:asciiTheme="minorHAnsi" w:eastAsiaTheme="minorEastAsia" w:hAnsiTheme="minorHAnsi" w:cstheme="minorBidi"/>
          <w:noProof/>
          <w:szCs w:val="22"/>
          <w:lang w:eastAsia="fr-FR"/>
          <w:rPrChange w:id="928" w:author="Thales14" w:date="2022-08-30T17:56:00Z">
            <w:rPr>
              <w:ins w:id="929" w:author="Thales14" w:date="2022-08-30T17:56:00Z"/>
              <w:rFonts w:asciiTheme="minorHAnsi" w:eastAsiaTheme="minorEastAsia" w:hAnsiTheme="minorHAnsi" w:cstheme="minorBidi"/>
              <w:noProof/>
              <w:szCs w:val="22"/>
              <w:lang w:val="fr-FR" w:eastAsia="fr-FR"/>
            </w:rPr>
          </w:rPrChange>
        </w:rPr>
      </w:pPr>
      <w:ins w:id="930" w:author="Thales14" w:date="2022-08-30T17:56:00Z">
        <w:r>
          <w:rPr>
            <w:noProof/>
          </w:rPr>
          <w:t>7</w:t>
        </w:r>
        <w:r w:rsidRPr="00447069">
          <w:rPr>
            <w:rFonts w:asciiTheme="minorHAnsi" w:eastAsiaTheme="minorEastAsia" w:hAnsiTheme="minorHAnsi" w:cstheme="minorBidi"/>
            <w:noProof/>
            <w:szCs w:val="22"/>
            <w:lang w:eastAsia="fr-FR"/>
            <w:rPrChange w:id="931" w:author="Thales14" w:date="2022-08-30T17:56:00Z">
              <w:rPr>
                <w:rFonts w:asciiTheme="minorHAnsi" w:eastAsiaTheme="minorEastAsia" w:hAnsiTheme="minorHAnsi" w:cstheme="minorBidi"/>
                <w:noProof/>
                <w:szCs w:val="22"/>
                <w:lang w:val="fr-FR" w:eastAsia="fr-FR"/>
              </w:rPr>
            </w:rPrChange>
          </w:rPr>
          <w:tab/>
        </w:r>
        <w:r>
          <w:rPr>
            <w:noProof/>
          </w:rPr>
          <w:t>Overall Evaluation</w:t>
        </w:r>
        <w:r>
          <w:rPr>
            <w:noProof/>
          </w:rPr>
          <w:tab/>
        </w:r>
        <w:r>
          <w:rPr>
            <w:noProof/>
          </w:rPr>
          <w:fldChar w:fldCharType="begin"/>
        </w:r>
        <w:r>
          <w:rPr>
            <w:noProof/>
          </w:rPr>
          <w:instrText xml:space="preserve"> PAGEREF _Toc112774747 \h </w:instrText>
        </w:r>
      </w:ins>
      <w:r>
        <w:rPr>
          <w:noProof/>
        </w:rPr>
      </w:r>
      <w:r>
        <w:rPr>
          <w:noProof/>
        </w:rPr>
        <w:fldChar w:fldCharType="separate"/>
      </w:r>
      <w:ins w:id="932" w:author="Thales14" w:date="2022-08-30T17:56:00Z">
        <w:r>
          <w:rPr>
            <w:noProof/>
          </w:rPr>
          <w:t>86</w:t>
        </w:r>
        <w:r>
          <w:rPr>
            <w:noProof/>
          </w:rPr>
          <w:fldChar w:fldCharType="end"/>
        </w:r>
      </w:ins>
    </w:p>
    <w:p w14:paraId="201AAA53" w14:textId="2486EB55" w:rsidR="00447069" w:rsidRPr="00447069" w:rsidRDefault="00447069">
      <w:pPr>
        <w:pStyle w:val="TOC2"/>
        <w:rPr>
          <w:ins w:id="933" w:author="Thales14" w:date="2022-08-30T17:56:00Z"/>
          <w:rFonts w:asciiTheme="minorHAnsi" w:eastAsiaTheme="minorEastAsia" w:hAnsiTheme="minorHAnsi" w:cstheme="minorBidi"/>
          <w:noProof/>
          <w:sz w:val="22"/>
          <w:szCs w:val="22"/>
          <w:lang w:eastAsia="fr-FR"/>
          <w:rPrChange w:id="934" w:author="Thales14" w:date="2022-08-30T17:56:00Z">
            <w:rPr>
              <w:ins w:id="935" w:author="Thales14" w:date="2022-08-30T17:56:00Z"/>
              <w:rFonts w:asciiTheme="minorHAnsi" w:eastAsiaTheme="minorEastAsia" w:hAnsiTheme="minorHAnsi" w:cstheme="minorBidi"/>
              <w:noProof/>
              <w:sz w:val="22"/>
              <w:szCs w:val="22"/>
              <w:lang w:val="fr-FR" w:eastAsia="fr-FR"/>
            </w:rPr>
          </w:rPrChange>
        </w:rPr>
      </w:pPr>
      <w:ins w:id="936" w:author="Thales14" w:date="2022-08-30T17:56:00Z">
        <w:r>
          <w:rPr>
            <w:noProof/>
          </w:rPr>
          <w:t>7.1</w:t>
        </w:r>
        <w:r w:rsidRPr="00447069">
          <w:rPr>
            <w:rFonts w:asciiTheme="minorHAnsi" w:eastAsiaTheme="minorEastAsia" w:hAnsiTheme="minorHAnsi" w:cstheme="minorBidi"/>
            <w:noProof/>
            <w:sz w:val="22"/>
            <w:szCs w:val="22"/>
            <w:lang w:eastAsia="fr-FR"/>
            <w:rPrChange w:id="937" w:author="Thales14" w:date="2022-08-30T17:56:00Z">
              <w:rPr>
                <w:rFonts w:asciiTheme="minorHAnsi" w:eastAsiaTheme="minorEastAsia" w:hAnsiTheme="minorHAnsi" w:cstheme="minorBidi"/>
                <w:noProof/>
                <w:sz w:val="22"/>
                <w:szCs w:val="22"/>
                <w:lang w:val="fr-FR" w:eastAsia="fr-FR"/>
              </w:rPr>
            </w:rPrChange>
          </w:rPr>
          <w:tab/>
        </w:r>
        <w:r>
          <w:rPr>
            <w:noProof/>
            <w:lang w:eastAsia="zh-CN"/>
          </w:rPr>
          <w:t>Rel.17 solution for support of discontinuous satellite coverage</w:t>
        </w:r>
        <w:r>
          <w:rPr>
            <w:noProof/>
          </w:rPr>
          <w:tab/>
        </w:r>
        <w:r>
          <w:rPr>
            <w:noProof/>
          </w:rPr>
          <w:fldChar w:fldCharType="begin"/>
        </w:r>
        <w:r>
          <w:rPr>
            <w:noProof/>
          </w:rPr>
          <w:instrText xml:space="preserve"> PAGEREF _Toc112774748 \h </w:instrText>
        </w:r>
      </w:ins>
      <w:r>
        <w:rPr>
          <w:noProof/>
        </w:rPr>
      </w:r>
      <w:r>
        <w:rPr>
          <w:noProof/>
        </w:rPr>
        <w:fldChar w:fldCharType="separate"/>
      </w:r>
      <w:ins w:id="938" w:author="Thales14" w:date="2022-08-30T17:56:00Z">
        <w:r>
          <w:rPr>
            <w:noProof/>
          </w:rPr>
          <w:t>86</w:t>
        </w:r>
        <w:r>
          <w:rPr>
            <w:noProof/>
          </w:rPr>
          <w:fldChar w:fldCharType="end"/>
        </w:r>
      </w:ins>
    </w:p>
    <w:p w14:paraId="3A04EE18" w14:textId="704DB55E" w:rsidR="00447069" w:rsidRPr="00155998" w:rsidRDefault="00447069">
      <w:pPr>
        <w:pStyle w:val="TOC2"/>
        <w:rPr>
          <w:ins w:id="939" w:author="Thales14" w:date="2022-08-30T17:56:00Z"/>
          <w:rFonts w:asciiTheme="minorHAnsi" w:eastAsiaTheme="minorEastAsia" w:hAnsiTheme="minorHAnsi" w:cstheme="minorBidi"/>
          <w:noProof/>
          <w:sz w:val="22"/>
          <w:szCs w:val="22"/>
          <w:lang w:eastAsia="fr-FR"/>
          <w:rPrChange w:id="940" w:author="Thales14" w:date="2022-08-30T18:09:00Z">
            <w:rPr>
              <w:ins w:id="941" w:author="Thales14" w:date="2022-08-30T17:56:00Z"/>
              <w:rFonts w:asciiTheme="minorHAnsi" w:eastAsiaTheme="minorEastAsia" w:hAnsiTheme="minorHAnsi" w:cstheme="minorBidi"/>
              <w:noProof/>
              <w:sz w:val="22"/>
              <w:szCs w:val="22"/>
              <w:lang w:val="fr-FR" w:eastAsia="fr-FR"/>
            </w:rPr>
          </w:rPrChange>
        </w:rPr>
      </w:pPr>
      <w:ins w:id="942" w:author="Thales14" w:date="2022-08-30T17:56:00Z">
        <w:r>
          <w:rPr>
            <w:noProof/>
          </w:rPr>
          <w:t xml:space="preserve">7.2 </w:t>
        </w:r>
        <w:r w:rsidRPr="00155998">
          <w:rPr>
            <w:rFonts w:asciiTheme="minorHAnsi" w:eastAsiaTheme="minorEastAsia" w:hAnsiTheme="minorHAnsi" w:cstheme="minorBidi"/>
            <w:noProof/>
            <w:sz w:val="22"/>
            <w:szCs w:val="22"/>
            <w:lang w:eastAsia="fr-FR"/>
            <w:rPrChange w:id="943" w:author="Thales14" w:date="2022-08-30T18:09:00Z">
              <w:rPr>
                <w:rFonts w:asciiTheme="minorHAnsi" w:eastAsiaTheme="minorEastAsia" w:hAnsiTheme="minorHAnsi" w:cstheme="minorBidi"/>
                <w:noProof/>
                <w:sz w:val="22"/>
                <w:szCs w:val="22"/>
                <w:lang w:val="fr-FR" w:eastAsia="fr-FR"/>
              </w:rPr>
            </w:rPrChange>
          </w:rPr>
          <w:tab/>
        </w:r>
        <w:r>
          <w:rPr>
            <w:noProof/>
          </w:rPr>
          <w:t>Methodology</w:t>
        </w:r>
        <w:r>
          <w:rPr>
            <w:noProof/>
          </w:rPr>
          <w:tab/>
        </w:r>
        <w:r>
          <w:rPr>
            <w:noProof/>
          </w:rPr>
          <w:fldChar w:fldCharType="begin"/>
        </w:r>
        <w:r>
          <w:rPr>
            <w:noProof/>
          </w:rPr>
          <w:instrText xml:space="preserve"> PAGEREF _Toc112774749 \h </w:instrText>
        </w:r>
      </w:ins>
      <w:r>
        <w:rPr>
          <w:noProof/>
        </w:rPr>
      </w:r>
      <w:r>
        <w:rPr>
          <w:noProof/>
        </w:rPr>
        <w:fldChar w:fldCharType="separate"/>
      </w:r>
      <w:ins w:id="944" w:author="Thales14" w:date="2022-08-30T17:56:00Z">
        <w:r>
          <w:rPr>
            <w:noProof/>
          </w:rPr>
          <w:t>87</w:t>
        </w:r>
        <w:r>
          <w:rPr>
            <w:noProof/>
          </w:rPr>
          <w:fldChar w:fldCharType="end"/>
        </w:r>
      </w:ins>
    </w:p>
    <w:p w14:paraId="6A2EF48B" w14:textId="052EAEAD" w:rsidR="00447069" w:rsidRPr="00155998" w:rsidRDefault="00447069">
      <w:pPr>
        <w:pStyle w:val="TOC2"/>
        <w:rPr>
          <w:ins w:id="945" w:author="Thales14" w:date="2022-08-30T17:56:00Z"/>
          <w:rFonts w:asciiTheme="minorHAnsi" w:eastAsiaTheme="minorEastAsia" w:hAnsiTheme="minorHAnsi" w:cstheme="minorBidi"/>
          <w:noProof/>
          <w:sz w:val="22"/>
          <w:szCs w:val="22"/>
          <w:lang w:eastAsia="fr-FR"/>
          <w:rPrChange w:id="946" w:author="Thales14" w:date="2022-08-30T18:09:00Z">
            <w:rPr>
              <w:ins w:id="947" w:author="Thales14" w:date="2022-08-30T17:56:00Z"/>
              <w:rFonts w:asciiTheme="minorHAnsi" w:eastAsiaTheme="minorEastAsia" w:hAnsiTheme="minorHAnsi" w:cstheme="minorBidi"/>
              <w:noProof/>
              <w:sz w:val="22"/>
              <w:szCs w:val="22"/>
              <w:lang w:val="fr-FR" w:eastAsia="fr-FR"/>
            </w:rPr>
          </w:rPrChange>
        </w:rPr>
      </w:pPr>
      <w:ins w:id="948" w:author="Thales14" w:date="2022-08-30T17:56:00Z">
        <w:r>
          <w:rPr>
            <w:noProof/>
          </w:rPr>
          <w:t>7.3</w:t>
        </w:r>
        <w:r w:rsidRPr="00155998">
          <w:rPr>
            <w:rFonts w:asciiTheme="minorHAnsi" w:eastAsiaTheme="minorEastAsia" w:hAnsiTheme="minorHAnsi" w:cstheme="minorBidi"/>
            <w:noProof/>
            <w:sz w:val="22"/>
            <w:szCs w:val="22"/>
            <w:lang w:eastAsia="fr-FR"/>
            <w:rPrChange w:id="949" w:author="Thales14" w:date="2022-08-30T18:09:00Z">
              <w:rPr>
                <w:rFonts w:asciiTheme="minorHAnsi" w:eastAsiaTheme="minorEastAsia" w:hAnsiTheme="minorHAnsi" w:cstheme="minorBidi"/>
                <w:noProof/>
                <w:sz w:val="22"/>
                <w:szCs w:val="22"/>
                <w:lang w:val="fr-FR" w:eastAsia="fr-FR"/>
              </w:rPr>
            </w:rPrChange>
          </w:rPr>
          <w:tab/>
        </w:r>
        <w:r>
          <w:rPr>
            <w:noProof/>
          </w:rPr>
          <w:t>System assumption determination</w:t>
        </w:r>
        <w:r>
          <w:rPr>
            <w:noProof/>
          </w:rPr>
          <w:tab/>
        </w:r>
        <w:r>
          <w:rPr>
            <w:noProof/>
          </w:rPr>
          <w:fldChar w:fldCharType="begin"/>
        </w:r>
        <w:r>
          <w:rPr>
            <w:noProof/>
          </w:rPr>
          <w:instrText xml:space="preserve"> PAGEREF _Toc112774750 \h </w:instrText>
        </w:r>
      </w:ins>
      <w:r>
        <w:rPr>
          <w:noProof/>
        </w:rPr>
      </w:r>
      <w:r>
        <w:rPr>
          <w:noProof/>
        </w:rPr>
        <w:fldChar w:fldCharType="separate"/>
      </w:r>
      <w:ins w:id="950" w:author="Thales14" w:date="2022-08-30T17:56:00Z">
        <w:r>
          <w:rPr>
            <w:noProof/>
          </w:rPr>
          <w:t>87</w:t>
        </w:r>
        <w:r>
          <w:rPr>
            <w:noProof/>
          </w:rPr>
          <w:fldChar w:fldCharType="end"/>
        </w:r>
      </w:ins>
    </w:p>
    <w:p w14:paraId="266872EE" w14:textId="6A9C58D7" w:rsidR="00447069" w:rsidRPr="00155998" w:rsidRDefault="00447069">
      <w:pPr>
        <w:pStyle w:val="TOC2"/>
        <w:rPr>
          <w:ins w:id="951" w:author="Thales14" w:date="2022-08-30T17:56:00Z"/>
          <w:rFonts w:asciiTheme="minorHAnsi" w:eastAsiaTheme="minorEastAsia" w:hAnsiTheme="minorHAnsi" w:cstheme="minorBidi"/>
          <w:noProof/>
          <w:sz w:val="22"/>
          <w:szCs w:val="22"/>
          <w:lang w:eastAsia="fr-FR"/>
          <w:rPrChange w:id="952" w:author="Thales14" w:date="2022-08-30T18:09:00Z">
            <w:rPr>
              <w:ins w:id="953" w:author="Thales14" w:date="2022-08-30T17:56:00Z"/>
              <w:rFonts w:asciiTheme="minorHAnsi" w:eastAsiaTheme="minorEastAsia" w:hAnsiTheme="minorHAnsi" w:cstheme="minorBidi"/>
              <w:noProof/>
              <w:sz w:val="22"/>
              <w:szCs w:val="22"/>
              <w:lang w:val="fr-FR" w:eastAsia="fr-FR"/>
            </w:rPr>
          </w:rPrChange>
        </w:rPr>
      </w:pPr>
      <w:ins w:id="954" w:author="Thales14" w:date="2022-08-30T17:56:00Z">
        <w:r>
          <w:rPr>
            <w:noProof/>
          </w:rPr>
          <w:t>7.4</w:t>
        </w:r>
        <w:r w:rsidRPr="00155998">
          <w:rPr>
            <w:rFonts w:asciiTheme="minorHAnsi" w:eastAsiaTheme="minorEastAsia" w:hAnsiTheme="minorHAnsi" w:cstheme="minorBidi"/>
            <w:noProof/>
            <w:sz w:val="22"/>
            <w:szCs w:val="22"/>
            <w:lang w:eastAsia="fr-FR"/>
            <w:rPrChange w:id="955" w:author="Thales14" w:date="2022-08-30T18:09:00Z">
              <w:rPr>
                <w:rFonts w:asciiTheme="minorHAnsi" w:eastAsiaTheme="minorEastAsia" w:hAnsiTheme="minorHAnsi" w:cstheme="minorBidi"/>
                <w:noProof/>
                <w:sz w:val="22"/>
                <w:szCs w:val="22"/>
                <w:lang w:val="fr-FR" w:eastAsia="fr-FR"/>
              </w:rPr>
            </w:rPrChange>
          </w:rPr>
          <w:tab/>
        </w:r>
        <w:r>
          <w:rPr>
            <w:noProof/>
          </w:rPr>
          <w:t>Coverage Information Provisioning</w:t>
        </w:r>
        <w:r>
          <w:rPr>
            <w:noProof/>
          </w:rPr>
          <w:tab/>
        </w:r>
        <w:r>
          <w:rPr>
            <w:noProof/>
          </w:rPr>
          <w:fldChar w:fldCharType="begin"/>
        </w:r>
        <w:r>
          <w:rPr>
            <w:noProof/>
          </w:rPr>
          <w:instrText xml:space="preserve"> PAGEREF _Toc112774751 \h </w:instrText>
        </w:r>
      </w:ins>
      <w:r>
        <w:rPr>
          <w:noProof/>
        </w:rPr>
      </w:r>
      <w:r>
        <w:rPr>
          <w:noProof/>
        </w:rPr>
        <w:fldChar w:fldCharType="separate"/>
      </w:r>
      <w:ins w:id="956" w:author="Thales14" w:date="2022-08-30T17:56:00Z">
        <w:r>
          <w:rPr>
            <w:noProof/>
          </w:rPr>
          <w:t>88</w:t>
        </w:r>
        <w:r>
          <w:rPr>
            <w:noProof/>
          </w:rPr>
          <w:fldChar w:fldCharType="end"/>
        </w:r>
      </w:ins>
    </w:p>
    <w:p w14:paraId="100DE6A9" w14:textId="62D1ED59" w:rsidR="00447069" w:rsidRPr="00155998" w:rsidRDefault="00447069">
      <w:pPr>
        <w:pStyle w:val="TOC3"/>
        <w:rPr>
          <w:ins w:id="957" w:author="Thales14" w:date="2022-08-30T17:56:00Z"/>
          <w:rFonts w:asciiTheme="minorHAnsi" w:eastAsiaTheme="minorEastAsia" w:hAnsiTheme="minorHAnsi" w:cstheme="minorBidi"/>
          <w:noProof/>
          <w:sz w:val="22"/>
          <w:szCs w:val="22"/>
          <w:lang w:eastAsia="fr-FR"/>
          <w:rPrChange w:id="958" w:author="Thales14" w:date="2022-08-30T18:09:00Z">
            <w:rPr>
              <w:ins w:id="959" w:author="Thales14" w:date="2022-08-30T17:56:00Z"/>
              <w:rFonts w:asciiTheme="minorHAnsi" w:eastAsiaTheme="minorEastAsia" w:hAnsiTheme="minorHAnsi" w:cstheme="minorBidi"/>
              <w:noProof/>
              <w:sz w:val="22"/>
              <w:szCs w:val="22"/>
              <w:lang w:val="fr-FR" w:eastAsia="fr-FR"/>
            </w:rPr>
          </w:rPrChange>
        </w:rPr>
      </w:pPr>
      <w:ins w:id="960" w:author="Thales14" w:date="2022-08-30T17:56:00Z">
        <w:r>
          <w:rPr>
            <w:noProof/>
          </w:rPr>
          <w:t>7.4.1</w:t>
        </w:r>
        <w:r w:rsidRPr="00155998">
          <w:rPr>
            <w:rFonts w:asciiTheme="minorHAnsi" w:eastAsiaTheme="minorEastAsia" w:hAnsiTheme="minorHAnsi" w:cstheme="minorBidi"/>
            <w:noProof/>
            <w:sz w:val="22"/>
            <w:szCs w:val="22"/>
            <w:lang w:eastAsia="fr-FR"/>
            <w:rPrChange w:id="961" w:author="Thales14" w:date="2022-08-30T18:09:00Z">
              <w:rPr>
                <w:rFonts w:asciiTheme="minorHAnsi" w:eastAsiaTheme="minorEastAsia" w:hAnsiTheme="minorHAnsi" w:cstheme="minorBidi"/>
                <w:noProof/>
                <w:sz w:val="22"/>
                <w:szCs w:val="22"/>
                <w:lang w:val="fr-FR" w:eastAsia="fr-FR"/>
              </w:rPr>
            </w:rPrChange>
          </w:rPr>
          <w:tab/>
        </w:r>
        <w:r>
          <w:rPr>
            <w:noProof/>
          </w:rPr>
          <w:t>To UE</w:t>
        </w:r>
        <w:r>
          <w:rPr>
            <w:noProof/>
          </w:rPr>
          <w:tab/>
        </w:r>
        <w:r>
          <w:rPr>
            <w:noProof/>
          </w:rPr>
          <w:fldChar w:fldCharType="begin"/>
        </w:r>
        <w:r>
          <w:rPr>
            <w:noProof/>
          </w:rPr>
          <w:instrText xml:space="preserve"> PAGEREF _Toc112774752 \h </w:instrText>
        </w:r>
      </w:ins>
      <w:r>
        <w:rPr>
          <w:noProof/>
        </w:rPr>
      </w:r>
      <w:r>
        <w:rPr>
          <w:noProof/>
        </w:rPr>
        <w:fldChar w:fldCharType="separate"/>
      </w:r>
      <w:ins w:id="962" w:author="Thales14" w:date="2022-08-30T17:56:00Z">
        <w:r>
          <w:rPr>
            <w:noProof/>
          </w:rPr>
          <w:t>88</w:t>
        </w:r>
        <w:r>
          <w:rPr>
            <w:noProof/>
          </w:rPr>
          <w:fldChar w:fldCharType="end"/>
        </w:r>
      </w:ins>
    </w:p>
    <w:p w14:paraId="00569ED7" w14:textId="4C74606E" w:rsidR="00447069" w:rsidRPr="00155998" w:rsidRDefault="00447069">
      <w:pPr>
        <w:pStyle w:val="TOC3"/>
        <w:rPr>
          <w:ins w:id="963" w:author="Thales14" w:date="2022-08-30T17:56:00Z"/>
          <w:rFonts w:asciiTheme="minorHAnsi" w:eastAsiaTheme="minorEastAsia" w:hAnsiTheme="minorHAnsi" w:cstheme="minorBidi"/>
          <w:noProof/>
          <w:sz w:val="22"/>
          <w:szCs w:val="22"/>
          <w:lang w:eastAsia="fr-FR"/>
          <w:rPrChange w:id="964" w:author="Thales14" w:date="2022-08-30T18:09:00Z">
            <w:rPr>
              <w:ins w:id="965" w:author="Thales14" w:date="2022-08-30T17:56:00Z"/>
              <w:rFonts w:asciiTheme="minorHAnsi" w:eastAsiaTheme="minorEastAsia" w:hAnsiTheme="minorHAnsi" w:cstheme="minorBidi"/>
              <w:noProof/>
              <w:sz w:val="22"/>
              <w:szCs w:val="22"/>
              <w:lang w:val="fr-FR" w:eastAsia="fr-FR"/>
            </w:rPr>
          </w:rPrChange>
        </w:rPr>
      </w:pPr>
      <w:ins w:id="966" w:author="Thales14" w:date="2022-08-30T17:56:00Z">
        <w:r>
          <w:rPr>
            <w:noProof/>
          </w:rPr>
          <w:t>7.4.2</w:t>
        </w:r>
        <w:r w:rsidRPr="00155998">
          <w:rPr>
            <w:rFonts w:asciiTheme="minorHAnsi" w:eastAsiaTheme="minorEastAsia" w:hAnsiTheme="minorHAnsi" w:cstheme="minorBidi"/>
            <w:noProof/>
            <w:sz w:val="22"/>
            <w:szCs w:val="22"/>
            <w:lang w:eastAsia="fr-FR"/>
            <w:rPrChange w:id="967" w:author="Thales14" w:date="2022-08-30T18:09:00Z">
              <w:rPr>
                <w:rFonts w:asciiTheme="minorHAnsi" w:eastAsiaTheme="minorEastAsia" w:hAnsiTheme="minorHAnsi" w:cstheme="minorBidi"/>
                <w:noProof/>
                <w:sz w:val="22"/>
                <w:szCs w:val="22"/>
                <w:lang w:val="fr-FR" w:eastAsia="fr-FR"/>
              </w:rPr>
            </w:rPrChange>
          </w:rPr>
          <w:tab/>
        </w:r>
        <w:r>
          <w:rPr>
            <w:noProof/>
          </w:rPr>
          <w:t>To Core Network (AMF/MME)</w:t>
        </w:r>
        <w:r>
          <w:rPr>
            <w:noProof/>
          </w:rPr>
          <w:tab/>
        </w:r>
        <w:r>
          <w:rPr>
            <w:noProof/>
          </w:rPr>
          <w:fldChar w:fldCharType="begin"/>
        </w:r>
        <w:r>
          <w:rPr>
            <w:noProof/>
          </w:rPr>
          <w:instrText xml:space="preserve"> PAGEREF _Toc112774753 \h </w:instrText>
        </w:r>
      </w:ins>
      <w:r>
        <w:rPr>
          <w:noProof/>
        </w:rPr>
      </w:r>
      <w:r>
        <w:rPr>
          <w:noProof/>
        </w:rPr>
        <w:fldChar w:fldCharType="separate"/>
      </w:r>
      <w:ins w:id="968" w:author="Thales14" w:date="2022-08-30T17:56:00Z">
        <w:r>
          <w:rPr>
            <w:noProof/>
          </w:rPr>
          <w:t>89</w:t>
        </w:r>
        <w:r>
          <w:rPr>
            <w:noProof/>
          </w:rPr>
          <w:fldChar w:fldCharType="end"/>
        </w:r>
      </w:ins>
    </w:p>
    <w:p w14:paraId="16184F7C" w14:textId="5835EAC9" w:rsidR="00447069" w:rsidRPr="00447069" w:rsidRDefault="00447069">
      <w:pPr>
        <w:pStyle w:val="TOC2"/>
        <w:rPr>
          <w:ins w:id="969" w:author="Thales14" w:date="2022-08-30T17:56:00Z"/>
          <w:rFonts w:asciiTheme="minorHAnsi" w:eastAsiaTheme="minorEastAsia" w:hAnsiTheme="minorHAnsi" w:cstheme="minorBidi"/>
          <w:noProof/>
          <w:sz w:val="22"/>
          <w:szCs w:val="22"/>
          <w:lang w:eastAsia="fr-FR"/>
          <w:rPrChange w:id="970" w:author="Thales14" w:date="2022-08-30T17:56:00Z">
            <w:rPr>
              <w:ins w:id="971" w:author="Thales14" w:date="2022-08-30T17:56:00Z"/>
              <w:rFonts w:asciiTheme="minorHAnsi" w:eastAsiaTheme="minorEastAsia" w:hAnsiTheme="minorHAnsi" w:cstheme="minorBidi"/>
              <w:noProof/>
              <w:sz w:val="22"/>
              <w:szCs w:val="22"/>
              <w:lang w:val="fr-FR" w:eastAsia="fr-FR"/>
            </w:rPr>
          </w:rPrChange>
        </w:rPr>
      </w:pPr>
      <w:ins w:id="972" w:author="Thales14" w:date="2022-08-30T17:56:00Z">
        <w:r>
          <w:rPr>
            <w:noProof/>
          </w:rPr>
          <w:t>7.5</w:t>
        </w:r>
        <w:r w:rsidRPr="00447069">
          <w:rPr>
            <w:rFonts w:asciiTheme="minorHAnsi" w:eastAsiaTheme="minorEastAsia" w:hAnsiTheme="minorHAnsi" w:cstheme="minorBidi"/>
            <w:noProof/>
            <w:sz w:val="22"/>
            <w:szCs w:val="22"/>
            <w:lang w:eastAsia="fr-FR"/>
            <w:rPrChange w:id="973" w:author="Thales14" w:date="2022-08-30T17:56:00Z">
              <w:rPr>
                <w:rFonts w:asciiTheme="minorHAnsi" w:eastAsiaTheme="minorEastAsia" w:hAnsiTheme="minorHAnsi" w:cstheme="minorBidi"/>
                <w:noProof/>
                <w:sz w:val="22"/>
                <w:szCs w:val="22"/>
                <w:lang w:val="fr-FR" w:eastAsia="fr-FR"/>
              </w:rPr>
            </w:rPrChange>
          </w:rPr>
          <w:tab/>
        </w:r>
        <w:r>
          <w:rPr>
            <w:noProof/>
          </w:rPr>
          <w:t>KI Requirements</w:t>
        </w:r>
        <w:r>
          <w:rPr>
            <w:noProof/>
          </w:rPr>
          <w:tab/>
        </w:r>
        <w:r>
          <w:rPr>
            <w:noProof/>
          </w:rPr>
          <w:fldChar w:fldCharType="begin"/>
        </w:r>
        <w:r>
          <w:rPr>
            <w:noProof/>
          </w:rPr>
          <w:instrText xml:space="preserve"> PAGEREF _Toc112774754 \h </w:instrText>
        </w:r>
      </w:ins>
      <w:r>
        <w:rPr>
          <w:noProof/>
        </w:rPr>
      </w:r>
      <w:r>
        <w:rPr>
          <w:noProof/>
        </w:rPr>
        <w:fldChar w:fldCharType="separate"/>
      </w:r>
      <w:ins w:id="974" w:author="Thales14" w:date="2022-08-30T17:56:00Z">
        <w:r>
          <w:rPr>
            <w:noProof/>
          </w:rPr>
          <w:t>89</w:t>
        </w:r>
        <w:r>
          <w:rPr>
            <w:noProof/>
          </w:rPr>
          <w:fldChar w:fldCharType="end"/>
        </w:r>
      </w:ins>
    </w:p>
    <w:p w14:paraId="3DAE166C" w14:textId="5692B557" w:rsidR="00447069" w:rsidRPr="00447069" w:rsidRDefault="00447069">
      <w:pPr>
        <w:pStyle w:val="TOC3"/>
        <w:rPr>
          <w:ins w:id="975" w:author="Thales14" w:date="2022-08-30T17:56:00Z"/>
          <w:rFonts w:asciiTheme="minorHAnsi" w:eastAsiaTheme="minorEastAsia" w:hAnsiTheme="minorHAnsi" w:cstheme="minorBidi"/>
          <w:noProof/>
          <w:sz w:val="22"/>
          <w:szCs w:val="22"/>
          <w:lang w:eastAsia="fr-FR"/>
          <w:rPrChange w:id="976" w:author="Thales14" w:date="2022-08-30T17:56:00Z">
            <w:rPr>
              <w:ins w:id="977" w:author="Thales14" w:date="2022-08-30T17:56:00Z"/>
              <w:rFonts w:asciiTheme="minorHAnsi" w:eastAsiaTheme="minorEastAsia" w:hAnsiTheme="minorHAnsi" w:cstheme="minorBidi"/>
              <w:noProof/>
              <w:sz w:val="22"/>
              <w:szCs w:val="22"/>
              <w:lang w:val="fr-FR" w:eastAsia="fr-FR"/>
            </w:rPr>
          </w:rPrChange>
        </w:rPr>
      </w:pPr>
      <w:ins w:id="978" w:author="Thales14" w:date="2022-08-30T17:56:00Z">
        <w:r>
          <w:rPr>
            <w:noProof/>
          </w:rPr>
          <w:t>7.5.1</w:t>
        </w:r>
        <w:r w:rsidRPr="00447069">
          <w:rPr>
            <w:rFonts w:asciiTheme="minorHAnsi" w:eastAsiaTheme="minorEastAsia" w:hAnsiTheme="minorHAnsi" w:cstheme="minorBidi"/>
            <w:noProof/>
            <w:sz w:val="22"/>
            <w:szCs w:val="22"/>
            <w:lang w:eastAsia="fr-FR"/>
            <w:rPrChange w:id="979" w:author="Thales14" w:date="2022-08-30T17:56:00Z">
              <w:rPr>
                <w:rFonts w:asciiTheme="minorHAnsi" w:eastAsiaTheme="minorEastAsia" w:hAnsiTheme="minorHAnsi" w:cstheme="minorBidi"/>
                <w:noProof/>
                <w:sz w:val="22"/>
                <w:szCs w:val="22"/>
                <w:lang w:val="fr-FR" w:eastAsia="fr-FR"/>
              </w:rPr>
            </w:rPrChange>
          </w:rPr>
          <w:tab/>
        </w:r>
        <w:r>
          <w:rPr>
            <w:noProof/>
          </w:rPr>
          <w:t>Overview</w:t>
        </w:r>
        <w:r>
          <w:rPr>
            <w:noProof/>
          </w:rPr>
          <w:tab/>
        </w:r>
        <w:r>
          <w:rPr>
            <w:noProof/>
          </w:rPr>
          <w:fldChar w:fldCharType="begin"/>
        </w:r>
        <w:r>
          <w:rPr>
            <w:noProof/>
          </w:rPr>
          <w:instrText xml:space="preserve"> PAGEREF _Toc112774755 \h </w:instrText>
        </w:r>
      </w:ins>
      <w:r>
        <w:rPr>
          <w:noProof/>
        </w:rPr>
      </w:r>
      <w:r>
        <w:rPr>
          <w:noProof/>
        </w:rPr>
        <w:fldChar w:fldCharType="separate"/>
      </w:r>
      <w:ins w:id="980" w:author="Thales14" w:date="2022-08-30T17:56:00Z">
        <w:r>
          <w:rPr>
            <w:noProof/>
          </w:rPr>
          <w:t>89</w:t>
        </w:r>
        <w:r>
          <w:rPr>
            <w:noProof/>
          </w:rPr>
          <w:fldChar w:fldCharType="end"/>
        </w:r>
      </w:ins>
    </w:p>
    <w:p w14:paraId="5A9F154A" w14:textId="0DA13BEF" w:rsidR="00447069" w:rsidRPr="00447069" w:rsidRDefault="00447069">
      <w:pPr>
        <w:pStyle w:val="TOC3"/>
        <w:rPr>
          <w:ins w:id="981" w:author="Thales14" w:date="2022-08-30T17:56:00Z"/>
          <w:rFonts w:asciiTheme="minorHAnsi" w:eastAsiaTheme="minorEastAsia" w:hAnsiTheme="minorHAnsi" w:cstheme="minorBidi"/>
          <w:noProof/>
          <w:sz w:val="22"/>
          <w:szCs w:val="22"/>
          <w:lang w:eastAsia="fr-FR"/>
          <w:rPrChange w:id="982" w:author="Thales14" w:date="2022-08-30T17:56:00Z">
            <w:rPr>
              <w:ins w:id="983" w:author="Thales14" w:date="2022-08-30T17:56:00Z"/>
              <w:rFonts w:asciiTheme="minorHAnsi" w:eastAsiaTheme="minorEastAsia" w:hAnsiTheme="minorHAnsi" w:cstheme="minorBidi"/>
              <w:noProof/>
              <w:sz w:val="22"/>
              <w:szCs w:val="22"/>
              <w:lang w:val="fr-FR" w:eastAsia="fr-FR"/>
            </w:rPr>
          </w:rPrChange>
        </w:rPr>
      </w:pPr>
      <w:ins w:id="984" w:author="Thales14" w:date="2022-08-30T17:56:00Z">
        <w:r>
          <w:rPr>
            <w:noProof/>
          </w:rPr>
          <w:t>7.5-2</w:t>
        </w:r>
        <w:r w:rsidRPr="00447069">
          <w:rPr>
            <w:rFonts w:asciiTheme="minorHAnsi" w:eastAsiaTheme="minorEastAsia" w:hAnsiTheme="minorHAnsi" w:cstheme="minorBidi"/>
            <w:noProof/>
            <w:sz w:val="22"/>
            <w:szCs w:val="22"/>
            <w:lang w:eastAsia="fr-FR"/>
            <w:rPrChange w:id="985" w:author="Thales14" w:date="2022-08-30T17:56:00Z">
              <w:rPr>
                <w:rFonts w:asciiTheme="minorHAnsi" w:eastAsiaTheme="minorEastAsia" w:hAnsiTheme="minorHAnsi" w:cstheme="minorBidi"/>
                <w:noProof/>
                <w:sz w:val="22"/>
                <w:szCs w:val="22"/>
                <w:lang w:val="fr-FR" w:eastAsia="fr-FR"/>
              </w:rPr>
            </w:rPrChange>
          </w:rPr>
          <w:tab/>
        </w:r>
        <w:r>
          <w:rPr>
            <w:noProof/>
          </w:rPr>
          <w:t>Solutions ranking</w:t>
        </w:r>
        <w:r>
          <w:rPr>
            <w:noProof/>
          </w:rPr>
          <w:tab/>
        </w:r>
        <w:r>
          <w:rPr>
            <w:noProof/>
          </w:rPr>
          <w:fldChar w:fldCharType="begin"/>
        </w:r>
        <w:r>
          <w:rPr>
            <w:noProof/>
          </w:rPr>
          <w:instrText xml:space="preserve"> PAGEREF _Toc112774756 \h </w:instrText>
        </w:r>
      </w:ins>
      <w:r>
        <w:rPr>
          <w:noProof/>
        </w:rPr>
      </w:r>
      <w:r>
        <w:rPr>
          <w:noProof/>
        </w:rPr>
        <w:fldChar w:fldCharType="separate"/>
      </w:r>
      <w:ins w:id="986" w:author="Thales14" w:date="2022-08-30T17:56:00Z">
        <w:r>
          <w:rPr>
            <w:noProof/>
          </w:rPr>
          <w:t>91</w:t>
        </w:r>
        <w:r>
          <w:rPr>
            <w:noProof/>
          </w:rPr>
          <w:fldChar w:fldCharType="end"/>
        </w:r>
      </w:ins>
    </w:p>
    <w:p w14:paraId="2400A50E" w14:textId="60CC562C" w:rsidR="00447069" w:rsidRPr="00742A4D" w:rsidRDefault="00447069">
      <w:pPr>
        <w:pStyle w:val="TOC3"/>
        <w:rPr>
          <w:ins w:id="987" w:author="Thales14" w:date="2022-08-30T17:56:00Z"/>
          <w:rFonts w:asciiTheme="minorHAnsi" w:eastAsiaTheme="minorEastAsia" w:hAnsiTheme="minorHAnsi" w:cstheme="minorBidi"/>
          <w:noProof/>
          <w:sz w:val="22"/>
          <w:szCs w:val="22"/>
          <w:lang w:eastAsia="fr-FR"/>
          <w:rPrChange w:id="988" w:author="Thales14" w:date="2022-08-30T18:13:00Z">
            <w:rPr>
              <w:ins w:id="989" w:author="Thales14" w:date="2022-08-30T17:56:00Z"/>
              <w:rFonts w:asciiTheme="minorHAnsi" w:eastAsiaTheme="minorEastAsia" w:hAnsiTheme="minorHAnsi" w:cstheme="minorBidi"/>
              <w:noProof/>
              <w:sz w:val="22"/>
              <w:szCs w:val="22"/>
              <w:lang w:val="fr-FR" w:eastAsia="fr-FR"/>
            </w:rPr>
          </w:rPrChange>
        </w:rPr>
      </w:pPr>
      <w:ins w:id="990" w:author="Thales14" w:date="2022-08-30T17:56:00Z">
        <w:r>
          <w:rPr>
            <w:noProof/>
          </w:rPr>
          <w:t>7.5-3</w:t>
        </w:r>
        <w:r w:rsidRPr="00742A4D">
          <w:rPr>
            <w:rFonts w:asciiTheme="minorHAnsi" w:eastAsiaTheme="minorEastAsia" w:hAnsiTheme="minorHAnsi" w:cstheme="minorBidi"/>
            <w:noProof/>
            <w:sz w:val="22"/>
            <w:szCs w:val="22"/>
            <w:lang w:eastAsia="fr-FR"/>
            <w:rPrChange w:id="991" w:author="Thales14" w:date="2022-08-30T18:13:00Z">
              <w:rPr>
                <w:rFonts w:asciiTheme="minorHAnsi" w:eastAsiaTheme="minorEastAsia" w:hAnsiTheme="minorHAnsi" w:cstheme="minorBidi"/>
                <w:noProof/>
                <w:sz w:val="22"/>
                <w:szCs w:val="22"/>
                <w:lang w:val="fr-FR" w:eastAsia="fr-FR"/>
              </w:rPr>
            </w:rPrChange>
          </w:rPr>
          <w:tab/>
        </w:r>
        <w:r>
          <w:rPr>
            <w:noProof/>
          </w:rPr>
          <w:t>Limitations</w:t>
        </w:r>
        <w:r>
          <w:rPr>
            <w:noProof/>
          </w:rPr>
          <w:tab/>
        </w:r>
        <w:r>
          <w:rPr>
            <w:noProof/>
          </w:rPr>
          <w:fldChar w:fldCharType="begin"/>
        </w:r>
        <w:r>
          <w:rPr>
            <w:noProof/>
          </w:rPr>
          <w:instrText xml:space="preserve"> PAGEREF _Toc112774757 \h </w:instrText>
        </w:r>
      </w:ins>
      <w:r>
        <w:rPr>
          <w:noProof/>
        </w:rPr>
      </w:r>
      <w:r>
        <w:rPr>
          <w:noProof/>
        </w:rPr>
        <w:fldChar w:fldCharType="separate"/>
      </w:r>
      <w:ins w:id="992" w:author="Thales14" w:date="2022-08-30T17:56:00Z">
        <w:r>
          <w:rPr>
            <w:noProof/>
          </w:rPr>
          <w:t>91</w:t>
        </w:r>
        <w:r>
          <w:rPr>
            <w:noProof/>
          </w:rPr>
          <w:fldChar w:fldCharType="end"/>
        </w:r>
      </w:ins>
    </w:p>
    <w:p w14:paraId="47C8D683" w14:textId="2C3F607D" w:rsidR="00447069" w:rsidRPr="00742A4D" w:rsidRDefault="00447069">
      <w:pPr>
        <w:pStyle w:val="TOC1"/>
        <w:rPr>
          <w:ins w:id="993" w:author="Thales14" w:date="2022-08-30T17:56:00Z"/>
          <w:rFonts w:asciiTheme="minorHAnsi" w:eastAsiaTheme="minorEastAsia" w:hAnsiTheme="minorHAnsi" w:cstheme="minorBidi"/>
          <w:noProof/>
          <w:szCs w:val="22"/>
          <w:lang w:eastAsia="fr-FR"/>
          <w:rPrChange w:id="994" w:author="Thales14" w:date="2022-08-30T18:13:00Z">
            <w:rPr>
              <w:ins w:id="995" w:author="Thales14" w:date="2022-08-30T17:56:00Z"/>
              <w:rFonts w:asciiTheme="minorHAnsi" w:eastAsiaTheme="minorEastAsia" w:hAnsiTheme="minorHAnsi" w:cstheme="minorBidi"/>
              <w:noProof/>
              <w:szCs w:val="22"/>
              <w:lang w:val="fr-FR" w:eastAsia="fr-FR"/>
            </w:rPr>
          </w:rPrChange>
        </w:rPr>
      </w:pPr>
      <w:ins w:id="996" w:author="Thales14" w:date="2022-08-30T17:56:00Z">
        <w:r>
          <w:rPr>
            <w:noProof/>
          </w:rPr>
          <w:t>8</w:t>
        </w:r>
        <w:r w:rsidRPr="00742A4D">
          <w:rPr>
            <w:rFonts w:asciiTheme="minorHAnsi" w:eastAsiaTheme="minorEastAsia" w:hAnsiTheme="minorHAnsi" w:cstheme="minorBidi"/>
            <w:noProof/>
            <w:szCs w:val="22"/>
            <w:lang w:eastAsia="fr-FR"/>
            <w:rPrChange w:id="997" w:author="Thales14" w:date="2022-08-30T18:13:00Z">
              <w:rPr>
                <w:rFonts w:asciiTheme="minorHAnsi" w:eastAsiaTheme="minorEastAsia" w:hAnsiTheme="minorHAnsi" w:cstheme="minorBidi"/>
                <w:noProof/>
                <w:szCs w:val="22"/>
                <w:lang w:val="fr-FR" w:eastAsia="fr-FR"/>
              </w:rPr>
            </w:rPrChange>
          </w:rPr>
          <w:tab/>
        </w:r>
        <w:r>
          <w:rPr>
            <w:noProof/>
          </w:rPr>
          <w:t>Conclusions</w:t>
        </w:r>
        <w:r>
          <w:rPr>
            <w:noProof/>
          </w:rPr>
          <w:tab/>
        </w:r>
        <w:r>
          <w:rPr>
            <w:noProof/>
          </w:rPr>
          <w:fldChar w:fldCharType="begin"/>
        </w:r>
        <w:r>
          <w:rPr>
            <w:noProof/>
          </w:rPr>
          <w:instrText xml:space="preserve"> PAGEREF _Toc112774758 \h </w:instrText>
        </w:r>
      </w:ins>
      <w:r>
        <w:rPr>
          <w:noProof/>
        </w:rPr>
      </w:r>
      <w:r>
        <w:rPr>
          <w:noProof/>
        </w:rPr>
        <w:fldChar w:fldCharType="separate"/>
      </w:r>
      <w:ins w:id="998" w:author="Thales14" w:date="2022-08-30T17:56:00Z">
        <w:r>
          <w:rPr>
            <w:noProof/>
          </w:rPr>
          <w:t>92</w:t>
        </w:r>
        <w:r>
          <w:rPr>
            <w:noProof/>
          </w:rPr>
          <w:fldChar w:fldCharType="end"/>
        </w:r>
      </w:ins>
    </w:p>
    <w:p w14:paraId="7EDA43EA" w14:textId="06132EC4" w:rsidR="00447069" w:rsidRPr="00742A4D" w:rsidRDefault="00447069">
      <w:pPr>
        <w:pStyle w:val="TOC9"/>
        <w:rPr>
          <w:ins w:id="999" w:author="Thales14" w:date="2022-08-30T17:56:00Z"/>
          <w:rFonts w:asciiTheme="minorHAnsi" w:eastAsiaTheme="minorEastAsia" w:hAnsiTheme="minorHAnsi" w:cstheme="minorBidi"/>
          <w:b w:val="0"/>
          <w:noProof/>
          <w:szCs w:val="22"/>
          <w:lang w:eastAsia="fr-FR"/>
          <w:rPrChange w:id="1000" w:author="Thales14" w:date="2022-08-30T18:13:00Z">
            <w:rPr>
              <w:ins w:id="1001" w:author="Thales14" w:date="2022-08-30T17:56:00Z"/>
              <w:rFonts w:asciiTheme="minorHAnsi" w:eastAsiaTheme="minorEastAsia" w:hAnsiTheme="minorHAnsi" w:cstheme="minorBidi"/>
              <w:b w:val="0"/>
              <w:noProof/>
              <w:szCs w:val="22"/>
              <w:lang w:val="fr-FR" w:eastAsia="fr-FR"/>
            </w:rPr>
          </w:rPrChange>
        </w:rPr>
      </w:pPr>
      <w:ins w:id="1002" w:author="Thales14" w:date="2022-08-30T17:56:00Z">
        <w:r>
          <w:rPr>
            <w:noProof/>
          </w:rPr>
          <w:t>Annex A: &lt;Informative annex title &gt;</w:t>
        </w:r>
        <w:r>
          <w:rPr>
            <w:noProof/>
          </w:rPr>
          <w:tab/>
        </w:r>
        <w:r>
          <w:rPr>
            <w:noProof/>
          </w:rPr>
          <w:fldChar w:fldCharType="begin"/>
        </w:r>
        <w:r>
          <w:rPr>
            <w:noProof/>
          </w:rPr>
          <w:instrText xml:space="preserve"> PAGEREF _Toc112774759 \h </w:instrText>
        </w:r>
      </w:ins>
      <w:r>
        <w:rPr>
          <w:noProof/>
        </w:rPr>
      </w:r>
      <w:r>
        <w:rPr>
          <w:noProof/>
        </w:rPr>
        <w:fldChar w:fldCharType="separate"/>
      </w:r>
      <w:ins w:id="1003" w:author="Thales14" w:date="2022-08-30T17:56:00Z">
        <w:r>
          <w:rPr>
            <w:noProof/>
          </w:rPr>
          <w:t>93</w:t>
        </w:r>
        <w:r>
          <w:rPr>
            <w:noProof/>
          </w:rPr>
          <w:fldChar w:fldCharType="end"/>
        </w:r>
      </w:ins>
    </w:p>
    <w:p w14:paraId="166C7088" w14:textId="3555DBA6" w:rsidR="00447069" w:rsidRPr="00742A4D" w:rsidRDefault="00447069">
      <w:pPr>
        <w:pStyle w:val="TOC9"/>
        <w:rPr>
          <w:ins w:id="1004" w:author="Thales14" w:date="2022-08-30T17:56:00Z"/>
          <w:rFonts w:asciiTheme="minorHAnsi" w:eastAsiaTheme="minorEastAsia" w:hAnsiTheme="minorHAnsi" w:cstheme="minorBidi"/>
          <w:b w:val="0"/>
          <w:noProof/>
          <w:szCs w:val="22"/>
          <w:lang w:eastAsia="fr-FR"/>
          <w:rPrChange w:id="1005" w:author="Thales14" w:date="2022-08-30T18:13:00Z">
            <w:rPr>
              <w:ins w:id="1006" w:author="Thales14" w:date="2022-08-30T17:56:00Z"/>
              <w:rFonts w:asciiTheme="minorHAnsi" w:eastAsiaTheme="minorEastAsia" w:hAnsiTheme="minorHAnsi" w:cstheme="minorBidi"/>
              <w:b w:val="0"/>
              <w:noProof/>
              <w:szCs w:val="22"/>
              <w:lang w:val="fr-FR" w:eastAsia="fr-FR"/>
            </w:rPr>
          </w:rPrChange>
        </w:rPr>
      </w:pPr>
      <w:ins w:id="1007" w:author="Thales14" w:date="2022-08-30T17:56:00Z">
        <w:r>
          <w:rPr>
            <w:noProof/>
          </w:rPr>
          <w:t>Annex B: Change history</w:t>
        </w:r>
        <w:r>
          <w:rPr>
            <w:noProof/>
          </w:rPr>
          <w:tab/>
        </w:r>
        <w:r>
          <w:rPr>
            <w:noProof/>
          </w:rPr>
          <w:fldChar w:fldCharType="begin"/>
        </w:r>
        <w:r>
          <w:rPr>
            <w:noProof/>
          </w:rPr>
          <w:instrText xml:space="preserve"> PAGEREF _Toc112774760 \h </w:instrText>
        </w:r>
      </w:ins>
      <w:r>
        <w:rPr>
          <w:noProof/>
        </w:rPr>
      </w:r>
      <w:r>
        <w:rPr>
          <w:noProof/>
        </w:rPr>
        <w:fldChar w:fldCharType="separate"/>
      </w:r>
      <w:ins w:id="1008" w:author="Thales14" w:date="2022-08-30T17:56:00Z">
        <w:r>
          <w:rPr>
            <w:noProof/>
          </w:rPr>
          <w:t>94</w:t>
        </w:r>
        <w:r>
          <w:rPr>
            <w:noProof/>
          </w:rPr>
          <w:fldChar w:fldCharType="end"/>
        </w:r>
      </w:ins>
    </w:p>
    <w:p w14:paraId="6EA34B74" w14:textId="7BA66546" w:rsidR="00BA074C" w:rsidRPr="003E1CB6" w:rsidDel="00447069" w:rsidRDefault="00BA074C">
      <w:pPr>
        <w:pStyle w:val="TOC1"/>
        <w:rPr>
          <w:del w:id="1009" w:author="Thales14" w:date="2022-08-30T17:56:00Z"/>
          <w:rFonts w:asciiTheme="minorHAnsi" w:eastAsiaTheme="minorEastAsia" w:hAnsiTheme="minorHAnsi" w:cstheme="minorBidi"/>
          <w:noProof/>
          <w:szCs w:val="22"/>
          <w:lang w:eastAsia="fr-FR"/>
          <w:rPrChange w:id="1010" w:author="Thales14" w:date="2022-08-29T18:36:00Z">
            <w:rPr>
              <w:del w:id="1011" w:author="Thales14" w:date="2022-08-30T17:56:00Z"/>
              <w:rFonts w:asciiTheme="minorHAnsi" w:eastAsiaTheme="minorEastAsia" w:hAnsiTheme="minorHAnsi" w:cstheme="minorBidi"/>
              <w:noProof/>
              <w:szCs w:val="22"/>
              <w:lang w:val="fr-FR" w:eastAsia="fr-FR"/>
            </w:rPr>
          </w:rPrChange>
        </w:rPr>
      </w:pPr>
      <w:del w:id="1012" w:author="Thales14" w:date="2022-08-30T17:56:00Z">
        <w:r w:rsidDel="00447069">
          <w:rPr>
            <w:noProof/>
          </w:rPr>
          <w:delText>Foreword</w:delText>
        </w:r>
        <w:r w:rsidDel="00447069">
          <w:rPr>
            <w:noProof/>
          </w:rPr>
          <w:tab/>
          <w:delText>6</w:delText>
        </w:r>
      </w:del>
    </w:p>
    <w:p w14:paraId="09928613" w14:textId="10C05D1B" w:rsidR="00BA074C" w:rsidRPr="003E1CB6" w:rsidDel="00447069" w:rsidRDefault="00BA074C">
      <w:pPr>
        <w:pStyle w:val="TOC1"/>
        <w:rPr>
          <w:del w:id="1013" w:author="Thales14" w:date="2022-08-30T17:56:00Z"/>
          <w:rFonts w:asciiTheme="minorHAnsi" w:eastAsiaTheme="minorEastAsia" w:hAnsiTheme="minorHAnsi" w:cstheme="minorBidi"/>
          <w:noProof/>
          <w:szCs w:val="22"/>
          <w:lang w:eastAsia="fr-FR"/>
          <w:rPrChange w:id="1014" w:author="Thales14" w:date="2022-08-29T18:36:00Z">
            <w:rPr>
              <w:del w:id="1015" w:author="Thales14" w:date="2022-08-30T17:56:00Z"/>
              <w:rFonts w:asciiTheme="minorHAnsi" w:eastAsiaTheme="minorEastAsia" w:hAnsiTheme="minorHAnsi" w:cstheme="minorBidi"/>
              <w:noProof/>
              <w:szCs w:val="22"/>
              <w:lang w:val="fr-FR" w:eastAsia="fr-FR"/>
            </w:rPr>
          </w:rPrChange>
        </w:rPr>
      </w:pPr>
      <w:del w:id="1016" w:author="Thales14" w:date="2022-08-30T17:56:00Z">
        <w:r w:rsidDel="00447069">
          <w:rPr>
            <w:noProof/>
          </w:rPr>
          <w:delText>1</w:delText>
        </w:r>
        <w:r w:rsidRPr="003E1CB6" w:rsidDel="00447069">
          <w:rPr>
            <w:rFonts w:asciiTheme="minorHAnsi" w:eastAsiaTheme="minorEastAsia" w:hAnsiTheme="minorHAnsi" w:cstheme="minorBidi"/>
            <w:noProof/>
            <w:szCs w:val="22"/>
            <w:lang w:eastAsia="fr-FR"/>
            <w:rPrChange w:id="1017" w:author="Thales14" w:date="2022-08-29T18:36:00Z">
              <w:rPr>
                <w:rFonts w:asciiTheme="minorHAnsi" w:eastAsiaTheme="minorEastAsia" w:hAnsiTheme="minorHAnsi" w:cstheme="minorBidi"/>
                <w:noProof/>
                <w:szCs w:val="22"/>
                <w:lang w:val="fr-FR" w:eastAsia="fr-FR"/>
              </w:rPr>
            </w:rPrChange>
          </w:rPr>
          <w:tab/>
        </w:r>
        <w:r w:rsidDel="00447069">
          <w:rPr>
            <w:noProof/>
          </w:rPr>
          <w:delText>Scope</w:delText>
        </w:r>
        <w:r w:rsidDel="00447069">
          <w:rPr>
            <w:noProof/>
          </w:rPr>
          <w:tab/>
          <w:delText>8</w:delText>
        </w:r>
      </w:del>
    </w:p>
    <w:p w14:paraId="552E2DCA" w14:textId="5C5C898D" w:rsidR="00BA074C" w:rsidRPr="003E1CB6" w:rsidDel="00447069" w:rsidRDefault="00BA074C">
      <w:pPr>
        <w:pStyle w:val="TOC1"/>
        <w:rPr>
          <w:del w:id="1018" w:author="Thales14" w:date="2022-08-30T17:56:00Z"/>
          <w:rFonts w:asciiTheme="minorHAnsi" w:eastAsiaTheme="minorEastAsia" w:hAnsiTheme="minorHAnsi" w:cstheme="minorBidi"/>
          <w:noProof/>
          <w:szCs w:val="22"/>
          <w:lang w:eastAsia="fr-FR"/>
          <w:rPrChange w:id="1019" w:author="Thales14" w:date="2022-08-29T18:36:00Z">
            <w:rPr>
              <w:del w:id="1020" w:author="Thales14" w:date="2022-08-30T17:56:00Z"/>
              <w:rFonts w:asciiTheme="minorHAnsi" w:eastAsiaTheme="minorEastAsia" w:hAnsiTheme="minorHAnsi" w:cstheme="minorBidi"/>
              <w:noProof/>
              <w:szCs w:val="22"/>
              <w:lang w:val="fr-FR" w:eastAsia="fr-FR"/>
            </w:rPr>
          </w:rPrChange>
        </w:rPr>
      </w:pPr>
      <w:del w:id="1021" w:author="Thales14" w:date="2022-08-30T17:56:00Z">
        <w:r w:rsidDel="00447069">
          <w:rPr>
            <w:noProof/>
          </w:rPr>
          <w:delText>2</w:delText>
        </w:r>
        <w:r w:rsidRPr="003E1CB6" w:rsidDel="00447069">
          <w:rPr>
            <w:rFonts w:asciiTheme="minorHAnsi" w:eastAsiaTheme="minorEastAsia" w:hAnsiTheme="minorHAnsi" w:cstheme="minorBidi"/>
            <w:noProof/>
            <w:szCs w:val="22"/>
            <w:lang w:eastAsia="fr-FR"/>
            <w:rPrChange w:id="1022" w:author="Thales14" w:date="2022-08-29T18:36:00Z">
              <w:rPr>
                <w:rFonts w:asciiTheme="minorHAnsi" w:eastAsiaTheme="minorEastAsia" w:hAnsiTheme="minorHAnsi" w:cstheme="minorBidi"/>
                <w:noProof/>
                <w:szCs w:val="22"/>
                <w:lang w:val="fr-FR" w:eastAsia="fr-FR"/>
              </w:rPr>
            </w:rPrChange>
          </w:rPr>
          <w:tab/>
        </w:r>
        <w:r w:rsidDel="00447069">
          <w:rPr>
            <w:noProof/>
          </w:rPr>
          <w:delText>References</w:delText>
        </w:r>
        <w:r w:rsidDel="00447069">
          <w:rPr>
            <w:noProof/>
          </w:rPr>
          <w:tab/>
          <w:delText>8</w:delText>
        </w:r>
      </w:del>
    </w:p>
    <w:p w14:paraId="679F82A3" w14:textId="1A9C2FA8" w:rsidR="00BA074C" w:rsidRPr="003E1CB6" w:rsidDel="00447069" w:rsidRDefault="00BA074C">
      <w:pPr>
        <w:pStyle w:val="TOC1"/>
        <w:rPr>
          <w:del w:id="1023" w:author="Thales14" w:date="2022-08-30T17:56:00Z"/>
          <w:rFonts w:asciiTheme="minorHAnsi" w:eastAsiaTheme="minorEastAsia" w:hAnsiTheme="minorHAnsi" w:cstheme="minorBidi"/>
          <w:noProof/>
          <w:szCs w:val="22"/>
          <w:lang w:eastAsia="fr-FR"/>
          <w:rPrChange w:id="1024" w:author="Thales14" w:date="2022-08-29T18:36:00Z">
            <w:rPr>
              <w:del w:id="1025" w:author="Thales14" w:date="2022-08-30T17:56:00Z"/>
              <w:rFonts w:asciiTheme="minorHAnsi" w:eastAsiaTheme="minorEastAsia" w:hAnsiTheme="minorHAnsi" w:cstheme="minorBidi"/>
              <w:noProof/>
              <w:szCs w:val="22"/>
              <w:lang w:val="fr-FR" w:eastAsia="fr-FR"/>
            </w:rPr>
          </w:rPrChange>
        </w:rPr>
      </w:pPr>
      <w:del w:id="1026" w:author="Thales14" w:date="2022-08-30T17:56:00Z">
        <w:r w:rsidDel="00447069">
          <w:rPr>
            <w:noProof/>
          </w:rPr>
          <w:delText>3</w:delText>
        </w:r>
        <w:r w:rsidRPr="003E1CB6" w:rsidDel="00447069">
          <w:rPr>
            <w:rFonts w:asciiTheme="minorHAnsi" w:eastAsiaTheme="minorEastAsia" w:hAnsiTheme="minorHAnsi" w:cstheme="minorBidi"/>
            <w:noProof/>
            <w:szCs w:val="22"/>
            <w:lang w:eastAsia="fr-FR"/>
            <w:rPrChange w:id="1027" w:author="Thales14" w:date="2022-08-29T18:36:00Z">
              <w:rPr>
                <w:rFonts w:asciiTheme="minorHAnsi" w:eastAsiaTheme="minorEastAsia" w:hAnsiTheme="minorHAnsi" w:cstheme="minorBidi"/>
                <w:noProof/>
                <w:szCs w:val="22"/>
                <w:lang w:val="fr-FR" w:eastAsia="fr-FR"/>
              </w:rPr>
            </w:rPrChange>
          </w:rPr>
          <w:tab/>
        </w:r>
        <w:r w:rsidDel="00447069">
          <w:rPr>
            <w:noProof/>
          </w:rPr>
          <w:delText>Definitions of terms and abbreviations</w:delText>
        </w:r>
        <w:r w:rsidDel="00447069">
          <w:rPr>
            <w:noProof/>
          </w:rPr>
          <w:tab/>
          <w:delText>9</w:delText>
        </w:r>
      </w:del>
    </w:p>
    <w:p w14:paraId="6D638266" w14:textId="10A0B223" w:rsidR="00BA074C" w:rsidRPr="003E1CB6" w:rsidDel="00447069" w:rsidRDefault="00BA074C">
      <w:pPr>
        <w:pStyle w:val="TOC2"/>
        <w:rPr>
          <w:del w:id="1028" w:author="Thales14" w:date="2022-08-30T17:56:00Z"/>
          <w:rFonts w:asciiTheme="minorHAnsi" w:eastAsiaTheme="minorEastAsia" w:hAnsiTheme="minorHAnsi" w:cstheme="minorBidi"/>
          <w:noProof/>
          <w:sz w:val="22"/>
          <w:szCs w:val="22"/>
          <w:lang w:eastAsia="fr-FR"/>
          <w:rPrChange w:id="1029" w:author="Thales14" w:date="2022-08-29T18:36:00Z">
            <w:rPr>
              <w:del w:id="1030" w:author="Thales14" w:date="2022-08-30T17:56:00Z"/>
              <w:rFonts w:asciiTheme="minorHAnsi" w:eastAsiaTheme="minorEastAsia" w:hAnsiTheme="minorHAnsi" w:cstheme="minorBidi"/>
              <w:noProof/>
              <w:sz w:val="22"/>
              <w:szCs w:val="22"/>
              <w:lang w:val="fr-FR" w:eastAsia="fr-FR"/>
            </w:rPr>
          </w:rPrChange>
        </w:rPr>
      </w:pPr>
      <w:del w:id="1031" w:author="Thales14" w:date="2022-08-30T17:56:00Z">
        <w:r w:rsidDel="00447069">
          <w:rPr>
            <w:noProof/>
          </w:rPr>
          <w:delText>3.1</w:delText>
        </w:r>
        <w:r w:rsidRPr="003E1CB6" w:rsidDel="00447069">
          <w:rPr>
            <w:rFonts w:asciiTheme="minorHAnsi" w:eastAsiaTheme="minorEastAsia" w:hAnsiTheme="minorHAnsi" w:cstheme="minorBidi"/>
            <w:noProof/>
            <w:sz w:val="22"/>
            <w:szCs w:val="22"/>
            <w:lang w:eastAsia="fr-FR"/>
            <w:rPrChange w:id="103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Terms</w:delText>
        </w:r>
        <w:r w:rsidDel="00447069">
          <w:rPr>
            <w:noProof/>
          </w:rPr>
          <w:tab/>
          <w:delText>9</w:delText>
        </w:r>
      </w:del>
    </w:p>
    <w:p w14:paraId="1D8E856F" w14:textId="7E2707A1" w:rsidR="00BA074C" w:rsidRPr="003E1CB6" w:rsidDel="00447069" w:rsidRDefault="00BA074C">
      <w:pPr>
        <w:pStyle w:val="TOC2"/>
        <w:rPr>
          <w:del w:id="1033" w:author="Thales14" w:date="2022-08-30T17:56:00Z"/>
          <w:rFonts w:asciiTheme="minorHAnsi" w:eastAsiaTheme="minorEastAsia" w:hAnsiTheme="minorHAnsi" w:cstheme="minorBidi"/>
          <w:noProof/>
          <w:sz w:val="22"/>
          <w:szCs w:val="22"/>
          <w:lang w:eastAsia="fr-FR"/>
          <w:rPrChange w:id="1034" w:author="Thales14" w:date="2022-08-29T18:36:00Z">
            <w:rPr>
              <w:del w:id="1035" w:author="Thales14" w:date="2022-08-30T17:56:00Z"/>
              <w:rFonts w:asciiTheme="minorHAnsi" w:eastAsiaTheme="minorEastAsia" w:hAnsiTheme="minorHAnsi" w:cstheme="minorBidi"/>
              <w:noProof/>
              <w:sz w:val="22"/>
              <w:szCs w:val="22"/>
              <w:lang w:val="fr-FR" w:eastAsia="fr-FR"/>
            </w:rPr>
          </w:rPrChange>
        </w:rPr>
      </w:pPr>
      <w:del w:id="1036" w:author="Thales14" w:date="2022-08-30T17:56:00Z">
        <w:r w:rsidDel="00447069">
          <w:rPr>
            <w:noProof/>
          </w:rPr>
          <w:delText>3.2</w:delText>
        </w:r>
        <w:r w:rsidRPr="003E1CB6" w:rsidDel="00447069">
          <w:rPr>
            <w:rFonts w:asciiTheme="minorHAnsi" w:eastAsiaTheme="minorEastAsia" w:hAnsiTheme="minorHAnsi" w:cstheme="minorBidi"/>
            <w:noProof/>
            <w:sz w:val="22"/>
            <w:szCs w:val="22"/>
            <w:lang w:eastAsia="fr-FR"/>
            <w:rPrChange w:id="103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Abbreviations</w:delText>
        </w:r>
        <w:r w:rsidDel="00447069">
          <w:rPr>
            <w:noProof/>
          </w:rPr>
          <w:tab/>
          <w:delText>9</w:delText>
        </w:r>
      </w:del>
    </w:p>
    <w:p w14:paraId="7FA1A8E5" w14:textId="40E883D5" w:rsidR="00BA074C" w:rsidRPr="003E1CB6" w:rsidDel="00447069" w:rsidRDefault="00BA074C">
      <w:pPr>
        <w:pStyle w:val="TOC1"/>
        <w:rPr>
          <w:del w:id="1038" w:author="Thales14" w:date="2022-08-30T17:56:00Z"/>
          <w:rFonts w:asciiTheme="minorHAnsi" w:eastAsiaTheme="minorEastAsia" w:hAnsiTheme="minorHAnsi" w:cstheme="minorBidi"/>
          <w:noProof/>
          <w:szCs w:val="22"/>
          <w:lang w:eastAsia="fr-FR"/>
          <w:rPrChange w:id="1039" w:author="Thales14" w:date="2022-08-29T18:36:00Z">
            <w:rPr>
              <w:del w:id="1040" w:author="Thales14" w:date="2022-08-30T17:56:00Z"/>
              <w:rFonts w:asciiTheme="minorHAnsi" w:eastAsiaTheme="minorEastAsia" w:hAnsiTheme="minorHAnsi" w:cstheme="minorBidi"/>
              <w:noProof/>
              <w:szCs w:val="22"/>
              <w:lang w:val="fr-FR" w:eastAsia="fr-FR"/>
            </w:rPr>
          </w:rPrChange>
        </w:rPr>
      </w:pPr>
      <w:del w:id="1041" w:author="Thales14" w:date="2022-08-30T17:56:00Z">
        <w:r w:rsidDel="00447069">
          <w:rPr>
            <w:noProof/>
          </w:rPr>
          <w:lastRenderedPageBreak/>
          <w:delText>4</w:delText>
        </w:r>
        <w:r w:rsidRPr="003E1CB6" w:rsidDel="00447069">
          <w:rPr>
            <w:rFonts w:asciiTheme="minorHAnsi" w:eastAsiaTheme="minorEastAsia" w:hAnsiTheme="minorHAnsi" w:cstheme="minorBidi"/>
            <w:noProof/>
            <w:szCs w:val="22"/>
            <w:lang w:eastAsia="fr-FR"/>
            <w:rPrChange w:id="1042" w:author="Thales14" w:date="2022-08-29T18:36:00Z">
              <w:rPr>
                <w:rFonts w:asciiTheme="minorHAnsi" w:eastAsiaTheme="minorEastAsia" w:hAnsiTheme="minorHAnsi" w:cstheme="minorBidi"/>
                <w:noProof/>
                <w:szCs w:val="22"/>
                <w:lang w:val="fr-FR" w:eastAsia="fr-FR"/>
              </w:rPr>
            </w:rPrChange>
          </w:rPr>
          <w:tab/>
        </w:r>
        <w:r w:rsidDel="00447069">
          <w:rPr>
            <w:noProof/>
          </w:rPr>
          <w:delText>Architecture assumptions and Principles</w:delText>
        </w:r>
        <w:r w:rsidDel="00447069">
          <w:rPr>
            <w:noProof/>
          </w:rPr>
          <w:tab/>
          <w:delText>9</w:delText>
        </w:r>
      </w:del>
    </w:p>
    <w:p w14:paraId="77D95485" w14:textId="3F96F69C" w:rsidR="00BA074C" w:rsidRPr="009E3855" w:rsidDel="00447069" w:rsidRDefault="00BA074C">
      <w:pPr>
        <w:pStyle w:val="TOC1"/>
        <w:rPr>
          <w:del w:id="1043" w:author="Thales14" w:date="2022-08-30T17:56:00Z"/>
          <w:rFonts w:asciiTheme="minorHAnsi" w:eastAsiaTheme="minorEastAsia" w:hAnsiTheme="minorHAnsi" w:cstheme="minorBidi"/>
          <w:noProof/>
          <w:szCs w:val="22"/>
          <w:lang w:eastAsia="fr-FR"/>
          <w:rPrChange w:id="1044" w:author="Thales14" w:date="2022-08-29T18:41:00Z">
            <w:rPr>
              <w:del w:id="1045" w:author="Thales14" w:date="2022-08-30T17:56:00Z"/>
              <w:rFonts w:asciiTheme="minorHAnsi" w:eastAsiaTheme="minorEastAsia" w:hAnsiTheme="minorHAnsi" w:cstheme="minorBidi"/>
              <w:noProof/>
              <w:szCs w:val="22"/>
              <w:lang w:val="fr-FR" w:eastAsia="fr-FR"/>
            </w:rPr>
          </w:rPrChange>
        </w:rPr>
      </w:pPr>
      <w:del w:id="1046" w:author="Thales14" w:date="2022-08-30T17:56:00Z">
        <w:r w:rsidDel="00447069">
          <w:rPr>
            <w:noProof/>
          </w:rPr>
          <w:delText>5</w:delText>
        </w:r>
        <w:r w:rsidRPr="009E3855" w:rsidDel="00447069">
          <w:rPr>
            <w:rFonts w:asciiTheme="minorHAnsi" w:eastAsiaTheme="minorEastAsia" w:hAnsiTheme="minorHAnsi" w:cstheme="minorBidi"/>
            <w:noProof/>
            <w:szCs w:val="22"/>
            <w:lang w:eastAsia="fr-FR"/>
            <w:rPrChange w:id="1047" w:author="Thales14" w:date="2022-08-29T18:41:00Z">
              <w:rPr>
                <w:rFonts w:asciiTheme="minorHAnsi" w:eastAsiaTheme="minorEastAsia" w:hAnsiTheme="minorHAnsi" w:cstheme="minorBidi"/>
                <w:noProof/>
                <w:szCs w:val="22"/>
                <w:lang w:val="fr-FR" w:eastAsia="fr-FR"/>
              </w:rPr>
            </w:rPrChange>
          </w:rPr>
          <w:tab/>
        </w:r>
        <w:r w:rsidDel="00447069">
          <w:rPr>
            <w:noProof/>
          </w:rPr>
          <w:delText>Key Issues</w:delText>
        </w:r>
        <w:r w:rsidDel="00447069">
          <w:rPr>
            <w:noProof/>
          </w:rPr>
          <w:tab/>
          <w:delText>10</w:delText>
        </w:r>
      </w:del>
    </w:p>
    <w:p w14:paraId="678C71EB" w14:textId="41D8F2B2" w:rsidR="00BA074C" w:rsidRPr="00BA074C" w:rsidDel="00447069" w:rsidRDefault="00BA074C">
      <w:pPr>
        <w:pStyle w:val="TOC2"/>
        <w:rPr>
          <w:del w:id="1048" w:author="Thales14" w:date="2022-08-30T17:56:00Z"/>
          <w:rFonts w:asciiTheme="minorHAnsi" w:eastAsiaTheme="minorEastAsia" w:hAnsiTheme="minorHAnsi" w:cstheme="minorBidi"/>
          <w:noProof/>
          <w:sz w:val="22"/>
          <w:szCs w:val="22"/>
          <w:lang w:eastAsia="fr-FR"/>
          <w:rPrChange w:id="1049" w:author="Thales14" w:date="2022-08-29T18:35:00Z">
            <w:rPr>
              <w:del w:id="1050" w:author="Thales14" w:date="2022-08-30T17:56:00Z"/>
              <w:rFonts w:asciiTheme="minorHAnsi" w:eastAsiaTheme="minorEastAsia" w:hAnsiTheme="minorHAnsi" w:cstheme="minorBidi"/>
              <w:noProof/>
              <w:sz w:val="22"/>
              <w:szCs w:val="22"/>
              <w:lang w:val="fr-FR" w:eastAsia="fr-FR"/>
            </w:rPr>
          </w:rPrChange>
        </w:rPr>
      </w:pPr>
      <w:del w:id="1051" w:author="Thales14" w:date="2022-08-30T17:56:00Z">
        <w:r w:rsidDel="00447069">
          <w:rPr>
            <w:noProof/>
          </w:rPr>
          <w:delText>5.1</w:delText>
        </w:r>
        <w:r w:rsidRPr="00BA074C" w:rsidDel="00447069">
          <w:rPr>
            <w:rFonts w:asciiTheme="minorHAnsi" w:eastAsiaTheme="minorEastAsia" w:hAnsiTheme="minorHAnsi" w:cstheme="minorBidi"/>
            <w:noProof/>
            <w:sz w:val="22"/>
            <w:szCs w:val="22"/>
            <w:lang w:eastAsia="fr-FR"/>
            <w:rPrChange w:id="105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ko-KR"/>
          </w:rPr>
          <w:delText>Key Issue #1: Mobility Management enhancement with discontinuous satellite coverage</w:delText>
        </w:r>
        <w:r w:rsidDel="00447069">
          <w:rPr>
            <w:noProof/>
          </w:rPr>
          <w:tab/>
          <w:delText>10</w:delText>
        </w:r>
      </w:del>
    </w:p>
    <w:p w14:paraId="11FB2B1A" w14:textId="7663E4F9" w:rsidR="00BA074C" w:rsidRPr="00BA074C" w:rsidDel="00447069" w:rsidRDefault="00BA074C">
      <w:pPr>
        <w:pStyle w:val="TOC3"/>
        <w:rPr>
          <w:del w:id="1053" w:author="Thales14" w:date="2022-08-30T17:56:00Z"/>
          <w:rFonts w:asciiTheme="minorHAnsi" w:eastAsiaTheme="minorEastAsia" w:hAnsiTheme="minorHAnsi" w:cstheme="minorBidi"/>
          <w:noProof/>
          <w:sz w:val="22"/>
          <w:szCs w:val="22"/>
          <w:lang w:eastAsia="fr-FR"/>
          <w:rPrChange w:id="1054" w:author="Thales14" w:date="2022-08-29T18:35:00Z">
            <w:rPr>
              <w:del w:id="1055" w:author="Thales14" w:date="2022-08-30T17:56:00Z"/>
              <w:rFonts w:asciiTheme="minorHAnsi" w:eastAsiaTheme="minorEastAsia" w:hAnsiTheme="minorHAnsi" w:cstheme="minorBidi"/>
              <w:noProof/>
              <w:sz w:val="22"/>
              <w:szCs w:val="22"/>
              <w:lang w:val="fr-FR" w:eastAsia="fr-FR"/>
            </w:rPr>
          </w:rPrChange>
        </w:rPr>
      </w:pPr>
      <w:del w:id="1056" w:author="Thales14" w:date="2022-08-30T17:56:00Z">
        <w:r w:rsidDel="00447069">
          <w:rPr>
            <w:noProof/>
            <w:lang w:eastAsia="ko-KR"/>
          </w:rPr>
          <w:delText>5</w:delText>
        </w:r>
        <w:r w:rsidDel="00447069">
          <w:rPr>
            <w:noProof/>
            <w:lang w:eastAsia="zh-CN"/>
          </w:rPr>
          <w:delText>.1</w:delText>
        </w:r>
        <w:r w:rsidDel="00447069">
          <w:rPr>
            <w:noProof/>
            <w:lang w:eastAsia="ko-KR"/>
          </w:rPr>
          <w:delText>.1</w:delText>
        </w:r>
        <w:r w:rsidRPr="00BA074C" w:rsidDel="00447069">
          <w:rPr>
            <w:rFonts w:asciiTheme="minorHAnsi" w:eastAsiaTheme="minorEastAsia" w:hAnsiTheme="minorHAnsi" w:cstheme="minorBidi"/>
            <w:noProof/>
            <w:sz w:val="22"/>
            <w:szCs w:val="22"/>
            <w:lang w:eastAsia="fr-FR"/>
            <w:rPrChange w:id="105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ko-KR"/>
          </w:rPr>
          <w:delText>General description</w:delText>
        </w:r>
        <w:r w:rsidDel="00447069">
          <w:rPr>
            <w:noProof/>
          </w:rPr>
          <w:tab/>
          <w:delText>10</w:delText>
        </w:r>
      </w:del>
    </w:p>
    <w:p w14:paraId="6BB1390B" w14:textId="314766E4" w:rsidR="00BA074C" w:rsidRPr="00BA074C" w:rsidDel="00447069" w:rsidRDefault="00BA074C">
      <w:pPr>
        <w:pStyle w:val="TOC2"/>
        <w:rPr>
          <w:del w:id="1058" w:author="Thales14" w:date="2022-08-30T17:56:00Z"/>
          <w:rFonts w:asciiTheme="minorHAnsi" w:eastAsiaTheme="minorEastAsia" w:hAnsiTheme="minorHAnsi" w:cstheme="minorBidi"/>
          <w:noProof/>
          <w:sz w:val="22"/>
          <w:szCs w:val="22"/>
          <w:lang w:eastAsia="fr-FR"/>
          <w:rPrChange w:id="1059" w:author="Thales14" w:date="2022-08-29T18:35:00Z">
            <w:rPr>
              <w:del w:id="1060" w:author="Thales14" w:date="2022-08-30T17:56:00Z"/>
              <w:rFonts w:asciiTheme="minorHAnsi" w:eastAsiaTheme="minorEastAsia" w:hAnsiTheme="minorHAnsi" w:cstheme="minorBidi"/>
              <w:noProof/>
              <w:sz w:val="22"/>
              <w:szCs w:val="22"/>
              <w:lang w:val="fr-FR" w:eastAsia="fr-FR"/>
            </w:rPr>
          </w:rPrChange>
        </w:rPr>
      </w:pPr>
      <w:del w:id="1061" w:author="Thales14" w:date="2022-08-30T17:56:00Z">
        <w:r w:rsidDel="00447069">
          <w:rPr>
            <w:noProof/>
          </w:rPr>
          <w:delText>5.2</w:delText>
        </w:r>
        <w:r w:rsidRPr="00BA074C" w:rsidDel="00447069">
          <w:rPr>
            <w:rFonts w:asciiTheme="minorHAnsi" w:eastAsiaTheme="minorEastAsia" w:hAnsiTheme="minorHAnsi" w:cstheme="minorBidi"/>
            <w:noProof/>
            <w:sz w:val="22"/>
            <w:szCs w:val="22"/>
            <w:lang w:eastAsia="fr-FR"/>
            <w:rPrChange w:id="106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ko-KR"/>
          </w:rPr>
          <w:delText>Key Issue #2: Power saving</w:delText>
        </w:r>
        <w:r w:rsidDel="00447069">
          <w:rPr>
            <w:noProof/>
            <w:lang w:eastAsia="zh-CN"/>
          </w:rPr>
          <w:delText xml:space="preserve"> enhancement for UE in discontinuous coverage</w:delText>
        </w:r>
        <w:r w:rsidDel="00447069">
          <w:rPr>
            <w:noProof/>
          </w:rPr>
          <w:tab/>
          <w:delText>10</w:delText>
        </w:r>
      </w:del>
    </w:p>
    <w:p w14:paraId="08E64878" w14:textId="5B5726AF" w:rsidR="00BA074C" w:rsidRPr="00BA074C" w:rsidDel="00447069" w:rsidRDefault="00BA074C">
      <w:pPr>
        <w:pStyle w:val="TOC3"/>
        <w:rPr>
          <w:del w:id="1063" w:author="Thales14" w:date="2022-08-30T17:56:00Z"/>
          <w:rFonts w:asciiTheme="minorHAnsi" w:eastAsiaTheme="minorEastAsia" w:hAnsiTheme="minorHAnsi" w:cstheme="minorBidi"/>
          <w:noProof/>
          <w:sz w:val="22"/>
          <w:szCs w:val="22"/>
          <w:lang w:eastAsia="fr-FR"/>
          <w:rPrChange w:id="1064" w:author="Thales14" w:date="2022-08-29T18:35:00Z">
            <w:rPr>
              <w:del w:id="1065" w:author="Thales14" w:date="2022-08-30T17:56:00Z"/>
              <w:rFonts w:asciiTheme="minorHAnsi" w:eastAsiaTheme="minorEastAsia" w:hAnsiTheme="minorHAnsi" w:cstheme="minorBidi"/>
              <w:noProof/>
              <w:sz w:val="22"/>
              <w:szCs w:val="22"/>
              <w:lang w:val="fr-FR" w:eastAsia="fr-FR"/>
            </w:rPr>
          </w:rPrChange>
        </w:rPr>
      </w:pPr>
      <w:del w:id="1066" w:author="Thales14" w:date="2022-08-30T17:56:00Z">
        <w:r w:rsidDel="00447069">
          <w:rPr>
            <w:noProof/>
            <w:lang w:eastAsia="ko-KR"/>
          </w:rPr>
          <w:delText>5</w:delText>
        </w:r>
        <w:r w:rsidDel="00447069">
          <w:rPr>
            <w:noProof/>
            <w:lang w:eastAsia="zh-CN"/>
          </w:rPr>
          <w:delText>.2</w:delText>
        </w:r>
        <w:r w:rsidDel="00447069">
          <w:rPr>
            <w:noProof/>
            <w:lang w:eastAsia="ko-KR"/>
          </w:rPr>
          <w:delText>.1</w:delText>
        </w:r>
        <w:r w:rsidRPr="00BA074C" w:rsidDel="00447069">
          <w:rPr>
            <w:rFonts w:asciiTheme="minorHAnsi" w:eastAsiaTheme="minorEastAsia" w:hAnsiTheme="minorHAnsi" w:cstheme="minorBidi"/>
            <w:noProof/>
            <w:sz w:val="22"/>
            <w:szCs w:val="22"/>
            <w:lang w:eastAsia="fr-FR"/>
            <w:rPrChange w:id="106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ko-KR"/>
          </w:rPr>
          <w:delText>General description</w:delText>
        </w:r>
        <w:r w:rsidDel="00447069">
          <w:rPr>
            <w:noProof/>
          </w:rPr>
          <w:tab/>
          <w:delText>10</w:delText>
        </w:r>
      </w:del>
    </w:p>
    <w:p w14:paraId="0576E59C" w14:textId="73FBDF74" w:rsidR="00BA074C" w:rsidRPr="00BA074C" w:rsidDel="00447069" w:rsidRDefault="00BA074C">
      <w:pPr>
        <w:pStyle w:val="TOC1"/>
        <w:rPr>
          <w:del w:id="1068" w:author="Thales14" w:date="2022-08-30T17:56:00Z"/>
          <w:rFonts w:asciiTheme="minorHAnsi" w:eastAsiaTheme="minorEastAsia" w:hAnsiTheme="minorHAnsi" w:cstheme="minorBidi"/>
          <w:noProof/>
          <w:szCs w:val="22"/>
          <w:lang w:eastAsia="fr-FR"/>
          <w:rPrChange w:id="1069" w:author="Thales14" w:date="2022-08-29T18:35:00Z">
            <w:rPr>
              <w:del w:id="1070" w:author="Thales14" w:date="2022-08-30T17:56:00Z"/>
              <w:rFonts w:asciiTheme="minorHAnsi" w:eastAsiaTheme="minorEastAsia" w:hAnsiTheme="minorHAnsi" w:cstheme="minorBidi"/>
              <w:noProof/>
              <w:szCs w:val="22"/>
              <w:lang w:val="fr-FR" w:eastAsia="fr-FR"/>
            </w:rPr>
          </w:rPrChange>
        </w:rPr>
      </w:pPr>
      <w:del w:id="1071" w:author="Thales14" w:date="2022-08-30T17:56:00Z">
        <w:r w:rsidDel="00447069">
          <w:rPr>
            <w:noProof/>
          </w:rPr>
          <w:delText>6</w:delText>
        </w:r>
        <w:r w:rsidRPr="00BA074C" w:rsidDel="00447069">
          <w:rPr>
            <w:rFonts w:asciiTheme="minorHAnsi" w:eastAsiaTheme="minorEastAsia" w:hAnsiTheme="minorHAnsi" w:cstheme="minorBidi"/>
            <w:noProof/>
            <w:szCs w:val="22"/>
            <w:lang w:eastAsia="fr-FR"/>
            <w:rPrChange w:id="1072" w:author="Thales14" w:date="2022-08-29T18:35:00Z">
              <w:rPr>
                <w:rFonts w:asciiTheme="minorHAnsi" w:eastAsiaTheme="minorEastAsia" w:hAnsiTheme="minorHAnsi" w:cstheme="minorBidi"/>
                <w:noProof/>
                <w:szCs w:val="22"/>
                <w:lang w:val="fr-FR" w:eastAsia="fr-FR"/>
              </w:rPr>
            </w:rPrChange>
          </w:rPr>
          <w:tab/>
        </w:r>
        <w:r w:rsidDel="00447069">
          <w:rPr>
            <w:noProof/>
          </w:rPr>
          <w:delText>Solutions</w:delText>
        </w:r>
        <w:r w:rsidDel="00447069">
          <w:rPr>
            <w:noProof/>
          </w:rPr>
          <w:tab/>
          <w:delText>11</w:delText>
        </w:r>
      </w:del>
    </w:p>
    <w:p w14:paraId="3D53461F" w14:textId="36D9646D" w:rsidR="00BA074C" w:rsidRPr="00BA074C" w:rsidDel="00447069" w:rsidRDefault="00BA074C">
      <w:pPr>
        <w:pStyle w:val="TOC2"/>
        <w:rPr>
          <w:del w:id="1073" w:author="Thales14" w:date="2022-08-30T17:56:00Z"/>
          <w:rFonts w:asciiTheme="minorHAnsi" w:eastAsiaTheme="minorEastAsia" w:hAnsiTheme="minorHAnsi" w:cstheme="minorBidi"/>
          <w:noProof/>
          <w:sz w:val="22"/>
          <w:szCs w:val="22"/>
          <w:lang w:eastAsia="fr-FR"/>
          <w:rPrChange w:id="1074" w:author="Thales14" w:date="2022-08-29T18:35:00Z">
            <w:rPr>
              <w:del w:id="1075" w:author="Thales14" w:date="2022-08-30T17:56:00Z"/>
              <w:rFonts w:asciiTheme="minorHAnsi" w:eastAsiaTheme="minorEastAsia" w:hAnsiTheme="minorHAnsi" w:cstheme="minorBidi"/>
              <w:noProof/>
              <w:sz w:val="22"/>
              <w:szCs w:val="22"/>
              <w:lang w:val="fr-FR" w:eastAsia="fr-FR"/>
            </w:rPr>
          </w:rPrChange>
        </w:rPr>
      </w:pPr>
      <w:del w:id="1076" w:author="Thales14" w:date="2022-08-30T17:56:00Z">
        <w:r w:rsidDel="00447069">
          <w:rPr>
            <w:noProof/>
          </w:rPr>
          <w:delText>6.0</w:delText>
        </w:r>
        <w:r w:rsidRPr="00BA074C" w:rsidDel="00447069">
          <w:rPr>
            <w:rFonts w:asciiTheme="minorHAnsi" w:eastAsiaTheme="minorEastAsia" w:hAnsiTheme="minorHAnsi" w:cstheme="minorBidi"/>
            <w:noProof/>
            <w:sz w:val="22"/>
            <w:szCs w:val="22"/>
            <w:lang w:eastAsia="fr-FR"/>
            <w:rPrChange w:id="107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Mapping of solutions to key issues</w:delText>
        </w:r>
        <w:r w:rsidDel="00447069">
          <w:rPr>
            <w:noProof/>
          </w:rPr>
          <w:tab/>
          <w:delText>11</w:delText>
        </w:r>
      </w:del>
    </w:p>
    <w:p w14:paraId="3EB5F2CC" w14:textId="333548E4" w:rsidR="00BA074C" w:rsidRPr="00BA074C" w:rsidDel="00447069" w:rsidRDefault="00BA074C">
      <w:pPr>
        <w:pStyle w:val="TOC2"/>
        <w:rPr>
          <w:del w:id="1078" w:author="Thales14" w:date="2022-08-30T17:56:00Z"/>
          <w:rFonts w:asciiTheme="minorHAnsi" w:eastAsiaTheme="minorEastAsia" w:hAnsiTheme="minorHAnsi" w:cstheme="minorBidi"/>
          <w:noProof/>
          <w:sz w:val="22"/>
          <w:szCs w:val="22"/>
          <w:lang w:eastAsia="fr-FR"/>
          <w:rPrChange w:id="1079" w:author="Thales14" w:date="2022-08-29T18:35:00Z">
            <w:rPr>
              <w:del w:id="1080" w:author="Thales14" w:date="2022-08-30T17:56:00Z"/>
              <w:rFonts w:asciiTheme="minorHAnsi" w:eastAsiaTheme="minorEastAsia" w:hAnsiTheme="minorHAnsi" w:cstheme="minorBidi"/>
              <w:noProof/>
              <w:sz w:val="22"/>
              <w:szCs w:val="22"/>
              <w:lang w:val="fr-FR" w:eastAsia="fr-FR"/>
            </w:rPr>
          </w:rPrChange>
        </w:rPr>
      </w:pPr>
      <w:del w:id="1081" w:author="Thales14" w:date="2022-08-30T17:56:00Z">
        <w:r w:rsidDel="00447069">
          <w:rPr>
            <w:noProof/>
          </w:rPr>
          <w:delText>6.1</w:delText>
        </w:r>
        <w:r w:rsidRPr="00BA074C" w:rsidDel="00447069">
          <w:rPr>
            <w:rFonts w:asciiTheme="minorHAnsi" w:eastAsiaTheme="minorEastAsia" w:hAnsiTheme="minorHAnsi" w:cstheme="minorBidi"/>
            <w:noProof/>
            <w:sz w:val="22"/>
            <w:szCs w:val="22"/>
            <w:lang w:eastAsia="fr-FR"/>
            <w:rPrChange w:id="108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w:delText>
        </w:r>
        <w:r w:rsidDel="00447069">
          <w:rPr>
            <w:noProof/>
            <w:lang w:eastAsia="zh-CN"/>
          </w:rPr>
          <w:delText xml:space="preserve"> #1</w:delText>
        </w:r>
        <w:r w:rsidDel="00447069">
          <w:rPr>
            <w:noProof/>
          </w:rPr>
          <w:delText>: Power Saving based on AMF awareness of coverage information</w:delText>
        </w:r>
        <w:r w:rsidDel="00447069">
          <w:rPr>
            <w:noProof/>
          </w:rPr>
          <w:tab/>
          <w:delText>11</w:delText>
        </w:r>
      </w:del>
    </w:p>
    <w:p w14:paraId="65304649" w14:textId="1CAD80A8" w:rsidR="00BA074C" w:rsidRPr="00BA074C" w:rsidDel="00447069" w:rsidRDefault="00BA074C">
      <w:pPr>
        <w:pStyle w:val="TOC3"/>
        <w:rPr>
          <w:del w:id="1083" w:author="Thales14" w:date="2022-08-30T17:56:00Z"/>
          <w:rFonts w:asciiTheme="minorHAnsi" w:eastAsiaTheme="minorEastAsia" w:hAnsiTheme="minorHAnsi" w:cstheme="minorBidi"/>
          <w:noProof/>
          <w:sz w:val="22"/>
          <w:szCs w:val="22"/>
          <w:lang w:eastAsia="fr-FR"/>
          <w:rPrChange w:id="1084" w:author="Thales14" w:date="2022-08-29T18:35:00Z">
            <w:rPr>
              <w:del w:id="1085" w:author="Thales14" w:date="2022-08-30T17:56:00Z"/>
              <w:rFonts w:asciiTheme="minorHAnsi" w:eastAsiaTheme="minorEastAsia" w:hAnsiTheme="minorHAnsi" w:cstheme="minorBidi"/>
              <w:noProof/>
              <w:sz w:val="22"/>
              <w:szCs w:val="22"/>
              <w:lang w:val="fr-FR" w:eastAsia="fr-FR"/>
            </w:rPr>
          </w:rPrChange>
        </w:rPr>
      </w:pPr>
      <w:del w:id="1086" w:author="Thales14" w:date="2022-08-30T17:56:00Z">
        <w:r w:rsidDel="00447069">
          <w:rPr>
            <w:noProof/>
          </w:rPr>
          <w:delText>6.1.1</w:delText>
        </w:r>
        <w:r w:rsidRPr="00BA074C" w:rsidDel="00447069">
          <w:rPr>
            <w:rFonts w:asciiTheme="minorHAnsi" w:eastAsiaTheme="minorEastAsia" w:hAnsiTheme="minorHAnsi" w:cstheme="minorBidi"/>
            <w:noProof/>
            <w:sz w:val="22"/>
            <w:szCs w:val="22"/>
            <w:lang w:eastAsia="fr-FR"/>
            <w:rPrChange w:id="108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11</w:delText>
        </w:r>
      </w:del>
    </w:p>
    <w:p w14:paraId="080557FB" w14:textId="28D174F7" w:rsidR="00BA074C" w:rsidRPr="00BA074C" w:rsidDel="00447069" w:rsidRDefault="00BA074C">
      <w:pPr>
        <w:pStyle w:val="TOC3"/>
        <w:rPr>
          <w:del w:id="1088" w:author="Thales14" w:date="2022-08-30T17:56:00Z"/>
          <w:rFonts w:asciiTheme="minorHAnsi" w:eastAsiaTheme="minorEastAsia" w:hAnsiTheme="minorHAnsi" w:cstheme="minorBidi"/>
          <w:noProof/>
          <w:sz w:val="22"/>
          <w:szCs w:val="22"/>
          <w:lang w:eastAsia="fr-FR"/>
          <w:rPrChange w:id="1089" w:author="Thales14" w:date="2022-08-29T18:35:00Z">
            <w:rPr>
              <w:del w:id="1090" w:author="Thales14" w:date="2022-08-30T17:56:00Z"/>
              <w:rFonts w:asciiTheme="minorHAnsi" w:eastAsiaTheme="minorEastAsia" w:hAnsiTheme="minorHAnsi" w:cstheme="minorBidi"/>
              <w:noProof/>
              <w:sz w:val="22"/>
              <w:szCs w:val="22"/>
              <w:lang w:val="fr-FR" w:eastAsia="fr-FR"/>
            </w:rPr>
          </w:rPrChange>
        </w:rPr>
      </w:pPr>
      <w:del w:id="1091" w:author="Thales14" w:date="2022-08-30T17:56:00Z">
        <w:r w:rsidDel="00447069">
          <w:rPr>
            <w:noProof/>
          </w:rPr>
          <w:delText>6.1.2</w:delText>
        </w:r>
        <w:r w:rsidRPr="00BA074C" w:rsidDel="00447069">
          <w:rPr>
            <w:rFonts w:asciiTheme="minorHAnsi" w:eastAsiaTheme="minorEastAsia" w:hAnsiTheme="minorHAnsi" w:cstheme="minorBidi"/>
            <w:noProof/>
            <w:sz w:val="22"/>
            <w:szCs w:val="22"/>
            <w:lang w:eastAsia="fr-FR"/>
            <w:rPrChange w:id="109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12</w:delText>
        </w:r>
      </w:del>
    </w:p>
    <w:p w14:paraId="500CFC84" w14:textId="79003905" w:rsidR="00BA074C" w:rsidRPr="00BA074C" w:rsidDel="00447069" w:rsidRDefault="00BA074C">
      <w:pPr>
        <w:pStyle w:val="TOC4"/>
        <w:rPr>
          <w:del w:id="1093" w:author="Thales14" w:date="2022-08-30T17:56:00Z"/>
          <w:rFonts w:asciiTheme="minorHAnsi" w:eastAsiaTheme="minorEastAsia" w:hAnsiTheme="minorHAnsi" w:cstheme="minorBidi"/>
          <w:noProof/>
          <w:sz w:val="22"/>
          <w:szCs w:val="22"/>
          <w:lang w:eastAsia="fr-FR"/>
          <w:rPrChange w:id="1094" w:author="Thales14" w:date="2022-08-29T18:35:00Z">
            <w:rPr>
              <w:del w:id="1095" w:author="Thales14" w:date="2022-08-30T17:56:00Z"/>
              <w:rFonts w:asciiTheme="minorHAnsi" w:eastAsiaTheme="minorEastAsia" w:hAnsiTheme="minorHAnsi" w:cstheme="minorBidi"/>
              <w:noProof/>
              <w:sz w:val="22"/>
              <w:szCs w:val="22"/>
              <w:lang w:val="fr-FR" w:eastAsia="fr-FR"/>
            </w:rPr>
          </w:rPrChange>
        </w:rPr>
      </w:pPr>
      <w:del w:id="1096" w:author="Thales14" w:date="2022-08-30T17:56:00Z">
        <w:r w:rsidDel="00447069">
          <w:rPr>
            <w:noProof/>
            <w:lang w:eastAsia="zh-CN"/>
          </w:rPr>
          <w:delText>6.1.2.1</w:delText>
        </w:r>
        <w:r w:rsidRPr="00BA074C" w:rsidDel="00447069">
          <w:rPr>
            <w:rFonts w:asciiTheme="minorHAnsi" w:eastAsiaTheme="minorEastAsia" w:hAnsiTheme="minorHAnsi" w:cstheme="minorBidi"/>
            <w:noProof/>
            <w:sz w:val="22"/>
            <w:szCs w:val="22"/>
            <w:lang w:eastAsia="fr-FR"/>
            <w:rPrChange w:id="109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Power saving enhancement for 5GS</w:delText>
        </w:r>
        <w:r w:rsidDel="00447069">
          <w:rPr>
            <w:noProof/>
          </w:rPr>
          <w:tab/>
          <w:delText>12</w:delText>
        </w:r>
      </w:del>
    </w:p>
    <w:p w14:paraId="1D4046F8" w14:textId="55090FB1" w:rsidR="00BA074C" w:rsidRPr="00BA074C" w:rsidDel="00447069" w:rsidRDefault="00BA074C">
      <w:pPr>
        <w:pStyle w:val="TOC4"/>
        <w:rPr>
          <w:del w:id="1098" w:author="Thales14" w:date="2022-08-30T17:56:00Z"/>
          <w:rFonts w:asciiTheme="minorHAnsi" w:eastAsiaTheme="minorEastAsia" w:hAnsiTheme="minorHAnsi" w:cstheme="minorBidi"/>
          <w:noProof/>
          <w:sz w:val="22"/>
          <w:szCs w:val="22"/>
          <w:lang w:eastAsia="fr-FR"/>
          <w:rPrChange w:id="1099" w:author="Thales14" w:date="2022-08-29T18:35:00Z">
            <w:rPr>
              <w:del w:id="1100" w:author="Thales14" w:date="2022-08-30T17:56:00Z"/>
              <w:rFonts w:asciiTheme="minorHAnsi" w:eastAsiaTheme="minorEastAsia" w:hAnsiTheme="minorHAnsi" w:cstheme="minorBidi"/>
              <w:noProof/>
              <w:sz w:val="22"/>
              <w:szCs w:val="22"/>
              <w:lang w:val="fr-FR" w:eastAsia="fr-FR"/>
            </w:rPr>
          </w:rPrChange>
        </w:rPr>
      </w:pPr>
      <w:del w:id="1101" w:author="Thales14" w:date="2022-08-30T17:56:00Z">
        <w:r w:rsidDel="00447069">
          <w:rPr>
            <w:noProof/>
            <w:lang w:eastAsia="zh-CN"/>
          </w:rPr>
          <w:delText>6.1.2.2</w:delText>
        </w:r>
        <w:r w:rsidRPr="00BA074C" w:rsidDel="00447069">
          <w:rPr>
            <w:rFonts w:asciiTheme="minorHAnsi" w:eastAsiaTheme="minorEastAsia" w:hAnsiTheme="minorHAnsi" w:cstheme="minorBidi"/>
            <w:noProof/>
            <w:sz w:val="22"/>
            <w:szCs w:val="22"/>
            <w:lang w:eastAsia="fr-FR"/>
            <w:rPrChange w:id="110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Power saving enhancement for EPS</w:delText>
        </w:r>
        <w:r w:rsidDel="00447069">
          <w:rPr>
            <w:noProof/>
          </w:rPr>
          <w:tab/>
          <w:delText>13</w:delText>
        </w:r>
      </w:del>
    </w:p>
    <w:p w14:paraId="45EF6AF7" w14:textId="6A94FB9D" w:rsidR="00BA074C" w:rsidRPr="00BA074C" w:rsidDel="00447069" w:rsidRDefault="00BA074C">
      <w:pPr>
        <w:pStyle w:val="TOC3"/>
        <w:rPr>
          <w:del w:id="1103" w:author="Thales14" w:date="2022-08-30T17:56:00Z"/>
          <w:rFonts w:asciiTheme="minorHAnsi" w:eastAsiaTheme="minorEastAsia" w:hAnsiTheme="minorHAnsi" w:cstheme="minorBidi"/>
          <w:noProof/>
          <w:sz w:val="22"/>
          <w:szCs w:val="22"/>
          <w:lang w:eastAsia="fr-FR"/>
          <w:rPrChange w:id="1104" w:author="Thales14" w:date="2022-08-29T18:35:00Z">
            <w:rPr>
              <w:del w:id="1105" w:author="Thales14" w:date="2022-08-30T17:56:00Z"/>
              <w:rFonts w:asciiTheme="minorHAnsi" w:eastAsiaTheme="minorEastAsia" w:hAnsiTheme="minorHAnsi" w:cstheme="minorBidi"/>
              <w:noProof/>
              <w:sz w:val="22"/>
              <w:szCs w:val="22"/>
              <w:lang w:val="fr-FR" w:eastAsia="fr-FR"/>
            </w:rPr>
          </w:rPrChange>
        </w:rPr>
      </w:pPr>
      <w:del w:id="1106" w:author="Thales14" w:date="2022-08-30T17:56:00Z">
        <w:r w:rsidRPr="006C6EDB" w:rsidDel="00447069">
          <w:rPr>
            <w:rFonts w:eastAsia="DengXian"/>
            <w:noProof/>
          </w:rPr>
          <w:delText>6.1.3</w:delText>
        </w:r>
        <w:r w:rsidRPr="00BA074C" w:rsidDel="00447069">
          <w:rPr>
            <w:rFonts w:asciiTheme="minorHAnsi" w:eastAsiaTheme="minorEastAsia" w:hAnsiTheme="minorHAnsi" w:cstheme="minorBidi"/>
            <w:noProof/>
            <w:sz w:val="22"/>
            <w:szCs w:val="22"/>
            <w:lang w:eastAsia="fr-FR"/>
            <w:rPrChange w:id="110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14</w:delText>
        </w:r>
      </w:del>
    </w:p>
    <w:p w14:paraId="0CE75B87" w14:textId="4648BA3F" w:rsidR="00BA074C" w:rsidRPr="00BA074C" w:rsidDel="00447069" w:rsidRDefault="00BA074C">
      <w:pPr>
        <w:pStyle w:val="TOC3"/>
        <w:rPr>
          <w:del w:id="1108" w:author="Thales14" w:date="2022-08-30T17:56:00Z"/>
          <w:rFonts w:asciiTheme="minorHAnsi" w:eastAsiaTheme="minorEastAsia" w:hAnsiTheme="minorHAnsi" w:cstheme="minorBidi"/>
          <w:noProof/>
          <w:sz w:val="22"/>
          <w:szCs w:val="22"/>
          <w:lang w:eastAsia="fr-FR"/>
          <w:rPrChange w:id="1109" w:author="Thales14" w:date="2022-08-29T18:35:00Z">
            <w:rPr>
              <w:del w:id="1110" w:author="Thales14" w:date="2022-08-30T17:56:00Z"/>
              <w:rFonts w:asciiTheme="minorHAnsi" w:eastAsiaTheme="minorEastAsia" w:hAnsiTheme="minorHAnsi" w:cstheme="minorBidi"/>
              <w:noProof/>
              <w:sz w:val="22"/>
              <w:szCs w:val="22"/>
              <w:lang w:val="fr-FR" w:eastAsia="fr-FR"/>
            </w:rPr>
          </w:rPrChange>
        </w:rPr>
      </w:pPr>
      <w:del w:id="1111" w:author="Thales14" w:date="2022-08-30T17:56:00Z">
        <w:r w:rsidDel="00447069">
          <w:rPr>
            <w:noProof/>
            <w:lang w:eastAsia="zh-CN"/>
          </w:rPr>
          <w:delText>6.1.4</w:delText>
        </w:r>
        <w:r w:rsidRPr="00BA074C" w:rsidDel="00447069">
          <w:rPr>
            <w:rFonts w:asciiTheme="minorHAnsi" w:eastAsiaTheme="minorEastAsia" w:hAnsiTheme="minorHAnsi" w:cstheme="minorBidi"/>
            <w:noProof/>
            <w:sz w:val="22"/>
            <w:szCs w:val="22"/>
            <w:lang w:eastAsia="fr-FR"/>
            <w:rPrChange w:id="111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14</w:delText>
        </w:r>
      </w:del>
    </w:p>
    <w:p w14:paraId="22AEFCB2" w14:textId="3EC55893" w:rsidR="00BA074C" w:rsidRPr="00BA074C" w:rsidDel="00447069" w:rsidRDefault="00BA074C">
      <w:pPr>
        <w:pStyle w:val="TOC2"/>
        <w:rPr>
          <w:del w:id="1113" w:author="Thales14" w:date="2022-08-30T17:56:00Z"/>
          <w:rFonts w:asciiTheme="minorHAnsi" w:eastAsiaTheme="minorEastAsia" w:hAnsiTheme="minorHAnsi" w:cstheme="minorBidi"/>
          <w:noProof/>
          <w:sz w:val="22"/>
          <w:szCs w:val="22"/>
          <w:lang w:eastAsia="fr-FR"/>
          <w:rPrChange w:id="1114" w:author="Thales14" w:date="2022-08-29T18:35:00Z">
            <w:rPr>
              <w:del w:id="1115" w:author="Thales14" w:date="2022-08-30T17:56:00Z"/>
              <w:rFonts w:asciiTheme="minorHAnsi" w:eastAsiaTheme="minorEastAsia" w:hAnsiTheme="minorHAnsi" w:cstheme="minorBidi"/>
              <w:noProof/>
              <w:sz w:val="22"/>
              <w:szCs w:val="22"/>
              <w:lang w:val="fr-FR" w:eastAsia="fr-FR"/>
            </w:rPr>
          </w:rPrChange>
        </w:rPr>
      </w:pPr>
      <w:del w:id="1116" w:author="Thales14" w:date="2022-08-30T17:56:00Z">
        <w:r w:rsidDel="00447069">
          <w:rPr>
            <w:noProof/>
          </w:rPr>
          <w:delText>6.2</w:delText>
        </w:r>
        <w:r w:rsidRPr="00BA074C" w:rsidDel="00447069">
          <w:rPr>
            <w:rFonts w:asciiTheme="minorHAnsi" w:eastAsiaTheme="minorEastAsia" w:hAnsiTheme="minorHAnsi" w:cstheme="minorBidi"/>
            <w:noProof/>
            <w:sz w:val="22"/>
            <w:szCs w:val="22"/>
            <w:lang w:eastAsia="fr-FR"/>
            <w:rPrChange w:id="111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#2: predictive Power Saving Mode</w:delText>
        </w:r>
        <w:r w:rsidDel="00447069">
          <w:rPr>
            <w:noProof/>
          </w:rPr>
          <w:tab/>
          <w:delText>15</w:delText>
        </w:r>
      </w:del>
    </w:p>
    <w:p w14:paraId="2E210A6A" w14:textId="03D543DE" w:rsidR="00BA074C" w:rsidRPr="00BA074C" w:rsidDel="00447069" w:rsidRDefault="00BA074C">
      <w:pPr>
        <w:pStyle w:val="TOC3"/>
        <w:rPr>
          <w:del w:id="1118" w:author="Thales14" w:date="2022-08-30T17:56:00Z"/>
          <w:rFonts w:asciiTheme="minorHAnsi" w:eastAsiaTheme="minorEastAsia" w:hAnsiTheme="minorHAnsi" w:cstheme="minorBidi"/>
          <w:noProof/>
          <w:sz w:val="22"/>
          <w:szCs w:val="22"/>
          <w:lang w:eastAsia="fr-FR"/>
          <w:rPrChange w:id="1119" w:author="Thales14" w:date="2022-08-29T18:35:00Z">
            <w:rPr>
              <w:del w:id="1120" w:author="Thales14" w:date="2022-08-30T17:56:00Z"/>
              <w:rFonts w:asciiTheme="minorHAnsi" w:eastAsiaTheme="minorEastAsia" w:hAnsiTheme="minorHAnsi" w:cstheme="minorBidi"/>
              <w:noProof/>
              <w:sz w:val="22"/>
              <w:szCs w:val="22"/>
              <w:lang w:val="fr-FR" w:eastAsia="fr-FR"/>
            </w:rPr>
          </w:rPrChange>
        </w:rPr>
      </w:pPr>
      <w:del w:id="1121" w:author="Thales14" w:date="2022-08-30T17:56:00Z">
        <w:r w:rsidDel="00447069">
          <w:rPr>
            <w:noProof/>
          </w:rPr>
          <w:delText>6.2.1</w:delText>
        </w:r>
        <w:r w:rsidRPr="00BA074C" w:rsidDel="00447069">
          <w:rPr>
            <w:rFonts w:asciiTheme="minorHAnsi" w:eastAsiaTheme="minorEastAsia" w:hAnsiTheme="minorHAnsi" w:cstheme="minorBidi"/>
            <w:noProof/>
            <w:sz w:val="22"/>
            <w:szCs w:val="22"/>
            <w:lang w:eastAsia="fr-FR"/>
            <w:rPrChange w:id="112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15</w:delText>
        </w:r>
      </w:del>
    </w:p>
    <w:p w14:paraId="44993E81" w14:textId="3AB97526" w:rsidR="00BA074C" w:rsidRPr="00BA074C" w:rsidDel="00447069" w:rsidRDefault="00BA074C">
      <w:pPr>
        <w:pStyle w:val="TOC3"/>
        <w:rPr>
          <w:del w:id="1123" w:author="Thales14" w:date="2022-08-30T17:56:00Z"/>
          <w:rFonts w:asciiTheme="minorHAnsi" w:eastAsiaTheme="minorEastAsia" w:hAnsiTheme="minorHAnsi" w:cstheme="minorBidi"/>
          <w:noProof/>
          <w:sz w:val="22"/>
          <w:szCs w:val="22"/>
          <w:lang w:eastAsia="fr-FR"/>
          <w:rPrChange w:id="1124" w:author="Thales14" w:date="2022-08-29T18:35:00Z">
            <w:rPr>
              <w:del w:id="1125" w:author="Thales14" w:date="2022-08-30T17:56:00Z"/>
              <w:rFonts w:asciiTheme="minorHAnsi" w:eastAsiaTheme="minorEastAsia" w:hAnsiTheme="minorHAnsi" w:cstheme="minorBidi"/>
              <w:noProof/>
              <w:sz w:val="22"/>
              <w:szCs w:val="22"/>
              <w:lang w:val="fr-FR" w:eastAsia="fr-FR"/>
            </w:rPr>
          </w:rPrChange>
        </w:rPr>
      </w:pPr>
      <w:del w:id="1126" w:author="Thales14" w:date="2022-08-30T17:56:00Z">
        <w:r w:rsidDel="00447069">
          <w:rPr>
            <w:noProof/>
          </w:rPr>
          <w:delText>6.2.2</w:delText>
        </w:r>
        <w:r w:rsidRPr="00BA074C" w:rsidDel="00447069">
          <w:rPr>
            <w:rFonts w:asciiTheme="minorHAnsi" w:eastAsiaTheme="minorEastAsia" w:hAnsiTheme="minorHAnsi" w:cstheme="minorBidi"/>
            <w:noProof/>
            <w:sz w:val="22"/>
            <w:szCs w:val="22"/>
            <w:lang w:eastAsia="fr-FR"/>
            <w:rPrChange w:id="112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16</w:delText>
        </w:r>
      </w:del>
    </w:p>
    <w:p w14:paraId="45FFA4F8" w14:textId="3EFBFE11" w:rsidR="00BA074C" w:rsidRPr="00BA074C" w:rsidDel="00447069" w:rsidRDefault="00BA074C">
      <w:pPr>
        <w:pStyle w:val="TOC3"/>
        <w:rPr>
          <w:del w:id="1128" w:author="Thales14" w:date="2022-08-30T17:56:00Z"/>
          <w:rFonts w:asciiTheme="minorHAnsi" w:eastAsiaTheme="minorEastAsia" w:hAnsiTheme="minorHAnsi" w:cstheme="minorBidi"/>
          <w:noProof/>
          <w:sz w:val="22"/>
          <w:szCs w:val="22"/>
          <w:lang w:eastAsia="fr-FR"/>
          <w:rPrChange w:id="1129" w:author="Thales14" w:date="2022-08-29T18:35:00Z">
            <w:rPr>
              <w:del w:id="1130" w:author="Thales14" w:date="2022-08-30T17:56:00Z"/>
              <w:rFonts w:asciiTheme="minorHAnsi" w:eastAsiaTheme="minorEastAsia" w:hAnsiTheme="minorHAnsi" w:cstheme="minorBidi"/>
              <w:noProof/>
              <w:sz w:val="22"/>
              <w:szCs w:val="22"/>
              <w:lang w:val="fr-FR" w:eastAsia="fr-FR"/>
            </w:rPr>
          </w:rPrChange>
        </w:rPr>
      </w:pPr>
      <w:del w:id="1131" w:author="Thales14" w:date="2022-08-30T17:56:00Z">
        <w:r w:rsidRPr="006C6EDB" w:rsidDel="00447069">
          <w:rPr>
            <w:rFonts w:eastAsia="DengXian"/>
            <w:noProof/>
          </w:rPr>
          <w:delText>6.2.3</w:delText>
        </w:r>
        <w:r w:rsidRPr="00BA074C" w:rsidDel="00447069">
          <w:rPr>
            <w:rFonts w:asciiTheme="minorHAnsi" w:eastAsiaTheme="minorEastAsia" w:hAnsiTheme="minorHAnsi" w:cstheme="minorBidi"/>
            <w:noProof/>
            <w:sz w:val="22"/>
            <w:szCs w:val="22"/>
            <w:lang w:eastAsia="fr-FR"/>
            <w:rPrChange w:id="1132"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16</w:delText>
        </w:r>
      </w:del>
    </w:p>
    <w:p w14:paraId="7B688A38" w14:textId="284C21F3" w:rsidR="00BA074C" w:rsidRPr="00BA074C" w:rsidDel="00447069" w:rsidRDefault="00BA074C">
      <w:pPr>
        <w:pStyle w:val="TOC3"/>
        <w:rPr>
          <w:del w:id="1133" w:author="Thales14" w:date="2022-08-30T17:56:00Z"/>
          <w:rFonts w:asciiTheme="minorHAnsi" w:eastAsiaTheme="minorEastAsia" w:hAnsiTheme="minorHAnsi" w:cstheme="minorBidi"/>
          <w:noProof/>
          <w:sz w:val="22"/>
          <w:szCs w:val="22"/>
          <w:lang w:eastAsia="fr-FR"/>
          <w:rPrChange w:id="1134" w:author="Thales14" w:date="2022-08-29T18:35:00Z">
            <w:rPr>
              <w:del w:id="1135" w:author="Thales14" w:date="2022-08-30T17:56:00Z"/>
              <w:rFonts w:asciiTheme="minorHAnsi" w:eastAsiaTheme="minorEastAsia" w:hAnsiTheme="minorHAnsi" w:cstheme="minorBidi"/>
              <w:noProof/>
              <w:sz w:val="22"/>
              <w:szCs w:val="22"/>
              <w:lang w:val="fr-FR" w:eastAsia="fr-FR"/>
            </w:rPr>
          </w:rPrChange>
        </w:rPr>
      </w:pPr>
      <w:del w:id="1136" w:author="Thales14" w:date="2022-08-30T17:56:00Z">
        <w:r w:rsidRPr="006C6EDB" w:rsidDel="00447069">
          <w:rPr>
            <w:rFonts w:eastAsia="DengXian"/>
            <w:noProof/>
          </w:rPr>
          <w:delText>6.2.4</w:delText>
        </w:r>
        <w:r w:rsidRPr="00BA074C" w:rsidDel="00447069">
          <w:rPr>
            <w:rFonts w:asciiTheme="minorHAnsi" w:eastAsiaTheme="minorEastAsia" w:hAnsiTheme="minorHAnsi" w:cstheme="minorBidi"/>
            <w:noProof/>
            <w:sz w:val="22"/>
            <w:szCs w:val="22"/>
            <w:lang w:eastAsia="fr-FR"/>
            <w:rPrChange w:id="113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16</w:delText>
        </w:r>
      </w:del>
    </w:p>
    <w:p w14:paraId="748B7529" w14:textId="2B53685F" w:rsidR="00BA074C" w:rsidRPr="00BA074C" w:rsidDel="00447069" w:rsidRDefault="00BA074C">
      <w:pPr>
        <w:pStyle w:val="TOC2"/>
        <w:rPr>
          <w:del w:id="1138" w:author="Thales14" w:date="2022-08-30T17:56:00Z"/>
          <w:rFonts w:asciiTheme="minorHAnsi" w:eastAsiaTheme="minorEastAsia" w:hAnsiTheme="minorHAnsi" w:cstheme="minorBidi"/>
          <w:noProof/>
          <w:sz w:val="22"/>
          <w:szCs w:val="22"/>
          <w:lang w:eastAsia="fr-FR"/>
          <w:rPrChange w:id="1139" w:author="Thales14" w:date="2022-08-29T18:35:00Z">
            <w:rPr>
              <w:del w:id="1140" w:author="Thales14" w:date="2022-08-30T17:56:00Z"/>
              <w:rFonts w:asciiTheme="minorHAnsi" w:eastAsiaTheme="minorEastAsia" w:hAnsiTheme="minorHAnsi" w:cstheme="minorBidi"/>
              <w:noProof/>
              <w:sz w:val="22"/>
              <w:szCs w:val="22"/>
              <w:lang w:val="fr-FR" w:eastAsia="fr-FR"/>
            </w:rPr>
          </w:rPrChange>
        </w:rPr>
      </w:pPr>
      <w:del w:id="1141" w:author="Thales14" w:date="2022-08-30T17:56:00Z">
        <w:r w:rsidDel="00447069">
          <w:rPr>
            <w:noProof/>
          </w:rPr>
          <w:delText>6.3</w:delText>
        </w:r>
        <w:r w:rsidRPr="00BA074C" w:rsidDel="00447069">
          <w:rPr>
            <w:rFonts w:asciiTheme="minorHAnsi" w:eastAsiaTheme="minorEastAsia" w:hAnsiTheme="minorHAnsi" w:cstheme="minorBidi"/>
            <w:noProof/>
            <w:sz w:val="22"/>
            <w:szCs w:val="22"/>
            <w:lang w:eastAsia="fr-FR"/>
            <w:rPrChange w:id="114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w:delText>
        </w:r>
        <w:r w:rsidDel="00447069">
          <w:rPr>
            <w:noProof/>
            <w:lang w:eastAsia="zh-CN"/>
          </w:rPr>
          <w:delText xml:space="preserve"> #3</w:delText>
        </w:r>
        <w:r w:rsidDel="00447069">
          <w:rPr>
            <w:noProof/>
          </w:rPr>
          <w:delText>: Power Saving based on UE awareness of coverage information</w:delText>
        </w:r>
        <w:r w:rsidDel="00447069">
          <w:rPr>
            <w:noProof/>
          </w:rPr>
          <w:tab/>
          <w:delText>16</w:delText>
        </w:r>
      </w:del>
    </w:p>
    <w:p w14:paraId="251A989D" w14:textId="22A6741F" w:rsidR="00BA074C" w:rsidRPr="00BA074C" w:rsidDel="00447069" w:rsidRDefault="00BA074C">
      <w:pPr>
        <w:pStyle w:val="TOC3"/>
        <w:rPr>
          <w:del w:id="1143" w:author="Thales14" w:date="2022-08-30T17:56:00Z"/>
          <w:rFonts w:asciiTheme="minorHAnsi" w:eastAsiaTheme="minorEastAsia" w:hAnsiTheme="minorHAnsi" w:cstheme="minorBidi"/>
          <w:noProof/>
          <w:sz w:val="22"/>
          <w:szCs w:val="22"/>
          <w:lang w:eastAsia="fr-FR"/>
          <w:rPrChange w:id="1144" w:author="Thales14" w:date="2022-08-29T18:35:00Z">
            <w:rPr>
              <w:del w:id="1145" w:author="Thales14" w:date="2022-08-30T17:56:00Z"/>
              <w:rFonts w:asciiTheme="minorHAnsi" w:eastAsiaTheme="minorEastAsia" w:hAnsiTheme="minorHAnsi" w:cstheme="minorBidi"/>
              <w:noProof/>
              <w:sz w:val="22"/>
              <w:szCs w:val="22"/>
              <w:lang w:val="fr-FR" w:eastAsia="fr-FR"/>
            </w:rPr>
          </w:rPrChange>
        </w:rPr>
      </w:pPr>
      <w:del w:id="1146" w:author="Thales14" w:date="2022-08-30T17:56:00Z">
        <w:r w:rsidDel="00447069">
          <w:rPr>
            <w:noProof/>
          </w:rPr>
          <w:delText>6.3.1</w:delText>
        </w:r>
        <w:r w:rsidRPr="00BA074C" w:rsidDel="00447069">
          <w:rPr>
            <w:rFonts w:asciiTheme="minorHAnsi" w:eastAsiaTheme="minorEastAsia" w:hAnsiTheme="minorHAnsi" w:cstheme="minorBidi"/>
            <w:noProof/>
            <w:sz w:val="22"/>
            <w:szCs w:val="22"/>
            <w:lang w:eastAsia="fr-FR"/>
            <w:rPrChange w:id="11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16</w:delText>
        </w:r>
      </w:del>
    </w:p>
    <w:p w14:paraId="085D761C" w14:textId="331FDA9C" w:rsidR="00BA074C" w:rsidRPr="00BA074C" w:rsidDel="00447069" w:rsidRDefault="00BA074C">
      <w:pPr>
        <w:pStyle w:val="TOC3"/>
        <w:rPr>
          <w:del w:id="1148" w:author="Thales14" w:date="2022-08-30T17:56:00Z"/>
          <w:rFonts w:asciiTheme="minorHAnsi" w:eastAsiaTheme="minorEastAsia" w:hAnsiTheme="minorHAnsi" w:cstheme="minorBidi"/>
          <w:noProof/>
          <w:sz w:val="22"/>
          <w:szCs w:val="22"/>
          <w:lang w:eastAsia="fr-FR"/>
          <w:rPrChange w:id="1149" w:author="Thales14" w:date="2022-08-29T18:35:00Z">
            <w:rPr>
              <w:del w:id="1150" w:author="Thales14" w:date="2022-08-30T17:56:00Z"/>
              <w:rFonts w:asciiTheme="minorHAnsi" w:eastAsiaTheme="minorEastAsia" w:hAnsiTheme="minorHAnsi" w:cstheme="minorBidi"/>
              <w:noProof/>
              <w:sz w:val="22"/>
              <w:szCs w:val="22"/>
              <w:lang w:val="fr-FR" w:eastAsia="fr-FR"/>
            </w:rPr>
          </w:rPrChange>
        </w:rPr>
      </w:pPr>
      <w:del w:id="1151" w:author="Thales14" w:date="2022-08-30T17:56:00Z">
        <w:r w:rsidDel="00447069">
          <w:rPr>
            <w:noProof/>
          </w:rPr>
          <w:delText>6.3.2</w:delText>
        </w:r>
        <w:r w:rsidRPr="00BA074C" w:rsidDel="00447069">
          <w:rPr>
            <w:rFonts w:asciiTheme="minorHAnsi" w:eastAsiaTheme="minorEastAsia" w:hAnsiTheme="minorHAnsi" w:cstheme="minorBidi"/>
            <w:noProof/>
            <w:sz w:val="22"/>
            <w:szCs w:val="22"/>
            <w:lang w:eastAsia="fr-FR"/>
            <w:rPrChange w:id="11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18</w:delText>
        </w:r>
      </w:del>
    </w:p>
    <w:p w14:paraId="0488D70F" w14:textId="2ACB37D1" w:rsidR="00BA074C" w:rsidRPr="00BA074C" w:rsidDel="00447069" w:rsidRDefault="00BA074C">
      <w:pPr>
        <w:pStyle w:val="TOC3"/>
        <w:rPr>
          <w:del w:id="1153" w:author="Thales14" w:date="2022-08-30T17:56:00Z"/>
          <w:rFonts w:asciiTheme="minorHAnsi" w:eastAsiaTheme="minorEastAsia" w:hAnsiTheme="minorHAnsi" w:cstheme="minorBidi"/>
          <w:noProof/>
          <w:sz w:val="22"/>
          <w:szCs w:val="22"/>
          <w:lang w:eastAsia="fr-FR"/>
          <w:rPrChange w:id="1154" w:author="Thales14" w:date="2022-08-29T18:35:00Z">
            <w:rPr>
              <w:del w:id="1155" w:author="Thales14" w:date="2022-08-30T17:56:00Z"/>
              <w:rFonts w:asciiTheme="minorHAnsi" w:eastAsiaTheme="minorEastAsia" w:hAnsiTheme="minorHAnsi" w:cstheme="minorBidi"/>
              <w:noProof/>
              <w:sz w:val="22"/>
              <w:szCs w:val="22"/>
              <w:lang w:val="fr-FR" w:eastAsia="fr-FR"/>
            </w:rPr>
          </w:rPrChange>
        </w:rPr>
      </w:pPr>
      <w:del w:id="1156" w:author="Thales14" w:date="2022-08-30T17:56:00Z">
        <w:r w:rsidDel="00447069">
          <w:rPr>
            <w:noProof/>
          </w:rPr>
          <w:delText>6.3.3</w:delText>
        </w:r>
        <w:r w:rsidRPr="00BA074C" w:rsidDel="00447069">
          <w:rPr>
            <w:rFonts w:asciiTheme="minorHAnsi" w:eastAsiaTheme="minorEastAsia" w:hAnsiTheme="minorHAnsi" w:cstheme="minorBidi"/>
            <w:noProof/>
            <w:sz w:val="22"/>
            <w:szCs w:val="22"/>
            <w:lang w:eastAsia="fr-FR"/>
            <w:rPrChange w:id="11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19</w:delText>
        </w:r>
      </w:del>
    </w:p>
    <w:p w14:paraId="10AF077C" w14:textId="2AC2DABE" w:rsidR="00BA074C" w:rsidRPr="00BA074C" w:rsidDel="00447069" w:rsidRDefault="00BA074C">
      <w:pPr>
        <w:pStyle w:val="TOC3"/>
        <w:rPr>
          <w:del w:id="1158" w:author="Thales14" w:date="2022-08-30T17:56:00Z"/>
          <w:rFonts w:asciiTheme="minorHAnsi" w:eastAsiaTheme="minorEastAsia" w:hAnsiTheme="minorHAnsi" w:cstheme="minorBidi"/>
          <w:noProof/>
          <w:sz w:val="22"/>
          <w:szCs w:val="22"/>
          <w:lang w:eastAsia="fr-FR"/>
          <w:rPrChange w:id="1159" w:author="Thales14" w:date="2022-08-29T18:35:00Z">
            <w:rPr>
              <w:del w:id="1160" w:author="Thales14" w:date="2022-08-30T17:56:00Z"/>
              <w:rFonts w:asciiTheme="minorHAnsi" w:eastAsiaTheme="minorEastAsia" w:hAnsiTheme="minorHAnsi" w:cstheme="minorBidi"/>
              <w:noProof/>
              <w:sz w:val="22"/>
              <w:szCs w:val="22"/>
              <w:lang w:val="fr-FR" w:eastAsia="fr-FR"/>
            </w:rPr>
          </w:rPrChange>
        </w:rPr>
      </w:pPr>
      <w:del w:id="1161" w:author="Thales14" w:date="2022-08-30T17:56:00Z">
        <w:r w:rsidDel="00447069">
          <w:rPr>
            <w:noProof/>
          </w:rPr>
          <w:delText>6.3.4</w:delText>
        </w:r>
        <w:r w:rsidRPr="00BA074C" w:rsidDel="00447069">
          <w:rPr>
            <w:rFonts w:asciiTheme="minorHAnsi" w:eastAsiaTheme="minorEastAsia" w:hAnsiTheme="minorHAnsi" w:cstheme="minorBidi"/>
            <w:noProof/>
            <w:sz w:val="22"/>
            <w:szCs w:val="22"/>
            <w:lang w:eastAsia="fr-FR"/>
            <w:rPrChange w:id="11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19</w:delText>
        </w:r>
      </w:del>
    </w:p>
    <w:p w14:paraId="25BED9E5" w14:textId="5F4D864F" w:rsidR="00BA074C" w:rsidRPr="00BA074C" w:rsidDel="00447069" w:rsidRDefault="00BA074C">
      <w:pPr>
        <w:pStyle w:val="TOC2"/>
        <w:rPr>
          <w:del w:id="1163" w:author="Thales14" w:date="2022-08-30T17:56:00Z"/>
          <w:rFonts w:asciiTheme="minorHAnsi" w:eastAsiaTheme="minorEastAsia" w:hAnsiTheme="minorHAnsi" w:cstheme="minorBidi"/>
          <w:noProof/>
          <w:sz w:val="22"/>
          <w:szCs w:val="22"/>
          <w:lang w:eastAsia="fr-FR"/>
          <w:rPrChange w:id="1164" w:author="Thales14" w:date="2022-08-29T18:35:00Z">
            <w:rPr>
              <w:del w:id="1165" w:author="Thales14" w:date="2022-08-30T17:56:00Z"/>
              <w:rFonts w:asciiTheme="minorHAnsi" w:eastAsiaTheme="minorEastAsia" w:hAnsiTheme="minorHAnsi" w:cstheme="minorBidi"/>
              <w:noProof/>
              <w:sz w:val="22"/>
              <w:szCs w:val="22"/>
              <w:lang w:val="fr-FR" w:eastAsia="fr-FR"/>
            </w:rPr>
          </w:rPrChange>
        </w:rPr>
      </w:pPr>
      <w:del w:id="1166" w:author="Thales14" w:date="2022-08-30T17:56:00Z">
        <w:r w:rsidDel="00447069">
          <w:rPr>
            <w:noProof/>
          </w:rPr>
          <w:delText>6.4</w:delText>
        </w:r>
        <w:r w:rsidRPr="00BA074C" w:rsidDel="00447069">
          <w:rPr>
            <w:rFonts w:asciiTheme="minorHAnsi" w:eastAsiaTheme="minorEastAsia" w:hAnsiTheme="minorHAnsi" w:cstheme="minorBidi"/>
            <w:noProof/>
            <w:sz w:val="22"/>
            <w:szCs w:val="22"/>
            <w:lang w:eastAsia="fr-FR"/>
            <w:rPrChange w:id="11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#4: Mobility Management enhancement based on coverage information and UE location</w:delText>
        </w:r>
        <w:r w:rsidDel="00447069">
          <w:rPr>
            <w:noProof/>
          </w:rPr>
          <w:tab/>
          <w:delText>20</w:delText>
        </w:r>
      </w:del>
    </w:p>
    <w:p w14:paraId="25B9E25C" w14:textId="1C2BE2DB" w:rsidR="00BA074C" w:rsidRPr="00BA074C" w:rsidDel="00447069" w:rsidRDefault="00BA074C">
      <w:pPr>
        <w:pStyle w:val="TOC3"/>
        <w:rPr>
          <w:del w:id="1168" w:author="Thales14" w:date="2022-08-30T17:56:00Z"/>
          <w:rFonts w:asciiTheme="minorHAnsi" w:eastAsiaTheme="minorEastAsia" w:hAnsiTheme="minorHAnsi" w:cstheme="minorBidi"/>
          <w:noProof/>
          <w:sz w:val="22"/>
          <w:szCs w:val="22"/>
          <w:lang w:eastAsia="fr-FR"/>
          <w:rPrChange w:id="1169" w:author="Thales14" w:date="2022-08-29T18:35:00Z">
            <w:rPr>
              <w:del w:id="1170" w:author="Thales14" w:date="2022-08-30T17:56:00Z"/>
              <w:rFonts w:asciiTheme="minorHAnsi" w:eastAsiaTheme="minorEastAsia" w:hAnsiTheme="minorHAnsi" w:cstheme="minorBidi"/>
              <w:noProof/>
              <w:sz w:val="22"/>
              <w:szCs w:val="22"/>
              <w:lang w:val="fr-FR" w:eastAsia="fr-FR"/>
            </w:rPr>
          </w:rPrChange>
        </w:rPr>
      </w:pPr>
      <w:del w:id="1171" w:author="Thales14" w:date="2022-08-30T17:56:00Z">
        <w:r w:rsidDel="00447069">
          <w:rPr>
            <w:noProof/>
          </w:rPr>
          <w:delText>6.4.1</w:delText>
        </w:r>
        <w:r w:rsidRPr="00BA074C" w:rsidDel="00447069">
          <w:rPr>
            <w:rFonts w:asciiTheme="minorHAnsi" w:eastAsiaTheme="minorEastAsia" w:hAnsiTheme="minorHAnsi" w:cstheme="minorBidi"/>
            <w:noProof/>
            <w:sz w:val="22"/>
            <w:szCs w:val="22"/>
            <w:lang w:eastAsia="fr-FR"/>
            <w:rPrChange w:id="117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20</w:delText>
        </w:r>
      </w:del>
    </w:p>
    <w:p w14:paraId="672DB7CA" w14:textId="70D27A22" w:rsidR="00BA074C" w:rsidRPr="00BA074C" w:rsidDel="00447069" w:rsidRDefault="00BA074C">
      <w:pPr>
        <w:pStyle w:val="TOC3"/>
        <w:rPr>
          <w:del w:id="1173" w:author="Thales14" w:date="2022-08-30T17:56:00Z"/>
          <w:rFonts w:asciiTheme="minorHAnsi" w:eastAsiaTheme="minorEastAsia" w:hAnsiTheme="minorHAnsi" w:cstheme="minorBidi"/>
          <w:noProof/>
          <w:sz w:val="22"/>
          <w:szCs w:val="22"/>
          <w:lang w:eastAsia="fr-FR"/>
          <w:rPrChange w:id="1174" w:author="Thales14" w:date="2022-08-29T18:35:00Z">
            <w:rPr>
              <w:del w:id="1175" w:author="Thales14" w:date="2022-08-30T17:56:00Z"/>
              <w:rFonts w:asciiTheme="minorHAnsi" w:eastAsiaTheme="minorEastAsia" w:hAnsiTheme="minorHAnsi" w:cstheme="minorBidi"/>
              <w:noProof/>
              <w:sz w:val="22"/>
              <w:szCs w:val="22"/>
              <w:lang w:val="fr-FR" w:eastAsia="fr-FR"/>
            </w:rPr>
          </w:rPrChange>
        </w:rPr>
      </w:pPr>
      <w:del w:id="1176" w:author="Thales14" w:date="2022-08-30T17:56:00Z">
        <w:r w:rsidDel="00447069">
          <w:rPr>
            <w:noProof/>
          </w:rPr>
          <w:delText>6.4.2</w:delText>
        </w:r>
        <w:r w:rsidRPr="00BA074C" w:rsidDel="00447069">
          <w:rPr>
            <w:rFonts w:asciiTheme="minorHAnsi" w:eastAsiaTheme="minorEastAsia" w:hAnsiTheme="minorHAnsi" w:cstheme="minorBidi"/>
            <w:noProof/>
            <w:sz w:val="22"/>
            <w:szCs w:val="22"/>
            <w:lang w:eastAsia="fr-FR"/>
            <w:rPrChange w:id="117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20</w:delText>
        </w:r>
      </w:del>
    </w:p>
    <w:p w14:paraId="5FF0AE73" w14:textId="75E42385" w:rsidR="00BA074C" w:rsidRPr="00BA074C" w:rsidDel="00447069" w:rsidRDefault="00BA074C">
      <w:pPr>
        <w:pStyle w:val="TOC3"/>
        <w:rPr>
          <w:del w:id="1178" w:author="Thales14" w:date="2022-08-30T17:56:00Z"/>
          <w:rFonts w:asciiTheme="minorHAnsi" w:eastAsiaTheme="minorEastAsia" w:hAnsiTheme="minorHAnsi" w:cstheme="minorBidi"/>
          <w:noProof/>
          <w:sz w:val="22"/>
          <w:szCs w:val="22"/>
          <w:lang w:eastAsia="fr-FR"/>
          <w:rPrChange w:id="1179" w:author="Thales14" w:date="2022-08-29T18:35:00Z">
            <w:rPr>
              <w:del w:id="1180" w:author="Thales14" w:date="2022-08-30T17:56:00Z"/>
              <w:rFonts w:asciiTheme="minorHAnsi" w:eastAsiaTheme="minorEastAsia" w:hAnsiTheme="minorHAnsi" w:cstheme="minorBidi"/>
              <w:noProof/>
              <w:sz w:val="22"/>
              <w:szCs w:val="22"/>
              <w:lang w:val="fr-FR" w:eastAsia="fr-FR"/>
            </w:rPr>
          </w:rPrChange>
        </w:rPr>
      </w:pPr>
      <w:del w:id="1181" w:author="Thales14" w:date="2022-08-30T17:56:00Z">
        <w:r w:rsidRPr="006C6EDB" w:rsidDel="00447069">
          <w:rPr>
            <w:rFonts w:eastAsia="DengXian"/>
            <w:noProof/>
          </w:rPr>
          <w:delText>6.4.3</w:delText>
        </w:r>
        <w:r w:rsidRPr="00BA074C" w:rsidDel="00447069">
          <w:rPr>
            <w:rFonts w:asciiTheme="minorHAnsi" w:eastAsiaTheme="minorEastAsia" w:hAnsiTheme="minorHAnsi" w:cstheme="minorBidi"/>
            <w:noProof/>
            <w:sz w:val="22"/>
            <w:szCs w:val="22"/>
            <w:lang w:eastAsia="fr-FR"/>
            <w:rPrChange w:id="1182"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21</w:delText>
        </w:r>
      </w:del>
    </w:p>
    <w:p w14:paraId="2F616B76" w14:textId="6E1BB7A3" w:rsidR="00BA074C" w:rsidRPr="00BA074C" w:rsidDel="00447069" w:rsidRDefault="00BA074C">
      <w:pPr>
        <w:pStyle w:val="TOC3"/>
        <w:rPr>
          <w:del w:id="1183" w:author="Thales14" w:date="2022-08-30T17:56:00Z"/>
          <w:rFonts w:asciiTheme="minorHAnsi" w:eastAsiaTheme="minorEastAsia" w:hAnsiTheme="minorHAnsi" w:cstheme="minorBidi"/>
          <w:noProof/>
          <w:sz w:val="22"/>
          <w:szCs w:val="22"/>
          <w:lang w:eastAsia="fr-FR"/>
          <w:rPrChange w:id="1184" w:author="Thales14" w:date="2022-08-29T18:35:00Z">
            <w:rPr>
              <w:del w:id="1185" w:author="Thales14" w:date="2022-08-30T17:56:00Z"/>
              <w:rFonts w:asciiTheme="minorHAnsi" w:eastAsiaTheme="minorEastAsia" w:hAnsiTheme="minorHAnsi" w:cstheme="minorBidi"/>
              <w:noProof/>
              <w:sz w:val="22"/>
              <w:szCs w:val="22"/>
              <w:lang w:val="fr-FR" w:eastAsia="fr-FR"/>
            </w:rPr>
          </w:rPrChange>
        </w:rPr>
      </w:pPr>
      <w:del w:id="1186" w:author="Thales14" w:date="2022-08-30T17:56:00Z">
        <w:r w:rsidRPr="006C6EDB" w:rsidDel="00447069">
          <w:rPr>
            <w:rFonts w:eastAsia="DengXian"/>
            <w:noProof/>
          </w:rPr>
          <w:delText>6.4.4</w:delText>
        </w:r>
        <w:r w:rsidRPr="00BA074C" w:rsidDel="00447069">
          <w:rPr>
            <w:rFonts w:asciiTheme="minorHAnsi" w:eastAsiaTheme="minorEastAsia" w:hAnsiTheme="minorHAnsi" w:cstheme="minorBidi"/>
            <w:noProof/>
            <w:sz w:val="22"/>
            <w:szCs w:val="22"/>
            <w:lang w:eastAsia="fr-FR"/>
            <w:rPrChange w:id="118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21</w:delText>
        </w:r>
      </w:del>
    </w:p>
    <w:p w14:paraId="4764671B" w14:textId="4214A474" w:rsidR="00BA074C" w:rsidRPr="00BA074C" w:rsidDel="00447069" w:rsidRDefault="00BA074C">
      <w:pPr>
        <w:pStyle w:val="TOC2"/>
        <w:rPr>
          <w:del w:id="1188" w:author="Thales14" w:date="2022-08-30T17:56:00Z"/>
          <w:rFonts w:asciiTheme="minorHAnsi" w:eastAsiaTheme="minorEastAsia" w:hAnsiTheme="minorHAnsi" w:cstheme="minorBidi"/>
          <w:noProof/>
          <w:sz w:val="22"/>
          <w:szCs w:val="22"/>
          <w:lang w:eastAsia="fr-FR"/>
          <w:rPrChange w:id="1189" w:author="Thales14" w:date="2022-08-29T18:35:00Z">
            <w:rPr>
              <w:del w:id="1190" w:author="Thales14" w:date="2022-08-30T17:56:00Z"/>
              <w:rFonts w:asciiTheme="minorHAnsi" w:eastAsiaTheme="minorEastAsia" w:hAnsiTheme="minorHAnsi" w:cstheme="minorBidi"/>
              <w:noProof/>
              <w:sz w:val="22"/>
              <w:szCs w:val="22"/>
              <w:lang w:val="fr-FR" w:eastAsia="fr-FR"/>
            </w:rPr>
          </w:rPrChange>
        </w:rPr>
      </w:pPr>
      <w:del w:id="1191" w:author="Thales14" w:date="2022-08-30T17:56:00Z">
        <w:r w:rsidDel="00447069">
          <w:rPr>
            <w:noProof/>
          </w:rPr>
          <w:delText>6.5</w:delText>
        </w:r>
        <w:r w:rsidRPr="00BA074C" w:rsidDel="00447069">
          <w:rPr>
            <w:rFonts w:asciiTheme="minorHAnsi" w:eastAsiaTheme="minorEastAsia" w:hAnsiTheme="minorHAnsi" w:cstheme="minorBidi"/>
            <w:noProof/>
            <w:sz w:val="22"/>
            <w:szCs w:val="22"/>
            <w:lang w:eastAsia="fr-FR"/>
            <w:rPrChange w:id="119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#5: Power Saving based on updating parameters before releasing signalling connection</w:delText>
        </w:r>
        <w:r w:rsidDel="00447069">
          <w:rPr>
            <w:noProof/>
          </w:rPr>
          <w:tab/>
          <w:delText>22</w:delText>
        </w:r>
      </w:del>
    </w:p>
    <w:p w14:paraId="71D45D75" w14:textId="79703EDB" w:rsidR="00BA074C" w:rsidRPr="00BA074C" w:rsidDel="00447069" w:rsidRDefault="00BA074C">
      <w:pPr>
        <w:pStyle w:val="TOC3"/>
        <w:rPr>
          <w:del w:id="1193" w:author="Thales14" w:date="2022-08-30T17:56:00Z"/>
          <w:rFonts w:asciiTheme="minorHAnsi" w:eastAsiaTheme="minorEastAsia" w:hAnsiTheme="minorHAnsi" w:cstheme="minorBidi"/>
          <w:noProof/>
          <w:sz w:val="22"/>
          <w:szCs w:val="22"/>
          <w:lang w:eastAsia="fr-FR"/>
          <w:rPrChange w:id="1194" w:author="Thales14" w:date="2022-08-29T18:35:00Z">
            <w:rPr>
              <w:del w:id="1195" w:author="Thales14" w:date="2022-08-30T17:56:00Z"/>
              <w:rFonts w:asciiTheme="minorHAnsi" w:eastAsiaTheme="minorEastAsia" w:hAnsiTheme="minorHAnsi" w:cstheme="minorBidi"/>
              <w:noProof/>
              <w:sz w:val="22"/>
              <w:szCs w:val="22"/>
              <w:lang w:val="fr-FR" w:eastAsia="fr-FR"/>
            </w:rPr>
          </w:rPrChange>
        </w:rPr>
      </w:pPr>
      <w:del w:id="1196" w:author="Thales14" w:date="2022-08-30T17:56:00Z">
        <w:r w:rsidDel="00447069">
          <w:rPr>
            <w:noProof/>
          </w:rPr>
          <w:delText>6.5.1</w:delText>
        </w:r>
        <w:r w:rsidRPr="00BA074C" w:rsidDel="00447069">
          <w:rPr>
            <w:rFonts w:asciiTheme="minorHAnsi" w:eastAsiaTheme="minorEastAsia" w:hAnsiTheme="minorHAnsi" w:cstheme="minorBidi"/>
            <w:noProof/>
            <w:sz w:val="22"/>
            <w:szCs w:val="22"/>
            <w:lang w:eastAsia="fr-FR"/>
            <w:rPrChange w:id="119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22</w:delText>
        </w:r>
      </w:del>
    </w:p>
    <w:p w14:paraId="7B124BDC" w14:textId="07346620" w:rsidR="00BA074C" w:rsidRPr="00BA074C" w:rsidDel="00447069" w:rsidRDefault="00BA074C">
      <w:pPr>
        <w:pStyle w:val="TOC3"/>
        <w:rPr>
          <w:del w:id="1198" w:author="Thales14" w:date="2022-08-30T17:56:00Z"/>
          <w:rFonts w:asciiTheme="minorHAnsi" w:eastAsiaTheme="minorEastAsia" w:hAnsiTheme="minorHAnsi" w:cstheme="minorBidi"/>
          <w:noProof/>
          <w:sz w:val="22"/>
          <w:szCs w:val="22"/>
          <w:lang w:eastAsia="fr-FR"/>
          <w:rPrChange w:id="1199" w:author="Thales14" w:date="2022-08-29T18:35:00Z">
            <w:rPr>
              <w:del w:id="1200" w:author="Thales14" w:date="2022-08-30T17:56:00Z"/>
              <w:rFonts w:asciiTheme="minorHAnsi" w:eastAsiaTheme="minorEastAsia" w:hAnsiTheme="minorHAnsi" w:cstheme="minorBidi"/>
              <w:noProof/>
              <w:sz w:val="22"/>
              <w:szCs w:val="22"/>
              <w:lang w:val="fr-FR" w:eastAsia="fr-FR"/>
            </w:rPr>
          </w:rPrChange>
        </w:rPr>
      </w:pPr>
      <w:del w:id="1201" w:author="Thales14" w:date="2022-08-30T17:56:00Z">
        <w:r w:rsidDel="00447069">
          <w:rPr>
            <w:noProof/>
          </w:rPr>
          <w:delText>6.5.2</w:delText>
        </w:r>
        <w:r w:rsidRPr="00BA074C" w:rsidDel="00447069">
          <w:rPr>
            <w:rFonts w:asciiTheme="minorHAnsi" w:eastAsiaTheme="minorEastAsia" w:hAnsiTheme="minorHAnsi" w:cstheme="minorBidi"/>
            <w:noProof/>
            <w:sz w:val="22"/>
            <w:szCs w:val="22"/>
            <w:lang w:eastAsia="fr-FR"/>
            <w:rPrChange w:id="120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22</w:delText>
        </w:r>
      </w:del>
    </w:p>
    <w:p w14:paraId="07F52898" w14:textId="23EB6AB7" w:rsidR="00BA074C" w:rsidRPr="00BA074C" w:rsidDel="00447069" w:rsidRDefault="00BA074C">
      <w:pPr>
        <w:pStyle w:val="TOC3"/>
        <w:rPr>
          <w:del w:id="1203" w:author="Thales14" w:date="2022-08-30T17:56:00Z"/>
          <w:rFonts w:asciiTheme="minorHAnsi" w:eastAsiaTheme="minorEastAsia" w:hAnsiTheme="minorHAnsi" w:cstheme="minorBidi"/>
          <w:noProof/>
          <w:sz w:val="22"/>
          <w:szCs w:val="22"/>
          <w:lang w:eastAsia="fr-FR"/>
          <w:rPrChange w:id="1204" w:author="Thales14" w:date="2022-08-29T18:35:00Z">
            <w:rPr>
              <w:del w:id="1205" w:author="Thales14" w:date="2022-08-30T17:56:00Z"/>
              <w:rFonts w:asciiTheme="minorHAnsi" w:eastAsiaTheme="minorEastAsia" w:hAnsiTheme="minorHAnsi" w:cstheme="minorBidi"/>
              <w:noProof/>
              <w:sz w:val="22"/>
              <w:szCs w:val="22"/>
              <w:lang w:val="fr-FR" w:eastAsia="fr-FR"/>
            </w:rPr>
          </w:rPrChange>
        </w:rPr>
      </w:pPr>
      <w:del w:id="1206" w:author="Thales14" w:date="2022-08-30T17:56:00Z">
        <w:r w:rsidRPr="006C6EDB" w:rsidDel="00447069">
          <w:rPr>
            <w:rFonts w:eastAsia="DengXian"/>
            <w:noProof/>
          </w:rPr>
          <w:delText>6.5.3</w:delText>
        </w:r>
        <w:r w:rsidRPr="00BA074C" w:rsidDel="00447069">
          <w:rPr>
            <w:rFonts w:asciiTheme="minorHAnsi" w:eastAsiaTheme="minorEastAsia" w:hAnsiTheme="minorHAnsi" w:cstheme="minorBidi"/>
            <w:noProof/>
            <w:sz w:val="22"/>
            <w:szCs w:val="22"/>
            <w:lang w:eastAsia="fr-FR"/>
            <w:rPrChange w:id="120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23</w:delText>
        </w:r>
      </w:del>
    </w:p>
    <w:p w14:paraId="6322F176" w14:textId="62359D6E" w:rsidR="00BA074C" w:rsidRPr="00BA074C" w:rsidDel="00447069" w:rsidRDefault="00BA074C">
      <w:pPr>
        <w:pStyle w:val="TOC3"/>
        <w:rPr>
          <w:del w:id="1208" w:author="Thales14" w:date="2022-08-30T17:56:00Z"/>
          <w:rFonts w:asciiTheme="minorHAnsi" w:eastAsiaTheme="minorEastAsia" w:hAnsiTheme="minorHAnsi" w:cstheme="minorBidi"/>
          <w:noProof/>
          <w:sz w:val="22"/>
          <w:szCs w:val="22"/>
          <w:lang w:eastAsia="fr-FR"/>
          <w:rPrChange w:id="1209" w:author="Thales14" w:date="2022-08-29T18:35:00Z">
            <w:rPr>
              <w:del w:id="1210" w:author="Thales14" w:date="2022-08-30T17:56:00Z"/>
              <w:rFonts w:asciiTheme="minorHAnsi" w:eastAsiaTheme="minorEastAsia" w:hAnsiTheme="minorHAnsi" w:cstheme="minorBidi"/>
              <w:noProof/>
              <w:sz w:val="22"/>
              <w:szCs w:val="22"/>
              <w:lang w:val="fr-FR" w:eastAsia="fr-FR"/>
            </w:rPr>
          </w:rPrChange>
        </w:rPr>
      </w:pPr>
      <w:del w:id="1211" w:author="Thales14" w:date="2022-08-30T17:56:00Z">
        <w:r w:rsidRPr="006C6EDB" w:rsidDel="00447069">
          <w:rPr>
            <w:rFonts w:eastAsia="DengXian"/>
            <w:noProof/>
          </w:rPr>
          <w:delText>6.5.4</w:delText>
        </w:r>
        <w:r w:rsidRPr="00BA074C" w:rsidDel="00447069">
          <w:rPr>
            <w:rFonts w:asciiTheme="minorHAnsi" w:eastAsiaTheme="minorEastAsia" w:hAnsiTheme="minorHAnsi" w:cstheme="minorBidi"/>
            <w:noProof/>
            <w:sz w:val="22"/>
            <w:szCs w:val="22"/>
            <w:lang w:eastAsia="fr-FR"/>
            <w:rPrChange w:id="1212"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23</w:delText>
        </w:r>
      </w:del>
    </w:p>
    <w:p w14:paraId="4E961615" w14:textId="2A2B971B" w:rsidR="00BA074C" w:rsidRPr="00BA074C" w:rsidDel="00447069" w:rsidRDefault="00BA074C">
      <w:pPr>
        <w:pStyle w:val="TOC2"/>
        <w:rPr>
          <w:del w:id="1213" w:author="Thales14" w:date="2022-08-30T17:56:00Z"/>
          <w:rFonts w:asciiTheme="minorHAnsi" w:eastAsiaTheme="minorEastAsia" w:hAnsiTheme="minorHAnsi" w:cstheme="minorBidi"/>
          <w:noProof/>
          <w:sz w:val="22"/>
          <w:szCs w:val="22"/>
          <w:lang w:eastAsia="fr-FR"/>
          <w:rPrChange w:id="1214" w:author="Thales14" w:date="2022-08-29T18:35:00Z">
            <w:rPr>
              <w:del w:id="1215" w:author="Thales14" w:date="2022-08-30T17:56:00Z"/>
              <w:rFonts w:asciiTheme="minorHAnsi" w:eastAsiaTheme="minorEastAsia" w:hAnsiTheme="minorHAnsi" w:cstheme="minorBidi"/>
              <w:noProof/>
              <w:sz w:val="22"/>
              <w:szCs w:val="22"/>
              <w:lang w:val="fr-FR" w:eastAsia="fr-FR"/>
            </w:rPr>
          </w:rPrChange>
        </w:rPr>
      </w:pPr>
      <w:del w:id="1216" w:author="Thales14" w:date="2022-08-30T17:56:00Z">
        <w:r w:rsidDel="00447069">
          <w:rPr>
            <w:noProof/>
          </w:rPr>
          <w:delText>6.6</w:delText>
        </w:r>
        <w:r w:rsidRPr="00BA074C" w:rsidDel="00447069">
          <w:rPr>
            <w:rFonts w:asciiTheme="minorHAnsi" w:eastAsiaTheme="minorEastAsia" w:hAnsiTheme="minorHAnsi" w:cstheme="minorBidi"/>
            <w:noProof/>
            <w:sz w:val="22"/>
            <w:szCs w:val="22"/>
            <w:lang w:eastAsia="fr-FR"/>
            <w:rPrChange w:id="121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#6: Discontinuous coverage architecture</w:delText>
        </w:r>
        <w:r w:rsidDel="00447069">
          <w:rPr>
            <w:noProof/>
          </w:rPr>
          <w:tab/>
          <w:delText>24</w:delText>
        </w:r>
      </w:del>
    </w:p>
    <w:p w14:paraId="6ED9F1C7" w14:textId="63B8820E" w:rsidR="00BA074C" w:rsidRPr="00BA074C" w:rsidDel="00447069" w:rsidRDefault="00BA074C">
      <w:pPr>
        <w:pStyle w:val="TOC3"/>
        <w:rPr>
          <w:del w:id="1218" w:author="Thales14" w:date="2022-08-30T17:56:00Z"/>
          <w:rFonts w:asciiTheme="minorHAnsi" w:eastAsiaTheme="minorEastAsia" w:hAnsiTheme="minorHAnsi" w:cstheme="minorBidi"/>
          <w:noProof/>
          <w:sz w:val="22"/>
          <w:szCs w:val="22"/>
          <w:lang w:eastAsia="fr-FR"/>
          <w:rPrChange w:id="1219" w:author="Thales14" w:date="2022-08-29T18:35:00Z">
            <w:rPr>
              <w:del w:id="1220" w:author="Thales14" w:date="2022-08-30T17:56:00Z"/>
              <w:rFonts w:asciiTheme="minorHAnsi" w:eastAsiaTheme="minorEastAsia" w:hAnsiTheme="minorHAnsi" w:cstheme="minorBidi"/>
              <w:noProof/>
              <w:sz w:val="22"/>
              <w:szCs w:val="22"/>
              <w:lang w:val="fr-FR" w:eastAsia="fr-FR"/>
            </w:rPr>
          </w:rPrChange>
        </w:rPr>
      </w:pPr>
      <w:del w:id="1221" w:author="Thales14" w:date="2022-08-30T17:56:00Z">
        <w:r w:rsidDel="00447069">
          <w:rPr>
            <w:noProof/>
          </w:rPr>
          <w:delText>6.</w:delText>
        </w:r>
        <w:r w:rsidDel="00447069">
          <w:rPr>
            <w:noProof/>
            <w:lang w:eastAsia="zh-CN"/>
          </w:rPr>
          <w:delText>6</w:delText>
        </w:r>
        <w:r w:rsidDel="00447069">
          <w:rPr>
            <w:noProof/>
          </w:rPr>
          <w:delText>.1</w:delText>
        </w:r>
        <w:r w:rsidRPr="00BA074C" w:rsidDel="00447069">
          <w:rPr>
            <w:rFonts w:asciiTheme="minorHAnsi" w:eastAsiaTheme="minorEastAsia" w:hAnsiTheme="minorHAnsi" w:cstheme="minorBidi"/>
            <w:noProof/>
            <w:sz w:val="22"/>
            <w:szCs w:val="22"/>
            <w:lang w:eastAsia="fr-FR"/>
            <w:rPrChange w:id="122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24</w:delText>
        </w:r>
      </w:del>
    </w:p>
    <w:p w14:paraId="3A1D4A71" w14:textId="4EF09FA9" w:rsidR="00BA074C" w:rsidRPr="00BA074C" w:rsidDel="00447069" w:rsidRDefault="00BA074C">
      <w:pPr>
        <w:pStyle w:val="TOC3"/>
        <w:rPr>
          <w:del w:id="1223" w:author="Thales14" w:date="2022-08-30T17:56:00Z"/>
          <w:rFonts w:asciiTheme="minorHAnsi" w:eastAsiaTheme="minorEastAsia" w:hAnsiTheme="minorHAnsi" w:cstheme="minorBidi"/>
          <w:noProof/>
          <w:sz w:val="22"/>
          <w:szCs w:val="22"/>
          <w:lang w:eastAsia="fr-FR"/>
          <w:rPrChange w:id="1224" w:author="Thales14" w:date="2022-08-29T18:35:00Z">
            <w:rPr>
              <w:del w:id="1225" w:author="Thales14" w:date="2022-08-30T17:56:00Z"/>
              <w:rFonts w:asciiTheme="minorHAnsi" w:eastAsiaTheme="minorEastAsia" w:hAnsiTheme="minorHAnsi" w:cstheme="minorBidi"/>
              <w:noProof/>
              <w:sz w:val="22"/>
              <w:szCs w:val="22"/>
              <w:lang w:val="fr-FR" w:eastAsia="fr-FR"/>
            </w:rPr>
          </w:rPrChange>
        </w:rPr>
      </w:pPr>
      <w:del w:id="1226" w:author="Thales14" w:date="2022-08-30T17:56:00Z">
        <w:r w:rsidDel="00447069">
          <w:rPr>
            <w:noProof/>
          </w:rPr>
          <w:delText>6.</w:delText>
        </w:r>
        <w:r w:rsidDel="00447069">
          <w:rPr>
            <w:noProof/>
            <w:lang w:eastAsia="zh-CN"/>
          </w:rPr>
          <w:delText>6</w:delText>
        </w:r>
        <w:r w:rsidDel="00447069">
          <w:rPr>
            <w:noProof/>
          </w:rPr>
          <w:delText>.2</w:delText>
        </w:r>
        <w:r w:rsidRPr="00BA074C" w:rsidDel="00447069">
          <w:rPr>
            <w:rFonts w:asciiTheme="minorHAnsi" w:eastAsiaTheme="minorEastAsia" w:hAnsiTheme="minorHAnsi" w:cstheme="minorBidi"/>
            <w:noProof/>
            <w:sz w:val="22"/>
            <w:szCs w:val="22"/>
            <w:lang w:eastAsia="fr-FR"/>
            <w:rPrChange w:id="122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High level architecture principles</w:delText>
        </w:r>
        <w:r w:rsidDel="00447069">
          <w:rPr>
            <w:noProof/>
          </w:rPr>
          <w:tab/>
          <w:delText>24</w:delText>
        </w:r>
      </w:del>
    </w:p>
    <w:p w14:paraId="10BDA14D" w14:textId="237FC65B" w:rsidR="00BA074C" w:rsidRPr="00BA074C" w:rsidDel="00447069" w:rsidRDefault="00BA074C">
      <w:pPr>
        <w:pStyle w:val="TOC3"/>
        <w:rPr>
          <w:del w:id="1228" w:author="Thales14" w:date="2022-08-30T17:56:00Z"/>
          <w:rFonts w:asciiTheme="minorHAnsi" w:eastAsiaTheme="minorEastAsia" w:hAnsiTheme="minorHAnsi" w:cstheme="minorBidi"/>
          <w:noProof/>
          <w:sz w:val="22"/>
          <w:szCs w:val="22"/>
          <w:lang w:eastAsia="fr-FR"/>
          <w:rPrChange w:id="1229" w:author="Thales14" w:date="2022-08-29T18:35:00Z">
            <w:rPr>
              <w:del w:id="1230" w:author="Thales14" w:date="2022-08-30T17:56:00Z"/>
              <w:rFonts w:asciiTheme="minorHAnsi" w:eastAsiaTheme="minorEastAsia" w:hAnsiTheme="minorHAnsi" w:cstheme="minorBidi"/>
              <w:noProof/>
              <w:sz w:val="22"/>
              <w:szCs w:val="22"/>
              <w:lang w:val="fr-FR" w:eastAsia="fr-FR"/>
            </w:rPr>
          </w:rPrChange>
        </w:rPr>
      </w:pPr>
      <w:del w:id="1231" w:author="Thales14" w:date="2022-08-30T17:56:00Z">
        <w:r w:rsidDel="00447069">
          <w:rPr>
            <w:noProof/>
            <w:lang w:eastAsia="zh-CN"/>
          </w:rPr>
          <w:delText>6.6.3</w:delText>
        </w:r>
        <w:r w:rsidRPr="00BA074C" w:rsidDel="00447069">
          <w:rPr>
            <w:rFonts w:asciiTheme="minorHAnsi" w:eastAsiaTheme="minorEastAsia" w:hAnsiTheme="minorHAnsi" w:cstheme="minorBidi"/>
            <w:noProof/>
            <w:sz w:val="22"/>
            <w:szCs w:val="22"/>
            <w:lang w:eastAsia="fr-FR"/>
            <w:rPrChange w:id="123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 xml:space="preserve">Impacts on </w:delText>
        </w:r>
        <w:r w:rsidDel="00447069">
          <w:rPr>
            <w:noProof/>
            <w:lang w:eastAsia="zh-CN"/>
          </w:rPr>
          <w:delText>services,</w:delText>
        </w:r>
        <w:r w:rsidDel="00447069">
          <w:rPr>
            <w:noProof/>
          </w:rPr>
          <w:delText xml:space="preserve"> entities and interfaces</w:delText>
        </w:r>
        <w:r w:rsidDel="00447069">
          <w:rPr>
            <w:noProof/>
          </w:rPr>
          <w:tab/>
          <w:delText>26</w:delText>
        </w:r>
      </w:del>
    </w:p>
    <w:p w14:paraId="55E1CF0D" w14:textId="393EE6C0" w:rsidR="00BA074C" w:rsidRPr="00BA074C" w:rsidDel="00447069" w:rsidRDefault="00BA074C">
      <w:pPr>
        <w:pStyle w:val="TOC2"/>
        <w:rPr>
          <w:del w:id="1233" w:author="Thales14" w:date="2022-08-30T17:56:00Z"/>
          <w:rFonts w:asciiTheme="minorHAnsi" w:eastAsiaTheme="minorEastAsia" w:hAnsiTheme="minorHAnsi" w:cstheme="minorBidi"/>
          <w:noProof/>
          <w:sz w:val="22"/>
          <w:szCs w:val="22"/>
          <w:lang w:eastAsia="fr-FR"/>
          <w:rPrChange w:id="1234" w:author="Thales14" w:date="2022-08-29T18:35:00Z">
            <w:rPr>
              <w:del w:id="1235" w:author="Thales14" w:date="2022-08-30T17:56:00Z"/>
              <w:rFonts w:asciiTheme="minorHAnsi" w:eastAsiaTheme="minorEastAsia" w:hAnsiTheme="minorHAnsi" w:cstheme="minorBidi"/>
              <w:noProof/>
              <w:sz w:val="22"/>
              <w:szCs w:val="22"/>
              <w:lang w:val="fr-FR" w:eastAsia="fr-FR"/>
            </w:rPr>
          </w:rPrChange>
        </w:rPr>
      </w:pPr>
      <w:del w:id="1236" w:author="Thales14" w:date="2022-08-30T17:56:00Z">
        <w:r w:rsidDel="00447069">
          <w:rPr>
            <w:noProof/>
            <w:lang w:eastAsia="ko-KR"/>
          </w:rPr>
          <w:delText>6.7</w:delText>
        </w:r>
        <w:r w:rsidRPr="00BA074C" w:rsidDel="00447069">
          <w:rPr>
            <w:rFonts w:asciiTheme="minorHAnsi" w:eastAsiaTheme="minorEastAsia" w:hAnsiTheme="minorHAnsi" w:cstheme="minorBidi"/>
            <w:noProof/>
            <w:sz w:val="22"/>
            <w:szCs w:val="22"/>
            <w:lang w:eastAsia="fr-FR"/>
            <w:rPrChange w:id="123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#7: Utilizing discontinuous coverage wait timer for satellite discontinuous coverage scenario</w:delText>
        </w:r>
        <w:r w:rsidDel="00447069">
          <w:rPr>
            <w:noProof/>
          </w:rPr>
          <w:tab/>
          <w:delText>26</w:delText>
        </w:r>
      </w:del>
    </w:p>
    <w:p w14:paraId="52D11BE2" w14:textId="5CB3BBF0" w:rsidR="00BA074C" w:rsidRPr="009E3855" w:rsidDel="00447069" w:rsidRDefault="00BA074C">
      <w:pPr>
        <w:pStyle w:val="TOC3"/>
        <w:rPr>
          <w:del w:id="1238" w:author="Thales14" w:date="2022-08-30T17:56:00Z"/>
          <w:rFonts w:asciiTheme="minorHAnsi" w:eastAsiaTheme="minorEastAsia" w:hAnsiTheme="minorHAnsi" w:cstheme="minorBidi"/>
          <w:noProof/>
          <w:sz w:val="22"/>
          <w:szCs w:val="22"/>
          <w:lang w:eastAsia="fr-FR"/>
          <w:rPrChange w:id="1239" w:author="Thales14" w:date="2022-08-29T18:41:00Z">
            <w:rPr>
              <w:del w:id="1240" w:author="Thales14" w:date="2022-08-30T17:56:00Z"/>
              <w:rFonts w:asciiTheme="minorHAnsi" w:eastAsiaTheme="minorEastAsia" w:hAnsiTheme="minorHAnsi" w:cstheme="minorBidi"/>
              <w:noProof/>
              <w:sz w:val="22"/>
              <w:szCs w:val="22"/>
              <w:lang w:val="fr-FR" w:eastAsia="fr-FR"/>
            </w:rPr>
          </w:rPrChange>
        </w:rPr>
      </w:pPr>
      <w:del w:id="1241" w:author="Thales14" w:date="2022-08-30T17:56:00Z">
        <w:r w:rsidDel="00447069">
          <w:rPr>
            <w:noProof/>
          </w:rPr>
          <w:delText>6.7.1</w:delText>
        </w:r>
        <w:r w:rsidRPr="009E3855" w:rsidDel="00447069">
          <w:rPr>
            <w:rFonts w:asciiTheme="minorHAnsi" w:eastAsiaTheme="minorEastAsia" w:hAnsiTheme="minorHAnsi" w:cstheme="minorBidi"/>
            <w:noProof/>
            <w:sz w:val="22"/>
            <w:szCs w:val="22"/>
            <w:lang w:eastAsia="fr-FR"/>
            <w:rPrChange w:id="1242"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26</w:delText>
        </w:r>
      </w:del>
    </w:p>
    <w:p w14:paraId="3B27981A" w14:textId="758EAE45" w:rsidR="00BA074C" w:rsidRPr="009E3855" w:rsidDel="00447069" w:rsidRDefault="00BA074C">
      <w:pPr>
        <w:pStyle w:val="TOC3"/>
        <w:rPr>
          <w:del w:id="1243" w:author="Thales14" w:date="2022-08-30T17:56:00Z"/>
          <w:rFonts w:asciiTheme="minorHAnsi" w:eastAsiaTheme="minorEastAsia" w:hAnsiTheme="minorHAnsi" w:cstheme="minorBidi"/>
          <w:noProof/>
          <w:sz w:val="22"/>
          <w:szCs w:val="22"/>
          <w:lang w:eastAsia="fr-FR"/>
          <w:rPrChange w:id="1244" w:author="Thales14" w:date="2022-08-29T18:41:00Z">
            <w:rPr>
              <w:del w:id="1245" w:author="Thales14" w:date="2022-08-30T17:56:00Z"/>
              <w:rFonts w:asciiTheme="minorHAnsi" w:eastAsiaTheme="minorEastAsia" w:hAnsiTheme="minorHAnsi" w:cstheme="minorBidi"/>
              <w:noProof/>
              <w:sz w:val="22"/>
              <w:szCs w:val="22"/>
              <w:lang w:val="fr-FR" w:eastAsia="fr-FR"/>
            </w:rPr>
          </w:rPrChange>
        </w:rPr>
      </w:pPr>
      <w:del w:id="1246" w:author="Thales14" w:date="2022-08-30T17:56:00Z">
        <w:r w:rsidDel="00447069">
          <w:rPr>
            <w:noProof/>
          </w:rPr>
          <w:delText>6.7.2</w:delText>
        </w:r>
        <w:r w:rsidRPr="009E3855" w:rsidDel="00447069">
          <w:rPr>
            <w:rFonts w:asciiTheme="minorHAnsi" w:eastAsiaTheme="minorEastAsia" w:hAnsiTheme="minorHAnsi" w:cstheme="minorBidi"/>
            <w:noProof/>
            <w:sz w:val="22"/>
            <w:szCs w:val="22"/>
            <w:lang w:eastAsia="fr-FR"/>
            <w:rPrChange w:id="1247"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28</w:delText>
        </w:r>
      </w:del>
    </w:p>
    <w:p w14:paraId="7902DF9B" w14:textId="49D8D881" w:rsidR="00BA074C" w:rsidRPr="009E3855" w:rsidDel="00447069" w:rsidRDefault="00BA074C">
      <w:pPr>
        <w:pStyle w:val="TOC3"/>
        <w:rPr>
          <w:del w:id="1248" w:author="Thales14" w:date="2022-08-30T17:56:00Z"/>
          <w:rFonts w:asciiTheme="minorHAnsi" w:eastAsiaTheme="minorEastAsia" w:hAnsiTheme="minorHAnsi" w:cstheme="minorBidi"/>
          <w:noProof/>
          <w:sz w:val="22"/>
          <w:szCs w:val="22"/>
          <w:lang w:eastAsia="fr-FR"/>
          <w:rPrChange w:id="1249" w:author="Thales14" w:date="2022-08-29T18:41:00Z">
            <w:rPr>
              <w:del w:id="1250" w:author="Thales14" w:date="2022-08-30T17:56:00Z"/>
              <w:rFonts w:asciiTheme="minorHAnsi" w:eastAsiaTheme="minorEastAsia" w:hAnsiTheme="minorHAnsi" w:cstheme="minorBidi"/>
              <w:noProof/>
              <w:sz w:val="22"/>
              <w:szCs w:val="22"/>
              <w:lang w:val="fr-FR" w:eastAsia="fr-FR"/>
            </w:rPr>
          </w:rPrChange>
        </w:rPr>
      </w:pPr>
      <w:del w:id="1251" w:author="Thales14" w:date="2022-08-30T17:56:00Z">
        <w:r w:rsidDel="00447069">
          <w:rPr>
            <w:noProof/>
            <w:lang w:eastAsia="zh-CN"/>
          </w:rPr>
          <w:delText>6.7.3</w:delText>
        </w:r>
        <w:r w:rsidRPr="009E3855" w:rsidDel="00447069">
          <w:rPr>
            <w:rFonts w:asciiTheme="minorHAnsi" w:eastAsiaTheme="minorEastAsia" w:hAnsiTheme="minorHAnsi" w:cstheme="minorBidi"/>
            <w:noProof/>
            <w:sz w:val="22"/>
            <w:szCs w:val="22"/>
            <w:lang w:eastAsia="fr-FR"/>
            <w:rPrChange w:id="1252"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28</w:delText>
        </w:r>
      </w:del>
    </w:p>
    <w:p w14:paraId="7E49260E" w14:textId="459A31F1" w:rsidR="00BA074C" w:rsidRPr="009E3855" w:rsidDel="00447069" w:rsidRDefault="00BA074C">
      <w:pPr>
        <w:pStyle w:val="TOC3"/>
        <w:rPr>
          <w:del w:id="1253" w:author="Thales14" w:date="2022-08-30T17:56:00Z"/>
          <w:rFonts w:asciiTheme="minorHAnsi" w:eastAsiaTheme="minorEastAsia" w:hAnsiTheme="minorHAnsi" w:cstheme="minorBidi"/>
          <w:noProof/>
          <w:sz w:val="22"/>
          <w:szCs w:val="22"/>
          <w:lang w:eastAsia="fr-FR"/>
          <w:rPrChange w:id="1254" w:author="Thales14" w:date="2022-08-29T18:41:00Z">
            <w:rPr>
              <w:del w:id="1255" w:author="Thales14" w:date="2022-08-30T17:56:00Z"/>
              <w:rFonts w:asciiTheme="minorHAnsi" w:eastAsiaTheme="minorEastAsia" w:hAnsiTheme="minorHAnsi" w:cstheme="minorBidi"/>
              <w:noProof/>
              <w:sz w:val="22"/>
              <w:szCs w:val="22"/>
              <w:lang w:val="fr-FR" w:eastAsia="fr-FR"/>
            </w:rPr>
          </w:rPrChange>
        </w:rPr>
      </w:pPr>
      <w:del w:id="1256" w:author="Thales14" w:date="2022-08-30T17:56:00Z">
        <w:r w:rsidRPr="006C6EDB" w:rsidDel="00447069">
          <w:rPr>
            <w:rFonts w:eastAsia="DengXian"/>
            <w:noProof/>
          </w:rPr>
          <w:delText>6.7.4</w:delText>
        </w:r>
        <w:r w:rsidRPr="009E3855" w:rsidDel="00447069">
          <w:rPr>
            <w:rFonts w:asciiTheme="minorHAnsi" w:eastAsiaTheme="minorEastAsia" w:hAnsiTheme="minorHAnsi" w:cstheme="minorBidi"/>
            <w:noProof/>
            <w:sz w:val="22"/>
            <w:szCs w:val="22"/>
            <w:lang w:eastAsia="fr-FR"/>
            <w:rPrChange w:id="1257" w:author="Thales14" w:date="2022-08-29T18:41: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29</w:delText>
        </w:r>
      </w:del>
    </w:p>
    <w:p w14:paraId="5745E4E4" w14:textId="33ED3143" w:rsidR="00BA074C" w:rsidRPr="00BA074C" w:rsidDel="00447069" w:rsidRDefault="00BA074C">
      <w:pPr>
        <w:pStyle w:val="TOC2"/>
        <w:rPr>
          <w:del w:id="1258" w:author="Thales14" w:date="2022-08-30T17:56:00Z"/>
          <w:rFonts w:asciiTheme="minorHAnsi" w:eastAsiaTheme="minorEastAsia" w:hAnsiTheme="minorHAnsi" w:cstheme="minorBidi"/>
          <w:noProof/>
          <w:sz w:val="22"/>
          <w:szCs w:val="22"/>
          <w:lang w:eastAsia="fr-FR"/>
          <w:rPrChange w:id="1259" w:author="Thales14" w:date="2022-08-29T18:35:00Z">
            <w:rPr>
              <w:del w:id="1260" w:author="Thales14" w:date="2022-08-30T17:56:00Z"/>
              <w:rFonts w:asciiTheme="minorHAnsi" w:eastAsiaTheme="minorEastAsia" w:hAnsiTheme="minorHAnsi" w:cstheme="minorBidi"/>
              <w:noProof/>
              <w:sz w:val="22"/>
              <w:szCs w:val="22"/>
              <w:lang w:val="fr-FR" w:eastAsia="fr-FR"/>
            </w:rPr>
          </w:rPrChange>
        </w:rPr>
      </w:pPr>
      <w:del w:id="1261" w:author="Thales14" w:date="2022-08-30T17:56:00Z">
        <w:r w:rsidDel="00447069">
          <w:rPr>
            <w:noProof/>
          </w:rPr>
          <w:delText>6.8</w:delText>
        </w:r>
        <w:r w:rsidRPr="00BA074C" w:rsidDel="00447069">
          <w:rPr>
            <w:rFonts w:asciiTheme="minorHAnsi" w:eastAsiaTheme="minorEastAsia" w:hAnsiTheme="minorHAnsi" w:cstheme="minorBidi"/>
            <w:noProof/>
            <w:sz w:val="22"/>
            <w:szCs w:val="22"/>
            <w:lang w:eastAsia="fr-FR"/>
            <w:rPrChange w:id="12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#8: Leaving Coverage Notification</w:delText>
        </w:r>
        <w:r w:rsidDel="00447069">
          <w:rPr>
            <w:noProof/>
          </w:rPr>
          <w:tab/>
          <w:delText>29</w:delText>
        </w:r>
      </w:del>
    </w:p>
    <w:p w14:paraId="2F6AD7C5" w14:textId="5086AF1C" w:rsidR="00BA074C" w:rsidRPr="00BA074C" w:rsidDel="00447069" w:rsidRDefault="00BA074C">
      <w:pPr>
        <w:pStyle w:val="TOC3"/>
        <w:rPr>
          <w:del w:id="1263" w:author="Thales14" w:date="2022-08-30T17:56:00Z"/>
          <w:rFonts w:asciiTheme="minorHAnsi" w:eastAsiaTheme="minorEastAsia" w:hAnsiTheme="minorHAnsi" w:cstheme="minorBidi"/>
          <w:noProof/>
          <w:sz w:val="22"/>
          <w:szCs w:val="22"/>
          <w:lang w:eastAsia="fr-FR"/>
          <w:rPrChange w:id="1264" w:author="Thales14" w:date="2022-08-29T18:35:00Z">
            <w:rPr>
              <w:del w:id="1265" w:author="Thales14" w:date="2022-08-30T17:56:00Z"/>
              <w:rFonts w:asciiTheme="minorHAnsi" w:eastAsiaTheme="minorEastAsia" w:hAnsiTheme="minorHAnsi" w:cstheme="minorBidi"/>
              <w:noProof/>
              <w:sz w:val="22"/>
              <w:szCs w:val="22"/>
              <w:lang w:val="fr-FR" w:eastAsia="fr-FR"/>
            </w:rPr>
          </w:rPrChange>
        </w:rPr>
      </w:pPr>
      <w:del w:id="1266" w:author="Thales14" w:date="2022-08-30T17:56:00Z">
        <w:r w:rsidDel="00447069">
          <w:rPr>
            <w:noProof/>
          </w:rPr>
          <w:delText>6.8.1</w:delText>
        </w:r>
        <w:r w:rsidRPr="00BA074C" w:rsidDel="00447069">
          <w:rPr>
            <w:rFonts w:asciiTheme="minorHAnsi" w:eastAsiaTheme="minorEastAsia" w:hAnsiTheme="minorHAnsi" w:cstheme="minorBidi"/>
            <w:noProof/>
            <w:sz w:val="22"/>
            <w:szCs w:val="22"/>
            <w:lang w:eastAsia="fr-FR"/>
            <w:rPrChange w:id="12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29</w:delText>
        </w:r>
      </w:del>
    </w:p>
    <w:p w14:paraId="30E46B59" w14:textId="2BCA4B50" w:rsidR="00BA074C" w:rsidRPr="003E1CB6" w:rsidDel="00447069" w:rsidRDefault="00BA074C">
      <w:pPr>
        <w:pStyle w:val="TOC3"/>
        <w:rPr>
          <w:del w:id="1268" w:author="Thales14" w:date="2022-08-30T17:56:00Z"/>
          <w:rFonts w:asciiTheme="minorHAnsi" w:eastAsiaTheme="minorEastAsia" w:hAnsiTheme="minorHAnsi" w:cstheme="minorBidi"/>
          <w:noProof/>
          <w:sz w:val="22"/>
          <w:szCs w:val="22"/>
          <w:lang w:eastAsia="fr-FR"/>
          <w:rPrChange w:id="1269" w:author="Thales14" w:date="2022-08-29T18:36:00Z">
            <w:rPr>
              <w:del w:id="1270" w:author="Thales14" w:date="2022-08-30T17:56:00Z"/>
              <w:rFonts w:asciiTheme="minorHAnsi" w:eastAsiaTheme="minorEastAsia" w:hAnsiTheme="minorHAnsi" w:cstheme="minorBidi"/>
              <w:noProof/>
              <w:sz w:val="22"/>
              <w:szCs w:val="22"/>
              <w:lang w:val="fr-FR" w:eastAsia="fr-FR"/>
            </w:rPr>
          </w:rPrChange>
        </w:rPr>
      </w:pPr>
      <w:del w:id="1271" w:author="Thales14" w:date="2022-08-30T17:56:00Z">
        <w:r w:rsidDel="00447069">
          <w:rPr>
            <w:noProof/>
          </w:rPr>
          <w:delText>6.8.2</w:delText>
        </w:r>
        <w:r w:rsidRPr="003E1CB6" w:rsidDel="00447069">
          <w:rPr>
            <w:rFonts w:asciiTheme="minorHAnsi" w:eastAsiaTheme="minorEastAsia" w:hAnsiTheme="minorHAnsi" w:cstheme="minorBidi"/>
            <w:noProof/>
            <w:sz w:val="22"/>
            <w:szCs w:val="22"/>
            <w:lang w:eastAsia="fr-FR"/>
            <w:rPrChange w:id="127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30</w:delText>
        </w:r>
      </w:del>
    </w:p>
    <w:p w14:paraId="45F6F373" w14:textId="5C968086" w:rsidR="00BA074C" w:rsidRPr="003E1CB6" w:rsidDel="00447069" w:rsidRDefault="00BA074C">
      <w:pPr>
        <w:pStyle w:val="TOC4"/>
        <w:rPr>
          <w:del w:id="1273" w:author="Thales14" w:date="2022-08-30T17:56:00Z"/>
          <w:rFonts w:asciiTheme="minorHAnsi" w:eastAsiaTheme="minorEastAsia" w:hAnsiTheme="minorHAnsi" w:cstheme="minorBidi"/>
          <w:noProof/>
          <w:sz w:val="22"/>
          <w:szCs w:val="22"/>
          <w:lang w:eastAsia="fr-FR"/>
          <w:rPrChange w:id="1274" w:author="Thales14" w:date="2022-08-29T18:36:00Z">
            <w:rPr>
              <w:del w:id="1275" w:author="Thales14" w:date="2022-08-30T17:56:00Z"/>
              <w:rFonts w:asciiTheme="minorHAnsi" w:eastAsiaTheme="minorEastAsia" w:hAnsiTheme="minorHAnsi" w:cstheme="minorBidi"/>
              <w:noProof/>
              <w:sz w:val="22"/>
              <w:szCs w:val="22"/>
              <w:lang w:val="fr-FR" w:eastAsia="fr-FR"/>
            </w:rPr>
          </w:rPrChange>
        </w:rPr>
      </w:pPr>
      <w:del w:id="1276" w:author="Thales14" w:date="2022-08-30T17:56:00Z">
        <w:r w:rsidDel="00447069">
          <w:rPr>
            <w:noProof/>
          </w:rPr>
          <w:delText>6.8.2.1</w:delText>
        </w:r>
        <w:r w:rsidRPr="003E1CB6" w:rsidDel="00447069">
          <w:rPr>
            <w:rFonts w:asciiTheme="minorHAnsi" w:eastAsiaTheme="minorEastAsia" w:hAnsiTheme="minorHAnsi" w:cstheme="minorBidi"/>
            <w:noProof/>
            <w:sz w:val="22"/>
            <w:szCs w:val="22"/>
            <w:lang w:eastAsia="fr-FR"/>
            <w:rPrChange w:id="1277"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Leaving Coverage Notification Procedure in 5GS</w:delText>
        </w:r>
        <w:r w:rsidDel="00447069">
          <w:rPr>
            <w:noProof/>
          </w:rPr>
          <w:tab/>
          <w:delText>30</w:delText>
        </w:r>
      </w:del>
    </w:p>
    <w:p w14:paraId="2DE64C82" w14:textId="635CA500" w:rsidR="00BA074C" w:rsidRPr="00BA074C" w:rsidDel="00447069" w:rsidRDefault="00BA074C">
      <w:pPr>
        <w:pStyle w:val="TOC4"/>
        <w:rPr>
          <w:del w:id="1278" w:author="Thales14" w:date="2022-08-30T17:56:00Z"/>
          <w:rFonts w:asciiTheme="minorHAnsi" w:eastAsiaTheme="minorEastAsia" w:hAnsiTheme="minorHAnsi" w:cstheme="minorBidi"/>
          <w:noProof/>
          <w:sz w:val="22"/>
          <w:szCs w:val="22"/>
          <w:lang w:eastAsia="fr-FR"/>
          <w:rPrChange w:id="1279" w:author="Thales14" w:date="2022-08-29T18:35:00Z">
            <w:rPr>
              <w:del w:id="1280" w:author="Thales14" w:date="2022-08-30T17:56:00Z"/>
              <w:rFonts w:asciiTheme="minorHAnsi" w:eastAsiaTheme="minorEastAsia" w:hAnsiTheme="minorHAnsi" w:cstheme="minorBidi"/>
              <w:noProof/>
              <w:sz w:val="22"/>
              <w:szCs w:val="22"/>
              <w:lang w:val="fr-FR" w:eastAsia="fr-FR"/>
            </w:rPr>
          </w:rPrChange>
        </w:rPr>
      </w:pPr>
      <w:del w:id="1281" w:author="Thales14" w:date="2022-08-30T17:56:00Z">
        <w:r w:rsidDel="00447069">
          <w:rPr>
            <w:noProof/>
          </w:rPr>
          <w:delText>6.8.2.2</w:delText>
        </w:r>
        <w:r w:rsidRPr="00BA074C" w:rsidDel="00447069">
          <w:rPr>
            <w:rFonts w:asciiTheme="minorHAnsi" w:eastAsiaTheme="minorEastAsia" w:hAnsiTheme="minorHAnsi" w:cstheme="minorBidi"/>
            <w:noProof/>
            <w:sz w:val="22"/>
            <w:szCs w:val="22"/>
            <w:lang w:eastAsia="fr-FR"/>
            <w:rPrChange w:id="128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Leaving Coverage Notification Procedure in EPS</w:delText>
        </w:r>
        <w:r w:rsidDel="00447069">
          <w:rPr>
            <w:noProof/>
          </w:rPr>
          <w:tab/>
          <w:delText>31</w:delText>
        </w:r>
      </w:del>
    </w:p>
    <w:p w14:paraId="7711E6DF" w14:textId="7698BF06" w:rsidR="00BA074C" w:rsidRPr="003E1CB6" w:rsidDel="00447069" w:rsidRDefault="00BA074C">
      <w:pPr>
        <w:pStyle w:val="TOC3"/>
        <w:rPr>
          <w:del w:id="1283" w:author="Thales14" w:date="2022-08-30T17:56:00Z"/>
          <w:rFonts w:asciiTheme="minorHAnsi" w:eastAsiaTheme="minorEastAsia" w:hAnsiTheme="minorHAnsi" w:cstheme="minorBidi"/>
          <w:noProof/>
          <w:sz w:val="22"/>
          <w:szCs w:val="22"/>
          <w:lang w:eastAsia="fr-FR"/>
          <w:rPrChange w:id="1284" w:author="Thales14" w:date="2022-08-29T18:36:00Z">
            <w:rPr>
              <w:del w:id="1285" w:author="Thales14" w:date="2022-08-30T17:56:00Z"/>
              <w:rFonts w:asciiTheme="minorHAnsi" w:eastAsiaTheme="minorEastAsia" w:hAnsiTheme="minorHAnsi" w:cstheme="minorBidi"/>
              <w:noProof/>
              <w:sz w:val="22"/>
              <w:szCs w:val="22"/>
              <w:lang w:val="fr-FR" w:eastAsia="fr-FR"/>
            </w:rPr>
          </w:rPrChange>
        </w:rPr>
      </w:pPr>
      <w:del w:id="1286" w:author="Thales14" w:date="2022-08-30T17:56:00Z">
        <w:r w:rsidDel="00447069">
          <w:rPr>
            <w:noProof/>
            <w:lang w:eastAsia="zh-CN"/>
          </w:rPr>
          <w:delText>6.8.3</w:delText>
        </w:r>
        <w:r w:rsidRPr="003E1CB6" w:rsidDel="00447069">
          <w:rPr>
            <w:rFonts w:asciiTheme="minorHAnsi" w:eastAsiaTheme="minorEastAsia" w:hAnsiTheme="minorHAnsi" w:cstheme="minorBidi"/>
            <w:noProof/>
            <w:sz w:val="22"/>
            <w:szCs w:val="22"/>
            <w:lang w:eastAsia="fr-FR"/>
            <w:rPrChange w:id="128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31</w:delText>
        </w:r>
      </w:del>
    </w:p>
    <w:p w14:paraId="04D2FC71" w14:textId="147B631B" w:rsidR="00BA074C" w:rsidRPr="003E1CB6" w:rsidDel="00447069" w:rsidRDefault="00BA074C">
      <w:pPr>
        <w:pStyle w:val="TOC3"/>
        <w:rPr>
          <w:del w:id="1288" w:author="Thales14" w:date="2022-08-30T17:56:00Z"/>
          <w:rFonts w:asciiTheme="minorHAnsi" w:eastAsiaTheme="minorEastAsia" w:hAnsiTheme="minorHAnsi" w:cstheme="minorBidi"/>
          <w:noProof/>
          <w:sz w:val="22"/>
          <w:szCs w:val="22"/>
          <w:lang w:eastAsia="fr-FR"/>
          <w:rPrChange w:id="1289" w:author="Thales14" w:date="2022-08-29T18:36:00Z">
            <w:rPr>
              <w:del w:id="1290" w:author="Thales14" w:date="2022-08-30T17:56:00Z"/>
              <w:rFonts w:asciiTheme="minorHAnsi" w:eastAsiaTheme="minorEastAsia" w:hAnsiTheme="minorHAnsi" w:cstheme="minorBidi"/>
              <w:noProof/>
              <w:sz w:val="22"/>
              <w:szCs w:val="22"/>
              <w:lang w:val="fr-FR" w:eastAsia="fr-FR"/>
            </w:rPr>
          </w:rPrChange>
        </w:rPr>
      </w:pPr>
      <w:del w:id="1291" w:author="Thales14" w:date="2022-08-30T17:56:00Z">
        <w:r w:rsidDel="00447069">
          <w:rPr>
            <w:noProof/>
            <w:lang w:eastAsia="zh-CN"/>
          </w:rPr>
          <w:delText>6.8.4</w:delText>
        </w:r>
        <w:r w:rsidRPr="003E1CB6" w:rsidDel="00447069">
          <w:rPr>
            <w:rFonts w:asciiTheme="minorHAnsi" w:eastAsiaTheme="minorEastAsia" w:hAnsiTheme="minorHAnsi" w:cstheme="minorBidi"/>
            <w:noProof/>
            <w:sz w:val="22"/>
            <w:szCs w:val="22"/>
            <w:lang w:eastAsia="fr-FR"/>
            <w:rPrChange w:id="1292"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31</w:delText>
        </w:r>
      </w:del>
    </w:p>
    <w:p w14:paraId="2D2B1F3E" w14:textId="62035928" w:rsidR="00BA074C" w:rsidRPr="003E1CB6" w:rsidDel="00447069" w:rsidRDefault="00BA074C">
      <w:pPr>
        <w:pStyle w:val="TOC2"/>
        <w:rPr>
          <w:del w:id="1293" w:author="Thales14" w:date="2022-08-30T17:56:00Z"/>
          <w:rFonts w:asciiTheme="minorHAnsi" w:eastAsiaTheme="minorEastAsia" w:hAnsiTheme="minorHAnsi" w:cstheme="minorBidi"/>
          <w:noProof/>
          <w:sz w:val="22"/>
          <w:szCs w:val="22"/>
          <w:lang w:eastAsia="fr-FR"/>
          <w:rPrChange w:id="1294" w:author="Thales14" w:date="2022-08-29T18:36:00Z">
            <w:rPr>
              <w:del w:id="1295" w:author="Thales14" w:date="2022-08-30T17:56:00Z"/>
              <w:rFonts w:asciiTheme="minorHAnsi" w:eastAsiaTheme="minorEastAsia" w:hAnsiTheme="minorHAnsi" w:cstheme="minorBidi"/>
              <w:noProof/>
              <w:sz w:val="22"/>
              <w:szCs w:val="22"/>
              <w:lang w:val="fr-FR" w:eastAsia="fr-FR"/>
            </w:rPr>
          </w:rPrChange>
        </w:rPr>
      </w:pPr>
      <w:del w:id="1296" w:author="Thales14" w:date="2022-08-30T17:56:00Z">
        <w:r w:rsidDel="00447069">
          <w:rPr>
            <w:noProof/>
          </w:rPr>
          <w:delText>6.9</w:delText>
        </w:r>
        <w:r w:rsidRPr="003E1CB6" w:rsidDel="00447069">
          <w:rPr>
            <w:rFonts w:asciiTheme="minorHAnsi" w:eastAsiaTheme="minorEastAsia" w:hAnsiTheme="minorHAnsi" w:cstheme="minorBidi"/>
            <w:noProof/>
            <w:sz w:val="22"/>
            <w:szCs w:val="22"/>
            <w:lang w:eastAsia="fr-FR"/>
            <w:rPrChange w:id="129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 #9: Modification of Timers when in or out of Coverage</w:delText>
        </w:r>
        <w:r w:rsidDel="00447069">
          <w:rPr>
            <w:noProof/>
          </w:rPr>
          <w:tab/>
          <w:delText>31</w:delText>
        </w:r>
      </w:del>
    </w:p>
    <w:p w14:paraId="6A5A5D18" w14:textId="7686C07A" w:rsidR="00BA074C" w:rsidRPr="003E1CB6" w:rsidDel="00447069" w:rsidRDefault="00BA074C">
      <w:pPr>
        <w:pStyle w:val="TOC3"/>
        <w:rPr>
          <w:del w:id="1298" w:author="Thales14" w:date="2022-08-30T17:56:00Z"/>
          <w:rFonts w:asciiTheme="minorHAnsi" w:eastAsiaTheme="minorEastAsia" w:hAnsiTheme="minorHAnsi" w:cstheme="minorBidi"/>
          <w:noProof/>
          <w:sz w:val="22"/>
          <w:szCs w:val="22"/>
          <w:lang w:eastAsia="fr-FR"/>
          <w:rPrChange w:id="1299" w:author="Thales14" w:date="2022-08-29T18:36:00Z">
            <w:rPr>
              <w:del w:id="1300" w:author="Thales14" w:date="2022-08-30T17:56:00Z"/>
              <w:rFonts w:asciiTheme="minorHAnsi" w:eastAsiaTheme="minorEastAsia" w:hAnsiTheme="minorHAnsi" w:cstheme="minorBidi"/>
              <w:noProof/>
              <w:sz w:val="22"/>
              <w:szCs w:val="22"/>
              <w:lang w:val="fr-FR" w:eastAsia="fr-FR"/>
            </w:rPr>
          </w:rPrChange>
        </w:rPr>
      </w:pPr>
      <w:del w:id="1301" w:author="Thales14" w:date="2022-08-30T17:56:00Z">
        <w:r w:rsidDel="00447069">
          <w:rPr>
            <w:noProof/>
          </w:rPr>
          <w:delText>6.9.1</w:delText>
        </w:r>
        <w:r w:rsidRPr="003E1CB6" w:rsidDel="00447069">
          <w:rPr>
            <w:rFonts w:asciiTheme="minorHAnsi" w:eastAsiaTheme="minorEastAsia" w:hAnsiTheme="minorHAnsi" w:cstheme="minorBidi"/>
            <w:noProof/>
            <w:sz w:val="22"/>
            <w:szCs w:val="22"/>
            <w:lang w:eastAsia="fr-FR"/>
            <w:rPrChange w:id="130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31</w:delText>
        </w:r>
      </w:del>
    </w:p>
    <w:p w14:paraId="27B25E2D" w14:textId="321A06F9" w:rsidR="00BA074C" w:rsidRPr="003E1CB6" w:rsidDel="00447069" w:rsidRDefault="00BA074C">
      <w:pPr>
        <w:pStyle w:val="TOC3"/>
        <w:rPr>
          <w:del w:id="1303" w:author="Thales14" w:date="2022-08-30T17:56:00Z"/>
          <w:rFonts w:asciiTheme="minorHAnsi" w:eastAsiaTheme="minorEastAsia" w:hAnsiTheme="minorHAnsi" w:cstheme="minorBidi"/>
          <w:noProof/>
          <w:sz w:val="22"/>
          <w:szCs w:val="22"/>
          <w:lang w:eastAsia="fr-FR"/>
          <w:rPrChange w:id="1304" w:author="Thales14" w:date="2022-08-29T18:36:00Z">
            <w:rPr>
              <w:del w:id="1305" w:author="Thales14" w:date="2022-08-30T17:56:00Z"/>
              <w:rFonts w:asciiTheme="minorHAnsi" w:eastAsiaTheme="minorEastAsia" w:hAnsiTheme="minorHAnsi" w:cstheme="minorBidi"/>
              <w:noProof/>
              <w:sz w:val="22"/>
              <w:szCs w:val="22"/>
              <w:lang w:val="fr-FR" w:eastAsia="fr-FR"/>
            </w:rPr>
          </w:rPrChange>
        </w:rPr>
      </w:pPr>
      <w:del w:id="1306" w:author="Thales14" w:date="2022-08-30T17:56:00Z">
        <w:r w:rsidDel="00447069">
          <w:rPr>
            <w:noProof/>
          </w:rPr>
          <w:delText>6.9.2</w:delText>
        </w:r>
        <w:r w:rsidRPr="003E1CB6" w:rsidDel="00447069">
          <w:rPr>
            <w:rFonts w:asciiTheme="minorHAnsi" w:eastAsiaTheme="minorEastAsia" w:hAnsiTheme="minorHAnsi" w:cstheme="minorBidi"/>
            <w:noProof/>
            <w:sz w:val="22"/>
            <w:szCs w:val="22"/>
            <w:lang w:eastAsia="fr-FR"/>
            <w:rPrChange w:id="130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32</w:delText>
        </w:r>
      </w:del>
    </w:p>
    <w:p w14:paraId="00D3B2E0" w14:textId="6B623B42" w:rsidR="00BA074C" w:rsidRPr="003E1CB6" w:rsidDel="00447069" w:rsidRDefault="00BA074C">
      <w:pPr>
        <w:pStyle w:val="TOC3"/>
        <w:rPr>
          <w:del w:id="1308" w:author="Thales14" w:date="2022-08-30T17:56:00Z"/>
          <w:rFonts w:asciiTheme="minorHAnsi" w:eastAsiaTheme="minorEastAsia" w:hAnsiTheme="minorHAnsi" w:cstheme="minorBidi"/>
          <w:noProof/>
          <w:sz w:val="22"/>
          <w:szCs w:val="22"/>
          <w:lang w:eastAsia="fr-FR"/>
          <w:rPrChange w:id="1309" w:author="Thales14" w:date="2022-08-29T18:36:00Z">
            <w:rPr>
              <w:del w:id="1310" w:author="Thales14" w:date="2022-08-30T17:56:00Z"/>
              <w:rFonts w:asciiTheme="minorHAnsi" w:eastAsiaTheme="minorEastAsia" w:hAnsiTheme="minorHAnsi" w:cstheme="minorBidi"/>
              <w:noProof/>
              <w:sz w:val="22"/>
              <w:szCs w:val="22"/>
              <w:lang w:val="fr-FR" w:eastAsia="fr-FR"/>
            </w:rPr>
          </w:rPrChange>
        </w:rPr>
      </w:pPr>
      <w:del w:id="1311" w:author="Thales14" w:date="2022-08-30T17:56:00Z">
        <w:r w:rsidDel="00447069">
          <w:rPr>
            <w:noProof/>
          </w:rPr>
          <w:delText>6.9.3</w:delText>
        </w:r>
        <w:r w:rsidRPr="003E1CB6" w:rsidDel="00447069">
          <w:rPr>
            <w:rFonts w:asciiTheme="minorHAnsi" w:eastAsiaTheme="minorEastAsia" w:hAnsiTheme="minorHAnsi" w:cstheme="minorBidi"/>
            <w:noProof/>
            <w:sz w:val="22"/>
            <w:szCs w:val="22"/>
            <w:lang w:eastAsia="fr-FR"/>
            <w:rPrChange w:id="131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33</w:delText>
        </w:r>
      </w:del>
    </w:p>
    <w:p w14:paraId="5481FCA3" w14:textId="47AC00AA" w:rsidR="00BA074C" w:rsidRPr="003E1CB6" w:rsidDel="00447069" w:rsidRDefault="00BA074C">
      <w:pPr>
        <w:pStyle w:val="TOC3"/>
        <w:rPr>
          <w:del w:id="1313" w:author="Thales14" w:date="2022-08-30T17:56:00Z"/>
          <w:rFonts w:asciiTheme="minorHAnsi" w:eastAsiaTheme="minorEastAsia" w:hAnsiTheme="minorHAnsi" w:cstheme="minorBidi"/>
          <w:noProof/>
          <w:sz w:val="22"/>
          <w:szCs w:val="22"/>
          <w:lang w:eastAsia="fr-FR"/>
          <w:rPrChange w:id="1314" w:author="Thales14" w:date="2022-08-29T18:36:00Z">
            <w:rPr>
              <w:del w:id="1315" w:author="Thales14" w:date="2022-08-30T17:56:00Z"/>
              <w:rFonts w:asciiTheme="minorHAnsi" w:eastAsiaTheme="minorEastAsia" w:hAnsiTheme="minorHAnsi" w:cstheme="minorBidi"/>
              <w:noProof/>
              <w:sz w:val="22"/>
              <w:szCs w:val="22"/>
              <w:lang w:val="fr-FR" w:eastAsia="fr-FR"/>
            </w:rPr>
          </w:rPrChange>
        </w:rPr>
      </w:pPr>
      <w:del w:id="1316" w:author="Thales14" w:date="2022-08-30T17:56:00Z">
        <w:r w:rsidDel="00447069">
          <w:rPr>
            <w:noProof/>
            <w:lang w:eastAsia="zh-CN"/>
          </w:rPr>
          <w:delText>6.9.4</w:delText>
        </w:r>
        <w:r w:rsidRPr="003E1CB6" w:rsidDel="00447069">
          <w:rPr>
            <w:rFonts w:asciiTheme="minorHAnsi" w:eastAsiaTheme="minorEastAsia" w:hAnsiTheme="minorHAnsi" w:cstheme="minorBidi"/>
            <w:noProof/>
            <w:sz w:val="22"/>
            <w:szCs w:val="22"/>
            <w:lang w:eastAsia="fr-FR"/>
            <w:rPrChange w:id="1317"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33</w:delText>
        </w:r>
      </w:del>
    </w:p>
    <w:p w14:paraId="19C5DB13" w14:textId="136C9153" w:rsidR="00BA074C" w:rsidRPr="003E1CB6" w:rsidDel="00447069" w:rsidRDefault="00BA074C">
      <w:pPr>
        <w:pStyle w:val="TOC2"/>
        <w:rPr>
          <w:del w:id="1318" w:author="Thales14" w:date="2022-08-30T17:56:00Z"/>
          <w:rFonts w:asciiTheme="minorHAnsi" w:eastAsiaTheme="minorEastAsia" w:hAnsiTheme="minorHAnsi" w:cstheme="minorBidi"/>
          <w:noProof/>
          <w:sz w:val="22"/>
          <w:szCs w:val="22"/>
          <w:lang w:eastAsia="fr-FR"/>
          <w:rPrChange w:id="1319" w:author="Thales14" w:date="2022-08-29T18:36:00Z">
            <w:rPr>
              <w:del w:id="1320" w:author="Thales14" w:date="2022-08-30T17:56:00Z"/>
              <w:rFonts w:asciiTheme="minorHAnsi" w:eastAsiaTheme="minorEastAsia" w:hAnsiTheme="minorHAnsi" w:cstheme="minorBidi"/>
              <w:noProof/>
              <w:sz w:val="22"/>
              <w:szCs w:val="22"/>
              <w:lang w:val="fr-FR" w:eastAsia="fr-FR"/>
            </w:rPr>
          </w:rPrChange>
        </w:rPr>
      </w:pPr>
      <w:del w:id="1321" w:author="Thales14" w:date="2022-08-30T17:56:00Z">
        <w:r w:rsidDel="00447069">
          <w:rPr>
            <w:noProof/>
          </w:rPr>
          <w:delText>6.10</w:delText>
        </w:r>
        <w:r w:rsidRPr="003E1CB6" w:rsidDel="00447069">
          <w:rPr>
            <w:rFonts w:asciiTheme="minorHAnsi" w:eastAsiaTheme="minorEastAsia" w:hAnsiTheme="minorHAnsi" w:cstheme="minorBidi"/>
            <w:noProof/>
            <w:sz w:val="22"/>
            <w:szCs w:val="22"/>
            <w:lang w:eastAsia="fr-FR"/>
            <w:rPrChange w:id="132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 #10: UE Reachability Events with Expected in Coverage Time</w:delText>
        </w:r>
        <w:r w:rsidDel="00447069">
          <w:rPr>
            <w:noProof/>
          </w:rPr>
          <w:tab/>
          <w:delText>34</w:delText>
        </w:r>
      </w:del>
    </w:p>
    <w:p w14:paraId="56722F62" w14:textId="4385F718" w:rsidR="00BA074C" w:rsidRPr="003E1CB6" w:rsidDel="00447069" w:rsidRDefault="00BA074C">
      <w:pPr>
        <w:pStyle w:val="TOC3"/>
        <w:rPr>
          <w:del w:id="1323" w:author="Thales14" w:date="2022-08-30T17:56:00Z"/>
          <w:rFonts w:asciiTheme="minorHAnsi" w:eastAsiaTheme="minorEastAsia" w:hAnsiTheme="minorHAnsi" w:cstheme="minorBidi"/>
          <w:noProof/>
          <w:sz w:val="22"/>
          <w:szCs w:val="22"/>
          <w:lang w:eastAsia="fr-FR"/>
          <w:rPrChange w:id="1324" w:author="Thales14" w:date="2022-08-29T18:36:00Z">
            <w:rPr>
              <w:del w:id="1325" w:author="Thales14" w:date="2022-08-30T17:56:00Z"/>
              <w:rFonts w:asciiTheme="minorHAnsi" w:eastAsiaTheme="minorEastAsia" w:hAnsiTheme="minorHAnsi" w:cstheme="minorBidi"/>
              <w:noProof/>
              <w:sz w:val="22"/>
              <w:szCs w:val="22"/>
              <w:lang w:val="fr-FR" w:eastAsia="fr-FR"/>
            </w:rPr>
          </w:rPrChange>
        </w:rPr>
      </w:pPr>
      <w:del w:id="1326" w:author="Thales14" w:date="2022-08-30T17:56:00Z">
        <w:r w:rsidDel="00447069">
          <w:rPr>
            <w:noProof/>
          </w:rPr>
          <w:delText>6.10.1</w:delText>
        </w:r>
        <w:r w:rsidRPr="003E1CB6" w:rsidDel="00447069">
          <w:rPr>
            <w:rFonts w:asciiTheme="minorHAnsi" w:eastAsiaTheme="minorEastAsia" w:hAnsiTheme="minorHAnsi" w:cstheme="minorBidi"/>
            <w:noProof/>
            <w:sz w:val="22"/>
            <w:szCs w:val="22"/>
            <w:lang w:eastAsia="fr-FR"/>
            <w:rPrChange w:id="132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34</w:delText>
        </w:r>
      </w:del>
    </w:p>
    <w:p w14:paraId="7590A761" w14:textId="4A76EFD7" w:rsidR="00BA074C" w:rsidRPr="003E1CB6" w:rsidDel="00447069" w:rsidRDefault="00BA074C">
      <w:pPr>
        <w:pStyle w:val="TOC3"/>
        <w:rPr>
          <w:del w:id="1328" w:author="Thales14" w:date="2022-08-30T17:56:00Z"/>
          <w:rFonts w:asciiTheme="minorHAnsi" w:eastAsiaTheme="minorEastAsia" w:hAnsiTheme="minorHAnsi" w:cstheme="minorBidi"/>
          <w:noProof/>
          <w:sz w:val="22"/>
          <w:szCs w:val="22"/>
          <w:lang w:eastAsia="fr-FR"/>
          <w:rPrChange w:id="1329" w:author="Thales14" w:date="2022-08-29T18:36:00Z">
            <w:rPr>
              <w:del w:id="1330" w:author="Thales14" w:date="2022-08-30T17:56:00Z"/>
              <w:rFonts w:asciiTheme="minorHAnsi" w:eastAsiaTheme="minorEastAsia" w:hAnsiTheme="minorHAnsi" w:cstheme="minorBidi"/>
              <w:noProof/>
              <w:sz w:val="22"/>
              <w:szCs w:val="22"/>
              <w:lang w:val="fr-FR" w:eastAsia="fr-FR"/>
            </w:rPr>
          </w:rPrChange>
        </w:rPr>
      </w:pPr>
      <w:del w:id="1331" w:author="Thales14" w:date="2022-08-30T17:56:00Z">
        <w:r w:rsidDel="00447069">
          <w:rPr>
            <w:noProof/>
          </w:rPr>
          <w:delText>6.10.2</w:delText>
        </w:r>
        <w:r w:rsidRPr="003E1CB6" w:rsidDel="00447069">
          <w:rPr>
            <w:rFonts w:asciiTheme="minorHAnsi" w:eastAsiaTheme="minorEastAsia" w:hAnsiTheme="minorHAnsi" w:cstheme="minorBidi"/>
            <w:noProof/>
            <w:sz w:val="22"/>
            <w:szCs w:val="22"/>
            <w:lang w:eastAsia="fr-FR"/>
            <w:rPrChange w:id="133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34</w:delText>
        </w:r>
      </w:del>
    </w:p>
    <w:p w14:paraId="497219D7" w14:textId="7FA14482" w:rsidR="00BA074C" w:rsidRPr="003E1CB6" w:rsidDel="00447069" w:rsidRDefault="00BA074C">
      <w:pPr>
        <w:pStyle w:val="TOC3"/>
        <w:rPr>
          <w:del w:id="1333" w:author="Thales14" w:date="2022-08-30T17:56:00Z"/>
          <w:rFonts w:asciiTheme="minorHAnsi" w:eastAsiaTheme="minorEastAsia" w:hAnsiTheme="minorHAnsi" w:cstheme="minorBidi"/>
          <w:noProof/>
          <w:sz w:val="22"/>
          <w:szCs w:val="22"/>
          <w:lang w:eastAsia="fr-FR"/>
          <w:rPrChange w:id="1334" w:author="Thales14" w:date="2022-08-29T18:36:00Z">
            <w:rPr>
              <w:del w:id="1335" w:author="Thales14" w:date="2022-08-30T17:56:00Z"/>
              <w:rFonts w:asciiTheme="minorHAnsi" w:eastAsiaTheme="minorEastAsia" w:hAnsiTheme="minorHAnsi" w:cstheme="minorBidi"/>
              <w:noProof/>
              <w:sz w:val="22"/>
              <w:szCs w:val="22"/>
              <w:lang w:val="fr-FR" w:eastAsia="fr-FR"/>
            </w:rPr>
          </w:rPrChange>
        </w:rPr>
      </w:pPr>
      <w:del w:id="1336" w:author="Thales14" w:date="2022-08-30T17:56:00Z">
        <w:r w:rsidDel="00447069">
          <w:rPr>
            <w:noProof/>
          </w:rPr>
          <w:delText>6.10.3</w:delText>
        </w:r>
        <w:r w:rsidRPr="003E1CB6" w:rsidDel="00447069">
          <w:rPr>
            <w:rFonts w:asciiTheme="minorHAnsi" w:eastAsiaTheme="minorEastAsia" w:hAnsiTheme="minorHAnsi" w:cstheme="minorBidi"/>
            <w:noProof/>
            <w:sz w:val="22"/>
            <w:szCs w:val="22"/>
            <w:lang w:eastAsia="fr-FR"/>
            <w:rPrChange w:id="133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34</w:delText>
        </w:r>
      </w:del>
    </w:p>
    <w:p w14:paraId="395632A2" w14:textId="72A92933" w:rsidR="00BA074C" w:rsidRPr="00BA074C" w:rsidDel="00447069" w:rsidRDefault="00BA074C">
      <w:pPr>
        <w:pStyle w:val="TOC3"/>
        <w:rPr>
          <w:del w:id="1338" w:author="Thales14" w:date="2022-08-30T17:56:00Z"/>
          <w:rFonts w:asciiTheme="minorHAnsi" w:eastAsiaTheme="minorEastAsia" w:hAnsiTheme="minorHAnsi" w:cstheme="minorBidi"/>
          <w:noProof/>
          <w:sz w:val="22"/>
          <w:szCs w:val="22"/>
          <w:lang w:eastAsia="fr-FR"/>
          <w:rPrChange w:id="1339" w:author="Thales14" w:date="2022-08-29T18:35:00Z">
            <w:rPr>
              <w:del w:id="1340" w:author="Thales14" w:date="2022-08-30T17:56:00Z"/>
              <w:rFonts w:asciiTheme="minorHAnsi" w:eastAsiaTheme="minorEastAsia" w:hAnsiTheme="minorHAnsi" w:cstheme="minorBidi"/>
              <w:noProof/>
              <w:sz w:val="22"/>
              <w:szCs w:val="22"/>
              <w:lang w:val="fr-FR" w:eastAsia="fr-FR"/>
            </w:rPr>
          </w:rPrChange>
        </w:rPr>
      </w:pPr>
      <w:del w:id="1341" w:author="Thales14" w:date="2022-08-30T17:56:00Z">
        <w:r w:rsidDel="00447069">
          <w:rPr>
            <w:noProof/>
            <w:lang w:eastAsia="zh-CN"/>
          </w:rPr>
          <w:lastRenderedPageBreak/>
          <w:delText>6.10.4</w:delText>
        </w:r>
        <w:r w:rsidRPr="00BA074C" w:rsidDel="00447069">
          <w:rPr>
            <w:rFonts w:asciiTheme="minorHAnsi" w:eastAsiaTheme="minorEastAsia" w:hAnsiTheme="minorHAnsi" w:cstheme="minorBidi"/>
            <w:noProof/>
            <w:sz w:val="22"/>
            <w:szCs w:val="22"/>
            <w:lang w:eastAsia="fr-FR"/>
            <w:rPrChange w:id="134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35</w:delText>
        </w:r>
      </w:del>
    </w:p>
    <w:p w14:paraId="3AE14F69" w14:textId="39A3C80A" w:rsidR="00BA074C" w:rsidRPr="00BA074C" w:rsidDel="00447069" w:rsidRDefault="00BA074C">
      <w:pPr>
        <w:pStyle w:val="TOC2"/>
        <w:rPr>
          <w:del w:id="1343" w:author="Thales14" w:date="2022-08-30T17:56:00Z"/>
          <w:rFonts w:asciiTheme="minorHAnsi" w:eastAsiaTheme="minorEastAsia" w:hAnsiTheme="minorHAnsi" w:cstheme="minorBidi"/>
          <w:noProof/>
          <w:sz w:val="22"/>
          <w:szCs w:val="22"/>
          <w:lang w:eastAsia="fr-FR"/>
          <w:rPrChange w:id="1344" w:author="Thales14" w:date="2022-08-29T18:35:00Z">
            <w:rPr>
              <w:del w:id="1345" w:author="Thales14" w:date="2022-08-30T17:56:00Z"/>
              <w:rFonts w:asciiTheme="minorHAnsi" w:eastAsiaTheme="minorEastAsia" w:hAnsiTheme="minorHAnsi" w:cstheme="minorBidi"/>
              <w:noProof/>
              <w:sz w:val="22"/>
              <w:szCs w:val="22"/>
              <w:lang w:val="fr-FR" w:eastAsia="fr-FR"/>
            </w:rPr>
          </w:rPrChange>
        </w:rPr>
      </w:pPr>
      <w:del w:id="1346" w:author="Thales14" w:date="2022-08-30T17:56:00Z">
        <w:r w:rsidDel="00447069">
          <w:rPr>
            <w:noProof/>
          </w:rPr>
          <w:delText>6.11</w:delText>
        </w:r>
        <w:r w:rsidRPr="00BA074C" w:rsidDel="00447069">
          <w:rPr>
            <w:rFonts w:asciiTheme="minorHAnsi" w:eastAsiaTheme="minorEastAsia" w:hAnsiTheme="minorHAnsi" w:cstheme="minorBidi"/>
            <w:noProof/>
            <w:sz w:val="22"/>
            <w:szCs w:val="22"/>
            <w:lang w:eastAsia="fr-FR"/>
            <w:rPrChange w:id="13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#11: Combined UE Management Architecture</w:delText>
        </w:r>
        <w:r w:rsidDel="00447069">
          <w:rPr>
            <w:noProof/>
          </w:rPr>
          <w:tab/>
          <w:delText>35</w:delText>
        </w:r>
      </w:del>
    </w:p>
    <w:p w14:paraId="70B051D3" w14:textId="0A2557B0" w:rsidR="00BA074C" w:rsidRPr="00BA074C" w:rsidDel="00447069" w:rsidRDefault="00BA074C">
      <w:pPr>
        <w:pStyle w:val="TOC3"/>
        <w:rPr>
          <w:del w:id="1348" w:author="Thales14" w:date="2022-08-30T17:56:00Z"/>
          <w:rFonts w:asciiTheme="minorHAnsi" w:eastAsiaTheme="minorEastAsia" w:hAnsiTheme="minorHAnsi" w:cstheme="minorBidi"/>
          <w:noProof/>
          <w:sz w:val="22"/>
          <w:szCs w:val="22"/>
          <w:lang w:eastAsia="fr-FR"/>
          <w:rPrChange w:id="1349" w:author="Thales14" w:date="2022-08-29T18:35:00Z">
            <w:rPr>
              <w:del w:id="1350" w:author="Thales14" w:date="2022-08-30T17:56:00Z"/>
              <w:rFonts w:asciiTheme="minorHAnsi" w:eastAsiaTheme="minorEastAsia" w:hAnsiTheme="minorHAnsi" w:cstheme="minorBidi"/>
              <w:noProof/>
              <w:sz w:val="22"/>
              <w:szCs w:val="22"/>
              <w:lang w:val="fr-FR" w:eastAsia="fr-FR"/>
            </w:rPr>
          </w:rPrChange>
        </w:rPr>
      </w:pPr>
      <w:del w:id="1351" w:author="Thales14" w:date="2022-08-30T17:56:00Z">
        <w:r w:rsidDel="00447069">
          <w:rPr>
            <w:noProof/>
          </w:rPr>
          <w:delText>6.11.1</w:delText>
        </w:r>
        <w:r w:rsidRPr="00BA074C" w:rsidDel="00447069">
          <w:rPr>
            <w:rFonts w:asciiTheme="minorHAnsi" w:eastAsiaTheme="minorEastAsia" w:hAnsiTheme="minorHAnsi" w:cstheme="minorBidi"/>
            <w:noProof/>
            <w:sz w:val="22"/>
            <w:szCs w:val="22"/>
            <w:lang w:eastAsia="fr-FR"/>
            <w:rPrChange w:id="13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35</w:delText>
        </w:r>
      </w:del>
    </w:p>
    <w:p w14:paraId="373FEDF6" w14:textId="221D385C" w:rsidR="00BA074C" w:rsidRPr="00BA074C" w:rsidDel="00447069" w:rsidRDefault="00BA074C">
      <w:pPr>
        <w:pStyle w:val="TOC3"/>
        <w:rPr>
          <w:del w:id="1353" w:author="Thales14" w:date="2022-08-30T17:56:00Z"/>
          <w:rFonts w:asciiTheme="minorHAnsi" w:eastAsiaTheme="minorEastAsia" w:hAnsiTheme="minorHAnsi" w:cstheme="minorBidi"/>
          <w:noProof/>
          <w:sz w:val="22"/>
          <w:szCs w:val="22"/>
          <w:lang w:eastAsia="fr-FR"/>
          <w:rPrChange w:id="1354" w:author="Thales14" w:date="2022-08-29T18:35:00Z">
            <w:rPr>
              <w:del w:id="1355" w:author="Thales14" w:date="2022-08-30T17:56:00Z"/>
              <w:rFonts w:asciiTheme="minorHAnsi" w:eastAsiaTheme="minorEastAsia" w:hAnsiTheme="minorHAnsi" w:cstheme="minorBidi"/>
              <w:noProof/>
              <w:sz w:val="22"/>
              <w:szCs w:val="22"/>
              <w:lang w:val="fr-FR" w:eastAsia="fr-FR"/>
            </w:rPr>
          </w:rPrChange>
        </w:rPr>
      </w:pPr>
      <w:del w:id="1356" w:author="Thales14" w:date="2022-08-30T17:56:00Z">
        <w:r w:rsidDel="00447069">
          <w:rPr>
            <w:noProof/>
          </w:rPr>
          <w:delText>6.11.2</w:delText>
        </w:r>
        <w:r w:rsidRPr="00BA074C" w:rsidDel="00447069">
          <w:rPr>
            <w:rFonts w:asciiTheme="minorHAnsi" w:eastAsiaTheme="minorEastAsia" w:hAnsiTheme="minorHAnsi" w:cstheme="minorBidi"/>
            <w:noProof/>
            <w:sz w:val="22"/>
            <w:szCs w:val="22"/>
            <w:lang w:eastAsia="fr-FR"/>
            <w:rPrChange w:id="13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36</w:delText>
        </w:r>
      </w:del>
    </w:p>
    <w:p w14:paraId="2A98B5D5" w14:textId="4931DCEF" w:rsidR="00BA074C" w:rsidRPr="00BA074C" w:rsidDel="00447069" w:rsidRDefault="00BA074C">
      <w:pPr>
        <w:pStyle w:val="TOC4"/>
        <w:rPr>
          <w:del w:id="1358" w:author="Thales14" w:date="2022-08-30T17:56:00Z"/>
          <w:rFonts w:asciiTheme="minorHAnsi" w:eastAsiaTheme="minorEastAsia" w:hAnsiTheme="minorHAnsi" w:cstheme="minorBidi"/>
          <w:noProof/>
          <w:sz w:val="22"/>
          <w:szCs w:val="22"/>
          <w:lang w:eastAsia="fr-FR"/>
          <w:rPrChange w:id="1359" w:author="Thales14" w:date="2022-08-29T18:35:00Z">
            <w:rPr>
              <w:del w:id="1360" w:author="Thales14" w:date="2022-08-30T17:56:00Z"/>
              <w:rFonts w:asciiTheme="minorHAnsi" w:eastAsiaTheme="minorEastAsia" w:hAnsiTheme="minorHAnsi" w:cstheme="minorBidi"/>
              <w:noProof/>
              <w:sz w:val="22"/>
              <w:szCs w:val="22"/>
              <w:lang w:val="fr-FR" w:eastAsia="fr-FR"/>
            </w:rPr>
          </w:rPrChange>
        </w:rPr>
      </w:pPr>
      <w:del w:id="1361" w:author="Thales14" w:date="2022-08-30T17:56:00Z">
        <w:r w:rsidDel="00447069">
          <w:rPr>
            <w:noProof/>
          </w:rPr>
          <w:delText>6.11.2.1</w:delText>
        </w:r>
        <w:r w:rsidRPr="00BA074C" w:rsidDel="00447069">
          <w:rPr>
            <w:rFonts w:asciiTheme="minorHAnsi" w:eastAsiaTheme="minorEastAsia" w:hAnsiTheme="minorHAnsi" w:cstheme="minorBidi"/>
            <w:noProof/>
            <w:sz w:val="22"/>
            <w:szCs w:val="22"/>
            <w:lang w:eastAsia="fr-FR"/>
            <w:rPrChange w:id="13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5GS UE Leaving Coverage Procedure</w:delText>
        </w:r>
        <w:r w:rsidDel="00447069">
          <w:rPr>
            <w:noProof/>
          </w:rPr>
          <w:tab/>
          <w:delText>36</w:delText>
        </w:r>
      </w:del>
    </w:p>
    <w:p w14:paraId="3F848073" w14:textId="2F0A42A5" w:rsidR="00BA074C" w:rsidRPr="00BA074C" w:rsidDel="00447069" w:rsidRDefault="00BA074C">
      <w:pPr>
        <w:pStyle w:val="TOC4"/>
        <w:rPr>
          <w:del w:id="1363" w:author="Thales14" w:date="2022-08-30T17:56:00Z"/>
          <w:rFonts w:asciiTheme="minorHAnsi" w:eastAsiaTheme="minorEastAsia" w:hAnsiTheme="minorHAnsi" w:cstheme="minorBidi"/>
          <w:noProof/>
          <w:sz w:val="22"/>
          <w:szCs w:val="22"/>
          <w:lang w:eastAsia="fr-FR"/>
          <w:rPrChange w:id="1364" w:author="Thales14" w:date="2022-08-29T18:35:00Z">
            <w:rPr>
              <w:del w:id="1365" w:author="Thales14" w:date="2022-08-30T17:56:00Z"/>
              <w:rFonts w:asciiTheme="minorHAnsi" w:eastAsiaTheme="minorEastAsia" w:hAnsiTheme="minorHAnsi" w:cstheme="minorBidi"/>
              <w:noProof/>
              <w:sz w:val="22"/>
              <w:szCs w:val="22"/>
              <w:lang w:val="fr-FR" w:eastAsia="fr-FR"/>
            </w:rPr>
          </w:rPrChange>
        </w:rPr>
      </w:pPr>
      <w:del w:id="1366" w:author="Thales14" w:date="2022-08-30T17:56:00Z">
        <w:r w:rsidDel="00447069">
          <w:rPr>
            <w:noProof/>
          </w:rPr>
          <w:delText>6.11.2.2</w:delText>
        </w:r>
        <w:r w:rsidRPr="00BA074C" w:rsidDel="00447069">
          <w:rPr>
            <w:rFonts w:asciiTheme="minorHAnsi" w:eastAsiaTheme="minorEastAsia" w:hAnsiTheme="minorHAnsi" w:cstheme="minorBidi"/>
            <w:noProof/>
            <w:sz w:val="22"/>
            <w:szCs w:val="22"/>
            <w:lang w:eastAsia="fr-FR"/>
            <w:rPrChange w:id="13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EPS UE Leaving Coverage Procedure</w:delText>
        </w:r>
        <w:r w:rsidDel="00447069">
          <w:rPr>
            <w:noProof/>
          </w:rPr>
          <w:tab/>
          <w:delText>38</w:delText>
        </w:r>
      </w:del>
    </w:p>
    <w:p w14:paraId="59408DF9" w14:textId="15DA35CB" w:rsidR="00BA074C" w:rsidRPr="00BA074C" w:rsidDel="00447069" w:rsidRDefault="00BA074C">
      <w:pPr>
        <w:pStyle w:val="TOC4"/>
        <w:rPr>
          <w:del w:id="1368" w:author="Thales14" w:date="2022-08-30T17:56:00Z"/>
          <w:rFonts w:asciiTheme="minorHAnsi" w:eastAsiaTheme="minorEastAsia" w:hAnsiTheme="minorHAnsi" w:cstheme="minorBidi"/>
          <w:noProof/>
          <w:sz w:val="22"/>
          <w:szCs w:val="22"/>
          <w:lang w:eastAsia="fr-FR"/>
          <w:rPrChange w:id="1369" w:author="Thales14" w:date="2022-08-29T18:35:00Z">
            <w:rPr>
              <w:del w:id="1370" w:author="Thales14" w:date="2022-08-30T17:56:00Z"/>
              <w:rFonts w:asciiTheme="minorHAnsi" w:eastAsiaTheme="minorEastAsia" w:hAnsiTheme="minorHAnsi" w:cstheme="minorBidi"/>
              <w:noProof/>
              <w:sz w:val="22"/>
              <w:szCs w:val="22"/>
              <w:lang w:val="fr-FR" w:eastAsia="fr-FR"/>
            </w:rPr>
          </w:rPrChange>
        </w:rPr>
      </w:pPr>
      <w:del w:id="1371" w:author="Thales14" w:date="2022-08-30T17:56:00Z">
        <w:r w:rsidDel="00447069">
          <w:rPr>
            <w:noProof/>
          </w:rPr>
          <w:delText>6.11.2.3</w:delText>
        </w:r>
        <w:r w:rsidRPr="00BA074C" w:rsidDel="00447069">
          <w:rPr>
            <w:rFonts w:asciiTheme="minorHAnsi" w:eastAsiaTheme="minorEastAsia" w:hAnsiTheme="minorHAnsi" w:cstheme="minorBidi"/>
            <w:noProof/>
            <w:sz w:val="22"/>
            <w:szCs w:val="22"/>
            <w:lang w:eastAsia="fr-FR"/>
            <w:rPrChange w:id="137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EPS and 5GS UE Returning to Coverage Procedure</w:delText>
        </w:r>
        <w:r w:rsidDel="00447069">
          <w:rPr>
            <w:noProof/>
          </w:rPr>
          <w:tab/>
          <w:delText>38</w:delText>
        </w:r>
      </w:del>
    </w:p>
    <w:p w14:paraId="1C936D44" w14:textId="41D22C1A" w:rsidR="00BA074C" w:rsidRPr="00BA074C" w:rsidDel="00447069" w:rsidRDefault="00BA074C">
      <w:pPr>
        <w:pStyle w:val="TOC3"/>
        <w:rPr>
          <w:del w:id="1373" w:author="Thales14" w:date="2022-08-30T17:56:00Z"/>
          <w:rFonts w:asciiTheme="minorHAnsi" w:eastAsiaTheme="minorEastAsia" w:hAnsiTheme="minorHAnsi" w:cstheme="minorBidi"/>
          <w:noProof/>
          <w:sz w:val="22"/>
          <w:szCs w:val="22"/>
          <w:lang w:eastAsia="fr-FR"/>
          <w:rPrChange w:id="1374" w:author="Thales14" w:date="2022-08-29T18:35:00Z">
            <w:rPr>
              <w:del w:id="1375" w:author="Thales14" w:date="2022-08-30T17:56:00Z"/>
              <w:rFonts w:asciiTheme="minorHAnsi" w:eastAsiaTheme="minorEastAsia" w:hAnsiTheme="minorHAnsi" w:cstheme="minorBidi"/>
              <w:noProof/>
              <w:sz w:val="22"/>
              <w:szCs w:val="22"/>
              <w:lang w:val="fr-FR" w:eastAsia="fr-FR"/>
            </w:rPr>
          </w:rPrChange>
        </w:rPr>
      </w:pPr>
      <w:del w:id="1376" w:author="Thales14" w:date="2022-08-30T17:56:00Z">
        <w:r w:rsidDel="00447069">
          <w:rPr>
            <w:noProof/>
          </w:rPr>
          <w:delText>6.11.3</w:delText>
        </w:r>
        <w:r w:rsidRPr="00BA074C" w:rsidDel="00447069">
          <w:rPr>
            <w:rFonts w:asciiTheme="minorHAnsi" w:eastAsiaTheme="minorEastAsia" w:hAnsiTheme="minorHAnsi" w:cstheme="minorBidi"/>
            <w:noProof/>
            <w:sz w:val="22"/>
            <w:szCs w:val="22"/>
            <w:lang w:eastAsia="fr-FR"/>
            <w:rPrChange w:id="137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38</w:delText>
        </w:r>
      </w:del>
    </w:p>
    <w:p w14:paraId="5ED37B14" w14:textId="69C6FF4B" w:rsidR="00BA074C" w:rsidRPr="003E1CB6" w:rsidDel="00447069" w:rsidRDefault="00BA074C">
      <w:pPr>
        <w:pStyle w:val="TOC3"/>
        <w:rPr>
          <w:del w:id="1378" w:author="Thales14" w:date="2022-08-30T17:56:00Z"/>
          <w:rFonts w:asciiTheme="minorHAnsi" w:eastAsiaTheme="minorEastAsia" w:hAnsiTheme="minorHAnsi" w:cstheme="minorBidi"/>
          <w:noProof/>
          <w:sz w:val="22"/>
          <w:szCs w:val="22"/>
          <w:lang w:eastAsia="fr-FR"/>
          <w:rPrChange w:id="1379" w:author="Thales14" w:date="2022-08-29T18:36:00Z">
            <w:rPr>
              <w:del w:id="1380" w:author="Thales14" w:date="2022-08-30T17:56:00Z"/>
              <w:rFonts w:asciiTheme="minorHAnsi" w:eastAsiaTheme="minorEastAsia" w:hAnsiTheme="minorHAnsi" w:cstheme="minorBidi"/>
              <w:noProof/>
              <w:sz w:val="22"/>
              <w:szCs w:val="22"/>
              <w:lang w:val="fr-FR" w:eastAsia="fr-FR"/>
            </w:rPr>
          </w:rPrChange>
        </w:rPr>
      </w:pPr>
      <w:del w:id="1381" w:author="Thales14" w:date="2022-08-30T17:56:00Z">
        <w:r w:rsidDel="00447069">
          <w:rPr>
            <w:noProof/>
            <w:lang w:eastAsia="zh-CN"/>
          </w:rPr>
          <w:delText>6.11.4</w:delText>
        </w:r>
        <w:r w:rsidRPr="003E1CB6" w:rsidDel="00447069">
          <w:rPr>
            <w:rFonts w:asciiTheme="minorHAnsi" w:eastAsiaTheme="minorEastAsia" w:hAnsiTheme="minorHAnsi" w:cstheme="minorBidi"/>
            <w:noProof/>
            <w:sz w:val="22"/>
            <w:szCs w:val="22"/>
            <w:lang w:eastAsia="fr-FR"/>
            <w:rPrChange w:id="1382"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39</w:delText>
        </w:r>
      </w:del>
    </w:p>
    <w:p w14:paraId="7225A300" w14:textId="6BD4734E" w:rsidR="00BA074C" w:rsidRPr="003E1CB6" w:rsidDel="00447069" w:rsidRDefault="00BA074C">
      <w:pPr>
        <w:pStyle w:val="TOC2"/>
        <w:rPr>
          <w:del w:id="1383" w:author="Thales14" w:date="2022-08-30T17:56:00Z"/>
          <w:rFonts w:asciiTheme="minorHAnsi" w:eastAsiaTheme="minorEastAsia" w:hAnsiTheme="minorHAnsi" w:cstheme="minorBidi"/>
          <w:noProof/>
          <w:sz w:val="22"/>
          <w:szCs w:val="22"/>
          <w:lang w:eastAsia="fr-FR"/>
          <w:rPrChange w:id="1384" w:author="Thales14" w:date="2022-08-29T18:36:00Z">
            <w:rPr>
              <w:del w:id="1385" w:author="Thales14" w:date="2022-08-30T17:56:00Z"/>
              <w:rFonts w:asciiTheme="minorHAnsi" w:eastAsiaTheme="minorEastAsia" w:hAnsiTheme="minorHAnsi" w:cstheme="minorBidi"/>
              <w:noProof/>
              <w:sz w:val="22"/>
              <w:szCs w:val="22"/>
              <w:lang w:val="fr-FR" w:eastAsia="fr-FR"/>
            </w:rPr>
          </w:rPrChange>
        </w:rPr>
      </w:pPr>
      <w:del w:id="1386" w:author="Thales14" w:date="2022-08-30T17:56:00Z">
        <w:r w:rsidDel="00447069">
          <w:rPr>
            <w:noProof/>
          </w:rPr>
          <w:delText>6.12</w:delText>
        </w:r>
        <w:r w:rsidRPr="003E1CB6" w:rsidDel="00447069">
          <w:rPr>
            <w:rFonts w:asciiTheme="minorHAnsi" w:eastAsiaTheme="minorEastAsia" w:hAnsiTheme="minorHAnsi" w:cstheme="minorBidi"/>
            <w:noProof/>
            <w:sz w:val="22"/>
            <w:szCs w:val="22"/>
            <w:lang w:eastAsia="fr-FR"/>
            <w:rPrChange w:id="138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 #12: Minimize discontinuous coverage by inter-RAT handover processing</w:delText>
        </w:r>
        <w:r w:rsidDel="00447069">
          <w:rPr>
            <w:noProof/>
          </w:rPr>
          <w:tab/>
          <w:delText>39</w:delText>
        </w:r>
      </w:del>
    </w:p>
    <w:p w14:paraId="28EB370E" w14:textId="7DA89E44" w:rsidR="00BA074C" w:rsidRPr="009E3855" w:rsidDel="00447069" w:rsidRDefault="00BA074C">
      <w:pPr>
        <w:pStyle w:val="TOC3"/>
        <w:rPr>
          <w:del w:id="1388" w:author="Thales14" w:date="2022-08-30T17:56:00Z"/>
          <w:rFonts w:asciiTheme="minorHAnsi" w:eastAsiaTheme="minorEastAsia" w:hAnsiTheme="minorHAnsi" w:cstheme="minorBidi"/>
          <w:noProof/>
          <w:sz w:val="22"/>
          <w:szCs w:val="22"/>
          <w:lang w:eastAsia="fr-FR"/>
          <w:rPrChange w:id="1389" w:author="Thales14" w:date="2022-08-29T18:41:00Z">
            <w:rPr>
              <w:del w:id="1390" w:author="Thales14" w:date="2022-08-30T17:56:00Z"/>
              <w:rFonts w:asciiTheme="minorHAnsi" w:eastAsiaTheme="minorEastAsia" w:hAnsiTheme="minorHAnsi" w:cstheme="minorBidi"/>
              <w:noProof/>
              <w:sz w:val="22"/>
              <w:szCs w:val="22"/>
              <w:lang w:val="fr-FR" w:eastAsia="fr-FR"/>
            </w:rPr>
          </w:rPrChange>
        </w:rPr>
      </w:pPr>
      <w:del w:id="1391" w:author="Thales14" w:date="2022-08-30T17:56:00Z">
        <w:r w:rsidDel="00447069">
          <w:rPr>
            <w:noProof/>
          </w:rPr>
          <w:delText>6.12.1</w:delText>
        </w:r>
        <w:r w:rsidRPr="009E3855" w:rsidDel="00447069">
          <w:rPr>
            <w:rFonts w:asciiTheme="minorHAnsi" w:eastAsiaTheme="minorEastAsia" w:hAnsiTheme="minorHAnsi" w:cstheme="minorBidi"/>
            <w:noProof/>
            <w:sz w:val="22"/>
            <w:szCs w:val="22"/>
            <w:lang w:eastAsia="fr-FR"/>
            <w:rPrChange w:id="1392"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39</w:delText>
        </w:r>
      </w:del>
    </w:p>
    <w:p w14:paraId="62ABD7E5" w14:textId="58BFBEA2" w:rsidR="00BA074C" w:rsidRPr="009E3855" w:rsidDel="00447069" w:rsidRDefault="00BA074C">
      <w:pPr>
        <w:pStyle w:val="TOC3"/>
        <w:rPr>
          <w:del w:id="1393" w:author="Thales14" w:date="2022-08-30T17:56:00Z"/>
          <w:rFonts w:asciiTheme="minorHAnsi" w:eastAsiaTheme="minorEastAsia" w:hAnsiTheme="minorHAnsi" w:cstheme="minorBidi"/>
          <w:noProof/>
          <w:sz w:val="22"/>
          <w:szCs w:val="22"/>
          <w:lang w:eastAsia="fr-FR"/>
          <w:rPrChange w:id="1394" w:author="Thales14" w:date="2022-08-29T18:41:00Z">
            <w:rPr>
              <w:del w:id="1395" w:author="Thales14" w:date="2022-08-30T17:56:00Z"/>
              <w:rFonts w:asciiTheme="minorHAnsi" w:eastAsiaTheme="minorEastAsia" w:hAnsiTheme="minorHAnsi" w:cstheme="minorBidi"/>
              <w:noProof/>
              <w:sz w:val="22"/>
              <w:szCs w:val="22"/>
              <w:lang w:val="fr-FR" w:eastAsia="fr-FR"/>
            </w:rPr>
          </w:rPrChange>
        </w:rPr>
      </w:pPr>
      <w:del w:id="1396" w:author="Thales14" w:date="2022-08-30T17:56:00Z">
        <w:r w:rsidDel="00447069">
          <w:rPr>
            <w:noProof/>
          </w:rPr>
          <w:delText>6.12.2</w:delText>
        </w:r>
        <w:r w:rsidRPr="009E3855" w:rsidDel="00447069">
          <w:rPr>
            <w:rFonts w:asciiTheme="minorHAnsi" w:eastAsiaTheme="minorEastAsia" w:hAnsiTheme="minorHAnsi" w:cstheme="minorBidi"/>
            <w:noProof/>
            <w:sz w:val="22"/>
            <w:szCs w:val="22"/>
            <w:lang w:eastAsia="fr-FR"/>
            <w:rPrChange w:id="1397"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40</w:delText>
        </w:r>
      </w:del>
    </w:p>
    <w:p w14:paraId="758654CA" w14:textId="6F3CB723" w:rsidR="00BA074C" w:rsidRPr="00BA074C" w:rsidDel="00447069" w:rsidRDefault="00BA074C">
      <w:pPr>
        <w:pStyle w:val="TOC3"/>
        <w:rPr>
          <w:del w:id="1398" w:author="Thales14" w:date="2022-08-30T17:56:00Z"/>
          <w:rFonts w:asciiTheme="minorHAnsi" w:eastAsiaTheme="minorEastAsia" w:hAnsiTheme="minorHAnsi" w:cstheme="minorBidi"/>
          <w:noProof/>
          <w:sz w:val="22"/>
          <w:szCs w:val="22"/>
          <w:lang w:eastAsia="fr-FR"/>
          <w:rPrChange w:id="1399" w:author="Thales14" w:date="2022-08-29T18:35:00Z">
            <w:rPr>
              <w:del w:id="1400" w:author="Thales14" w:date="2022-08-30T17:56:00Z"/>
              <w:rFonts w:asciiTheme="minorHAnsi" w:eastAsiaTheme="minorEastAsia" w:hAnsiTheme="minorHAnsi" w:cstheme="minorBidi"/>
              <w:noProof/>
              <w:sz w:val="22"/>
              <w:szCs w:val="22"/>
              <w:lang w:val="fr-FR" w:eastAsia="fr-FR"/>
            </w:rPr>
          </w:rPrChange>
        </w:rPr>
      </w:pPr>
      <w:del w:id="1401" w:author="Thales14" w:date="2022-08-30T17:56:00Z">
        <w:r w:rsidDel="00447069">
          <w:rPr>
            <w:noProof/>
          </w:rPr>
          <w:delText>6.12.3</w:delText>
        </w:r>
        <w:r w:rsidRPr="00BA074C" w:rsidDel="00447069">
          <w:rPr>
            <w:rFonts w:asciiTheme="minorHAnsi" w:eastAsiaTheme="minorEastAsia" w:hAnsiTheme="minorHAnsi" w:cstheme="minorBidi"/>
            <w:noProof/>
            <w:sz w:val="22"/>
            <w:szCs w:val="22"/>
            <w:lang w:eastAsia="fr-FR"/>
            <w:rPrChange w:id="140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41</w:delText>
        </w:r>
      </w:del>
    </w:p>
    <w:p w14:paraId="3D6FB91A" w14:textId="12D31AE2" w:rsidR="00BA074C" w:rsidRPr="00BA074C" w:rsidDel="00447069" w:rsidRDefault="00BA074C">
      <w:pPr>
        <w:pStyle w:val="TOC3"/>
        <w:rPr>
          <w:del w:id="1403" w:author="Thales14" w:date="2022-08-30T17:56:00Z"/>
          <w:rFonts w:asciiTheme="minorHAnsi" w:eastAsiaTheme="minorEastAsia" w:hAnsiTheme="minorHAnsi" w:cstheme="minorBidi"/>
          <w:noProof/>
          <w:sz w:val="22"/>
          <w:szCs w:val="22"/>
          <w:lang w:eastAsia="fr-FR"/>
          <w:rPrChange w:id="1404" w:author="Thales14" w:date="2022-08-29T18:35:00Z">
            <w:rPr>
              <w:del w:id="1405" w:author="Thales14" w:date="2022-08-30T17:56:00Z"/>
              <w:rFonts w:asciiTheme="minorHAnsi" w:eastAsiaTheme="minorEastAsia" w:hAnsiTheme="minorHAnsi" w:cstheme="minorBidi"/>
              <w:noProof/>
              <w:sz w:val="22"/>
              <w:szCs w:val="22"/>
              <w:lang w:val="fr-FR" w:eastAsia="fr-FR"/>
            </w:rPr>
          </w:rPrChange>
        </w:rPr>
      </w:pPr>
      <w:del w:id="1406" w:author="Thales14" w:date="2022-08-30T17:56:00Z">
        <w:r w:rsidRPr="006C6EDB" w:rsidDel="00447069">
          <w:rPr>
            <w:rFonts w:eastAsia="DengXian"/>
            <w:noProof/>
          </w:rPr>
          <w:delText>6.12.4</w:delText>
        </w:r>
        <w:r w:rsidRPr="00BA074C" w:rsidDel="00447069">
          <w:rPr>
            <w:rFonts w:asciiTheme="minorHAnsi" w:eastAsiaTheme="minorEastAsia" w:hAnsiTheme="minorHAnsi" w:cstheme="minorBidi"/>
            <w:noProof/>
            <w:sz w:val="22"/>
            <w:szCs w:val="22"/>
            <w:lang w:eastAsia="fr-FR"/>
            <w:rPrChange w:id="140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41</w:delText>
        </w:r>
      </w:del>
    </w:p>
    <w:p w14:paraId="021CEDB2" w14:textId="04B66AD6" w:rsidR="00BA074C" w:rsidRPr="00BA074C" w:rsidDel="00447069" w:rsidRDefault="00BA074C">
      <w:pPr>
        <w:pStyle w:val="TOC2"/>
        <w:rPr>
          <w:del w:id="1408" w:author="Thales14" w:date="2022-08-30T17:56:00Z"/>
          <w:rFonts w:asciiTheme="minorHAnsi" w:eastAsiaTheme="minorEastAsia" w:hAnsiTheme="minorHAnsi" w:cstheme="minorBidi"/>
          <w:noProof/>
          <w:sz w:val="22"/>
          <w:szCs w:val="22"/>
          <w:lang w:eastAsia="fr-FR"/>
          <w:rPrChange w:id="1409" w:author="Thales14" w:date="2022-08-29T18:35:00Z">
            <w:rPr>
              <w:del w:id="1410" w:author="Thales14" w:date="2022-08-30T17:56:00Z"/>
              <w:rFonts w:asciiTheme="minorHAnsi" w:eastAsiaTheme="minorEastAsia" w:hAnsiTheme="minorHAnsi" w:cstheme="minorBidi"/>
              <w:noProof/>
              <w:sz w:val="22"/>
              <w:szCs w:val="22"/>
              <w:lang w:val="fr-FR" w:eastAsia="fr-FR"/>
            </w:rPr>
          </w:rPrChange>
        </w:rPr>
      </w:pPr>
      <w:del w:id="1411" w:author="Thales14" w:date="2022-08-30T17:56:00Z">
        <w:r w:rsidDel="00447069">
          <w:rPr>
            <w:noProof/>
          </w:rPr>
          <w:delText>6.13</w:delText>
        </w:r>
        <w:r w:rsidRPr="00BA074C" w:rsidDel="00447069">
          <w:rPr>
            <w:rFonts w:asciiTheme="minorHAnsi" w:eastAsiaTheme="minorEastAsia" w:hAnsiTheme="minorHAnsi" w:cstheme="minorBidi"/>
            <w:noProof/>
            <w:sz w:val="22"/>
            <w:szCs w:val="22"/>
            <w:lang w:eastAsia="fr-FR"/>
            <w:rPrChange w:id="141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#13: Applicability of no service in discontinuous coverage</w:delText>
        </w:r>
        <w:r w:rsidDel="00447069">
          <w:rPr>
            <w:noProof/>
          </w:rPr>
          <w:tab/>
          <w:delText>42</w:delText>
        </w:r>
      </w:del>
    </w:p>
    <w:p w14:paraId="2AD77193" w14:textId="15C1E705" w:rsidR="00BA074C" w:rsidRPr="00BA074C" w:rsidDel="00447069" w:rsidRDefault="00BA074C">
      <w:pPr>
        <w:pStyle w:val="TOC3"/>
        <w:rPr>
          <w:del w:id="1413" w:author="Thales14" w:date="2022-08-30T17:56:00Z"/>
          <w:rFonts w:asciiTheme="minorHAnsi" w:eastAsiaTheme="minorEastAsia" w:hAnsiTheme="minorHAnsi" w:cstheme="minorBidi"/>
          <w:noProof/>
          <w:sz w:val="22"/>
          <w:szCs w:val="22"/>
          <w:lang w:eastAsia="fr-FR"/>
          <w:rPrChange w:id="1414" w:author="Thales14" w:date="2022-08-29T18:35:00Z">
            <w:rPr>
              <w:del w:id="1415" w:author="Thales14" w:date="2022-08-30T17:56:00Z"/>
              <w:rFonts w:asciiTheme="minorHAnsi" w:eastAsiaTheme="minorEastAsia" w:hAnsiTheme="minorHAnsi" w:cstheme="minorBidi"/>
              <w:noProof/>
              <w:sz w:val="22"/>
              <w:szCs w:val="22"/>
              <w:lang w:val="fr-FR" w:eastAsia="fr-FR"/>
            </w:rPr>
          </w:rPrChange>
        </w:rPr>
      </w:pPr>
      <w:del w:id="1416" w:author="Thales14" w:date="2022-08-30T17:56:00Z">
        <w:r w:rsidDel="00447069">
          <w:rPr>
            <w:noProof/>
          </w:rPr>
          <w:delText>6.13.1</w:delText>
        </w:r>
        <w:r w:rsidRPr="00BA074C" w:rsidDel="00447069">
          <w:rPr>
            <w:rFonts w:asciiTheme="minorHAnsi" w:eastAsiaTheme="minorEastAsia" w:hAnsiTheme="minorHAnsi" w:cstheme="minorBidi"/>
            <w:noProof/>
            <w:sz w:val="22"/>
            <w:szCs w:val="22"/>
            <w:lang w:eastAsia="fr-FR"/>
            <w:rPrChange w:id="141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42</w:delText>
        </w:r>
      </w:del>
    </w:p>
    <w:p w14:paraId="262CD8D1" w14:textId="4428FE2B" w:rsidR="00BA074C" w:rsidRPr="00BA074C" w:rsidDel="00447069" w:rsidRDefault="00BA074C">
      <w:pPr>
        <w:pStyle w:val="TOC3"/>
        <w:rPr>
          <w:del w:id="1418" w:author="Thales14" w:date="2022-08-30T17:56:00Z"/>
          <w:rFonts w:asciiTheme="minorHAnsi" w:eastAsiaTheme="minorEastAsia" w:hAnsiTheme="minorHAnsi" w:cstheme="minorBidi"/>
          <w:noProof/>
          <w:sz w:val="22"/>
          <w:szCs w:val="22"/>
          <w:lang w:eastAsia="fr-FR"/>
          <w:rPrChange w:id="1419" w:author="Thales14" w:date="2022-08-29T18:35:00Z">
            <w:rPr>
              <w:del w:id="1420" w:author="Thales14" w:date="2022-08-30T17:56:00Z"/>
              <w:rFonts w:asciiTheme="minorHAnsi" w:eastAsiaTheme="minorEastAsia" w:hAnsiTheme="minorHAnsi" w:cstheme="minorBidi"/>
              <w:noProof/>
              <w:sz w:val="22"/>
              <w:szCs w:val="22"/>
              <w:lang w:val="fr-FR" w:eastAsia="fr-FR"/>
            </w:rPr>
          </w:rPrChange>
        </w:rPr>
      </w:pPr>
      <w:del w:id="1421" w:author="Thales14" w:date="2022-08-30T17:56:00Z">
        <w:r w:rsidDel="00447069">
          <w:rPr>
            <w:noProof/>
          </w:rPr>
          <w:delText>6.13.2</w:delText>
        </w:r>
        <w:r w:rsidRPr="00BA074C" w:rsidDel="00447069">
          <w:rPr>
            <w:rFonts w:asciiTheme="minorHAnsi" w:eastAsiaTheme="minorEastAsia" w:hAnsiTheme="minorHAnsi" w:cstheme="minorBidi"/>
            <w:noProof/>
            <w:sz w:val="22"/>
            <w:szCs w:val="22"/>
            <w:lang w:eastAsia="fr-FR"/>
            <w:rPrChange w:id="142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43</w:delText>
        </w:r>
      </w:del>
    </w:p>
    <w:p w14:paraId="21868E30" w14:textId="4CA37B0D" w:rsidR="00BA074C" w:rsidRPr="00BA074C" w:rsidDel="00447069" w:rsidRDefault="00BA074C">
      <w:pPr>
        <w:pStyle w:val="TOC4"/>
        <w:rPr>
          <w:del w:id="1423" w:author="Thales14" w:date="2022-08-30T17:56:00Z"/>
          <w:rFonts w:asciiTheme="minorHAnsi" w:eastAsiaTheme="minorEastAsia" w:hAnsiTheme="minorHAnsi" w:cstheme="minorBidi"/>
          <w:noProof/>
          <w:sz w:val="22"/>
          <w:szCs w:val="22"/>
          <w:lang w:eastAsia="fr-FR"/>
          <w:rPrChange w:id="1424" w:author="Thales14" w:date="2022-08-29T18:35:00Z">
            <w:rPr>
              <w:del w:id="1425" w:author="Thales14" w:date="2022-08-30T17:56:00Z"/>
              <w:rFonts w:asciiTheme="minorHAnsi" w:eastAsiaTheme="minorEastAsia" w:hAnsiTheme="minorHAnsi" w:cstheme="minorBidi"/>
              <w:noProof/>
              <w:sz w:val="22"/>
              <w:szCs w:val="22"/>
              <w:lang w:val="fr-FR" w:eastAsia="fr-FR"/>
            </w:rPr>
          </w:rPrChange>
        </w:rPr>
      </w:pPr>
      <w:del w:id="1426" w:author="Thales14" w:date="2022-08-30T17:56:00Z">
        <w:r w:rsidDel="00447069">
          <w:rPr>
            <w:noProof/>
            <w:lang w:eastAsia="zh-CN"/>
          </w:rPr>
          <w:delText>6.13.2.1</w:delText>
        </w:r>
        <w:r w:rsidRPr="00BA074C" w:rsidDel="00447069">
          <w:rPr>
            <w:rFonts w:asciiTheme="minorHAnsi" w:eastAsiaTheme="minorEastAsia" w:hAnsiTheme="minorHAnsi" w:cstheme="minorBidi"/>
            <w:noProof/>
            <w:sz w:val="22"/>
            <w:szCs w:val="22"/>
            <w:lang w:eastAsia="fr-FR"/>
            <w:rPrChange w:id="142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Network decides UE action during discontinuous coverage period</w:delText>
        </w:r>
        <w:r w:rsidDel="00447069">
          <w:rPr>
            <w:noProof/>
          </w:rPr>
          <w:tab/>
          <w:delText>43</w:delText>
        </w:r>
      </w:del>
    </w:p>
    <w:p w14:paraId="42098D1F" w14:textId="74728921" w:rsidR="00BA074C" w:rsidRPr="003E1CB6" w:rsidDel="00447069" w:rsidRDefault="00BA074C">
      <w:pPr>
        <w:pStyle w:val="TOC3"/>
        <w:rPr>
          <w:del w:id="1428" w:author="Thales14" w:date="2022-08-30T17:56:00Z"/>
          <w:rFonts w:asciiTheme="minorHAnsi" w:eastAsiaTheme="minorEastAsia" w:hAnsiTheme="minorHAnsi" w:cstheme="minorBidi"/>
          <w:noProof/>
          <w:sz w:val="22"/>
          <w:szCs w:val="22"/>
          <w:lang w:eastAsia="fr-FR"/>
          <w:rPrChange w:id="1429" w:author="Thales14" w:date="2022-08-29T18:36:00Z">
            <w:rPr>
              <w:del w:id="1430" w:author="Thales14" w:date="2022-08-30T17:56:00Z"/>
              <w:rFonts w:asciiTheme="minorHAnsi" w:eastAsiaTheme="minorEastAsia" w:hAnsiTheme="minorHAnsi" w:cstheme="minorBidi"/>
              <w:noProof/>
              <w:sz w:val="22"/>
              <w:szCs w:val="22"/>
              <w:lang w:val="fr-FR" w:eastAsia="fr-FR"/>
            </w:rPr>
          </w:rPrChange>
        </w:rPr>
      </w:pPr>
      <w:del w:id="1431" w:author="Thales14" w:date="2022-08-30T17:56:00Z">
        <w:r w:rsidDel="00447069">
          <w:rPr>
            <w:noProof/>
            <w:lang w:eastAsia="zh-CN"/>
          </w:rPr>
          <w:delText>6.13.2.1</w:delText>
        </w:r>
        <w:r w:rsidRPr="003E1CB6" w:rsidDel="00447069">
          <w:rPr>
            <w:rFonts w:asciiTheme="minorHAnsi" w:eastAsiaTheme="minorEastAsia" w:hAnsiTheme="minorHAnsi" w:cstheme="minorBidi"/>
            <w:noProof/>
            <w:sz w:val="22"/>
            <w:szCs w:val="22"/>
            <w:lang w:eastAsia="fr-FR"/>
            <w:rPrChange w:id="1432"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UE decides its action during discontinuous coverage period</w:delText>
        </w:r>
        <w:r w:rsidDel="00447069">
          <w:rPr>
            <w:noProof/>
          </w:rPr>
          <w:tab/>
          <w:delText>44</w:delText>
        </w:r>
      </w:del>
    </w:p>
    <w:p w14:paraId="0377B542" w14:textId="3A89936B" w:rsidR="00BA074C" w:rsidRPr="00BA074C" w:rsidDel="00447069" w:rsidRDefault="00BA074C">
      <w:pPr>
        <w:pStyle w:val="TOC3"/>
        <w:rPr>
          <w:del w:id="1433" w:author="Thales14" w:date="2022-08-30T17:56:00Z"/>
          <w:rFonts w:asciiTheme="minorHAnsi" w:eastAsiaTheme="minorEastAsia" w:hAnsiTheme="minorHAnsi" w:cstheme="minorBidi"/>
          <w:noProof/>
          <w:sz w:val="22"/>
          <w:szCs w:val="22"/>
          <w:lang w:eastAsia="fr-FR"/>
          <w:rPrChange w:id="1434" w:author="Thales14" w:date="2022-08-29T18:35:00Z">
            <w:rPr>
              <w:del w:id="1435" w:author="Thales14" w:date="2022-08-30T17:56:00Z"/>
              <w:rFonts w:asciiTheme="minorHAnsi" w:eastAsiaTheme="minorEastAsia" w:hAnsiTheme="minorHAnsi" w:cstheme="minorBidi"/>
              <w:noProof/>
              <w:sz w:val="22"/>
              <w:szCs w:val="22"/>
              <w:lang w:val="fr-FR" w:eastAsia="fr-FR"/>
            </w:rPr>
          </w:rPrChange>
        </w:rPr>
      </w:pPr>
      <w:del w:id="1436" w:author="Thales14" w:date="2022-08-30T17:56:00Z">
        <w:r w:rsidDel="00447069">
          <w:rPr>
            <w:noProof/>
          </w:rPr>
          <w:delText>6.13.3</w:delText>
        </w:r>
        <w:r w:rsidRPr="00BA074C" w:rsidDel="00447069">
          <w:rPr>
            <w:rFonts w:asciiTheme="minorHAnsi" w:eastAsiaTheme="minorEastAsia" w:hAnsiTheme="minorHAnsi" w:cstheme="minorBidi"/>
            <w:noProof/>
            <w:sz w:val="22"/>
            <w:szCs w:val="22"/>
            <w:lang w:eastAsia="fr-FR"/>
            <w:rPrChange w:id="143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45</w:delText>
        </w:r>
      </w:del>
    </w:p>
    <w:p w14:paraId="22715409" w14:textId="4151C591" w:rsidR="00BA074C" w:rsidRPr="00BA074C" w:rsidDel="00447069" w:rsidRDefault="00BA074C">
      <w:pPr>
        <w:pStyle w:val="TOC3"/>
        <w:rPr>
          <w:del w:id="1438" w:author="Thales14" w:date="2022-08-30T17:56:00Z"/>
          <w:rFonts w:asciiTheme="minorHAnsi" w:eastAsiaTheme="minorEastAsia" w:hAnsiTheme="minorHAnsi" w:cstheme="minorBidi"/>
          <w:noProof/>
          <w:sz w:val="22"/>
          <w:szCs w:val="22"/>
          <w:lang w:eastAsia="fr-FR"/>
          <w:rPrChange w:id="1439" w:author="Thales14" w:date="2022-08-29T18:35:00Z">
            <w:rPr>
              <w:del w:id="1440" w:author="Thales14" w:date="2022-08-30T17:56:00Z"/>
              <w:rFonts w:asciiTheme="minorHAnsi" w:eastAsiaTheme="minorEastAsia" w:hAnsiTheme="minorHAnsi" w:cstheme="minorBidi"/>
              <w:noProof/>
              <w:sz w:val="22"/>
              <w:szCs w:val="22"/>
              <w:lang w:val="fr-FR" w:eastAsia="fr-FR"/>
            </w:rPr>
          </w:rPrChange>
        </w:rPr>
      </w:pPr>
      <w:del w:id="1441" w:author="Thales14" w:date="2022-08-30T17:56:00Z">
        <w:r w:rsidDel="00447069">
          <w:rPr>
            <w:noProof/>
          </w:rPr>
          <w:delText>6.13.4</w:delText>
        </w:r>
        <w:r w:rsidRPr="00BA074C" w:rsidDel="00447069">
          <w:rPr>
            <w:rFonts w:asciiTheme="minorHAnsi" w:eastAsiaTheme="minorEastAsia" w:hAnsiTheme="minorHAnsi" w:cstheme="minorBidi"/>
            <w:noProof/>
            <w:sz w:val="22"/>
            <w:szCs w:val="22"/>
            <w:lang w:eastAsia="fr-FR"/>
            <w:rPrChange w:id="144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45</w:delText>
        </w:r>
      </w:del>
    </w:p>
    <w:p w14:paraId="70B19371" w14:textId="307AEFEB" w:rsidR="00BA074C" w:rsidRPr="00BA074C" w:rsidDel="00447069" w:rsidRDefault="00BA074C">
      <w:pPr>
        <w:pStyle w:val="TOC2"/>
        <w:rPr>
          <w:del w:id="1443" w:author="Thales14" w:date="2022-08-30T17:56:00Z"/>
          <w:rFonts w:asciiTheme="minorHAnsi" w:eastAsiaTheme="minorEastAsia" w:hAnsiTheme="minorHAnsi" w:cstheme="minorBidi"/>
          <w:noProof/>
          <w:sz w:val="22"/>
          <w:szCs w:val="22"/>
          <w:lang w:eastAsia="fr-FR"/>
          <w:rPrChange w:id="1444" w:author="Thales14" w:date="2022-08-29T18:35:00Z">
            <w:rPr>
              <w:del w:id="1445" w:author="Thales14" w:date="2022-08-30T17:56:00Z"/>
              <w:rFonts w:asciiTheme="minorHAnsi" w:eastAsiaTheme="minorEastAsia" w:hAnsiTheme="minorHAnsi" w:cstheme="minorBidi"/>
              <w:noProof/>
              <w:sz w:val="22"/>
              <w:szCs w:val="22"/>
              <w:lang w:val="fr-FR" w:eastAsia="fr-FR"/>
            </w:rPr>
          </w:rPrChange>
        </w:rPr>
      </w:pPr>
      <w:del w:id="1446" w:author="Thales14" w:date="2022-08-30T17:56:00Z">
        <w:r w:rsidDel="00447069">
          <w:rPr>
            <w:noProof/>
          </w:rPr>
          <w:delText>6.14</w:delText>
        </w:r>
        <w:r w:rsidRPr="00BA074C" w:rsidDel="00447069">
          <w:rPr>
            <w:rFonts w:asciiTheme="minorHAnsi" w:eastAsiaTheme="minorEastAsia" w:hAnsiTheme="minorHAnsi" w:cstheme="minorBidi"/>
            <w:noProof/>
            <w:sz w:val="22"/>
            <w:szCs w:val="22"/>
            <w:lang w:eastAsia="fr-FR"/>
            <w:rPrChange w:id="14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#14: Wait timer for discontinuous coverage</w:delText>
        </w:r>
        <w:r w:rsidDel="00447069">
          <w:rPr>
            <w:noProof/>
          </w:rPr>
          <w:tab/>
          <w:delText>46</w:delText>
        </w:r>
      </w:del>
    </w:p>
    <w:p w14:paraId="67723C67" w14:textId="6B10AFC3" w:rsidR="00BA074C" w:rsidRPr="00BA074C" w:rsidDel="00447069" w:rsidRDefault="00BA074C">
      <w:pPr>
        <w:pStyle w:val="TOC3"/>
        <w:rPr>
          <w:del w:id="1448" w:author="Thales14" w:date="2022-08-30T17:56:00Z"/>
          <w:rFonts w:asciiTheme="minorHAnsi" w:eastAsiaTheme="minorEastAsia" w:hAnsiTheme="minorHAnsi" w:cstheme="minorBidi"/>
          <w:noProof/>
          <w:sz w:val="22"/>
          <w:szCs w:val="22"/>
          <w:lang w:eastAsia="fr-FR"/>
          <w:rPrChange w:id="1449" w:author="Thales14" w:date="2022-08-29T18:35:00Z">
            <w:rPr>
              <w:del w:id="1450" w:author="Thales14" w:date="2022-08-30T17:56:00Z"/>
              <w:rFonts w:asciiTheme="minorHAnsi" w:eastAsiaTheme="minorEastAsia" w:hAnsiTheme="minorHAnsi" w:cstheme="minorBidi"/>
              <w:noProof/>
              <w:sz w:val="22"/>
              <w:szCs w:val="22"/>
              <w:lang w:val="fr-FR" w:eastAsia="fr-FR"/>
            </w:rPr>
          </w:rPrChange>
        </w:rPr>
      </w:pPr>
      <w:del w:id="1451" w:author="Thales14" w:date="2022-08-30T17:56:00Z">
        <w:r w:rsidDel="00447069">
          <w:rPr>
            <w:noProof/>
          </w:rPr>
          <w:delText>6.14.1</w:delText>
        </w:r>
        <w:r w:rsidRPr="00BA074C" w:rsidDel="00447069">
          <w:rPr>
            <w:rFonts w:asciiTheme="minorHAnsi" w:eastAsiaTheme="minorEastAsia" w:hAnsiTheme="minorHAnsi" w:cstheme="minorBidi"/>
            <w:noProof/>
            <w:sz w:val="22"/>
            <w:szCs w:val="22"/>
            <w:lang w:eastAsia="fr-FR"/>
            <w:rPrChange w:id="14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46</w:delText>
        </w:r>
      </w:del>
    </w:p>
    <w:p w14:paraId="24841A0E" w14:textId="484C5ABF" w:rsidR="00BA074C" w:rsidRPr="00BA074C" w:rsidDel="00447069" w:rsidRDefault="00BA074C">
      <w:pPr>
        <w:pStyle w:val="TOC3"/>
        <w:rPr>
          <w:del w:id="1453" w:author="Thales14" w:date="2022-08-30T17:56:00Z"/>
          <w:rFonts w:asciiTheme="minorHAnsi" w:eastAsiaTheme="minorEastAsia" w:hAnsiTheme="minorHAnsi" w:cstheme="minorBidi"/>
          <w:noProof/>
          <w:sz w:val="22"/>
          <w:szCs w:val="22"/>
          <w:lang w:eastAsia="fr-FR"/>
          <w:rPrChange w:id="1454" w:author="Thales14" w:date="2022-08-29T18:35:00Z">
            <w:rPr>
              <w:del w:id="1455" w:author="Thales14" w:date="2022-08-30T17:56:00Z"/>
              <w:rFonts w:asciiTheme="minorHAnsi" w:eastAsiaTheme="minorEastAsia" w:hAnsiTheme="minorHAnsi" w:cstheme="minorBidi"/>
              <w:noProof/>
              <w:sz w:val="22"/>
              <w:szCs w:val="22"/>
              <w:lang w:val="fr-FR" w:eastAsia="fr-FR"/>
            </w:rPr>
          </w:rPrChange>
        </w:rPr>
      </w:pPr>
      <w:del w:id="1456" w:author="Thales14" w:date="2022-08-30T17:56:00Z">
        <w:r w:rsidDel="00447069">
          <w:rPr>
            <w:noProof/>
          </w:rPr>
          <w:delText>6.14.2</w:delText>
        </w:r>
        <w:r w:rsidRPr="00BA074C" w:rsidDel="00447069">
          <w:rPr>
            <w:rFonts w:asciiTheme="minorHAnsi" w:eastAsiaTheme="minorEastAsia" w:hAnsiTheme="minorHAnsi" w:cstheme="minorBidi"/>
            <w:noProof/>
            <w:sz w:val="22"/>
            <w:szCs w:val="22"/>
            <w:lang w:eastAsia="fr-FR"/>
            <w:rPrChange w:id="14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46</w:delText>
        </w:r>
      </w:del>
    </w:p>
    <w:p w14:paraId="7AE84E5E" w14:textId="50645830" w:rsidR="00BA074C" w:rsidRPr="00BA074C" w:rsidDel="00447069" w:rsidRDefault="00BA074C">
      <w:pPr>
        <w:pStyle w:val="TOC3"/>
        <w:rPr>
          <w:del w:id="1458" w:author="Thales14" w:date="2022-08-30T17:56:00Z"/>
          <w:rFonts w:asciiTheme="minorHAnsi" w:eastAsiaTheme="minorEastAsia" w:hAnsiTheme="minorHAnsi" w:cstheme="minorBidi"/>
          <w:noProof/>
          <w:sz w:val="22"/>
          <w:szCs w:val="22"/>
          <w:lang w:eastAsia="fr-FR"/>
          <w:rPrChange w:id="1459" w:author="Thales14" w:date="2022-08-29T18:35:00Z">
            <w:rPr>
              <w:del w:id="1460" w:author="Thales14" w:date="2022-08-30T17:56:00Z"/>
              <w:rFonts w:asciiTheme="minorHAnsi" w:eastAsiaTheme="minorEastAsia" w:hAnsiTheme="minorHAnsi" w:cstheme="minorBidi"/>
              <w:noProof/>
              <w:sz w:val="22"/>
              <w:szCs w:val="22"/>
              <w:lang w:val="fr-FR" w:eastAsia="fr-FR"/>
            </w:rPr>
          </w:rPrChange>
        </w:rPr>
      </w:pPr>
      <w:del w:id="1461" w:author="Thales14" w:date="2022-08-30T17:56:00Z">
        <w:r w:rsidDel="00447069">
          <w:rPr>
            <w:noProof/>
          </w:rPr>
          <w:delText>6.14.3</w:delText>
        </w:r>
        <w:r w:rsidRPr="00BA074C" w:rsidDel="00447069">
          <w:rPr>
            <w:rFonts w:asciiTheme="minorHAnsi" w:eastAsiaTheme="minorEastAsia" w:hAnsiTheme="minorHAnsi" w:cstheme="minorBidi"/>
            <w:noProof/>
            <w:sz w:val="22"/>
            <w:szCs w:val="22"/>
            <w:lang w:eastAsia="fr-FR"/>
            <w:rPrChange w:id="14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47</w:delText>
        </w:r>
      </w:del>
    </w:p>
    <w:p w14:paraId="3D1370B2" w14:textId="251233AD" w:rsidR="00BA074C" w:rsidRPr="00BA074C" w:rsidDel="00447069" w:rsidRDefault="00BA074C">
      <w:pPr>
        <w:pStyle w:val="TOC3"/>
        <w:rPr>
          <w:del w:id="1463" w:author="Thales14" w:date="2022-08-30T17:56:00Z"/>
          <w:rFonts w:asciiTheme="minorHAnsi" w:eastAsiaTheme="minorEastAsia" w:hAnsiTheme="minorHAnsi" w:cstheme="minorBidi"/>
          <w:noProof/>
          <w:sz w:val="22"/>
          <w:szCs w:val="22"/>
          <w:lang w:eastAsia="fr-FR"/>
          <w:rPrChange w:id="1464" w:author="Thales14" w:date="2022-08-29T18:35:00Z">
            <w:rPr>
              <w:del w:id="1465" w:author="Thales14" w:date="2022-08-30T17:56:00Z"/>
              <w:rFonts w:asciiTheme="minorHAnsi" w:eastAsiaTheme="minorEastAsia" w:hAnsiTheme="minorHAnsi" w:cstheme="minorBidi"/>
              <w:noProof/>
              <w:sz w:val="22"/>
              <w:szCs w:val="22"/>
              <w:lang w:val="fr-FR" w:eastAsia="fr-FR"/>
            </w:rPr>
          </w:rPrChange>
        </w:rPr>
      </w:pPr>
      <w:del w:id="1466" w:author="Thales14" w:date="2022-08-30T17:56:00Z">
        <w:r w:rsidDel="00447069">
          <w:rPr>
            <w:noProof/>
          </w:rPr>
          <w:delText>6.14.4</w:delText>
        </w:r>
        <w:r w:rsidRPr="00BA074C" w:rsidDel="00447069">
          <w:rPr>
            <w:rFonts w:asciiTheme="minorHAnsi" w:eastAsiaTheme="minorEastAsia" w:hAnsiTheme="minorHAnsi" w:cstheme="minorBidi"/>
            <w:noProof/>
            <w:sz w:val="22"/>
            <w:szCs w:val="22"/>
            <w:lang w:eastAsia="fr-FR"/>
            <w:rPrChange w:id="14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47</w:delText>
        </w:r>
      </w:del>
    </w:p>
    <w:p w14:paraId="2DD742F1" w14:textId="592C73FC" w:rsidR="00BA074C" w:rsidRPr="00BA074C" w:rsidDel="00447069" w:rsidRDefault="00BA074C">
      <w:pPr>
        <w:pStyle w:val="TOC2"/>
        <w:rPr>
          <w:del w:id="1468" w:author="Thales14" w:date="2022-08-30T17:56:00Z"/>
          <w:rFonts w:asciiTheme="minorHAnsi" w:eastAsiaTheme="minorEastAsia" w:hAnsiTheme="minorHAnsi" w:cstheme="minorBidi"/>
          <w:noProof/>
          <w:sz w:val="22"/>
          <w:szCs w:val="22"/>
          <w:lang w:eastAsia="fr-FR"/>
          <w:rPrChange w:id="1469" w:author="Thales14" w:date="2022-08-29T18:35:00Z">
            <w:rPr>
              <w:del w:id="1470" w:author="Thales14" w:date="2022-08-30T17:56:00Z"/>
              <w:rFonts w:asciiTheme="minorHAnsi" w:eastAsiaTheme="minorEastAsia" w:hAnsiTheme="minorHAnsi" w:cstheme="minorBidi"/>
              <w:noProof/>
              <w:sz w:val="22"/>
              <w:szCs w:val="22"/>
              <w:lang w:val="fr-FR" w:eastAsia="fr-FR"/>
            </w:rPr>
          </w:rPrChange>
        </w:rPr>
      </w:pPr>
      <w:del w:id="1471" w:author="Thales14" w:date="2022-08-30T17:56:00Z">
        <w:r w:rsidDel="00447069">
          <w:rPr>
            <w:noProof/>
          </w:rPr>
          <w:delText>6.15</w:delText>
        </w:r>
        <w:r w:rsidRPr="00BA074C" w:rsidDel="00447069">
          <w:rPr>
            <w:rFonts w:asciiTheme="minorHAnsi" w:eastAsiaTheme="minorEastAsia" w:hAnsiTheme="minorHAnsi" w:cstheme="minorBidi"/>
            <w:noProof/>
            <w:sz w:val="22"/>
            <w:szCs w:val="22"/>
            <w:lang w:eastAsia="fr-FR"/>
            <w:rPrChange w:id="147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#15: Solution to support Provision of Coverage Data to a UE</w:delText>
        </w:r>
        <w:r w:rsidDel="00447069">
          <w:rPr>
            <w:noProof/>
          </w:rPr>
          <w:tab/>
          <w:delText>47</w:delText>
        </w:r>
      </w:del>
    </w:p>
    <w:p w14:paraId="362FEF11" w14:textId="6BB8819A" w:rsidR="00BA074C" w:rsidRPr="009E3855" w:rsidDel="00447069" w:rsidRDefault="00BA074C">
      <w:pPr>
        <w:pStyle w:val="TOC3"/>
        <w:rPr>
          <w:del w:id="1473" w:author="Thales14" w:date="2022-08-30T17:56:00Z"/>
          <w:rFonts w:asciiTheme="minorHAnsi" w:eastAsiaTheme="minorEastAsia" w:hAnsiTheme="minorHAnsi" w:cstheme="minorBidi"/>
          <w:noProof/>
          <w:sz w:val="22"/>
          <w:szCs w:val="22"/>
          <w:lang w:eastAsia="fr-FR"/>
          <w:rPrChange w:id="1474" w:author="Thales14" w:date="2022-08-29T18:41:00Z">
            <w:rPr>
              <w:del w:id="1475" w:author="Thales14" w:date="2022-08-30T17:56:00Z"/>
              <w:rFonts w:asciiTheme="minorHAnsi" w:eastAsiaTheme="minorEastAsia" w:hAnsiTheme="minorHAnsi" w:cstheme="minorBidi"/>
              <w:noProof/>
              <w:sz w:val="22"/>
              <w:szCs w:val="22"/>
              <w:lang w:val="fr-FR" w:eastAsia="fr-FR"/>
            </w:rPr>
          </w:rPrChange>
        </w:rPr>
      </w:pPr>
      <w:del w:id="1476" w:author="Thales14" w:date="2022-08-30T17:56:00Z">
        <w:r w:rsidDel="00447069">
          <w:rPr>
            <w:noProof/>
          </w:rPr>
          <w:delText>6.15.1</w:delText>
        </w:r>
        <w:r w:rsidRPr="009E3855" w:rsidDel="00447069">
          <w:rPr>
            <w:rFonts w:asciiTheme="minorHAnsi" w:eastAsiaTheme="minorEastAsia" w:hAnsiTheme="minorHAnsi" w:cstheme="minorBidi"/>
            <w:noProof/>
            <w:sz w:val="22"/>
            <w:szCs w:val="22"/>
            <w:lang w:eastAsia="fr-FR"/>
            <w:rPrChange w:id="1477"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47</w:delText>
        </w:r>
      </w:del>
    </w:p>
    <w:p w14:paraId="67F33F02" w14:textId="60124E6C" w:rsidR="00BA074C" w:rsidRPr="00BA074C" w:rsidDel="00447069" w:rsidRDefault="00BA074C">
      <w:pPr>
        <w:pStyle w:val="TOC3"/>
        <w:rPr>
          <w:del w:id="1478" w:author="Thales14" w:date="2022-08-30T17:56:00Z"/>
          <w:rFonts w:asciiTheme="minorHAnsi" w:eastAsiaTheme="minorEastAsia" w:hAnsiTheme="minorHAnsi" w:cstheme="minorBidi"/>
          <w:noProof/>
          <w:sz w:val="22"/>
          <w:szCs w:val="22"/>
          <w:lang w:eastAsia="fr-FR"/>
          <w:rPrChange w:id="1479" w:author="Thales14" w:date="2022-08-29T18:35:00Z">
            <w:rPr>
              <w:del w:id="1480" w:author="Thales14" w:date="2022-08-30T17:56:00Z"/>
              <w:rFonts w:asciiTheme="minorHAnsi" w:eastAsiaTheme="minorEastAsia" w:hAnsiTheme="minorHAnsi" w:cstheme="minorBidi"/>
              <w:noProof/>
              <w:sz w:val="22"/>
              <w:szCs w:val="22"/>
              <w:lang w:val="fr-FR" w:eastAsia="fr-FR"/>
            </w:rPr>
          </w:rPrChange>
        </w:rPr>
      </w:pPr>
      <w:del w:id="1481" w:author="Thales14" w:date="2022-08-30T17:56:00Z">
        <w:r w:rsidDel="00447069">
          <w:rPr>
            <w:noProof/>
          </w:rPr>
          <w:delText>6.15.2</w:delText>
        </w:r>
        <w:r w:rsidRPr="00BA074C" w:rsidDel="00447069">
          <w:rPr>
            <w:rFonts w:asciiTheme="minorHAnsi" w:eastAsiaTheme="minorEastAsia" w:hAnsiTheme="minorHAnsi" w:cstheme="minorBidi"/>
            <w:noProof/>
            <w:sz w:val="22"/>
            <w:szCs w:val="22"/>
            <w:lang w:eastAsia="fr-FR"/>
            <w:rPrChange w:id="148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48</w:delText>
        </w:r>
      </w:del>
    </w:p>
    <w:p w14:paraId="79C515C7" w14:textId="398CF7DE" w:rsidR="00BA074C" w:rsidRPr="00BA074C" w:rsidDel="00447069" w:rsidRDefault="00BA074C">
      <w:pPr>
        <w:pStyle w:val="TOC4"/>
        <w:rPr>
          <w:del w:id="1483" w:author="Thales14" w:date="2022-08-30T17:56:00Z"/>
          <w:rFonts w:asciiTheme="minorHAnsi" w:eastAsiaTheme="minorEastAsia" w:hAnsiTheme="minorHAnsi" w:cstheme="minorBidi"/>
          <w:noProof/>
          <w:sz w:val="22"/>
          <w:szCs w:val="22"/>
          <w:lang w:eastAsia="fr-FR"/>
          <w:rPrChange w:id="1484" w:author="Thales14" w:date="2022-08-29T18:35:00Z">
            <w:rPr>
              <w:del w:id="1485" w:author="Thales14" w:date="2022-08-30T17:56:00Z"/>
              <w:rFonts w:asciiTheme="minorHAnsi" w:eastAsiaTheme="minorEastAsia" w:hAnsiTheme="minorHAnsi" w:cstheme="minorBidi"/>
              <w:noProof/>
              <w:sz w:val="22"/>
              <w:szCs w:val="22"/>
              <w:lang w:val="fr-FR" w:eastAsia="fr-FR"/>
            </w:rPr>
          </w:rPrChange>
        </w:rPr>
      </w:pPr>
      <w:del w:id="1486" w:author="Thales14" w:date="2022-08-30T17:56:00Z">
        <w:r w:rsidDel="00447069">
          <w:rPr>
            <w:noProof/>
          </w:rPr>
          <w:delText>6.15.2.1</w:delText>
        </w:r>
        <w:r w:rsidRPr="00BA074C" w:rsidDel="00447069">
          <w:rPr>
            <w:rFonts w:asciiTheme="minorHAnsi" w:eastAsiaTheme="minorEastAsia" w:hAnsiTheme="minorHAnsi" w:cstheme="minorBidi"/>
            <w:noProof/>
            <w:sz w:val="22"/>
            <w:szCs w:val="22"/>
            <w:lang w:eastAsia="fr-FR"/>
            <w:rPrChange w:id="148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Obtaining Coverage Data using an HTTPS or SMS Query to a Server</w:delText>
        </w:r>
        <w:r w:rsidDel="00447069">
          <w:rPr>
            <w:noProof/>
          </w:rPr>
          <w:tab/>
          <w:delText>48</w:delText>
        </w:r>
      </w:del>
    </w:p>
    <w:p w14:paraId="18E15C45" w14:textId="33FB5ED9" w:rsidR="00BA074C" w:rsidRPr="003E1CB6" w:rsidDel="00447069" w:rsidRDefault="00BA074C">
      <w:pPr>
        <w:pStyle w:val="TOC4"/>
        <w:rPr>
          <w:del w:id="1488" w:author="Thales14" w:date="2022-08-30T17:56:00Z"/>
          <w:rFonts w:asciiTheme="minorHAnsi" w:eastAsiaTheme="minorEastAsia" w:hAnsiTheme="minorHAnsi" w:cstheme="minorBidi"/>
          <w:noProof/>
          <w:sz w:val="22"/>
          <w:szCs w:val="22"/>
          <w:lang w:eastAsia="fr-FR"/>
          <w:rPrChange w:id="1489" w:author="Thales14" w:date="2022-08-29T18:36:00Z">
            <w:rPr>
              <w:del w:id="1490" w:author="Thales14" w:date="2022-08-30T17:56:00Z"/>
              <w:rFonts w:asciiTheme="minorHAnsi" w:eastAsiaTheme="minorEastAsia" w:hAnsiTheme="minorHAnsi" w:cstheme="minorBidi"/>
              <w:noProof/>
              <w:sz w:val="22"/>
              <w:szCs w:val="22"/>
              <w:lang w:val="fr-FR" w:eastAsia="fr-FR"/>
            </w:rPr>
          </w:rPrChange>
        </w:rPr>
      </w:pPr>
      <w:del w:id="1491" w:author="Thales14" w:date="2022-08-30T17:56:00Z">
        <w:r w:rsidDel="00447069">
          <w:rPr>
            <w:noProof/>
          </w:rPr>
          <w:delText>6.15.3.2</w:delText>
        </w:r>
        <w:r w:rsidRPr="003E1CB6" w:rsidDel="00447069">
          <w:rPr>
            <w:rFonts w:asciiTheme="minorHAnsi" w:eastAsiaTheme="minorEastAsia" w:hAnsiTheme="minorHAnsi" w:cstheme="minorBidi"/>
            <w:noProof/>
            <w:sz w:val="22"/>
            <w:szCs w:val="22"/>
            <w:lang w:eastAsia="fr-FR"/>
            <w:rPrChange w:id="149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Obtaining Coverage Data using an DCAF and NWDAF</w:delText>
        </w:r>
        <w:r w:rsidDel="00447069">
          <w:rPr>
            <w:noProof/>
          </w:rPr>
          <w:tab/>
          <w:delText>50</w:delText>
        </w:r>
      </w:del>
    </w:p>
    <w:p w14:paraId="189D88FA" w14:textId="3D0AAB2C" w:rsidR="00BA074C" w:rsidRPr="00BA074C" w:rsidDel="00447069" w:rsidRDefault="00BA074C">
      <w:pPr>
        <w:pStyle w:val="TOC3"/>
        <w:rPr>
          <w:del w:id="1493" w:author="Thales14" w:date="2022-08-30T17:56:00Z"/>
          <w:rFonts w:asciiTheme="minorHAnsi" w:eastAsiaTheme="minorEastAsia" w:hAnsiTheme="minorHAnsi" w:cstheme="minorBidi"/>
          <w:noProof/>
          <w:sz w:val="22"/>
          <w:szCs w:val="22"/>
          <w:lang w:eastAsia="fr-FR"/>
          <w:rPrChange w:id="1494" w:author="Thales14" w:date="2022-08-29T18:35:00Z">
            <w:rPr>
              <w:del w:id="1495" w:author="Thales14" w:date="2022-08-30T17:56:00Z"/>
              <w:rFonts w:asciiTheme="minorHAnsi" w:eastAsiaTheme="minorEastAsia" w:hAnsiTheme="minorHAnsi" w:cstheme="minorBidi"/>
              <w:noProof/>
              <w:sz w:val="22"/>
              <w:szCs w:val="22"/>
              <w:lang w:val="fr-FR" w:eastAsia="fr-FR"/>
            </w:rPr>
          </w:rPrChange>
        </w:rPr>
      </w:pPr>
      <w:del w:id="1496" w:author="Thales14" w:date="2022-08-30T17:56:00Z">
        <w:r w:rsidDel="00447069">
          <w:rPr>
            <w:noProof/>
          </w:rPr>
          <w:delText>6.15.3</w:delText>
        </w:r>
        <w:r w:rsidRPr="00BA074C" w:rsidDel="00447069">
          <w:rPr>
            <w:rFonts w:asciiTheme="minorHAnsi" w:eastAsiaTheme="minorEastAsia" w:hAnsiTheme="minorHAnsi" w:cstheme="minorBidi"/>
            <w:noProof/>
            <w:sz w:val="22"/>
            <w:szCs w:val="22"/>
            <w:lang w:eastAsia="fr-FR"/>
            <w:rPrChange w:id="149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53</w:delText>
        </w:r>
      </w:del>
    </w:p>
    <w:p w14:paraId="6E9CA45A" w14:textId="1CBA9F83" w:rsidR="00BA074C" w:rsidRPr="003E1CB6" w:rsidDel="00447069" w:rsidRDefault="00BA074C">
      <w:pPr>
        <w:pStyle w:val="TOC4"/>
        <w:rPr>
          <w:del w:id="1498" w:author="Thales14" w:date="2022-08-30T17:56:00Z"/>
          <w:rFonts w:asciiTheme="minorHAnsi" w:eastAsiaTheme="minorEastAsia" w:hAnsiTheme="minorHAnsi" w:cstheme="minorBidi"/>
          <w:noProof/>
          <w:sz w:val="22"/>
          <w:szCs w:val="22"/>
          <w:lang w:eastAsia="fr-FR"/>
          <w:rPrChange w:id="1499" w:author="Thales14" w:date="2022-08-29T18:36:00Z">
            <w:rPr>
              <w:del w:id="1500" w:author="Thales14" w:date="2022-08-30T17:56:00Z"/>
              <w:rFonts w:asciiTheme="minorHAnsi" w:eastAsiaTheme="minorEastAsia" w:hAnsiTheme="minorHAnsi" w:cstheme="minorBidi"/>
              <w:noProof/>
              <w:sz w:val="22"/>
              <w:szCs w:val="22"/>
              <w:lang w:val="fr-FR" w:eastAsia="fr-FR"/>
            </w:rPr>
          </w:rPrChange>
        </w:rPr>
      </w:pPr>
      <w:del w:id="1501" w:author="Thales14" w:date="2022-08-30T17:56:00Z">
        <w:r w:rsidDel="00447069">
          <w:rPr>
            <w:noProof/>
          </w:rPr>
          <w:delText>6.15.3.1</w:delText>
        </w:r>
        <w:r w:rsidRPr="003E1CB6" w:rsidDel="00447069">
          <w:rPr>
            <w:rFonts w:asciiTheme="minorHAnsi" w:eastAsiaTheme="minorEastAsia" w:hAnsiTheme="minorHAnsi" w:cstheme="minorBidi"/>
            <w:noProof/>
            <w:sz w:val="22"/>
            <w:szCs w:val="22"/>
            <w:lang w:eastAsia="fr-FR"/>
            <w:rPrChange w:id="150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Obtaining Coverage Data using an HTTPS or SMS Query to a Server</w:delText>
        </w:r>
        <w:r w:rsidDel="00447069">
          <w:rPr>
            <w:noProof/>
          </w:rPr>
          <w:tab/>
          <w:delText>53</w:delText>
        </w:r>
      </w:del>
    </w:p>
    <w:p w14:paraId="0A5A001E" w14:textId="0A979A1D" w:rsidR="00BA074C" w:rsidRPr="003E1CB6" w:rsidDel="00447069" w:rsidRDefault="00BA074C">
      <w:pPr>
        <w:pStyle w:val="TOC4"/>
        <w:rPr>
          <w:del w:id="1503" w:author="Thales14" w:date="2022-08-30T17:56:00Z"/>
          <w:rFonts w:asciiTheme="minorHAnsi" w:eastAsiaTheme="minorEastAsia" w:hAnsiTheme="minorHAnsi" w:cstheme="minorBidi"/>
          <w:noProof/>
          <w:sz w:val="22"/>
          <w:szCs w:val="22"/>
          <w:lang w:eastAsia="fr-FR"/>
          <w:rPrChange w:id="1504" w:author="Thales14" w:date="2022-08-29T18:36:00Z">
            <w:rPr>
              <w:del w:id="1505" w:author="Thales14" w:date="2022-08-30T17:56:00Z"/>
              <w:rFonts w:asciiTheme="minorHAnsi" w:eastAsiaTheme="minorEastAsia" w:hAnsiTheme="minorHAnsi" w:cstheme="minorBidi"/>
              <w:noProof/>
              <w:sz w:val="22"/>
              <w:szCs w:val="22"/>
              <w:lang w:val="fr-FR" w:eastAsia="fr-FR"/>
            </w:rPr>
          </w:rPrChange>
        </w:rPr>
      </w:pPr>
      <w:del w:id="1506" w:author="Thales14" w:date="2022-08-30T17:56:00Z">
        <w:r w:rsidDel="00447069">
          <w:rPr>
            <w:noProof/>
          </w:rPr>
          <w:delText>6.15.3.2</w:delText>
        </w:r>
        <w:r w:rsidRPr="003E1CB6" w:rsidDel="00447069">
          <w:rPr>
            <w:rFonts w:asciiTheme="minorHAnsi" w:eastAsiaTheme="minorEastAsia" w:hAnsiTheme="minorHAnsi" w:cstheme="minorBidi"/>
            <w:noProof/>
            <w:sz w:val="22"/>
            <w:szCs w:val="22"/>
            <w:lang w:eastAsia="fr-FR"/>
            <w:rPrChange w:id="150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Obtaining Coverage Data using an DCAF and NWDAF</w:delText>
        </w:r>
        <w:r w:rsidDel="00447069">
          <w:rPr>
            <w:noProof/>
          </w:rPr>
          <w:tab/>
          <w:delText>54</w:delText>
        </w:r>
      </w:del>
    </w:p>
    <w:p w14:paraId="39C33645" w14:textId="4A984B21" w:rsidR="00BA074C" w:rsidRPr="003E1CB6" w:rsidDel="00447069" w:rsidRDefault="00BA074C">
      <w:pPr>
        <w:pStyle w:val="TOC3"/>
        <w:rPr>
          <w:del w:id="1508" w:author="Thales14" w:date="2022-08-30T17:56:00Z"/>
          <w:rFonts w:asciiTheme="minorHAnsi" w:eastAsiaTheme="minorEastAsia" w:hAnsiTheme="minorHAnsi" w:cstheme="minorBidi"/>
          <w:noProof/>
          <w:sz w:val="22"/>
          <w:szCs w:val="22"/>
          <w:lang w:eastAsia="fr-FR"/>
          <w:rPrChange w:id="1509" w:author="Thales14" w:date="2022-08-29T18:36:00Z">
            <w:rPr>
              <w:del w:id="1510" w:author="Thales14" w:date="2022-08-30T17:56:00Z"/>
              <w:rFonts w:asciiTheme="minorHAnsi" w:eastAsiaTheme="minorEastAsia" w:hAnsiTheme="minorHAnsi" w:cstheme="minorBidi"/>
              <w:noProof/>
              <w:sz w:val="22"/>
              <w:szCs w:val="22"/>
              <w:lang w:val="fr-FR" w:eastAsia="fr-FR"/>
            </w:rPr>
          </w:rPrChange>
        </w:rPr>
      </w:pPr>
      <w:del w:id="1511" w:author="Thales14" w:date="2022-08-30T17:56:00Z">
        <w:r w:rsidDel="00447069">
          <w:rPr>
            <w:noProof/>
          </w:rPr>
          <w:delText>6.15.4</w:delText>
        </w:r>
        <w:r w:rsidRPr="003E1CB6" w:rsidDel="00447069">
          <w:rPr>
            <w:rFonts w:asciiTheme="minorHAnsi" w:eastAsiaTheme="minorEastAsia" w:hAnsiTheme="minorHAnsi" w:cstheme="minorBidi"/>
            <w:noProof/>
            <w:sz w:val="22"/>
            <w:szCs w:val="22"/>
            <w:lang w:eastAsia="fr-FR"/>
            <w:rPrChange w:id="151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54</w:delText>
        </w:r>
      </w:del>
    </w:p>
    <w:p w14:paraId="1105D7D3" w14:textId="35826B3B" w:rsidR="00BA074C" w:rsidRPr="003E1CB6" w:rsidDel="00447069" w:rsidRDefault="00BA074C">
      <w:pPr>
        <w:pStyle w:val="TOC2"/>
        <w:rPr>
          <w:del w:id="1513" w:author="Thales14" w:date="2022-08-30T17:56:00Z"/>
          <w:rFonts w:asciiTheme="minorHAnsi" w:eastAsiaTheme="minorEastAsia" w:hAnsiTheme="minorHAnsi" w:cstheme="minorBidi"/>
          <w:noProof/>
          <w:sz w:val="22"/>
          <w:szCs w:val="22"/>
          <w:lang w:eastAsia="fr-FR"/>
          <w:rPrChange w:id="1514" w:author="Thales14" w:date="2022-08-29T18:36:00Z">
            <w:rPr>
              <w:del w:id="1515" w:author="Thales14" w:date="2022-08-30T17:56:00Z"/>
              <w:rFonts w:asciiTheme="minorHAnsi" w:eastAsiaTheme="minorEastAsia" w:hAnsiTheme="minorHAnsi" w:cstheme="minorBidi"/>
              <w:noProof/>
              <w:sz w:val="22"/>
              <w:szCs w:val="22"/>
              <w:lang w:val="fr-FR" w:eastAsia="fr-FR"/>
            </w:rPr>
          </w:rPrChange>
        </w:rPr>
      </w:pPr>
      <w:del w:id="1516" w:author="Thales14" w:date="2022-08-30T17:56:00Z">
        <w:r w:rsidDel="00447069">
          <w:rPr>
            <w:noProof/>
          </w:rPr>
          <w:delText>6.16</w:delText>
        </w:r>
        <w:r w:rsidRPr="003E1CB6" w:rsidDel="00447069">
          <w:rPr>
            <w:rFonts w:asciiTheme="minorHAnsi" w:eastAsiaTheme="minorEastAsia" w:hAnsiTheme="minorHAnsi" w:cstheme="minorBidi"/>
            <w:noProof/>
            <w:sz w:val="22"/>
            <w:szCs w:val="22"/>
            <w:lang w:eastAsia="fr-FR"/>
            <w:rPrChange w:id="151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w:delText>
        </w:r>
        <w:r w:rsidDel="00447069">
          <w:rPr>
            <w:noProof/>
            <w:lang w:eastAsia="zh-CN"/>
          </w:rPr>
          <w:delText xml:space="preserve"> #16</w:delText>
        </w:r>
        <w:r w:rsidDel="00447069">
          <w:rPr>
            <w:noProof/>
          </w:rPr>
          <w:delText>: Solution to support a UE Triggered Generalized Unavailability Period</w:delText>
        </w:r>
        <w:r w:rsidDel="00447069">
          <w:rPr>
            <w:noProof/>
          </w:rPr>
          <w:tab/>
          <w:delText>55</w:delText>
        </w:r>
      </w:del>
    </w:p>
    <w:p w14:paraId="28357C91" w14:textId="76305DC7" w:rsidR="00BA074C" w:rsidRPr="009E3855" w:rsidDel="00447069" w:rsidRDefault="00BA074C">
      <w:pPr>
        <w:pStyle w:val="TOC3"/>
        <w:rPr>
          <w:del w:id="1518" w:author="Thales14" w:date="2022-08-30T17:56:00Z"/>
          <w:rFonts w:asciiTheme="minorHAnsi" w:eastAsiaTheme="minorEastAsia" w:hAnsiTheme="minorHAnsi" w:cstheme="minorBidi"/>
          <w:noProof/>
          <w:sz w:val="22"/>
          <w:szCs w:val="22"/>
          <w:lang w:eastAsia="fr-FR"/>
          <w:rPrChange w:id="1519" w:author="Thales14" w:date="2022-08-29T18:41:00Z">
            <w:rPr>
              <w:del w:id="1520" w:author="Thales14" w:date="2022-08-30T17:56:00Z"/>
              <w:rFonts w:asciiTheme="minorHAnsi" w:eastAsiaTheme="minorEastAsia" w:hAnsiTheme="minorHAnsi" w:cstheme="minorBidi"/>
              <w:noProof/>
              <w:sz w:val="22"/>
              <w:szCs w:val="22"/>
              <w:lang w:val="fr-FR" w:eastAsia="fr-FR"/>
            </w:rPr>
          </w:rPrChange>
        </w:rPr>
      </w:pPr>
      <w:del w:id="1521" w:author="Thales14" w:date="2022-08-30T17:56:00Z">
        <w:r w:rsidDel="00447069">
          <w:rPr>
            <w:noProof/>
          </w:rPr>
          <w:delText>6.16.1</w:delText>
        </w:r>
        <w:r w:rsidRPr="009E3855" w:rsidDel="00447069">
          <w:rPr>
            <w:rFonts w:asciiTheme="minorHAnsi" w:eastAsiaTheme="minorEastAsia" w:hAnsiTheme="minorHAnsi" w:cstheme="minorBidi"/>
            <w:noProof/>
            <w:sz w:val="22"/>
            <w:szCs w:val="22"/>
            <w:lang w:eastAsia="fr-FR"/>
            <w:rPrChange w:id="1522"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55</w:delText>
        </w:r>
      </w:del>
    </w:p>
    <w:p w14:paraId="26F88205" w14:textId="04C4D4DB" w:rsidR="00BA074C" w:rsidRPr="00BA074C" w:rsidDel="00447069" w:rsidRDefault="00BA074C">
      <w:pPr>
        <w:pStyle w:val="TOC3"/>
        <w:rPr>
          <w:del w:id="1523" w:author="Thales14" w:date="2022-08-30T17:56:00Z"/>
          <w:rFonts w:asciiTheme="minorHAnsi" w:eastAsiaTheme="minorEastAsia" w:hAnsiTheme="minorHAnsi" w:cstheme="minorBidi"/>
          <w:noProof/>
          <w:sz w:val="22"/>
          <w:szCs w:val="22"/>
          <w:lang w:eastAsia="fr-FR"/>
          <w:rPrChange w:id="1524" w:author="Thales14" w:date="2022-08-29T18:35:00Z">
            <w:rPr>
              <w:del w:id="1525" w:author="Thales14" w:date="2022-08-30T17:56:00Z"/>
              <w:rFonts w:asciiTheme="minorHAnsi" w:eastAsiaTheme="minorEastAsia" w:hAnsiTheme="minorHAnsi" w:cstheme="minorBidi"/>
              <w:noProof/>
              <w:sz w:val="22"/>
              <w:szCs w:val="22"/>
              <w:lang w:val="fr-FR" w:eastAsia="fr-FR"/>
            </w:rPr>
          </w:rPrChange>
        </w:rPr>
      </w:pPr>
      <w:del w:id="1526" w:author="Thales14" w:date="2022-08-30T17:56:00Z">
        <w:r w:rsidDel="00447069">
          <w:rPr>
            <w:noProof/>
          </w:rPr>
          <w:delText>6.16.2</w:delText>
        </w:r>
        <w:r w:rsidRPr="00BA074C" w:rsidDel="00447069">
          <w:rPr>
            <w:rFonts w:asciiTheme="minorHAnsi" w:eastAsiaTheme="minorEastAsia" w:hAnsiTheme="minorHAnsi" w:cstheme="minorBidi"/>
            <w:noProof/>
            <w:sz w:val="22"/>
            <w:szCs w:val="22"/>
            <w:lang w:eastAsia="fr-FR"/>
            <w:rPrChange w:id="152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 for UE Triggered Generalized Unavailability Period</w:delText>
        </w:r>
        <w:r w:rsidDel="00447069">
          <w:rPr>
            <w:noProof/>
          </w:rPr>
          <w:tab/>
          <w:delText>57</w:delText>
        </w:r>
      </w:del>
    </w:p>
    <w:p w14:paraId="26A0CE43" w14:textId="69FB0355" w:rsidR="00BA074C" w:rsidRPr="00BA074C" w:rsidDel="00447069" w:rsidRDefault="00BA074C">
      <w:pPr>
        <w:pStyle w:val="TOC3"/>
        <w:rPr>
          <w:del w:id="1528" w:author="Thales14" w:date="2022-08-30T17:56:00Z"/>
          <w:rFonts w:asciiTheme="minorHAnsi" w:eastAsiaTheme="minorEastAsia" w:hAnsiTheme="minorHAnsi" w:cstheme="minorBidi"/>
          <w:noProof/>
          <w:sz w:val="22"/>
          <w:szCs w:val="22"/>
          <w:lang w:eastAsia="fr-FR"/>
          <w:rPrChange w:id="1529" w:author="Thales14" w:date="2022-08-29T18:35:00Z">
            <w:rPr>
              <w:del w:id="1530" w:author="Thales14" w:date="2022-08-30T17:56:00Z"/>
              <w:rFonts w:asciiTheme="minorHAnsi" w:eastAsiaTheme="minorEastAsia" w:hAnsiTheme="minorHAnsi" w:cstheme="minorBidi"/>
              <w:noProof/>
              <w:sz w:val="22"/>
              <w:szCs w:val="22"/>
              <w:lang w:val="fr-FR" w:eastAsia="fr-FR"/>
            </w:rPr>
          </w:rPrChange>
        </w:rPr>
      </w:pPr>
      <w:del w:id="1531" w:author="Thales14" w:date="2022-08-30T17:56:00Z">
        <w:r w:rsidDel="00447069">
          <w:rPr>
            <w:noProof/>
          </w:rPr>
          <w:delText>6.16.3</w:delText>
        </w:r>
        <w:r w:rsidRPr="00BA074C" w:rsidDel="00447069">
          <w:rPr>
            <w:rFonts w:asciiTheme="minorHAnsi" w:eastAsiaTheme="minorEastAsia" w:hAnsiTheme="minorHAnsi" w:cstheme="minorBidi"/>
            <w:noProof/>
            <w:sz w:val="22"/>
            <w:szCs w:val="22"/>
            <w:lang w:eastAsia="fr-FR"/>
            <w:rPrChange w:id="153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58</w:delText>
        </w:r>
      </w:del>
    </w:p>
    <w:p w14:paraId="0215AF05" w14:textId="1C9885D6" w:rsidR="00BA074C" w:rsidRPr="00BA074C" w:rsidDel="00447069" w:rsidRDefault="00BA074C">
      <w:pPr>
        <w:pStyle w:val="TOC3"/>
        <w:rPr>
          <w:del w:id="1533" w:author="Thales14" w:date="2022-08-30T17:56:00Z"/>
          <w:rFonts w:asciiTheme="minorHAnsi" w:eastAsiaTheme="minorEastAsia" w:hAnsiTheme="minorHAnsi" w:cstheme="minorBidi"/>
          <w:noProof/>
          <w:sz w:val="22"/>
          <w:szCs w:val="22"/>
          <w:lang w:eastAsia="fr-FR"/>
          <w:rPrChange w:id="1534" w:author="Thales14" w:date="2022-08-29T18:35:00Z">
            <w:rPr>
              <w:del w:id="1535" w:author="Thales14" w:date="2022-08-30T17:56:00Z"/>
              <w:rFonts w:asciiTheme="minorHAnsi" w:eastAsiaTheme="minorEastAsia" w:hAnsiTheme="minorHAnsi" w:cstheme="minorBidi"/>
              <w:noProof/>
              <w:sz w:val="22"/>
              <w:szCs w:val="22"/>
              <w:lang w:val="fr-FR" w:eastAsia="fr-FR"/>
            </w:rPr>
          </w:rPrChange>
        </w:rPr>
      </w:pPr>
      <w:del w:id="1536" w:author="Thales14" w:date="2022-08-30T17:56:00Z">
        <w:r w:rsidDel="00447069">
          <w:rPr>
            <w:noProof/>
          </w:rPr>
          <w:delText>6.16.4</w:delText>
        </w:r>
        <w:r w:rsidRPr="00BA074C" w:rsidDel="00447069">
          <w:rPr>
            <w:rFonts w:asciiTheme="minorHAnsi" w:eastAsiaTheme="minorEastAsia" w:hAnsiTheme="minorHAnsi" w:cstheme="minorBidi"/>
            <w:noProof/>
            <w:sz w:val="22"/>
            <w:szCs w:val="22"/>
            <w:lang w:eastAsia="fr-FR"/>
            <w:rPrChange w:id="153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58</w:delText>
        </w:r>
      </w:del>
    </w:p>
    <w:p w14:paraId="14E7FBA8" w14:textId="667576F7" w:rsidR="00BA074C" w:rsidRPr="00BA074C" w:rsidDel="00447069" w:rsidRDefault="00BA074C">
      <w:pPr>
        <w:pStyle w:val="TOC2"/>
        <w:rPr>
          <w:del w:id="1538" w:author="Thales14" w:date="2022-08-30T17:56:00Z"/>
          <w:rFonts w:asciiTheme="minorHAnsi" w:eastAsiaTheme="minorEastAsia" w:hAnsiTheme="minorHAnsi" w:cstheme="minorBidi"/>
          <w:noProof/>
          <w:sz w:val="22"/>
          <w:szCs w:val="22"/>
          <w:lang w:eastAsia="fr-FR"/>
          <w:rPrChange w:id="1539" w:author="Thales14" w:date="2022-08-29T18:35:00Z">
            <w:rPr>
              <w:del w:id="1540" w:author="Thales14" w:date="2022-08-30T17:56:00Z"/>
              <w:rFonts w:asciiTheme="minorHAnsi" w:eastAsiaTheme="minorEastAsia" w:hAnsiTheme="minorHAnsi" w:cstheme="minorBidi"/>
              <w:noProof/>
              <w:sz w:val="22"/>
              <w:szCs w:val="22"/>
              <w:lang w:val="fr-FR" w:eastAsia="fr-FR"/>
            </w:rPr>
          </w:rPrChange>
        </w:rPr>
      </w:pPr>
      <w:del w:id="1541" w:author="Thales14" w:date="2022-08-30T17:56:00Z">
        <w:r w:rsidDel="00447069">
          <w:rPr>
            <w:noProof/>
          </w:rPr>
          <w:delText>6.17</w:delText>
        </w:r>
        <w:r w:rsidRPr="00BA074C" w:rsidDel="00447069">
          <w:rPr>
            <w:rFonts w:asciiTheme="minorHAnsi" w:eastAsiaTheme="minorEastAsia" w:hAnsiTheme="minorHAnsi" w:cstheme="minorBidi"/>
            <w:noProof/>
            <w:sz w:val="22"/>
            <w:szCs w:val="22"/>
            <w:lang w:eastAsia="fr-FR"/>
            <w:rPrChange w:id="154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#17: Solution with event list coverage information over NAS</w:delText>
        </w:r>
        <w:r w:rsidDel="00447069">
          <w:rPr>
            <w:noProof/>
          </w:rPr>
          <w:tab/>
          <w:delText>58</w:delText>
        </w:r>
      </w:del>
    </w:p>
    <w:p w14:paraId="22AE0F49" w14:textId="3B85584D" w:rsidR="00BA074C" w:rsidRPr="00BA074C" w:rsidDel="00447069" w:rsidRDefault="00BA074C">
      <w:pPr>
        <w:pStyle w:val="TOC3"/>
        <w:rPr>
          <w:del w:id="1543" w:author="Thales14" w:date="2022-08-30T17:56:00Z"/>
          <w:rFonts w:asciiTheme="minorHAnsi" w:eastAsiaTheme="minorEastAsia" w:hAnsiTheme="minorHAnsi" w:cstheme="minorBidi"/>
          <w:noProof/>
          <w:sz w:val="22"/>
          <w:szCs w:val="22"/>
          <w:lang w:eastAsia="fr-FR"/>
          <w:rPrChange w:id="1544" w:author="Thales14" w:date="2022-08-29T18:35:00Z">
            <w:rPr>
              <w:del w:id="1545" w:author="Thales14" w:date="2022-08-30T17:56:00Z"/>
              <w:rFonts w:asciiTheme="minorHAnsi" w:eastAsiaTheme="minorEastAsia" w:hAnsiTheme="minorHAnsi" w:cstheme="minorBidi"/>
              <w:noProof/>
              <w:sz w:val="22"/>
              <w:szCs w:val="22"/>
              <w:lang w:val="fr-FR" w:eastAsia="fr-FR"/>
            </w:rPr>
          </w:rPrChange>
        </w:rPr>
      </w:pPr>
      <w:del w:id="1546" w:author="Thales14" w:date="2022-08-30T17:56:00Z">
        <w:r w:rsidDel="00447069">
          <w:rPr>
            <w:noProof/>
          </w:rPr>
          <w:delText>6.17.1</w:delText>
        </w:r>
        <w:r w:rsidRPr="00BA074C" w:rsidDel="00447069">
          <w:rPr>
            <w:rFonts w:asciiTheme="minorHAnsi" w:eastAsiaTheme="minorEastAsia" w:hAnsiTheme="minorHAnsi" w:cstheme="minorBidi"/>
            <w:noProof/>
            <w:sz w:val="22"/>
            <w:szCs w:val="22"/>
            <w:lang w:eastAsia="fr-FR"/>
            <w:rPrChange w:id="15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58</w:delText>
        </w:r>
      </w:del>
    </w:p>
    <w:p w14:paraId="0A8D374B" w14:textId="4C2A6BC6" w:rsidR="00BA074C" w:rsidRPr="00BA074C" w:rsidDel="00447069" w:rsidRDefault="00BA074C">
      <w:pPr>
        <w:pStyle w:val="TOC3"/>
        <w:rPr>
          <w:del w:id="1548" w:author="Thales14" w:date="2022-08-30T17:56:00Z"/>
          <w:rFonts w:asciiTheme="minorHAnsi" w:eastAsiaTheme="minorEastAsia" w:hAnsiTheme="minorHAnsi" w:cstheme="minorBidi"/>
          <w:noProof/>
          <w:sz w:val="22"/>
          <w:szCs w:val="22"/>
          <w:lang w:eastAsia="fr-FR"/>
          <w:rPrChange w:id="1549" w:author="Thales14" w:date="2022-08-29T18:35:00Z">
            <w:rPr>
              <w:del w:id="1550" w:author="Thales14" w:date="2022-08-30T17:56:00Z"/>
              <w:rFonts w:asciiTheme="minorHAnsi" w:eastAsiaTheme="minorEastAsia" w:hAnsiTheme="minorHAnsi" w:cstheme="minorBidi"/>
              <w:noProof/>
              <w:sz w:val="22"/>
              <w:szCs w:val="22"/>
              <w:lang w:val="fr-FR" w:eastAsia="fr-FR"/>
            </w:rPr>
          </w:rPrChange>
        </w:rPr>
      </w:pPr>
      <w:del w:id="1551" w:author="Thales14" w:date="2022-08-30T17:56:00Z">
        <w:r w:rsidDel="00447069">
          <w:rPr>
            <w:noProof/>
          </w:rPr>
          <w:delText>6.17.2</w:delText>
        </w:r>
        <w:r w:rsidRPr="00BA074C" w:rsidDel="00447069">
          <w:rPr>
            <w:rFonts w:asciiTheme="minorHAnsi" w:eastAsiaTheme="minorEastAsia" w:hAnsiTheme="minorHAnsi" w:cstheme="minorBidi"/>
            <w:noProof/>
            <w:sz w:val="22"/>
            <w:szCs w:val="22"/>
            <w:lang w:eastAsia="fr-FR"/>
            <w:rPrChange w:id="15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60</w:delText>
        </w:r>
      </w:del>
    </w:p>
    <w:p w14:paraId="668EEE91" w14:textId="2A6E39A7" w:rsidR="00BA074C" w:rsidRPr="00BA074C" w:rsidDel="00447069" w:rsidRDefault="00BA074C">
      <w:pPr>
        <w:pStyle w:val="TOC4"/>
        <w:rPr>
          <w:del w:id="1553" w:author="Thales14" w:date="2022-08-30T17:56:00Z"/>
          <w:rFonts w:asciiTheme="minorHAnsi" w:eastAsiaTheme="minorEastAsia" w:hAnsiTheme="minorHAnsi" w:cstheme="minorBidi"/>
          <w:noProof/>
          <w:sz w:val="22"/>
          <w:szCs w:val="22"/>
          <w:lang w:eastAsia="fr-FR"/>
          <w:rPrChange w:id="1554" w:author="Thales14" w:date="2022-08-29T18:35:00Z">
            <w:rPr>
              <w:del w:id="1555" w:author="Thales14" w:date="2022-08-30T17:56:00Z"/>
              <w:rFonts w:asciiTheme="minorHAnsi" w:eastAsiaTheme="minorEastAsia" w:hAnsiTheme="minorHAnsi" w:cstheme="minorBidi"/>
              <w:noProof/>
              <w:sz w:val="22"/>
              <w:szCs w:val="22"/>
              <w:lang w:val="fr-FR" w:eastAsia="fr-FR"/>
            </w:rPr>
          </w:rPrChange>
        </w:rPr>
      </w:pPr>
      <w:del w:id="1556" w:author="Thales14" w:date="2022-08-30T17:56:00Z">
        <w:r w:rsidDel="00447069">
          <w:rPr>
            <w:noProof/>
          </w:rPr>
          <w:delText>6.17.2.1</w:delText>
        </w:r>
        <w:r w:rsidRPr="00BA074C" w:rsidDel="00447069">
          <w:rPr>
            <w:rFonts w:asciiTheme="minorHAnsi" w:eastAsiaTheme="minorEastAsia" w:hAnsiTheme="minorHAnsi" w:cstheme="minorBidi"/>
            <w:noProof/>
            <w:sz w:val="22"/>
            <w:szCs w:val="22"/>
            <w:lang w:eastAsia="fr-FR"/>
            <w:rPrChange w:id="15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Coverage information provided to UE using NAS signalling</w:delText>
        </w:r>
        <w:r w:rsidDel="00447069">
          <w:rPr>
            <w:noProof/>
          </w:rPr>
          <w:tab/>
          <w:delText>60</w:delText>
        </w:r>
      </w:del>
    </w:p>
    <w:p w14:paraId="146324F8" w14:textId="27921EF5" w:rsidR="00BA074C" w:rsidRPr="00BA074C" w:rsidDel="00447069" w:rsidRDefault="00BA074C">
      <w:pPr>
        <w:pStyle w:val="TOC4"/>
        <w:rPr>
          <w:del w:id="1558" w:author="Thales14" w:date="2022-08-30T17:56:00Z"/>
          <w:rFonts w:asciiTheme="minorHAnsi" w:eastAsiaTheme="minorEastAsia" w:hAnsiTheme="minorHAnsi" w:cstheme="minorBidi"/>
          <w:noProof/>
          <w:sz w:val="22"/>
          <w:szCs w:val="22"/>
          <w:lang w:eastAsia="fr-FR"/>
          <w:rPrChange w:id="1559" w:author="Thales14" w:date="2022-08-29T18:35:00Z">
            <w:rPr>
              <w:del w:id="1560" w:author="Thales14" w:date="2022-08-30T17:56:00Z"/>
              <w:rFonts w:asciiTheme="minorHAnsi" w:eastAsiaTheme="minorEastAsia" w:hAnsiTheme="minorHAnsi" w:cstheme="minorBidi"/>
              <w:noProof/>
              <w:sz w:val="22"/>
              <w:szCs w:val="22"/>
              <w:lang w:val="fr-FR" w:eastAsia="fr-FR"/>
            </w:rPr>
          </w:rPrChange>
        </w:rPr>
      </w:pPr>
      <w:del w:id="1561" w:author="Thales14" w:date="2022-08-30T17:56:00Z">
        <w:r w:rsidDel="00447069">
          <w:rPr>
            <w:noProof/>
          </w:rPr>
          <w:delText>6.17.2.2</w:delText>
        </w:r>
        <w:r w:rsidRPr="00BA074C" w:rsidDel="00447069">
          <w:rPr>
            <w:rFonts w:asciiTheme="minorHAnsi" w:eastAsiaTheme="minorEastAsia" w:hAnsiTheme="minorHAnsi" w:cstheme="minorBidi"/>
            <w:noProof/>
            <w:sz w:val="22"/>
            <w:szCs w:val="22"/>
            <w:lang w:eastAsia="fr-FR"/>
            <w:rPrChange w:id="15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Coverage information retrieved by AMF from CMNF</w:delText>
        </w:r>
        <w:r w:rsidDel="00447069">
          <w:rPr>
            <w:noProof/>
          </w:rPr>
          <w:tab/>
          <w:delText>61</w:delText>
        </w:r>
      </w:del>
    </w:p>
    <w:p w14:paraId="3A8DEDF9" w14:textId="5811E068" w:rsidR="00BA074C" w:rsidRPr="00BA074C" w:rsidDel="00447069" w:rsidRDefault="00BA074C">
      <w:pPr>
        <w:pStyle w:val="TOC3"/>
        <w:rPr>
          <w:del w:id="1563" w:author="Thales14" w:date="2022-08-30T17:56:00Z"/>
          <w:rFonts w:asciiTheme="minorHAnsi" w:eastAsiaTheme="minorEastAsia" w:hAnsiTheme="minorHAnsi" w:cstheme="minorBidi"/>
          <w:noProof/>
          <w:sz w:val="22"/>
          <w:szCs w:val="22"/>
          <w:lang w:eastAsia="fr-FR"/>
          <w:rPrChange w:id="1564" w:author="Thales14" w:date="2022-08-29T18:35:00Z">
            <w:rPr>
              <w:del w:id="1565" w:author="Thales14" w:date="2022-08-30T17:56:00Z"/>
              <w:rFonts w:asciiTheme="minorHAnsi" w:eastAsiaTheme="minorEastAsia" w:hAnsiTheme="minorHAnsi" w:cstheme="minorBidi"/>
              <w:noProof/>
              <w:sz w:val="22"/>
              <w:szCs w:val="22"/>
              <w:lang w:val="fr-FR" w:eastAsia="fr-FR"/>
            </w:rPr>
          </w:rPrChange>
        </w:rPr>
      </w:pPr>
      <w:del w:id="1566" w:author="Thales14" w:date="2022-08-30T17:56:00Z">
        <w:r w:rsidDel="00447069">
          <w:rPr>
            <w:noProof/>
          </w:rPr>
          <w:delText>6.17.3</w:delText>
        </w:r>
        <w:r w:rsidRPr="00BA074C" w:rsidDel="00447069">
          <w:rPr>
            <w:rFonts w:asciiTheme="minorHAnsi" w:eastAsiaTheme="minorEastAsia" w:hAnsiTheme="minorHAnsi" w:cstheme="minorBidi"/>
            <w:noProof/>
            <w:sz w:val="22"/>
            <w:szCs w:val="22"/>
            <w:lang w:eastAsia="fr-FR"/>
            <w:rPrChange w:id="15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62</w:delText>
        </w:r>
      </w:del>
    </w:p>
    <w:p w14:paraId="71EF45EA" w14:textId="54B05DDB" w:rsidR="00BA074C" w:rsidRPr="00BA074C" w:rsidDel="00447069" w:rsidRDefault="00BA074C">
      <w:pPr>
        <w:pStyle w:val="TOC3"/>
        <w:rPr>
          <w:del w:id="1568" w:author="Thales14" w:date="2022-08-30T17:56:00Z"/>
          <w:rFonts w:asciiTheme="minorHAnsi" w:eastAsiaTheme="minorEastAsia" w:hAnsiTheme="minorHAnsi" w:cstheme="minorBidi"/>
          <w:noProof/>
          <w:sz w:val="22"/>
          <w:szCs w:val="22"/>
          <w:lang w:eastAsia="fr-FR"/>
          <w:rPrChange w:id="1569" w:author="Thales14" w:date="2022-08-29T18:35:00Z">
            <w:rPr>
              <w:del w:id="1570" w:author="Thales14" w:date="2022-08-30T17:56:00Z"/>
              <w:rFonts w:asciiTheme="minorHAnsi" w:eastAsiaTheme="minorEastAsia" w:hAnsiTheme="minorHAnsi" w:cstheme="minorBidi"/>
              <w:noProof/>
              <w:sz w:val="22"/>
              <w:szCs w:val="22"/>
              <w:lang w:val="fr-FR" w:eastAsia="fr-FR"/>
            </w:rPr>
          </w:rPrChange>
        </w:rPr>
      </w:pPr>
      <w:del w:id="1571" w:author="Thales14" w:date="2022-08-30T17:56:00Z">
        <w:r w:rsidDel="00447069">
          <w:rPr>
            <w:noProof/>
          </w:rPr>
          <w:delText>6.17.4</w:delText>
        </w:r>
        <w:r w:rsidRPr="00BA074C" w:rsidDel="00447069">
          <w:rPr>
            <w:rFonts w:asciiTheme="minorHAnsi" w:eastAsiaTheme="minorEastAsia" w:hAnsiTheme="minorHAnsi" w:cstheme="minorBidi"/>
            <w:noProof/>
            <w:sz w:val="22"/>
            <w:szCs w:val="22"/>
            <w:lang w:eastAsia="fr-FR"/>
            <w:rPrChange w:id="157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63</w:delText>
        </w:r>
      </w:del>
    </w:p>
    <w:p w14:paraId="035A27C2" w14:textId="7843A238" w:rsidR="00BA074C" w:rsidRPr="00BA074C" w:rsidDel="00447069" w:rsidRDefault="00BA074C">
      <w:pPr>
        <w:pStyle w:val="TOC2"/>
        <w:rPr>
          <w:del w:id="1573" w:author="Thales14" w:date="2022-08-30T17:56:00Z"/>
          <w:rFonts w:asciiTheme="minorHAnsi" w:eastAsiaTheme="minorEastAsia" w:hAnsiTheme="minorHAnsi" w:cstheme="minorBidi"/>
          <w:noProof/>
          <w:sz w:val="22"/>
          <w:szCs w:val="22"/>
          <w:lang w:eastAsia="fr-FR"/>
          <w:rPrChange w:id="1574" w:author="Thales14" w:date="2022-08-29T18:35:00Z">
            <w:rPr>
              <w:del w:id="1575" w:author="Thales14" w:date="2022-08-30T17:56:00Z"/>
              <w:rFonts w:asciiTheme="minorHAnsi" w:eastAsiaTheme="minorEastAsia" w:hAnsiTheme="minorHAnsi" w:cstheme="minorBidi"/>
              <w:noProof/>
              <w:sz w:val="22"/>
              <w:szCs w:val="22"/>
              <w:lang w:val="fr-FR" w:eastAsia="fr-FR"/>
            </w:rPr>
          </w:rPrChange>
        </w:rPr>
      </w:pPr>
      <w:del w:id="1576" w:author="Thales14" w:date="2022-08-30T17:56:00Z">
        <w:r w:rsidDel="00447069">
          <w:rPr>
            <w:noProof/>
          </w:rPr>
          <w:delText>6.18</w:delText>
        </w:r>
        <w:r w:rsidRPr="00BA074C" w:rsidDel="00447069">
          <w:rPr>
            <w:rFonts w:asciiTheme="minorHAnsi" w:eastAsiaTheme="minorEastAsia" w:hAnsiTheme="minorHAnsi" w:cstheme="minorBidi"/>
            <w:noProof/>
            <w:sz w:val="22"/>
            <w:szCs w:val="22"/>
            <w:lang w:eastAsia="fr-FR"/>
            <w:rPrChange w:id="157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#18: Response to Nnef_ParameterProvision request containing Maximum Latency</w:delText>
        </w:r>
        <w:r w:rsidDel="00447069">
          <w:rPr>
            <w:noProof/>
          </w:rPr>
          <w:tab/>
          <w:delText>63</w:delText>
        </w:r>
      </w:del>
    </w:p>
    <w:p w14:paraId="34B3F9CB" w14:textId="6239ABEE" w:rsidR="00BA074C" w:rsidRPr="00BA074C" w:rsidDel="00447069" w:rsidRDefault="00BA074C">
      <w:pPr>
        <w:pStyle w:val="TOC3"/>
        <w:rPr>
          <w:del w:id="1578" w:author="Thales14" w:date="2022-08-30T17:56:00Z"/>
          <w:rFonts w:asciiTheme="minorHAnsi" w:eastAsiaTheme="minorEastAsia" w:hAnsiTheme="minorHAnsi" w:cstheme="minorBidi"/>
          <w:noProof/>
          <w:sz w:val="22"/>
          <w:szCs w:val="22"/>
          <w:lang w:eastAsia="fr-FR"/>
          <w:rPrChange w:id="1579" w:author="Thales14" w:date="2022-08-29T18:35:00Z">
            <w:rPr>
              <w:del w:id="1580" w:author="Thales14" w:date="2022-08-30T17:56:00Z"/>
              <w:rFonts w:asciiTheme="minorHAnsi" w:eastAsiaTheme="minorEastAsia" w:hAnsiTheme="minorHAnsi" w:cstheme="minorBidi"/>
              <w:noProof/>
              <w:sz w:val="22"/>
              <w:szCs w:val="22"/>
              <w:lang w:val="fr-FR" w:eastAsia="fr-FR"/>
            </w:rPr>
          </w:rPrChange>
        </w:rPr>
      </w:pPr>
      <w:del w:id="1581" w:author="Thales14" w:date="2022-08-30T17:56:00Z">
        <w:r w:rsidDel="00447069">
          <w:rPr>
            <w:noProof/>
          </w:rPr>
          <w:delText>6.18.1</w:delText>
        </w:r>
        <w:r w:rsidRPr="00BA074C" w:rsidDel="00447069">
          <w:rPr>
            <w:rFonts w:asciiTheme="minorHAnsi" w:eastAsiaTheme="minorEastAsia" w:hAnsiTheme="minorHAnsi" w:cstheme="minorBidi"/>
            <w:noProof/>
            <w:sz w:val="22"/>
            <w:szCs w:val="22"/>
            <w:lang w:eastAsia="fr-FR"/>
            <w:rPrChange w:id="158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63</w:delText>
        </w:r>
      </w:del>
    </w:p>
    <w:p w14:paraId="7782C30D" w14:textId="7B8269DC" w:rsidR="00BA074C" w:rsidRPr="00BA074C" w:rsidDel="00447069" w:rsidRDefault="00BA074C">
      <w:pPr>
        <w:pStyle w:val="TOC3"/>
        <w:rPr>
          <w:del w:id="1583" w:author="Thales14" w:date="2022-08-30T17:56:00Z"/>
          <w:rFonts w:asciiTheme="minorHAnsi" w:eastAsiaTheme="minorEastAsia" w:hAnsiTheme="minorHAnsi" w:cstheme="minorBidi"/>
          <w:noProof/>
          <w:sz w:val="22"/>
          <w:szCs w:val="22"/>
          <w:lang w:eastAsia="fr-FR"/>
          <w:rPrChange w:id="1584" w:author="Thales14" w:date="2022-08-29T18:35:00Z">
            <w:rPr>
              <w:del w:id="1585" w:author="Thales14" w:date="2022-08-30T17:56:00Z"/>
              <w:rFonts w:asciiTheme="minorHAnsi" w:eastAsiaTheme="minorEastAsia" w:hAnsiTheme="minorHAnsi" w:cstheme="minorBidi"/>
              <w:noProof/>
              <w:sz w:val="22"/>
              <w:szCs w:val="22"/>
              <w:lang w:val="fr-FR" w:eastAsia="fr-FR"/>
            </w:rPr>
          </w:rPrChange>
        </w:rPr>
      </w:pPr>
      <w:del w:id="1586" w:author="Thales14" w:date="2022-08-30T17:56:00Z">
        <w:r w:rsidDel="00447069">
          <w:rPr>
            <w:noProof/>
          </w:rPr>
          <w:delText>6.18.2</w:delText>
        </w:r>
        <w:r w:rsidRPr="00BA074C" w:rsidDel="00447069">
          <w:rPr>
            <w:rFonts w:asciiTheme="minorHAnsi" w:eastAsiaTheme="minorEastAsia" w:hAnsiTheme="minorHAnsi" w:cstheme="minorBidi"/>
            <w:noProof/>
            <w:sz w:val="22"/>
            <w:szCs w:val="22"/>
            <w:lang w:eastAsia="fr-FR"/>
            <w:rPrChange w:id="158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64</w:delText>
        </w:r>
      </w:del>
    </w:p>
    <w:p w14:paraId="6E81AF8C" w14:textId="7450A812" w:rsidR="00BA074C" w:rsidRPr="00BA074C" w:rsidDel="00447069" w:rsidRDefault="00BA074C">
      <w:pPr>
        <w:pStyle w:val="TOC3"/>
        <w:rPr>
          <w:del w:id="1588" w:author="Thales14" w:date="2022-08-30T17:56:00Z"/>
          <w:rFonts w:asciiTheme="minorHAnsi" w:eastAsiaTheme="minorEastAsia" w:hAnsiTheme="minorHAnsi" w:cstheme="minorBidi"/>
          <w:noProof/>
          <w:sz w:val="22"/>
          <w:szCs w:val="22"/>
          <w:lang w:eastAsia="fr-FR"/>
          <w:rPrChange w:id="1589" w:author="Thales14" w:date="2022-08-29T18:35:00Z">
            <w:rPr>
              <w:del w:id="1590" w:author="Thales14" w:date="2022-08-30T17:56:00Z"/>
              <w:rFonts w:asciiTheme="minorHAnsi" w:eastAsiaTheme="minorEastAsia" w:hAnsiTheme="minorHAnsi" w:cstheme="minorBidi"/>
              <w:noProof/>
              <w:sz w:val="22"/>
              <w:szCs w:val="22"/>
              <w:lang w:val="fr-FR" w:eastAsia="fr-FR"/>
            </w:rPr>
          </w:rPrChange>
        </w:rPr>
      </w:pPr>
      <w:del w:id="1591" w:author="Thales14" w:date="2022-08-30T17:56:00Z">
        <w:r w:rsidDel="00447069">
          <w:rPr>
            <w:noProof/>
          </w:rPr>
          <w:delText>6.18.3</w:delText>
        </w:r>
        <w:r w:rsidRPr="00BA074C" w:rsidDel="00447069">
          <w:rPr>
            <w:rFonts w:asciiTheme="minorHAnsi" w:eastAsiaTheme="minorEastAsia" w:hAnsiTheme="minorHAnsi" w:cstheme="minorBidi"/>
            <w:noProof/>
            <w:sz w:val="22"/>
            <w:szCs w:val="22"/>
            <w:lang w:eastAsia="fr-FR"/>
            <w:rPrChange w:id="159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65</w:delText>
        </w:r>
      </w:del>
    </w:p>
    <w:p w14:paraId="0038885F" w14:textId="5985E426" w:rsidR="00BA074C" w:rsidRPr="00BA074C" w:rsidDel="00447069" w:rsidRDefault="00BA074C">
      <w:pPr>
        <w:pStyle w:val="TOC2"/>
        <w:rPr>
          <w:del w:id="1593" w:author="Thales14" w:date="2022-08-30T17:56:00Z"/>
          <w:rFonts w:asciiTheme="minorHAnsi" w:eastAsiaTheme="minorEastAsia" w:hAnsiTheme="minorHAnsi" w:cstheme="minorBidi"/>
          <w:noProof/>
          <w:sz w:val="22"/>
          <w:szCs w:val="22"/>
          <w:lang w:eastAsia="fr-FR"/>
          <w:rPrChange w:id="1594" w:author="Thales14" w:date="2022-08-29T18:35:00Z">
            <w:rPr>
              <w:del w:id="1595" w:author="Thales14" w:date="2022-08-30T17:56:00Z"/>
              <w:rFonts w:asciiTheme="minorHAnsi" w:eastAsiaTheme="minorEastAsia" w:hAnsiTheme="minorHAnsi" w:cstheme="minorBidi"/>
              <w:noProof/>
              <w:sz w:val="22"/>
              <w:szCs w:val="22"/>
              <w:lang w:val="fr-FR" w:eastAsia="fr-FR"/>
            </w:rPr>
          </w:rPrChange>
        </w:rPr>
      </w:pPr>
      <w:del w:id="1596" w:author="Thales14" w:date="2022-08-30T17:56:00Z">
        <w:r w:rsidDel="00447069">
          <w:rPr>
            <w:noProof/>
          </w:rPr>
          <w:delText>6.19</w:delText>
        </w:r>
        <w:r w:rsidRPr="00BA074C" w:rsidDel="00447069">
          <w:rPr>
            <w:rFonts w:asciiTheme="minorHAnsi" w:eastAsiaTheme="minorEastAsia" w:hAnsiTheme="minorHAnsi" w:cstheme="minorBidi"/>
            <w:noProof/>
            <w:sz w:val="22"/>
            <w:szCs w:val="22"/>
            <w:lang w:eastAsia="fr-FR"/>
            <w:rPrChange w:id="159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#19: AMF/MME awareness of coverage times based on AF parameter provisioning</w:delText>
        </w:r>
        <w:r w:rsidDel="00447069">
          <w:rPr>
            <w:noProof/>
          </w:rPr>
          <w:tab/>
          <w:delText>66</w:delText>
        </w:r>
      </w:del>
    </w:p>
    <w:p w14:paraId="13D45764" w14:textId="2A8C1A4F" w:rsidR="00BA074C" w:rsidRPr="00BA074C" w:rsidDel="00447069" w:rsidRDefault="00BA074C">
      <w:pPr>
        <w:pStyle w:val="TOC3"/>
        <w:rPr>
          <w:del w:id="1598" w:author="Thales14" w:date="2022-08-30T17:56:00Z"/>
          <w:rFonts w:asciiTheme="minorHAnsi" w:eastAsiaTheme="minorEastAsia" w:hAnsiTheme="minorHAnsi" w:cstheme="minorBidi"/>
          <w:noProof/>
          <w:sz w:val="22"/>
          <w:szCs w:val="22"/>
          <w:lang w:eastAsia="fr-FR"/>
          <w:rPrChange w:id="1599" w:author="Thales14" w:date="2022-08-29T18:35:00Z">
            <w:rPr>
              <w:del w:id="1600" w:author="Thales14" w:date="2022-08-30T17:56:00Z"/>
              <w:rFonts w:asciiTheme="minorHAnsi" w:eastAsiaTheme="minorEastAsia" w:hAnsiTheme="minorHAnsi" w:cstheme="minorBidi"/>
              <w:noProof/>
              <w:sz w:val="22"/>
              <w:szCs w:val="22"/>
              <w:lang w:val="fr-FR" w:eastAsia="fr-FR"/>
            </w:rPr>
          </w:rPrChange>
        </w:rPr>
      </w:pPr>
      <w:del w:id="1601" w:author="Thales14" w:date="2022-08-30T17:56:00Z">
        <w:r w:rsidDel="00447069">
          <w:rPr>
            <w:noProof/>
          </w:rPr>
          <w:delText>6.19.1</w:delText>
        </w:r>
        <w:r w:rsidRPr="00BA074C" w:rsidDel="00447069">
          <w:rPr>
            <w:rFonts w:asciiTheme="minorHAnsi" w:eastAsiaTheme="minorEastAsia" w:hAnsiTheme="minorHAnsi" w:cstheme="minorBidi"/>
            <w:noProof/>
            <w:sz w:val="22"/>
            <w:szCs w:val="22"/>
            <w:lang w:eastAsia="fr-FR"/>
            <w:rPrChange w:id="160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66</w:delText>
        </w:r>
      </w:del>
    </w:p>
    <w:p w14:paraId="5429579E" w14:textId="5BCD842E" w:rsidR="00BA074C" w:rsidRPr="00BA074C" w:rsidDel="00447069" w:rsidRDefault="00BA074C">
      <w:pPr>
        <w:pStyle w:val="TOC3"/>
        <w:rPr>
          <w:del w:id="1603" w:author="Thales14" w:date="2022-08-30T17:56:00Z"/>
          <w:rFonts w:asciiTheme="minorHAnsi" w:eastAsiaTheme="minorEastAsia" w:hAnsiTheme="minorHAnsi" w:cstheme="minorBidi"/>
          <w:noProof/>
          <w:sz w:val="22"/>
          <w:szCs w:val="22"/>
          <w:lang w:eastAsia="fr-FR"/>
          <w:rPrChange w:id="1604" w:author="Thales14" w:date="2022-08-29T18:35:00Z">
            <w:rPr>
              <w:del w:id="1605" w:author="Thales14" w:date="2022-08-30T17:56:00Z"/>
              <w:rFonts w:asciiTheme="minorHAnsi" w:eastAsiaTheme="minorEastAsia" w:hAnsiTheme="minorHAnsi" w:cstheme="minorBidi"/>
              <w:noProof/>
              <w:sz w:val="22"/>
              <w:szCs w:val="22"/>
              <w:lang w:val="fr-FR" w:eastAsia="fr-FR"/>
            </w:rPr>
          </w:rPrChange>
        </w:rPr>
      </w:pPr>
      <w:del w:id="1606" w:author="Thales14" w:date="2022-08-30T17:56:00Z">
        <w:r w:rsidDel="00447069">
          <w:rPr>
            <w:noProof/>
          </w:rPr>
          <w:delText>6.19.2</w:delText>
        </w:r>
        <w:r w:rsidRPr="00BA074C" w:rsidDel="00447069">
          <w:rPr>
            <w:rFonts w:asciiTheme="minorHAnsi" w:eastAsiaTheme="minorEastAsia" w:hAnsiTheme="minorHAnsi" w:cstheme="minorBidi"/>
            <w:noProof/>
            <w:sz w:val="22"/>
            <w:szCs w:val="22"/>
            <w:lang w:eastAsia="fr-FR"/>
            <w:rPrChange w:id="160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66</w:delText>
        </w:r>
      </w:del>
    </w:p>
    <w:p w14:paraId="51132AC3" w14:textId="033FDAE8" w:rsidR="00BA074C" w:rsidRPr="00BA074C" w:rsidDel="00447069" w:rsidRDefault="00BA074C">
      <w:pPr>
        <w:pStyle w:val="TOC3"/>
        <w:rPr>
          <w:del w:id="1608" w:author="Thales14" w:date="2022-08-30T17:56:00Z"/>
          <w:rFonts w:asciiTheme="minorHAnsi" w:eastAsiaTheme="minorEastAsia" w:hAnsiTheme="minorHAnsi" w:cstheme="minorBidi"/>
          <w:noProof/>
          <w:sz w:val="22"/>
          <w:szCs w:val="22"/>
          <w:lang w:eastAsia="fr-FR"/>
          <w:rPrChange w:id="1609" w:author="Thales14" w:date="2022-08-29T18:35:00Z">
            <w:rPr>
              <w:del w:id="1610" w:author="Thales14" w:date="2022-08-30T17:56:00Z"/>
              <w:rFonts w:asciiTheme="minorHAnsi" w:eastAsiaTheme="minorEastAsia" w:hAnsiTheme="minorHAnsi" w:cstheme="minorBidi"/>
              <w:noProof/>
              <w:sz w:val="22"/>
              <w:szCs w:val="22"/>
              <w:lang w:val="fr-FR" w:eastAsia="fr-FR"/>
            </w:rPr>
          </w:rPrChange>
        </w:rPr>
      </w:pPr>
      <w:del w:id="1611" w:author="Thales14" w:date="2022-08-30T17:56:00Z">
        <w:r w:rsidRPr="006C6EDB" w:rsidDel="00447069">
          <w:rPr>
            <w:rFonts w:eastAsia="DengXian"/>
            <w:noProof/>
          </w:rPr>
          <w:delText>6.19.3</w:delText>
        </w:r>
        <w:r w:rsidRPr="00BA074C" w:rsidDel="00447069">
          <w:rPr>
            <w:rFonts w:asciiTheme="minorHAnsi" w:eastAsiaTheme="minorEastAsia" w:hAnsiTheme="minorHAnsi" w:cstheme="minorBidi"/>
            <w:noProof/>
            <w:sz w:val="22"/>
            <w:szCs w:val="22"/>
            <w:lang w:eastAsia="fr-FR"/>
            <w:rPrChange w:id="1612"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67</w:delText>
        </w:r>
      </w:del>
    </w:p>
    <w:p w14:paraId="675C4923" w14:textId="1C5C7E5F" w:rsidR="00BA074C" w:rsidRPr="00BA074C" w:rsidDel="00447069" w:rsidRDefault="00BA074C">
      <w:pPr>
        <w:pStyle w:val="TOC3"/>
        <w:rPr>
          <w:del w:id="1613" w:author="Thales14" w:date="2022-08-30T17:56:00Z"/>
          <w:rFonts w:asciiTheme="minorHAnsi" w:eastAsiaTheme="minorEastAsia" w:hAnsiTheme="minorHAnsi" w:cstheme="minorBidi"/>
          <w:noProof/>
          <w:sz w:val="22"/>
          <w:szCs w:val="22"/>
          <w:lang w:eastAsia="fr-FR"/>
          <w:rPrChange w:id="1614" w:author="Thales14" w:date="2022-08-29T18:35:00Z">
            <w:rPr>
              <w:del w:id="1615" w:author="Thales14" w:date="2022-08-30T17:56:00Z"/>
              <w:rFonts w:asciiTheme="minorHAnsi" w:eastAsiaTheme="minorEastAsia" w:hAnsiTheme="minorHAnsi" w:cstheme="minorBidi"/>
              <w:noProof/>
              <w:sz w:val="22"/>
              <w:szCs w:val="22"/>
              <w:lang w:val="fr-FR" w:eastAsia="fr-FR"/>
            </w:rPr>
          </w:rPrChange>
        </w:rPr>
      </w:pPr>
      <w:del w:id="1616" w:author="Thales14" w:date="2022-08-30T17:56:00Z">
        <w:r w:rsidDel="00447069">
          <w:rPr>
            <w:noProof/>
          </w:rPr>
          <w:delText>6.19.4</w:delText>
        </w:r>
        <w:r w:rsidRPr="00BA074C" w:rsidDel="00447069">
          <w:rPr>
            <w:rFonts w:asciiTheme="minorHAnsi" w:eastAsiaTheme="minorEastAsia" w:hAnsiTheme="minorHAnsi" w:cstheme="minorBidi"/>
            <w:noProof/>
            <w:sz w:val="22"/>
            <w:szCs w:val="22"/>
            <w:lang w:eastAsia="fr-FR"/>
            <w:rPrChange w:id="161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68</w:delText>
        </w:r>
      </w:del>
    </w:p>
    <w:p w14:paraId="5A6EBCCC" w14:textId="7FD83136" w:rsidR="00BA074C" w:rsidRPr="00BA074C" w:rsidDel="00447069" w:rsidRDefault="00BA074C">
      <w:pPr>
        <w:pStyle w:val="TOC2"/>
        <w:rPr>
          <w:del w:id="1618" w:author="Thales14" w:date="2022-08-30T17:56:00Z"/>
          <w:rFonts w:asciiTheme="minorHAnsi" w:eastAsiaTheme="minorEastAsia" w:hAnsiTheme="minorHAnsi" w:cstheme="minorBidi"/>
          <w:noProof/>
          <w:sz w:val="22"/>
          <w:szCs w:val="22"/>
          <w:lang w:eastAsia="fr-FR"/>
          <w:rPrChange w:id="1619" w:author="Thales14" w:date="2022-08-29T18:35:00Z">
            <w:rPr>
              <w:del w:id="1620" w:author="Thales14" w:date="2022-08-30T17:56:00Z"/>
              <w:rFonts w:asciiTheme="minorHAnsi" w:eastAsiaTheme="minorEastAsia" w:hAnsiTheme="minorHAnsi" w:cstheme="minorBidi"/>
              <w:noProof/>
              <w:sz w:val="22"/>
              <w:szCs w:val="22"/>
              <w:lang w:val="fr-FR" w:eastAsia="fr-FR"/>
            </w:rPr>
          </w:rPrChange>
        </w:rPr>
      </w:pPr>
      <w:del w:id="1621" w:author="Thales14" w:date="2022-08-30T17:56:00Z">
        <w:r w:rsidDel="00447069">
          <w:rPr>
            <w:noProof/>
          </w:rPr>
          <w:delText>6.20</w:delText>
        </w:r>
        <w:r w:rsidRPr="00BA074C" w:rsidDel="00447069">
          <w:rPr>
            <w:rFonts w:asciiTheme="minorHAnsi" w:eastAsiaTheme="minorEastAsia" w:hAnsiTheme="minorHAnsi" w:cstheme="minorBidi"/>
            <w:noProof/>
            <w:sz w:val="22"/>
            <w:szCs w:val="22"/>
            <w:lang w:eastAsia="fr-FR"/>
            <w:rPrChange w:id="162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20: UE-specific Dynamic Tracking Areas</w:delText>
        </w:r>
        <w:r w:rsidDel="00447069">
          <w:rPr>
            <w:noProof/>
          </w:rPr>
          <w:tab/>
          <w:delText>68</w:delText>
        </w:r>
      </w:del>
    </w:p>
    <w:p w14:paraId="654DCC54" w14:textId="63B9D4C8" w:rsidR="00BA074C" w:rsidRPr="00BA074C" w:rsidDel="00447069" w:rsidRDefault="00BA074C">
      <w:pPr>
        <w:pStyle w:val="TOC3"/>
        <w:rPr>
          <w:del w:id="1623" w:author="Thales14" w:date="2022-08-30T17:56:00Z"/>
          <w:rFonts w:asciiTheme="minorHAnsi" w:eastAsiaTheme="minorEastAsia" w:hAnsiTheme="minorHAnsi" w:cstheme="minorBidi"/>
          <w:noProof/>
          <w:sz w:val="22"/>
          <w:szCs w:val="22"/>
          <w:lang w:eastAsia="fr-FR"/>
          <w:rPrChange w:id="1624" w:author="Thales14" w:date="2022-08-29T18:35:00Z">
            <w:rPr>
              <w:del w:id="1625" w:author="Thales14" w:date="2022-08-30T17:56:00Z"/>
              <w:rFonts w:asciiTheme="minorHAnsi" w:eastAsiaTheme="minorEastAsia" w:hAnsiTheme="minorHAnsi" w:cstheme="minorBidi"/>
              <w:noProof/>
              <w:sz w:val="22"/>
              <w:szCs w:val="22"/>
              <w:lang w:val="fr-FR" w:eastAsia="fr-FR"/>
            </w:rPr>
          </w:rPrChange>
        </w:rPr>
      </w:pPr>
      <w:del w:id="1626" w:author="Thales14" w:date="2022-08-30T17:56:00Z">
        <w:r w:rsidDel="00447069">
          <w:rPr>
            <w:noProof/>
          </w:rPr>
          <w:delText>6.20.1</w:delText>
        </w:r>
        <w:r w:rsidRPr="00BA074C" w:rsidDel="00447069">
          <w:rPr>
            <w:rFonts w:asciiTheme="minorHAnsi" w:eastAsiaTheme="minorEastAsia" w:hAnsiTheme="minorHAnsi" w:cstheme="minorBidi"/>
            <w:noProof/>
            <w:sz w:val="22"/>
            <w:szCs w:val="22"/>
            <w:lang w:eastAsia="fr-FR"/>
            <w:rPrChange w:id="162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68</w:delText>
        </w:r>
      </w:del>
    </w:p>
    <w:p w14:paraId="74A493C5" w14:textId="6F00CFEE" w:rsidR="00BA074C" w:rsidRPr="00BA074C" w:rsidDel="00447069" w:rsidRDefault="00BA074C">
      <w:pPr>
        <w:pStyle w:val="TOC3"/>
        <w:rPr>
          <w:del w:id="1628" w:author="Thales14" w:date="2022-08-30T17:56:00Z"/>
          <w:rFonts w:asciiTheme="minorHAnsi" w:eastAsiaTheme="minorEastAsia" w:hAnsiTheme="minorHAnsi" w:cstheme="minorBidi"/>
          <w:noProof/>
          <w:sz w:val="22"/>
          <w:szCs w:val="22"/>
          <w:lang w:eastAsia="fr-FR"/>
          <w:rPrChange w:id="1629" w:author="Thales14" w:date="2022-08-29T18:35:00Z">
            <w:rPr>
              <w:del w:id="1630" w:author="Thales14" w:date="2022-08-30T17:56:00Z"/>
              <w:rFonts w:asciiTheme="minorHAnsi" w:eastAsiaTheme="minorEastAsia" w:hAnsiTheme="minorHAnsi" w:cstheme="minorBidi"/>
              <w:noProof/>
              <w:sz w:val="22"/>
              <w:szCs w:val="22"/>
              <w:lang w:val="fr-FR" w:eastAsia="fr-FR"/>
            </w:rPr>
          </w:rPrChange>
        </w:rPr>
      </w:pPr>
      <w:del w:id="1631" w:author="Thales14" w:date="2022-08-30T17:56:00Z">
        <w:r w:rsidDel="00447069">
          <w:rPr>
            <w:noProof/>
          </w:rPr>
          <w:delText>6.20.2</w:delText>
        </w:r>
        <w:r w:rsidRPr="00BA074C" w:rsidDel="00447069">
          <w:rPr>
            <w:rFonts w:asciiTheme="minorHAnsi" w:eastAsiaTheme="minorEastAsia" w:hAnsiTheme="minorHAnsi" w:cstheme="minorBidi"/>
            <w:noProof/>
            <w:sz w:val="22"/>
            <w:szCs w:val="22"/>
            <w:lang w:eastAsia="fr-FR"/>
            <w:rPrChange w:id="163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69</w:delText>
        </w:r>
      </w:del>
    </w:p>
    <w:p w14:paraId="68C5E3ED" w14:textId="37B594AD" w:rsidR="00BA074C" w:rsidRPr="00BA074C" w:rsidDel="00447069" w:rsidRDefault="00BA074C">
      <w:pPr>
        <w:pStyle w:val="TOC4"/>
        <w:rPr>
          <w:del w:id="1633" w:author="Thales14" w:date="2022-08-30T17:56:00Z"/>
          <w:rFonts w:asciiTheme="minorHAnsi" w:eastAsiaTheme="minorEastAsia" w:hAnsiTheme="minorHAnsi" w:cstheme="minorBidi"/>
          <w:noProof/>
          <w:sz w:val="22"/>
          <w:szCs w:val="22"/>
          <w:lang w:eastAsia="fr-FR"/>
          <w:rPrChange w:id="1634" w:author="Thales14" w:date="2022-08-29T18:35:00Z">
            <w:rPr>
              <w:del w:id="1635" w:author="Thales14" w:date="2022-08-30T17:56:00Z"/>
              <w:rFonts w:asciiTheme="minorHAnsi" w:eastAsiaTheme="minorEastAsia" w:hAnsiTheme="minorHAnsi" w:cstheme="minorBidi"/>
              <w:noProof/>
              <w:sz w:val="22"/>
              <w:szCs w:val="22"/>
              <w:lang w:val="fr-FR" w:eastAsia="fr-FR"/>
            </w:rPr>
          </w:rPrChange>
        </w:rPr>
      </w:pPr>
      <w:del w:id="1636" w:author="Thales14" w:date="2022-08-30T17:56:00Z">
        <w:r w:rsidDel="00447069">
          <w:rPr>
            <w:noProof/>
            <w:lang w:eastAsia="zh-CN"/>
          </w:rPr>
          <w:delText>6.20.2.1</w:delText>
        </w:r>
        <w:r w:rsidRPr="00BA074C" w:rsidDel="00447069">
          <w:rPr>
            <w:rFonts w:asciiTheme="minorHAnsi" w:eastAsiaTheme="minorEastAsia" w:hAnsiTheme="minorHAnsi" w:cstheme="minorBidi"/>
            <w:noProof/>
            <w:sz w:val="22"/>
            <w:szCs w:val="22"/>
            <w:lang w:eastAsia="fr-FR"/>
            <w:rPrChange w:id="163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Registration/TAU based on UE-DTA</w:delText>
        </w:r>
        <w:r w:rsidDel="00447069">
          <w:rPr>
            <w:noProof/>
          </w:rPr>
          <w:tab/>
          <w:delText>69</w:delText>
        </w:r>
      </w:del>
    </w:p>
    <w:p w14:paraId="0AC5E294" w14:textId="437C4E56" w:rsidR="00BA074C" w:rsidRPr="00BA074C" w:rsidDel="00447069" w:rsidRDefault="00BA074C">
      <w:pPr>
        <w:pStyle w:val="TOC4"/>
        <w:rPr>
          <w:del w:id="1638" w:author="Thales14" w:date="2022-08-30T17:56:00Z"/>
          <w:rFonts w:asciiTheme="minorHAnsi" w:eastAsiaTheme="minorEastAsia" w:hAnsiTheme="minorHAnsi" w:cstheme="minorBidi"/>
          <w:noProof/>
          <w:sz w:val="22"/>
          <w:szCs w:val="22"/>
          <w:lang w:eastAsia="fr-FR"/>
          <w:rPrChange w:id="1639" w:author="Thales14" w:date="2022-08-29T18:35:00Z">
            <w:rPr>
              <w:del w:id="1640" w:author="Thales14" w:date="2022-08-30T17:56:00Z"/>
              <w:rFonts w:asciiTheme="minorHAnsi" w:eastAsiaTheme="minorEastAsia" w:hAnsiTheme="minorHAnsi" w:cstheme="minorBidi"/>
              <w:noProof/>
              <w:sz w:val="22"/>
              <w:szCs w:val="22"/>
              <w:lang w:val="fr-FR" w:eastAsia="fr-FR"/>
            </w:rPr>
          </w:rPrChange>
        </w:rPr>
      </w:pPr>
      <w:del w:id="1641" w:author="Thales14" w:date="2022-08-30T17:56:00Z">
        <w:r w:rsidDel="00447069">
          <w:rPr>
            <w:noProof/>
            <w:lang w:eastAsia="zh-CN"/>
          </w:rPr>
          <w:delText>6.20.2.2</w:delText>
        </w:r>
        <w:r w:rsidRPr="00BA074C" w:rsidDel="00447069">
          <w:rPr>
            <w:rFonts w:asciiTheme="minorHAnsi" w:eastAsiaTheme="minorEastAsia" w:hAnsiTheme="minorHAnsi" w:cstheme="minorBidi"/>
            <w:noProof/>
            <w:sz w:val="22"/>
            <w:szCs w:val="22"/>
            <w:lang w:eastAsia="fr-FR"/>
            <w:rPrChange w:id="164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Paging triggering based on UE-DTA registration</w:delText>
        </w:r>
        <w:r w:rsidDel="00447069">
          <w:rPr>
            <w:noProof/>
          </w:rPr>
          <w:tab/>
          <w:delText>71</w:delText>
        </w:r>
      </w:del>
    </w:p>
    <w:p w14:paraId="6491F552" w14:textId="239F4676" w:rsidR="00BA074C" w:rsidRPr="00BA074C" w:rsidDel="00447069" w:rsidRDefault="00BA074C">
      <w:pPr>
        <w:pStyle w:val="TOC2"/>
        <w:rPr>
          <w:del w:id="1643" w:author="Thales14" w:date="2022-08-30T17:56:00Z"/>
          <w:rFonts w:asciiTheme="minorHAnsi" w:eastAsiaTheme="minorEastAsia" w:hAnsiTheme="minorHAnsi" w:cstheme="minorBidi"/>
          <w:noProof/>
          <w:sz w:val="22"/>
          <w:szCs w:val="22"/>
          <w:lang w:eastAsia="fr-FR"/>
          <w:rPrChange w:id="1644" w:author="Thales14" w:date="2022-08-29T18:35:00Z">
            <w:rPr>
              <w:del w:id="1645" w:author="Thales14" w:date="2022-08-30T17:56:00Z"/>
              <w:rFonts w:asciiTheme="minorHAnsi" w:eastAsiaTheme="minorEastAsia" w:hAnsiTheme="minorHAnsi" w:cstheme="minorBidi"/>
              <w:noProof/>
              <w:sz w:val="22"/>
              <w:szCs w:val="22"/>
              <w:lang w:val="fr-FR" w:eastAsia="fr-FR"/>
            </w:rPr>
          </w:rPrChange>
        </w:rPr>
      </w:pPr>
      <w:del w:id="1646" w:author="Thales14" w:date="2022-08-30T17:56:00Z">
        <w:r w:rsidDel="00447069">
          <w:rPr>
            <w:noProof/>
          </w:rPr>
          <w:delText>6.21</w:delText>
        </w:r>
        <w:r w:rsidRPr="00BA074C" w:rsidDel="00447069">
          <w:rPr>
            <w:rFonts w:asciiTheme="minorHAnsi" w:eastAsiaTheme="minorEastAsia" w:hAnsiTheme="minorHAnsi" w:cstheme="minorBidi"/>
            <w:noProof/>
            <w:sz w:val="22"/>
            <w:szCs w:val="22"/>
            <w:lang w:eastAsia="fr-FR"/>
            <w:rPrChange w:id="16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#21: NWDAF assisted power saving mechanism for UE in discontinuous NTN coverage</w:delText>
        </w:r>
        <w:r w:rsidDel="00447069">
          <w:rPr>
            <w:noProof/>
          </w:rPr>
          <w:tab/>
          <w:delText>73</w:delText>
        </w:r>
      </w:del>
    </w:p>
    <w:p w14:paraId="4E7D3569" w14:textId="1A79951B" w:rsidR="00BA074C" w:rsidRPr="00BA074C" w:rsidDel="00447069" w:rsidRDefault="00BA074C">
      <w:pPr>
        <w:pStyle w:val="TOC3"/>
        <w:rPr>
          <w:del w:id="1648" w:author="Thales14" w:date="2022-08-30T17:56:00Z"/>
          <w:rFonts w:asciiTheme="minorHAnsi" w:eastAsiaTheme="minorEastAsia" w:hAnsiTheme="minorHAnsi" w:cstheme="minorBidi"/>
          <w:noProof/>
          <w:sz w:val="22"/>
          <w:szCs w:val="22"/>
          <w:lang w:eastAsia="fr-FR"/>
          <w:rPrChange w:id="1649" w:author="Thales14" w:date="2022-08-29T18:35:00Z">
            <w:rPr>
              <w:del w:id="1650" w:author="Thales14" w:date="2022-08-30T17:56:00Z"/>
              <w:rFonts w:asciiTheme="minorHAnsi" w:eastAsiaTheme="minorEastAsia" w:hAnsiTheme="minorHAnsi" w:cstheme="minorBidi"/>
              <w:noProof/>
              <w:sz w:val="22"/>
              <w:szCs w:val="22"/>
              <w:lang w:val="fr-FR" w:eastAsia="fr-FR"/>
            </w:rPr>
          </w:rPrChange>
        </w:rPr>
      </w:pPr>
      <w:del w:id="1651" w:author="Thales14" w:date="2022-08-30T17:56:00Z">
        <w:r w:rsidDel="00447069">
          <w:rPr>
            <w:noProof/>
          </w:rPr>
          <w:lastRenderedPageBreak/>
          <w:delText>6.21.1</w:delText>
        </w:r>
        <w:r w:rsidRPr="00BA074C" w:rsidDel="00447069">
          <w:rPr>
            <w:rFonts w:asciiTheme="minorHAnsi" w:eastAsiaTheme="minorEastAsia" w:hAnsiTheme="minorHAnsi" w:cstheme="minorBidi"/>
            <w:noProof/>
            <w:sz w:val="22"/>
            <w:szCs w:val="22"/>
            <w:lang w:eastAsia="fr-FR"/>
            <w:rPrChange w:id="16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73</w:delText>
        </w:r>
      </w:del>
    </w:p>
    <w:p w14:paraId="3476E931" w14:textId="20EBC5C3" w:rsidR="00BA074C" w:rsidRPr="00BA074C" w:rsidDel="00447069" w:rsidRDefault="00BA074C">
      <w:pPr>
        <w:pStyle w:val="TOC3"/>
        <w:rPr>
          <w:del w:id="1653" w:author="Thales14" w:date="2022-08-30T17:56:00Z"/>
          <w:rFonts w:asciiTheme="minorHAnsi" w:eastAsiaTheme="minorEastAsia" w:hAnsiTheme="minorHAnsi" w:cstheme="minorBidi"/>
          <w:noProof/>
          <w:sz w:val="22"/>
          <w:szCs w:val="22"/>
          <w:lang w:eastAsia="fr-FR"/>
          <w:rPrChange w:id="1654" w:author="Thales14" w:date="2022-08-29T18:35:00Z">
            <w:rPr>
              <w:del w:id="1655" w:author="Thales14" w:date="2022-08-30T17:56:00Z"/>
              <w:rFonts w:asciiTheme="minorHAnsi" w:eastAsiaTheme="minorEastAsia" w:hAnsiTheme="minorHAnsi" w:cstheme="minorBidi"/>
              <w:noProof/>
              <w:sz w:val="22"/>
              <w:szCs w:val="22"/>
              <w:lang w:val="fr-FR" w:eastAsia="fr-FR"/>
            </w:rPr>
          </w:rPrChange>
        </w:rPr>
      </w:pPr>
      <w:del w:id="1656" w:author="Thales14" w:date="2022-08-30T17:56:00Z">
        <w:r w:rsidDel="00447069">
          <w:rPr>
            <w:noProof/>
          </w:rPr>
          <w:delText>6.21.2</w:delText>
        </w:r>
        <w:r w:rsidRPr="00BA074C" w:rsidDel="00447069">
          <w:rPr>
            <w:rFonts w:asciiTheme="minorHAnsi" w:eastAsiaTheme="minorEastAsia" w:hAnsiTheme="minorHAnsi" w:cstheme="minorBidi"/>
            <w:noProof/>
            <w:sz w:val="22"/>
            <w:szCs w:val="22"/>
            <w:lang w:eastAsia="fr-FR"/>
            <w:rPrChange w:id="16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74</w:delText>
        </w:r>
      </w:del>
    </w:p>
    <w:p w14:paraId="50DCD3CB" w14:textId="52EB0CD1" w:rsidR="00BA074C" w:rsidRPr="00BA074C" w:rsidDel="00447069" w:rsidRDefault="00BA074C">
      <w:pPr>
        <w:pStyle w:val="TOC3"/>
        <w:rPr>
          <w:del w:id="1658" w:author="Thales14" w:date="2022-08-30T17:56:00Z"/>
          <w:rFonts w:asciiTheme="minorHAnsi" w:eastAsiaTheme="minorEastAsia" w:hAnsiTheme="minorHAnsi" w:cstheme="minorBidi"/>
          <w:noProof/>
          <w:sz w:val="22"/>
          <w:szCs w:val="22"/>
          <w:lang w:eastAsia="fr-FR"/>
          <w:rPrChange w:id="1659" w:author="Thales14" w:date="2022-08-29T18:35:00Z">
            <w:rPr>
              <w:del w:id="1660" w:author="Thales14" w:date="2022-08-30T17:56:00Z"/>
              <w:rFonts w:asciiTheme="minorHAnsi" w:eastAsiaTheme="minorEastAsia" w:hAnsiTheme="minorHAnsi" w:cstheme="minorBidi"/>
              <w:noProof/>
              <w:sz w:val="22"/>
              <w:szCs w:val="22"/>
              <w:lang w:val="fr-FR" w:eastAsia="fr-FR"/>
            </w:rPr>
          </w:rPrChange>
        </w:rPr>
      </w:pPr>
      <w:del w:id="1661" w:author="Thales14" w:date="2022-08-30T17:56:00Z">
        <w:r w:rsidDel="00447069">
          <w:rPr>
            <w:noProof/>
          </w:rPr>
          <w:delText>6.21.2.1: Procedure for UE initiates negotiation of PSM/MICO/eDRX</w:delText>
        </w:r>
        <w:r w:rsidDel="00447069">
          <w:rPr>
            <w:noProof/>
          </w:rPr>
          <w:tab/>
          <w:delText>74</w:delText>
        </w:r>
      </w:del>
    </w:p>
    <w:p w14:paraId="42B5E82A" w14:textId="41D4C97A" w:rsidR="00BA074C" w:rsidRPr="00BA074C" w:rsidDel="00447069" w:rsidRDefault="00BA074C">
      <w:pPr>
        <w:pStyle w:val="TOC3"/>
        <w:rPr>
          <w:del w:id="1662" w:author="Thales14" w:date="2022-08-30T17:56:00Z"/>
          <w:rFonts w:asciiTheme="minorHAnsi" w:eastAsiaTheme="minorEastAsia" w:hAnsiTheme="minorHAnsi" w:cstheme="minorBidi"/>
          <w:noProof/>
          <w:sz w:val="22"/>
          <w:szCs w:val="22"/>
          <w:lang w:eastAsia="fr-FR"/>
          <w:rPrChange w:id="1663" w:author="Thales14" w:date="2022-08-29T18:35:00Z">
            <w:rPr>
              <w:del w:id="1664" w:author="Thales14" w:date="2022-08-30T17:56:00Z"/>
              <w:rFonts w:asciiTheme="minorHAnsi" w:eastAsiaTheme="minorEastAsia" w:hAnsiTheme="minorHAnsi" w:cstheme="minorBidi"/>
              <w:noProof/>
              <w:sz w:val="22"/>
              <w:szCs w:val="22"/>
              <w:lang w:val="fr-FR" w:eastAsia="fr-FR"/>
            </w:rPr>
          </w:rPrChange>
        </w:rPr>
      </w:pPr>
      <w:del w:id="1665" w:author="Thales14" w:date="2022-08-30T17:56:00Z">
        <w:r w:rsidDel="00447069">
          <w:rPr>
            <w:noProof/>
          </w:rPr>
          <w:delText>6.21.2.2: Procedure for AMF initiated negotiation of PSM/MICO/eDRX</w:delText>
        </w:r>
        <w:r w:rsidDel="00447069">
          <w:rPr>
            <w:noProof/>
          </w:rPr>
          <w:tab/>
          <w:delText>75</w:delText>
        </w:r>
      </w:del>
    </w:p>
    <w:p w14:paraId="57986FCB" w14:textId="78E63F42" w:rsidR="00BA074C" w:rsidRPr="00BA074C" w:rsidDel="00447069" w:rsidRDefault="00BA074C">
      <w:pPr>
        <w:pStyle w:val="TOC3"/>
        <w:rPr>
          <w:del w:id="1666" w:author="Thales14" w:date="2022-08-30T17:56:00Z"/>
          <w:rFonts w:asciiTheme="minorHAnsi" w:eastAsiaTheme="minorEastAsia" w:hAnsiTheme="minorHAnsi" w:cstheme="minorBidi"/>
          <w:noProof/>
          <w:sz w:val="22"/>
          <w:szCs w:val="22"/>
          <w:lang w:eastAsia="fr-FR"/>
          <w:rPrChange w:id="1667" w:author="Thales14" w:date="2022-08-29T18:35:00Z">
            <w:rPr>
              <w:del w:id="1668" w:author="Thales14" w:date="2022-08-30T17:56:00Z"/>
              <w:rFonts w:asciiTheme="minorHAnsi" w:eastAsiaTheme="minorEastAsia" w:hAnsiTheme="minorHAnsi" w:cstheme="minorBidi"/>
              <w:noProof/>
              <w:sz w:val="22"/>
              <w:szCs w:val="22"/>
              <w:lang w:val="fr-FR" w:eastAsia="fr-FR"/>
            </w:rPr>
          </w:rPrChange>
        </w:rPr>
      </w:pPr>
      <w:del w:id="1669" w:author="Thales14" w:date="2022-08-30T17:56:00Z">
        <w:r w:rsidDel="00447069">
          <w:rPr>
            <w:noProof/>
          </w:rPr>
          <w:delText>6.21.2.3: Procedure for NWDAF assisted NTN coverage analytics</w:delText>
        </w:r>
        <w:r w:rsidDel="00447069">
          <w:rPr>
            <w:noProof/>
          </w:rPr>
          <w:tab/>
          <w:delText>76</w:delText>
        </w:r>
      </w:del>
    </w:p>
    <w:p w14:paraId="0E05A51A" w14:textId="3AA56B49" w:rsidR="00BA074C" w:rsidRPr="00BA074C" w:rsidDel="00447069" w:rsidRDefault="00BA074C">
      <w:pPr>
        <w:pStyle w:val="TOC3"/>
        <w:rPr>
          <w:del w:id="1670" w:author="Thales14" w:date="2022-08-30T17:56:00Z"/>
          <w:rFonts w:asciiTheme="minorHAnsi" w:eastAsiaTheme="minorEastAsia" w:hAnsiTheme="minorHAnsi" w:cstheme="minorBidi"/>
          <w:noProof/>
          <w:sz w:val="22"/>
          <w:szCs w:val="22"/>
          <w:lang w:eastAsia="fr-FR"/>
          <w:rPrChange w:id="1671" w:author="Thales14" w:date="2022-08-29T18:35:00Z">
            <w:rPr>
              <w:del w:id="1672" w:author="Thales14" w:date="2022-08-30T17:56:00Z"/>
              <w:rFonts w:asciiTheme="minorHAnsi" w:eastAsiaTheme="minorEastAsia" w:hAnsiTheme="minorHAnsi" w:cstheme="minorBidi"/>
              <w:noProof/>
              <w:sz w:val="22"/>
              <w:szCs w:val="22"/>
              <w:lang w:val="fr-FR" w:eastAsia="fr-FR"/>
            </w:rPr>
          </w:rPrChange>
        </w:rPr>
      </w:pPr>
      <w:del w:id="1673" w:author="Thales14" w:date="2022-08-30T17:56:00Z">
        <w:r w:rsidDel="00447069">
          <w:rPr>
            <w:noProof/>
          </w:rPr>
          <w:delText>6.21.3</w:delText>
        </w:r>
        <w:r w:rsidRPr="00BA074C" w:rsidDel="00447069">
          <w:rPr>
            <w:rFonts w:asciiTheme="minorHAnsi" w:eastAsiaTheme="minorEastAsia" w:hAnsiTheme="minorHAnsi" w:cstheme="minorBidi"/>
            <w:noProof/>
            <w:sz w:val="22"/>
            <w:szCs w:val="22"/>
            <w:lang w:eastAsia="fr-FR"/>
            <w:rPrChange w:id="167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77</w:delText>
        </w:r>
      </w:del>
    </w:p>
    <w:p w14:paraId="099B8E92" w14:textId="37FA65E9" w:rsidR="00BA074C" w:rsidRPr="00BA074C" w:rsidDel="00447069" w:rsidRDefault="00BA074C">
      <w:pPr>
        <w:pStyle w:val="TOC3"/>
        <w:rPr>
          <w:del w:id="1675" w:author="Thales14" w:date="2022-08-30T17:56:00Z"/>
          <w:rFonts w:asciiTheme="minorHAnsi" w:eastAsiaTheme="minorEastAsia" w:hAnsiTheme="minorHAnsi" w:cstheme="minorBidi"/>
          <w:noProof/>
          <w:sz w:val="22"/>
          <w:szCs w:val="22"/>
          <w:lang w:eastAsia="fr-FR"/>
          <w:rPrChange w:id="1676" w:author="Thales14" w:date="2022-08-29T18:35:00Z">
            <w:rPr>
              <w:del w:id="1677" w:author="Thales14" w:date="2022-08-30T17:56:00Z"/>
              <w:rFonts w:asciiTheme="minorHAnsi" w:eastAsiaTheme="minorEastAsia" w:hAnsiTheme="minorHAnsi" w:cstheme="minorBidi"/>
              <w:noProof/>
              <w:sz w:val="22"/>
              <w:szCs w:val="22"/>
              <w:lang w:val="fr-FR" w:eastAsia="fr-FR"/>
            </w:rPr>
          </w:rPrChange>
        </w:rPr>
      </w:pPr>
      <w:del w:id="1678" w:author="Thales14" w:date="2022-08-30T17:56:00Z">
        <w:r w:rsidRPr="006C6EDB" w:rsidDel="00447069">
          <w:rPr>
            <w:rFonts w:eastAsia="DengXian"/>
            <w:noProof/>
          </w:rPr>
          <w:delText>6.21.4</w:delText>
        </w:r>
        <w:r w:rsidRPr="00BA074C" w:rsidDel="00447069">
          <w:rPr>
            <w:rFonts w:asciiTheme="minorHAnsi" w:eastAsiaTheme="minorEastAsia" w:hAnsiTheme="minorHAnsi" w:cstheme="minorBidi"/>
            <w:noProof/>
            <w:sz w:val="22"/>
            <w:szCs w:val="22"/>
            <w:lang w:eastAsia="fr-FR"/>
            <w:rPrChange w:id="1679"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78</w:delText>
        </w:r>
      </w:del>
    </w:p>
    <w:p w14:paraId="2FB92C64" w14:textId="633791D4" w:rsidR="00BA074C" w:rsidRPr="00BA074C" w:rsidDel="00447069" w:rsidRDefault="00BA074C">
      <w:pPr>
        <w:pStyle w:val="TOC2"/>
        <w:rPr>
          <w:del w:id="1680" w:author="Thales14" w:date="2022-08-30T17:56:00Z"/>
          <w:rFonts w:asciiTheme="minorHAnsi" w:eastAsiaTheme="minorEastAsia" w:hAnsiTheme="minorHAnsi" w:cstheme="minorBidi"/>
          <w:noProof/>
          <w:sz w:val="22"/>
          <w:szCs w:val="22"/>
          <w:lang w:eastAsia="fr-FR"/>
          <w:rPrChange w:id="1681" w:author="Thales14" w:date="2022-08-29T18:35:00Z">
            <w:rPr>
              <w:del w:id="1682" w:author="Thales14" w:date="2022-08-30T17:56:00Z"/>
              <w:rFonts w:asciiTheme="minorHAnsi" w:eastAsiaTheme="minorEastAsia" w:hAnsiTheme="minorHAnsi" w:cstheme="minorBidi"/>
              <w:noProof/>
              <w:sz w:val="22"/>
              <w:szCs w:val="22"/>
              <w:lang w:val="fr-FR" w:eastAsia="fr-FR"/>
            </w:rPr>
          </w:rPrChange>
        </w:rPr>
      </w:pPr>
      <w:del w:id="1683" w:author="Thales14" w:date="2022-08-30T17:56:00Z">
        <w:r w:rsidDel="00447069">
          <w:rPr>
            <w:noProof/>
          </w:rPr>
          <w:delText>6.22</w:delText>
        </w:r>
        <w:r w:rsidRPr="00BA074C" w:rsidDel="00447069">
          <w:rPr>
            <w:rFonts w:asciiTheme="minorHAnsi" w:eastAsiaTheme="minorEastAsia" w:hAnsiTheme="minorHAnsi" w:cstheme="minorBidi"/>
            <w:noProof/>
            <w:sz w:val="22"/>
            <w:szCs w:val="22"/>
            <w:lang w:eastAsia="fr-FR"/>
            <w:rPrChange w:id="168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#22: Coverage data transfer in 5GS and EPS</w:delText>
        </w:r>
        <w:r w:rsidDel="00447069">
          <w:rPr>
            <w:noProof/>
          </w:rPr>
          <w:tab/>
          <w:delText>79</w:delText>
        </w:r>
      </w:del>
    </w:p>
    <w:p w14:paraId="6DE8B864" w14:textId="6A96F210" w:rsidR="00BA074C" w:rsidRPr="00BA074C" w:rsidDel="00447069" w:rsidRDefault="00BA074C">
      <w:pPr>
        <w:pStyle w:val="TOC3"/>
        <w:rPr>
          <w:del w:id="1685" w:author="Thales14" w:date="2022-08-30T17:56:00Z"/>
          <w:rFonts w:asciiTheme="minorHAnsi" w:eastAsiaTheme="minorEastAsia" w:hAnsiTheme="minorHAnsi" w:cstheme="minorBidi"/>
          <w:noProof/>
          <w:sz w:val="22"/>
          <w:szCs w:val="22"/>
          <w:lang w:eastAsia="fr-FR"/>
          <w:rPrChange w:id="1686" w:author="Thales14" w:date="2022-08-29T18:35:00Z">
            <w:rPr>
              <w:del w:id="1687" w:author="Thales14" w:date="2022-08-30T17:56:00Z"/>
              <w:rFonts w:asciiTheme="minorHAnsi" w:eastAsiaTheme="minorEastAsia" w:hAnsiTheme="minorHAnsi" w:cstheme="minorBidi"/>
              <w:noProof/>
              <w:sz w:val="22"/>
              <w:szCs w:val="22"/>
              <w:lang w:val="fr-FR" w:eastAsia="fr-FR"/>
            </w:rPr>
          </w:rPrChange>
        </w:rPr>
      </w:pPr>
      <w:del w:id="1688" w:author="Thales14" w:date="2022-08-30T17:56:00Z">
        <w:r w:rsidDel="00447069">
          <w:rPr>
            <w:noProof/>
          </w:rPr>
          <w:delText>6.22.1</w:delText>
        </w:r>
        <w:r w:rsidRPr="00BA074C" w:rsidDel="00447069">
          <w:rPr>
            <w:rFonts w:asciiTheme="minorHAnsi" w:eastAsiaTheme="minorEastAsia" w:hAnsiTheme="minorHAnsi" w:cstheme="minorBidi"/>
            <w:noProof/>
            <w:sz w:val="22"/>
            <w:szCs w:val="22"/>
            <w:lang w:eastAsia="fr-FR"/>
            <w:rPrChange w:id="168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79</w:delText>
        </w:r>
      </w:del>
    </w:p>
    <w:p w14:paraId="13F6B9C9" w14:textId="5AECE861" w:rsidR="00BA074C" w:rsidRPr="00BA074C" w:rsidDel="00447069" w:rsidRDefault="00BA074C">
      <w:pPr>
        <w:pStyle w:val="TOC3"/>
        <w:rPr>
          <w:del w:id="1690" w:author="Thales14" w:date="2022-08-30T17:56:00Z"/>
          <w:rFonts w:asciiTheme="minorHAnsi" w:eastAsiaTheme="minorEastAsia" w:hAnsiTheme="minorHAnsi" w:cstheme="minorBidi"/>
          <w:noProof/>
          <w:sz w:val="22"/>
          <w:szCs w:val="22"/>
          <w:lang w:eastAsia="fr-FR"/>
          <w:rPrChange w:id="1691" w:author="Thales14" w:date="2022-08-29T18:35:00Z">
            <w:rPr>
              <w:del w:id="1692" w:author="Thales14" w:date="2022-08-30T17:56:00Z"/>
              <w:rFonts w:asciiTheme="minorHAnsi" w:eastAsiaTheme="minorEastAsia" w:hAnsiTheme="minorHAnsi" w:cstheme="minorBidi"/>
              <w:noProof/>
              <w:sz w:val="22"/>
              <w:szCs w:val="22"/>
              <w:lang w:val="fr-FR" w:eastAsia="fr-FR"/>
            </w:rPr>
          </w:rPrChange>
        </w:rPr>
      </w:pPr>
      <w:del w:id="1693" w:author="Thales14" w:date="2022-08-30T17:56:00Z">
        <w:r w:rsidDel="00447069">
          <w:rPr>
            <w:noProof/>
          </w:rPr>
          <w:delText>6.22.2</w:delText>
        </w:r>
        <w:r w:rsidRPr="00BA074C" w:rsidDel="00447069">
          <w:rPr>
            <w:rFonts w:asciiTheme="minorHAnsi" w:eastAsiaTheme="minorEastAsia" w:hAnsiTheme="minorHAnsi" w:cstheme="minorBidi"/>
            <w:noProof/>
            <w:sz w:val="22"/>
            <w:szCs w:val="22"/>
            <w:lang w:eastAsia="fr-FR"/>
            <w:rPrChange w:id="169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80</w:delText>
        </w:r>
      </w:del>
    </w:p>
    <w:p w14:paraId="7B420565" w14:textId="6EBF9661" w:rsidR="00BA074C" w:rsidRPr="00BA074C" w:rsidDel="00447069" w:rsidRDefault="00BA074C">
      <w:pPr>
        <w:pStyle w:val="TOC4"/>
        <w:rPr>
          <w:del w:id="1695" w:author="Thales14" w:date="2022-08-30T17:56:00Z"/>
          <w:rFonts w:asciiTheme="minorHAnsi" w:eastAsiaTheme="minorEastAsia" w:hAnsiTheme="minorHAnsi" w:cstheme="minorBidi"/>
          <w:noProof/>
          <w:sz w:val="22"/>
          <w:szCs w:val="22"/>
          <w:lang w:eastAsia="fr-FR"/>
          <w:rPrChange w:id="1696" w:author="Thales14" w:date="2022-08-29T18:35:00Z">
            <w:rPr>
              <w:del w:id="1697" w:author="Thales14" w:date="2022-08-30T17:56:00Z"/>
              <w:rFonts w:asciiTheme="minorHAnsi" w:eastAsiaTheme="minorEastAsia" w:hAnsiTheme="minorHAnsi" w:cstheme="minorBidi"/>
              <w:noProof/>
              <w:sz w:val="22"/>
              <w:szCs w:val="22"/>
              <w:lang w:val="fr-FR" w:eastAsia="fr-FR"/>
            </w:rPr>
          </w:rPrChange>
        </w:rPr>
      </w:pPr>
      <w:del w:id="1698" w:author="Thales14" w:date="2022-08-30T17:56:00Z">
        <w:r w:rsidDel="00447069">
          <w:rPr>
            <w:noProof/>
            <w:lang w:eastAsia="ja-JP"/>
          </w:rPr>
          <w:delText>6.22.2.1</w:delText>
        </w:r>
        <w:r w:rsidRPr="00BA074C" w:rsidDel="00447069">
          <w:rPr>
            <w:rFonts w:asciiTheme="minorHAnsi" w:eastAsiaTheme="minorEastAsia" w:hAnsiTheme="minorHAnsi" w:cstheme="minorBidi"/>
            <w:noProof/>
            <w:sz w:val="22"/>
            <w:szCs w:val="22"/>
            <w:lang w:eastAsia="fr-FR"/>
            <w:rPrChange w:id="1699"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ja-JP"/>
          </w:rPr>
          <w:delText>Coverage data transfer at 5GS Registration</w:delText>
        </w:r>
        <w:r w:rsidDel="00447069">
          <w:rPr>
            <w:noProof/>
          </w:rPr>
          <w:tab/>
          <w:delText>80</w:delText>
        </w:r>
      </w:del>
    </w:p>
    <w:p w14:paraId="2ED5E86E" w14:textId="4FD5E881" w:rsidR="00BA074C" w:rsidRPr="00BA074C" w:rsidDel="00447069" w:rsidRDefault="00BA074C">
      <w:pPr>
        <w:pStyle w:val="TOC4"/>
        <w:rPr>
          <w:del w:id="1700" w:author="Thales14" w:date="2022-08-30T17:56:00Z"/>
          <w:rFonts w:asciiTheme="minorHAnsi" w:eastAsiaTheme="minorEastAsia" w:hAnsiTheme="minorHAnsi" w:cstheme="minorBidi"/>
          <w:noProof/>
          <w:sz w:val="22"/>
          <w:szCs w:val="22"/>
          <w:lang w:eastAsia="fr-FR"/>
          <w:rPrChange w:id="1701" w:author="Thales14" w:date="2022-08-29T18:35:00Z">
            <w:rPr>
              <w:del w:id="1702" w:author="Thales14" w:date="2022-08-30T17:56:00Z"/>
              <w:rFonts w:asciiTheme="minorHAnsi" w:eastAsiaTheme="minorEastAsia" w:hAnsiTheme="minorHAnsi" w:cstheme="minorBidi"/>
              <w:noProof/>
              <w:sz w:val="22"/>
              <w:szCs w:val="22"/>
              <w:lang w:val="fr-FR" w:eastAsia="fr-FR"/>
            </w:rPr>
          </w:rPrChange>
        </w:rPr>
      </w:pPr>
      <w:del w:id="1703" w:author="Thales14" w:date="2022-08-30T17:56:00Z">
        <w:r w:rsidDel="00447069">
          <w:rPr>
            <w:noProof/>
            <w:lang w:eastAsia="ja-JP"/>
          </w:rPr>
          <w:delText>6.22.2.2</w:delText>
        </w:r>
        <w:r w:rsidRPr="00BA074C" w:rsidDel="00447069">
          <w:rPr>
            <w:rFonts w:asciiTheme="minorHAnsi" w:eastAsiaTheme="minorEastAsia" w:hAnsiTheme="minorHAnsi" w:cstheme="minorBidi"/>
            <w:noProof/>
            <w:sz w:val="22"/>
            <w:szCs w:val="22"/>
            <w:lang w:eastAsia="fr-FR"/>
            <w:rPrChange w:id="1704"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ja-JP"/>
          </w:rPr>
          <w:delText>Coverage data transfer at 5GS PDU Session Establishment</w:delText>
        </w:r>
        <w:r w:rsidDel="00447069">
          <w:rPr>
            <w:noProof/>
          </w:rPr>
          <w:tab/>
          <w:delText>82</w:delText>
        </w:r>
      </w:del>
    </w:p>
    <w:p w14:paraId="5F429DCC" w14:textId="54AF771D" w:rsidR="00BA074C" w:rsidRPr="00BA074C" w:rsidDel="00447069" w:rsidRDefault="00BA074C">
      <w:pPr>
        <w:pStyle w:val="TOC3"/>
        <w:rPr>
          <w:del w:id="1705" w:author="Thales14" w:date="2022-08-30T17:56:00Z"/>
          <w:rFonts w:asciiTheme="minorHAnsi" w:eastAsiaTheme="minorEastAsia" w:hAnsiTheme="minorHAnsi" w:cstheme="minorBidi"/>
          <w:noProof/>
          <w:sz w:val="22"/>
          <w:szCs w:val="22"/>
          <w:lang w:eastAsia="fr-FR"/>
          <w:rPrChange w:id="1706" w:author="Thales14" w:date="2022-08-29T18:35:00Z">
            <w:rPr>
              <w:del w:id="1707" w:author="Thales14" w:date="2022-08-30T17:56:00Z"/>
              <w:rFonts w:asciiTheme="minorHAnsi" w:eastAsiaTheme="minorEastAsia" w:hAnsiTheme="minorHAnsi" w:cstheme="minorBidi"/>
              <w:noProof/>
              <w:sz w:val="22"/>
              <w:szCs w:val="22"/>
              <w:lang w:val="fr-FR" w:eastAsia="fr-FR"/>
            </w:rPr>
          </w:rPrChange>
        </w:rPr>
      </w:pPr>
      <w:del w:id="1708" w:author="Thales14" w:date="2022-08-30T17:56:00Z">
        <w:r w:rsidDel="00447069">
          <w:rPr>
            <w:noProof/>
          </w:rPr>
          <w:delText>6.22.3</w:delText>
        </w:r>
        <w:r w:rsidRPr="00BA074C" w:rsidDel="00447069">
          <w:rPr>
            <w:rFonts w:asciiTheme="minorHAnsi" w:eastAsiaTheme="minorEastAsia" w:hAnsiTheme="minorHAnsi" w:cstheme="minorBidi"/>
            <w:noProof/>
            <w:sz w:val="22"/>
            <w:szCs w:val="22"/>
            <w:lang w:eastAsia="fr-FR"/>
            <w:rPrChange w:id="170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84</w:delText>
        </w:r>
      </w:del>
    </w:p>
    <w:p w14:paraId="19AC9326" w14:textId="760C266E" w:rsidR="00BA074C" w:rsidRPr="00BA074C" w:rsidDel="00447069" w:rsidRDefault="00BA074C">
      <w:pPr>
        <w:pStyle w:val="TOC3"/>
        <w:rPr>
          <w:del w:id="1710" w:author="Thales14" w:date="2022-08-30T17:56:00Z"/>
          <w:rFonts w:asciiTheme="minorHAnsi" w:eastAsiaTheme="minorEastAsia" w:hAnsiTheme="minorHAnsi" w:cstheme="minorBidi"/>
          <w:noProof/>
          <w:sz w:val="22"/>
          <w:szCs w:val="22"/>
          <w:lang w:eastAsia="fr-FR"/>
          <w:rPrChange w:id="1711" w:author="Thales14" w:date="2022-08-29T18:35:00Z">
            <w:rPr>
              <w:del w:id="1712" w:author="Thales14" w:date="2022-08-30T17:56:00Z"/>
              <w:rFonts w:asciiTheme="minorHAnsi" w:eastAsiaTheme="minorEastAsia" w:hAnsiTheme="minorHAnsi" w:cstheme="minorBidi"/>
              <w:noProof/>
              <w:sz w:val="22"/>
              <w:szCs w:val="22"/>
              <w:lang w:val="fr-FR" w:eastAsia="fr-FR"/>
            </w:rPr>
          </w:rPrChange>
        </w:rPr>
      </w:pPr>
      <w:del w:id="1713" w:author="Thales14" w:date="2022-08-30T17:56:00Z">
        <w:r w:rsidDel="00447069">
          <w:rPr>
            <w:noProof/>
          </w:rPr>
          <w:delText>6.22.4</w:delText>
        </w:r>
        <w:r w:rsidRPr="00BA074C" w:rsidDel="00447069">
          <w:rPr>
            <w:rFonts w:asciiTheme="minorHAnsi" w:eastAsiaTheme="minorEastAsia" w:hAnsiTheme="minorHAnsi" w:cstheme="minorBidi"/>
            <w:noProof/>
            <w:sz w:val="22"/>
            <w:szCs w:val="22"/>
            <w:lang w:eastAsia="fr-FR"/>
            <w:rPrChange w:id="171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85</w:delText>
        </w:r>
      </w:del>
    </w:p>
    <w:p w14:paraId="0C95CBD6" w14:textId="30EBB9D0" w:rsidR="00BA074C" w:rsidRPr="00BA074C" w:rsidDel="00447069" w:rsidRDefault="00BA074C">
      <w:pPr>
        <w:pStyle w:val="TOC2"/>
        <w:rPr>
          <w:del w:id="1715" w:author="Thales14" w:date="2022-08-30T17:56:00Z"/>
          <w:rFonts w:asciiTheme="minorHAnsi" w:eastAsiaTheme="minorEastAsia" w:hAnsiTheme="minorHAnsi" w:cstheme="minorBidi"/>
          <w:noProof/>
          <w:sz w:val="22"/>
          <w:szCs w:val="22"/>
          <w:lang w:eastAsia="fr-FR"/>
          <w:rPrChange w:id="1716" w:author="Thales14" w:date="2022-08-29T18:35:00Z">
            <w:rPr>
              <w:del w:id="1717" w:author="Thales14" w:date="2022-08-30T17:56:00Z"/>
              <w:rFonts w:asciiTheme="minorHAnsi" w:eastAsiaTheme="minorEastAsia" w:hAnsiTheme="minorHAnsi" w:cstheme="minorBidi"/>
              <w:noProof/>
              <w:sz w:val="22"/>
              <w:szCs w:val="22"/>
              <w:lang w:val="fr-FR" w:eastAsia="fr-FR"/>
            </w:rPr>
          </w:rPrChange>
        </w:rPr>
      </w:pPr>
      <w:del w:id="1718" w:author="Thales14" w:date="2022-08-30T17:56:00Z">
        <w:r w:rsidDel="00447069">
          <w:rPr>
            <w:noProof/>
          </w:rPr>
          <w:delText>6.X</w:delText>
        </w:r>
        <w:r w:rsidRPr="00BA074C" w:rsidDel="00447069">
          <w:rPr>
            <w:rFonts w:asciiTheme="minorHAnsi" w:eastAsiaTheme="minorEastAsia" w:hAnsiTheme="minorHAnsi" w:cstheme="minorBidi"/>
            <w:noProof/>
            <w:sz w:val="22"/>
            <w:szCs w:val="22"/>
            <w:lang w:eastAsia="fr-FR"/>
            <w:rPrChange w:id="171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w:delText>
        </w:r>
        <w:r w:rsidDel="00447069">
          <w:rPr>
            <w:noProof/>
            <w:lang w:eastAsia="zh-CN"/>
          </w:rPr>
          <w:delText xml:space="preserve"> #X</w:delText>
        </w:r>
        <w:r w:rsidDel="00447069">
          <w:rPr>
            <w:noProof/>
          </w:rPr>
          <w:delText>: &lt;Solution Title&gt;</w:delText>
        </w:r>
        <w:r w:rsidDel="00447069">
          <w:rPr>
            <w:noProof/>
          </w:rPr>
          <w:tab/>
          <w:delText>85</w:delText>
        </w:r>
      </w:del>
    </w:p>
    <w:p w14:paraId="69B9789A" w14:textId="7DA5C3AA" w:rsidR="00BA074C" w:rsidRPr="00BA074C" w:rsidDel="00447069" w:rsidRDefault="00BA074C">
      <w:pPr>
        <w:pStyle w:val="TOC3"/>
        <w:rPr>
          <w:del w:id="1720" w:author="Thales14" w:date="2022-08-30T17:56:00Z"/>
          <w:rFonts w:asciiTheme="minorHAnsi" w:eastAsiaTheme="minorEastAsia" w:hAnsiTheme="minorHAnsi" w:cstheme="minorBidi"/>
          <w:noProof/>
          <w:sz w:val="22"/>
          <w:szCs w:val="22"/>
          <w:lang w:eastAsia="fr-FR"/>
          <w:rPrChange w:id="1721" w:author="Thales14" w:date="2022-08-29T18:35:00Z">
            <w:rPr>
              <w:del w:id="1722" w:author="Thales14" w:date="2022-08-30T17:56:00Z"/>
              <w:rFonts w:asciiTheme="minorHAnsi" w:eastAsiaTheme="minorEastAsia" w:hAnsiTheme="minorHAnsi" w:cstheme="minorBidi"/>
              <w:noProof/>
              <w:sz w:val="22"/>
              <w:szCs w:val="22"/>
              <w:lang w:val="fr-FR" w:eastAsia="fr-FR"/>
            </w:rPr>
          </w:rPrChange>
        </w:rPr>
      </w:pPr>
      <w:del w:id="1723" w:author="Thales14" w:date="2022-08-30T17:56:00Z">
        <w:r w:rsidDel="00447069">
          <w:rPr>
            <w:noProof/>
          </w:rPr>
          <w:delText>6.X.1</w:delText>
        </w:r>
        <w:r w:rsidRPr="00BA074C" w:rsidDel="00447069">
          <w:rPr>
            <w:rFonts w:asciiTheme="minorHAnsi" w:eastAsiaTheme="minorEastAsia" w:hAnsiTheme="minorHAnsi" w:cstheme="minorBidi"/>
            <w:noProof/>
            <w:sz w:val="22"/>
            <w:szCs w:val="22"/>
            <w:lang w:eastAsia="fr-FR"/>
            <w:rPrChange w:id="172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85</w:delText>
        </w:r>
      </w:del>
    </w:p>
    <w:p w14:paraId="0B549E11" w14:textId="76A15CFF" w:rsidR="00BA074C" w:rsidRPr="00BA074C" w:rsidDel="00447069" w:rsidRDefault="00BA074C">
      <w:pPr>
        <w:pStyle w:val="TOC3"/>
        <w:rPr>
          <w:del w:id="1725" w:author="Thales14" w:date="2022-08-30T17:56:00Z"/>
          <w:rFonts w:asciiTheme="minorHAnsi" w:eastAsiaTheme="minorEastAsia" w:hAnsiTheme="minorHAnsi" w:cstheme="minorBidi"/>
          <w:noProof/>
          <w:sz w:val="22"/>
          <w:szCs w:val="22"/>
          <w:lang w:eastAsia="fr-FR"/>
          <w:rPrChange w:id="1726" w:author="Thales14" w:date="2022-08-29T18:35:00Z">
            <w:rPr>
              <w:del w:id="1727" w:author="Thales14" w:date="2022-08-30T17:56:00Z"/>
              <w:rFonts w:asciiTheme="minorHAnsi" w:eastAsiaTheme="minorEastAsia" w:hAnsiTheme="minorHAnsi" w:cstheme="minorBidi"/>
              <w:noProof/>
              <w:sz w:val="22"/>
              <w:szCs w:val="22"/>
              <w:lang w:val="fr-FR" w:eastAsia="fr-FR"/>
            </w:rPr>
          </w:rPrChange>
        </w:rPr>
      </w:pPr>
      <w:del w:id="1728" w:author="Thales14" w:date="2022-08-30T17:56:00Z">
        <w:r w:rsidDel="00447069">
          <w:rPr>
            <w:noProof/>
          </w:rPr>
          <w:delText>6.X.2</w:delText>
        </w:r>
        <w:r w:rsidRPr="00BA074C" w:rsidDel="00447069">
          <w:rPr>
            <w:rFonts w:asciiTheme="minorHAnsi" w:eastAsiaTheme="minorEastAsia" w:hAnsiTheme="minorHAnsi" w:cstheme="minorBidi"/>
            <w:noProof/>
            <w:sz w:val="22"/>
            <w:szCs w:val="22"/>
            <w:lang w:eastAsia="fr-FR"/>
            <w:rPrChange w:id="172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85</w:delText>
        </w:r>
      </w:del>
    </w:p>
    <w:p w14:paraId="484097CA" w14:textId="102508A3" w:rsidR="00BA074C" w:rsidRPr="00BA074C" w:rsidDel="00447069" w:rsidRDefault="00BA074C">
      <w:pPr>
        <w:pStyle w:val="TOC3"/>
        <w:rPr>
          <w:del w:id="1730" w:author="Thales14" w:date="2022-08-30T17:56:00Z"/>
          <w:rFonts w:asciiTheme="minorHAnsi" w:eastAsiaTheme="minorEastAsia" w:hAnsiTheme="minorHAnsi" w:cstheme="minorBidi"/>
          <w:noProof/>
          <w:sz w:val="22"/>
          <w:szCs w:val="22"/>
          <w:lang w:eastAsia="fr-FR"/>
          <w:rPrChange w:id="1731" w:author="Thales14" w:date="2022-08-29T18:35:00Z">
            <w:rPr>
              <w:del w:id="1732" w:author="Thales14" w:date="2022-08-30T17:56:00Z"/>
              <w:rFonts w:asciiTheme="minorHAnsi" w:eastAsiaTheme="minorEastAsia" w:hAnsiTheme="minorHAnsi" w:cstheme="minorBidi"/>
              <w:noProof/>
              <w:sz w:val="22"/>
              <w:szCs w:val="22"/>
              <w:lang w:val="fr-FR" w:eastAsia="fr-FR"/>
            </w:rPr>
          </w:rPrChange>
        </w:rPr>
      </w:pPr>
      <w:del w:id="1733" w:author="Thales14" w:date="2022-08-30T17:56:00Z">
        <w:r w:rsidDel="00447069">
          <w:rPr>
            <w:noProof/>
          </w:rPr>
          <w:delText>6.X.3</w:delText>
        </w:r>
        <w:r w:rsidRPr="00BA074C" w:rsidDel="00447069">
          <w:rPr>
            <w:rFonts w:asciiTheme="minorHAnsi" w:eastAsiaTheme="minorEastAsia" w:hAnsiTheme="minorHAnsi" w:cstheme="minorBidi"/>
            <w:noProof/>
            <w:sz w:val="22"/>
            <w:szCs w:val="22"/>
            <w:lang w:eastAsia="fr-FR"/>
            <w:rPrChange w:id="173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85</w:delText>
        </w:r>
      </w:del>
    </w:p>
    <w:p w14:paraId="710C0143" w14:textId="73E3C1F8" w:rsidR="00BA074C" w:rsidRPr="00BA074C" w:rsidDel="00447069" w:rsidRDefault="00BA074C">
      <w:pPr>
        <w:pStyle w:val="TOC3"/>
        <w:rPr>
          <w:del w:id="1735" w:author="Thales14" w:date="2022-08-30T17:56:00Z"/>
          <w:rFonts w:asciiTheme="minorHAnsi" w:eastAsiaTheme="minorEastAsia" w:hAnsiTheme="minorHAnsi" w:cstheme="minorBidi"/>
          <w:noProof/>
          <w:sz w:val="22"/>
          <w:szCs w:val="22"/>
          <w:lang w:eastAsia="fr-FR"/>
          <w:rPrChange w:id="1736" w:author="Thales14" w:date="2022-08-29T18:35:00Z">
            <w:rPr>
              <w:del w:id="1737" w:author="Thales14" w:date="2022-08-30T17:56:00Z"/>
              <w:rFonts w:asciiTheme="minorHAnsi" w:eastAsiaTheme="minorEastAsia" w:hAnsiTheme="minorHAnsi" w:cstheme="minorBidi"/>
              <w:noProof/>
              <w:sz w:val="22"/>
              <w:szCs w:val="22"/>
              <w:lang w:val="fr-FR" w:eastAsia="fr-FR"/>
            </w:rPr>
          </w:rPrChange>
        </w:rPr>
      </w:pPr>
      <w:del w:id="1738" w:author="Thales14" w:date="2022-08-30T17:56:00Z">
        <w:r w:rsidDel="00447069">
          <w:rPr>
            <w:noProof/>
          </w:rPr>
          <w:delText>6.X.4</w:delText>
        </w:r>
        <w:r w:rsidRPr="00BA074C" w:rsidDel="00447069">
          <w:rPr>
            <w:rFonts w:asciiTheme="minorHAnsi" w:eastAsiaTheme="minorEastAsia" w:hAnsiTheme="minorHAnsi" w:cstheme="minorBidi"/>
            <w:noProof/>
            <w:sz w:val="22"/>
            <w:szCs w:val="22"/>
            <w:lang w:eastAsia="fr-FR"/>
            <w:rPrChange w:id="173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85</w:delText>
        </w:r>
      </w:del>
    </w:p>
    <w:p w14:paraId="74996238" w14:textId="39106DD8" w:rsidR="00BA074C" w:rsidRPr="003E1CB6" w:rsidDel="00447069" w:rsidRDefault="00BA074C">
      <w:pPr>
        <w:pStyle w:val="TOC1"/>
        <w:rPr>
          <w:del w:id="1740" w:author="Thales14" w:date="2022-08-30T17:56:00Z"/>
          <w:rFonts w:asciiTheme="minorHAnsi" w:eastAsiaTheme="minorEastAsia" w:hAnsiTheme="minorHAnsi" w:cstheme="minorBidi"/>
          <w:noProof/>
          <w:szCs w:val="22"/>
          <w:lang w:eastAsia="fr-FR"/>
          <w:rPrChange w:id="1741" w:author="Thales14" w:date="2022-08-29T18:36:00Z">
            <w:rPr>
              <w:del w:id="1742" w:author="Thales14" w:date="2022-08-30T17:56:00Z"/>
              <w:rFonts w:asciiTheme="minorHAnsi" w:eastAsiaTheme="minorEastAsia" w:hAnsiTheme="minorHAnsi" w:cstheme="minorBidi"/>
              <w:noProof/>
              <w:szCs w:val="22"/>
              <w:lang w:val="fr-FR" w:eastAsia="fr-FR"/>
            </w:rPr>
          </w:rPrChange>
        </w:rPr>
      </w:pPr>
      <w:del w:id="1743" w:author="Thales14" w:date="2022-08-30T17:56:00Z">
        <w:r w:rsidDel="00447069">
          <w:rPr>
            <w:noProof/>
          </w:rPr>
          <w:delText>7</w:delText>
        </w:r>
        <w:r w:rsidRPr="003E1CB6" w:rsidDel="00447069">
          <w:rPr>
            <w:rFonts w:asciiTheme="minorHAnsi" w:eastAsiaTheme="minorEastAsia" w:hAnsiTheme="minorHAnsi" w:cstheme="minorBidi"/>
            <w:noProof/>
            <w:szCs w:val="22"/>
            <w:lang w:eastAsia="fr-FR"/>
            <w:rPrChange w:id="1744" w:author="Thales14" w:date="2022-08-29T18:36:00Z">
              <w:rPr>
                <w:rFonts w:asciiTheme="minorHAnsi" w:eastAsiaTheme="minorEastAsia" w:hAnsiTheme="minorHAnsi" w:cstheme="minorBidi"/>
                <w:noProof/>
                <w:szCs w:val="22"/>
                <w:lang w:val="fr-FR" w:eastAsia="fr-FR"/>
              </w:rPr>
            </w:rPrChange>
          </w:rPr>
          <w:tab/>
        </w:r>
        <w:r w:rsidDel="00447069">
          <w:rPr>
            <w:noProof/>
          </w:rPr>
          <w:delText>Overall Evaluation</w:delText>
        </w:r>
        <w:r w:rsidDel="00447069">
          <w:rPr>
            <w:noProof/>
          </w:rPr>
          <w:tab/>
          <w:delText>85</w:delText>
        </w:r>
      </w:del>
    </w:p>
    <w:p w14:paraId="3B59FA5A" w14:textId="4A7D7F16" w:rsidR="00BA074C" w:rsidRPr="003E1CB6" w:rsidDel="00447069" w:rsidRDefault="00BA074C">
      <w:pPr>
        <w:pStyle w:val="TOC2"/>
        <w:rPr>
          <w:del w:id="1745" w:author="Thales14" w:date="2022-08-30T17:56:00Z"/>
          <w:rFonts w:asciiTheme="minorHAnsi" w:eastAsiaTheme="minorEastAsia" w:hAnsiTheme="minorHAnsi" w:cstheme="minorBidi"/>
          <w:noProof/>
          <w:sz w:val="22"/>
          <w:szCs w:val="22"/>
          <w:lang w:eastAsia="fr-FR"/>
          <w:rPrChange w:id="1746" w:author="Thales14" w:date="2022-08-29T18:36:00Z">
            <w:rPr>
              <w:del w:id="1747" w:author="Thales14" w:date="2022-08-30T17:56:00Z"/>
              <w:rFonts w:asciiTheme="minorHAnsi" w:eastAsiaTheme="minorEastAsia" w:hAnsiTheme="minorHAnsi" w:cstheme="minorBidi"/>
              <w:noProof/>
              <w:sz w:val="22"/>
              <w:szCs w:val="22"/>
              <w:lang w:val="fr-FR" w:eastAsia="fr-FR"/>
            </w:rPr>
          </w:rPrChange>
        </w:rPr>
      </w:pPr>
      <w:del w:id="1748" w:author="Thales14" w:date="2022-08-30T17:56:00Z">
        <w:r w:rsidDel="00447069">
          <w:rPr>
            <w:noProof/>
          </w:rPr>
          <w:delText>7.1</w:delText>
        </w:r>
        <w:r w:rsidRPr="003E1CB6" w:rsidDel="00447069">
          <w:rPr>
            <w:rFonts w:asciiTheme="minorHAnsi" w:eastAsiaTheme="minorEastAsia" w:hAnsiTheme="minorHAnsi" w:cstheme="minorBidi"/>
            <w:noProof/>
            <w:sz w:val="22"/>
            <w:szCs w:val="22"/>
            <w:lang w:eastAsia="fr-FR"/>
            <w:rPrChange w:id="1749"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Rel.17 solution for support of discontinuous satellite coverage</w:delText>
        </w:r>
        <w:r w:rsidDel="00447069">
          <w:rPr>
            <w:noProof/>
          </w:rPr>
          <w:tab/>
          <w:delText>86</w:delText>
        </w:r>
      </w:del>
    </w:p>
    <w:p w14:paraId="05E619DA" w14:textId="407556B4" w:rsidR="00BA074C" w:rsidRPr="003E1CB6" w:rsidDel="00447069" w:rsidRDefault="00BA074C">
      <w:pPr>
        <w:pStyle w:val="TOC2"/>
        <w:rPr>
          <w:del w:id="1750" w:author="Thales14" w:date="2022-08-30T17:56:00Z"/>
          <w:rFonts w:asciiTheme="minorHAnsi" w:eastAsiaTheme="minorEastAsia" w:hAnsiTheme="minorHAnsi" w:cstheme="minorBidi"/>
          <w:noProof/>
          <w:sz w:val="22"/>
          <w:szCs w:val="22"/>
          <w:lang w:eastAsia="fr-FR"/>
          <w:rPrChange w:id="1751" w:author="Thales14" w:date="2022-08-29T18:36:00Z">
            <w:rPr>
              <w:del w:id="1752" w:author="Thales14" w:date="2022-08-30T17:56:00Z"/>
              <w:rFonts w:asciiTheme="minorHAnsi" w:eastAsiaTheme="minorEastAsia" w:hAnsiTheme="minorHAnsi" w:cstheme="minorBidi"/>
              <w:noProof/>
              <w:sz w:val="22"/>
              <w:szCs w:val="22"/>
              <w:lang w:val="fr-FR" w:eastAsia="fr-FR"/>
            </w:rPr>
          </w:rPrChange>
        </w:rPr>
      </w:pPr>
      <w:del w:id="1753" w:author="Thales14" w:date="2022-08-30T17:56:00Z">
        <w:r w:rsidDel="00447069">
          <w:rPr>
            <w:noProof/>
          </w:rPr>
          <w:delText xml:space="preserve">7.2 </w:delText>
        </w:r>
        <w:r w:rsidRPr="003E1CB6" w:rsidDel="00447069">
          <w:rPr>
            <w:rFonts w:asciiTheme="minorHAnsi" w:eastAsiaTheme="minorEastAsia" w:hAnsiTheme="minorHAnsi" w:cstheme="minorBidi"/>
            <w:noProof/>
            <w:sz w:val="22"/>
            <w:szCs w:val="22"/>
            <w:lang w:eastAsia="fr-FR"/>
            <w:rPrChange w:id="1754"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Methodology</w:delText>
        </w:r>
        <w:r w:rsidDel="00447069">
          <w:rPr>
            <w:noProof/>
          </w:rPr>
          <w:tab/>
          <w:delText>87</w:delText>
        </w:r>
      </w:del>
    </w:p>
    <w:p w14:paraId="677A7ACA" w14:textId="2515D801" w:rsidR="00BA074C" w:rsidRPr="003E1CB6" w:rsidDel="00447069" w:rsidRDefault="00BA074C">
      <w:pPr>
        <w:pStyle w:val="TOC2"/>
        <w:rPr>
          <w:del w:id="1755" w:author="Thales14" w:date="2022-08-30T17:56:00Z"/>
          <w:rFonts w:asciiTheme="minorHAnsi" w:eastAsiaTheme="minorEastAsia" w:hAnsiTheme="minorHAnsi" w:cstheme="minorBidi"/>
          <w:noProof/>
          <w:sz w:val="22"/>
          <w:szCs w:val="22"/>
          <w:lang w:eastAsia="fr-FR"/>
          <w:rPrChange w:id="1756" w:author="Thales14" w:date="2022-08-29T18:36:00Z">
            <w:rPr>
              <w:del w:id="1757" w:author="Thales14" w:date="2022-08-30T17:56:00Z"/>
              <w:rFonts w:asciiTheme="minorHAnsi" w:eastAsiaTheme="minorEastAsia" w:hAnsiTheme="minorHAnsi" w:cstheme="minorBidi"/>
              <w:noProof/>
              <w:sz w:val="22"/>
              <w:szCs w:val="22"/>
              <w:lang w:val="fr-FR" w:eastAsia="fr-FR"/>
            </w:rPr>
          </w:rPrChange>
        </w:rPr>
      </w:pPr>
      <w:del w:id="1758" w:author="Thales14" w:date="2022-08-30T17:56:00Z">
        <w:r w:rsidDel="00447069">
          <w:rPr>
            <w:noProof/>
          </w:rPr>
          <w:delText>7.3</w:delText>
        </w:r>
        <w:r w:rsidRPr="003E1CB6" w:rsidDel="00447069">
          <w:rPr>
            <w:rFonts w:asciiTheme="minorHAnsi" w:eastAsiaTheme="minorEastAsia" w:hAnsiTheme="minorHAnsi" w:cstheme="minorBidi"/>
            <w:noProof/>
            <w:sz w:val="22"/>
            <w:szCs w:val="22"/>
            <w:lang w:eastAsia="fr-FR"/>
            <w:rPrChange w:id="1759"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System assumption determination</w:delText>
        </w:r>
        <w:r w:rsidDel="00447069">
          <w:rPr>
            <w:noProof/>
          </w:rPr>
          <w:tab/>
          <w:delText>87</w:delText>
        </w:r>
      </w:del>
    </w:p>
    <w:p w14:paraId="60C572DE" w14:textId="0D15B342" w:rsidR="00BA074C" w:rsidRPr="003E1CB6" w:rsidDel="00447069" w:rsidRDefault="00BA074C">
      <w:pPr>
        <w:pStyle w:val="TOC2"/>
        <w:rPr>
          <w:del w:id="1760" w:author="Thales14" w:date="2022-08-30T17:56:00Z"/>
          <w:rFonts w:asciiTheme="minorHAnsi" w:eastAsiaTheme="minorEastAsia" w:hAnsiTheme="minorHAnsi" w:cstheme="minorBidi"/>
          <w:noProof/>
          <w:sz w:val="22"/>
          <w:szCs w:val="22"/>
          <w:lang w:eastAsia="fr-FR"/>
          <w:rPrChange w:id="1761" w:author="Thales14" w:date="2022-08-29T18:36:00Z">
            <w:rPr>
              <w:del w:id="1762" w:author="Thales14" w:date="2022-08-30T17:56:00Z"/>
              <w:rFonts w:asciiTheme="minorHAnsi" w:eastAsiaTheme="minorEastAsia" w:hAnsiTheme="minorHAnsi" w:cstheme="minorBidi"/>
              <w:noProof/>
              <w:sz w:val="22"/>
              <w:szCs w:val="22"/>
              <w:lang w:val="fr-FR" w:eastAsia="fr-FR"/>
            </w:rPr>
          </w:rPrChange>
        </w:rPr>
      </w:pPr>
      <w:del w:id="1763" w:author="Thales14" w:date="2022-08-30T17:56:00Z">
        <w:r w:rsidDel="00447069">
          <w:rPr>
            <w:noProof/>
          </w:rPr>
          <w:delText>7.4</w:delText>
        </w:r>
        <w:r w:rsidRPr="003E1CB6" w:rsidDel="00447069">
          <w:rPr>
            <w:rFonts w:asciiTheme="minorHAnsi" w:eastAsiaTheme="minorEastAsia" w:hAnsiTheme="minorHAnsi" w:cstheme="minorBidi"/>
            <w:noProof/>
            <w:sz w:val="22"/>
            <w:szCs w:val="22"/>
            <w:lang w:eastAsia="fr-FR"/>
            <w:rPrChange w:id="1764"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Coverage Information Provisioning</w:delText>
        </w:r>
        <w:r w:rsidDel="00447069">
          <w:rPr>
            <w:noProof/>
          </w:rPr>
          <w:tab/>
          <w:delText>88</w:delText>
        </w:r>
      </w:del>
    </w:p>
    <w:p w14:paraId="11D4A689" w14:textId="13BEF2E8" w:rsidR="00BA074C" w:rsidRPr="009E3855" w:rsidDel="00447069" w:rsidRDefault="00BA074C">
      <w:pPr>
        <w:pStyle w:val="TOC3"/>
        <w:rPr>
          <w:del w:id="1765" w:author="Thales14" w:date="2022-08-30T17:56:00Z"/>
          <w:rFonts w:asciiTheme="minorHAnsi" w:eastAsiaTheme="minorEastAsia" w:hAnsiTheme="minorHAnsi" w:cstheme="minorBidi"/>
          <w:noProof/>
          <w:sz w:val="22"/>
          <w:szCs w:val="22"/>
          <w:lang w:eastAsia="fr-FR"/>
          <w:rPrChange w:id="1766" w:author="Thales14" w:date="2022-08-29T18:41:00Z">
            <w:rPr>
              <w:del w:id="1767" w:author="Thales14" w:date="2022-08-30T17:56:00Z"/>
              <w:rFonts w:asciiTheme="minorHAnsi" w:eastAsiaTheme="minorEastAsia" w:hAnsiTheme="minorHAnsi" w:cstheme="minorBidi"/>
              <w:noProof/>
              <w:sz w:val="22"/>
              <w:szCs w:val="22"/>
              <w:lang w:val="fr-FR" w:eastAsia="fr-FR"/>
            </w:rPr>
          </w:rPrChange>
        </w:rPr>
      </w:pPr>
      <w:del w:id="1768" w:author="Thales14" w:date="2022-08-30T17:56:00Z">
        <w:r w:rsidDel="00447069">
          <w:rPr>
            <w:noProof/>
          </w:rPr>
          <w:delText>7.4.1</w:delText>
        </w:r>
        <w:r w:rsidRPr="009E3855" w:rsidDel="00447069">
          <w:rPr>
            <w:rFonts w:asciiTheme="minorHAnsi" w:eastAsiaTheme="minorEastAsia" w:hAnsiTheme="minorHAnsi" w:cstheme="minorBidi"/>
            <w:noProof/>
            <w:sz w:val="22"/>
            <w:szCs w:val="22"/>
            <w:lang w:eastAsia="fr-FR"/>
            <w:rPrChange w:id="1769"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To UE</w:delText>
        </w:r>
        <w:r w:rsidDel="00447069">
          <w:rPr>
            <w:noProof/>
          </w:rPr>
          <w:tab/>
          <w:delText>88</w:delText>
        </w:r>
      </w:del>
    </w:p>
    <w:p w14:paraId="2605A139" w14:textId="1563F73D" w:rsidR="00BA074C" w:rsidRPr="00BA074C" w:rsidDel="00447069" w:rsidRDefault="00BA074C">
      <w:pPr>
        <w:pStyle w:val="TOC3"/>
        <w:rPr>
          <w:del w:id="1770" w:author="Thales14" w:date="2022-08-30T17:56:00Z"/>
          <w:rFonts w:asciiTheme="minorHAnsi" w:eastAsiaTheme="minorEastAsia" w:hAnsiTheme="minorHAnsi" w:cstheme="minorBidi"/>
          <w:noProof/>
          <w:sz w:val="22"/>
          <w:szCs w:val="22"/>
          <w:lang w:eastAsia="fr-FR"/>
          <w:rPrChange w:id="1771" w:author="Thales14" w:date="2022-08-29T18:35:00Z">
            <w:rPr>
              <w:del w:id="1772" w:author="Thales14" w:date="2022-08-30T17:56:00Z"/>
              <w:rFonts w:asciiTheme="minorHAnsi" w:eastAsiaTheme="minorEastAsia" w:hAnsiTheme="minorHAnsi" w:cstheme="minorBidi"/>
              <w:noProof/>
              <w:sz w:val="22"/>
              <w:szCs w:val="22"/>
              <w:lang w:val="fr-FR" w:eastAsia="fr-FR"/>
            </w:rPr>
          </w:rPrChange>
        </w:rPr>
      </w:pPr>
      <w:del w:id="1773" w:author="Thales14" w:date="2022-08-30T17:56:00Z">
        <w:r w:rsidDel="00447069">
          <w:rPr>
            <w:noProof/>
          </w:rPr>
          <w:delText>7.4.2</w:delText>
        </w:r>
        <w:r w:rsidRPr="00BA074C" w:rsidDel="00447069">
          <w:rPr>
            <w:rFonts w:asciiTheme="minorHAnsi" w:eastAsiaTheme="minorEastAsia" w:hAnsiTheme="minorHAnsi" w:cstheme="minorBidi"/>
            <w:noProof/>
            <w:sz w:val="22"/>
            <w:szCs w:val="22"/>
            <w:lang w:eastAsia="fr-FR"/>
            <w:rPrChange w:id="177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To Core Network (AMF/MME)</w:delText>
        </w:r>
        <w:r w:rsidDel="00447069">
          <w:rPr>
            <w:noProof/>
          </w:rPr>
          <w:tab/>
          <w:delText>89</w:delText>
        </w:r>
      </w:del>
    </w:p>
    <w:p w14:paraId="4106DE2D" w14:textId="0890AC98" w:rsidR="00BA074C" w:rsidRPr="003E1CB6" w:rsidDel="00447069" w:rsidRDefault="00BA074C">
      <w:pPr>
        <w:pStyle w:val="TOC2"/>
        <w:rPr>
          <w:del w:id="1775" w:author="Thales14" w:date="2022-08-30T17:56:00Z"/>
          <w:rFonts w:asciiTheme="minorHAnsi" w:eastAsiaTheme="minorEastAsia" w:hAnsiTheme="minorHAnsi" w:cstheme="minorBidi"/>
          <w:noProof/>
          <w:sz w:val="22"/>
          <w:szCs w:val="22"/>
          <w:lang w:eastAsia="fr-FR"/>
          <w:rPrChange w:id="1776" w:author="Thales14" w:date="2022-08-29T18:36:00Z">
            <w:rPr>
              <w:del w:id="1777" w:author="Thales14" w:date="2022-08-30T17:56:00Z"/>
              <w:rFonts w:asciiTheme="minorHAnsi" w:eastAsiaTheme="minorEastAsia" w:hAnsiTheme="minorHAnsi" w:cstheme="minorBidi"/>
              <w:noProof/>
              <w:sz w:val="22"/>
              <w:szCs w:val="22"/>
              <w:lang w:val="fr-FR" w:eastAsia="fr-FR"/>
            </w:rPr>
          </w:rPrChange>
        </w:rPr>
      </w:pPr>
      <w:del w:id="1778" w:author="Thales14" w:date="2022-08-30T17:56:00Z">
        <w:r w:rsidDel="00447069">
          <w:rPr>
            <w:noProof/>
          </w:rPr>
          <w:delText>7.5</w:delText>
        </w:r>
        <w:r w:rsidRPr="003E1CB6" w:rsidDel="00447069">
          <w:rPr>
            <w:rFonts w:asciiTheme="minorHAnsi" w:eastAsiaTheme="minorEastAsia" w:hAnsiTheme="minorHAnsi" w:cstheme="minorBidi"/>
            <w:noProof/>
            <w:sz w:val="22"/>
            <w:szCs w:val="22"/>
            <w:lang w:eastAsia="fr-FR"/>
            <w:rPrChange w:id="1779"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KI Requirements</w:delText>
        </w:r>
        <w:r w:rsidDel="00447069">
          <w:rPr>
            <w:noProof/>
          </w:rPr>
          <w:tab/>
          <w:delText>89</w:delText>
        </w:r>
      </w:del>
    </w:p>
    <w:p w14:paraId="3F862F5A" w14:textId="29D5796E" w:rsidR="00BA074C" w:rsidRPr="003E1CB6" w:rsidDel="00447069" w:rsidRDefault="00BA074C">
      <w:pPr>
        <w:pStyle w:val="TOC3"/>
        <w:rPr>
          <w:del w:id="1780" w:author="Thales14" w:date="2022-08-30T17:56:00Z"/>
          <w:rFonts w:asciiTheme="minorHAnsi" w:eastAsiaTheme="minorEastAsia" w:hAnsiTheme="minorHAnsi" w:cstheme="minorBidi"/>
          <w:noProof/>
          <w:sz w:val="22"/>
          <w:szCs w:val="22"/>
          <w:lang w:eastAsia="fr-FR"/>
          <w:rPrChange w:id="1781" w:author="Thales14" w:date="2022-08-29T18:36:00Z">
            <w:rPr>
              <w:del w:id="1782" w:author="Thales14" w:date="2022-08-30T17:56:00Z"/>
              <w:rFonts w:asciiTheme="minorHAnsi" w:eastAsiaTheme="minorEastAsia" w:hAnsiTheme="minorHAnsi" w:cstheme="minorBidi"/>
              <w:noProof/>
              <w:sz w:val="22"/>
              <w:szCs w:val="22"/>
              <w:lang w:val="fr-FR" w:eastAsia="fr-FR"/>
            </w:rPr>
          </w:rPrChange>
        </w:rPr>
      </w:pPr>
      <w:del w:id="1783" w:author="Thales14" w:date="2022-08-30T17:56:00Z">
        <w:r w:rsidDel="00447069">
          <w:rPr>
            <w:noProof/>
          </w:rPr>
          <w:delText>7.5.1</w:delText>
        </w:r>
        <w:r w:rsidRPr="003E1CB6" w:rsidDel="00447069">
          <w:rPr>
            <w:rFonts w:asciiTheme="minorHAnsi" w:eastAsiaTheme="minorEastAsia" w:hAnsiTheme="minorHAnsi" w:cstheme="minorBidi"/>
            <w:noProof/>
            <w:sz w:val="22"/>
            <w:szCs w:val="22"/>
            <w:lang w:eastAsia="fr-FR"/>
            <w:rPrChange w:id="1784"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Overview</w:delText>
        </w:r>
        <w:r w:rsidDel="00447069">
          <w:rPr>
            <w:noProof/>
          </w:rPr>
          <w:tab/>
          <w:delText>89</w:delText>
        </w:r>
      </w:del>
    </w:p>
    <w:p w14:paraId="19D362B8" w14:textId="1B861867" w:rsidR="00BA074C" w:rsidRPr="003E1CB6" w:rsidDel="00447069" w:rsidRDefault="00BA074C">
      <w:pPr>
        <w:pStyle w:val="TOC3"/>
        <w:rPr>
          <w:del w:id="1785" w:author="Thales14" w:date="2022-08-30T17:56:00Z"/>
          <w:rFonts w:asciiTheme="minorHAnsi" w:eastAsiaTheme="minorEastAsia" w:hAnsiTheme="minorHAnsi" w:cstheme="minorBidi"/>
          <w:noProof/>
          <w:sz w:val="22"/>
          <w:szCs w:val="22"/>
          <w:lang w:eastAsia="fr-FR"/>
          <w:rPrChange w:id="1786" w:author="Thales14" w:date="2022-08-29T18:36:00Z">
            <w:rPr>
              <w:del w:id="1787" w:author="Thales14" w:date="2022-08-30T17:56:00Z"/>
              <w:rFonts w:asciiTheme="minorHAnsi" w:eastAsiaTheme="minorEastAsia" w:hAnsiTheme="minorHAnsi" w:cstheme="minorBidi"/>
              <w:noProof/>
              <w:sz w:val="22"/>
              <w:szCs w:val="22"/>
              <w:lang w:val="fr-FR" w:eastAsia="fr-FR"/>
            </w:rPr>
          </w:rPrChange>
        </w:rPr>
      </w:pPr>
      <w:del w:id="1788" w:author="Thales14" w:date="2022-08-30T17:56:00Z">
        <w:r w:rsidDel="00447069">
          <w:rPr>
            <w:noProof/>
          </w:rPr>
          <w:delText>7.5-2</w:delText>
        </w:r>
        <w:r w:rsidRPr="003E1CB6" w:rsidDel="00447069">
          <w:rPr>
            <w:rFonts w:asciiTheme="minorHAnsi" w:eastAsiaTheme="minorEastAsia" w:hAnsiTheme="minorHAnsi" w:cstheme="minorBidi"/>
            <w:noProof/>
            <w:sz w:val="22"/>
            <w:szCs w:val="22"/>
            <w:lang w:eastAsia="fr-FR"/>
            <w:rPrChange w:id="1789"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Solutions ranking</w:delText>
        </w:r>
        <w:r w:rsidDel="00447069">
          <w:rPr>
            <w:noProof/>
          </w:rPr>
          <w:tab/>
          <w:delText>91</w:delText>
        </w:r>
      </w:del>
    </w:p>
    <w:p w14:paraId="5D7EEA35" w14:textId="5F16A30C" w:rsidR="00BA074C" w:rsidRPr="009E3855" w:rsidDel="00447069" w:rsidRDefault="00BA074C">
      <w:pPr>
        <w:pStyle w:val="TOC3"/>
        <w:rPr>
          <w:del w:id="1790" w:author="Thales14" w:date="2022-08-30T17:56:00Z"/>
          <w:rFonts w:asciiTheme="minorHAnsi" w:eastAsiaTheme="minorEastAsia" w:hAnsiTheme="minorHAnsi" w:cstheme="minorBidi"/>
          <w:noProof/>
          <w:sz w:val="22"/>
          <w:szCs w:val="22"/>
          <w:lang w:eastAsia="fr-FR"/>
          <w:rPrChange w:id="1791" w:author="Thales14" w:date="2022-08-29T18:41:00Z">
            <w:rPr>
              <w:del w:id="1792" w:author="Thales14" w:date="2022-08-30T17:56:00Z"/>
              <w:rFonts w:asciiTheme="minorHAnsi" w:eastAsiaTheme="minorEastAsia" w:hAnsiTheme="minorHAnsi" w:cstheme="minorBidi"/>
              <w:noProof/>
              <w:sz w:val="22"/>
              <w:szCs w:val="22"/>
              <w:lang w:val="fr-FR" w:eastAsia="fr-FR"/>
            </w:rPr>
          </w:rPrChange>
        </w:rPr>
      </w:pPr>
      <w:del w:id="1793" w:author="Thales14" w:date="2022-08-30T17:56:00Z">
        <w:r w:rsidDel="00447069">
          <w:rPr>
            <w:noProof/>
          </w:rPr>
          <w:delText>7.5-3</w:delText>
        </w:r>
        <w:r w:rsidRPr="009E3855" w:rsidDel="00447069">
          <w:rPr>
            <w:rFonts w:asciiTheme="minorHAnsi" w:eastAsiaTheme="minorEastAsia" w:hAnsiTheme="minorHAnsi" w:cstheme="minorBidi"/>
            <w:noProof/>
            <w:sz w:val="22"/>
            <w:szCs w:val="22"/>
            <w:lang w:eastAsia="fr-FR"/>
            <w:rPrChange w:id="1794"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Limitations</w:delText>
        </w:r>
        <w:r w:rsidDel="00447069">
          <w:rPr>
            <w:noProof/>
          </w:rPr>
          <w:tab/>
          <w:delText>91</w:delText>
        </w:r>
      </w:del>
    </w:p>
    <w:p w14:paraId="68EBEA63" w14:textId="1A1577F2" w:rsidR="00BA074C" w:rsidRPr="009E3855" w:rsidDel="00447069" w:rsidRDefault="00BA074C">
      <w:pPr>
        <w:pStyle w:val="TOC1"/>
        <w:rPr>
          <w:del w:id="1795" w:author="Thales14" w:date="2022-08-30T17:56:00Z"/>
          <w:rFonts w:asciiTheme="minorHAnsi" w:eastAsiaTheme="minorEastAsia" w:hAnsiTheme="minorHAnsi" w:cstheme="minorBidi"/>
          <w:noProof/>
          <w:szCs w:val="22"/>
          <w:lang w:eastAsia="fr-FR"/>
          <w:rPrChange w:id="1796" w:author="Thales14" w:date="2022-08-29T18:41:00Z">
            <w:rPr>
              <w:del w:id="1797" w:author="Thales14" w:date="2022-08-30T17:56:00Z"/>
              <w:rFonts w:asciiTheme="minorHAnsi" w:eastAsiaTheme="minorEastAsia" w:hAnsiTheme="minorHAnsi" w:cstheme="minorBidi"/>
              <w:noProof/>
              <w:szCs w:val="22"/>
              <w:lang w:val="fr-FR" w:eastAsia="fr-FR"/>
            </w:rPr>
          </w:rPrChange>
        </w:rPr>
      </w:pPr>
      <w:del w:id="1798" w:author="Thales14" w:date="2022-08-30T17:56:00Z">
        <w:r w:rsidDel="00447069">
          <w:rPr>
            <w:noProof/>
          </w:rPr>
          <w:delText>8</w:delText>
        </w:r>
        <w:r w:rsidRPr="009E3855" w:rsidDel="00447069">
          <w:rPr>
            <w:rFonts w:asciiTheme="minorHAnsi" w:eastAsiaTheme="minorEastAsia" w:hAnsiTheme="minorHAnsi" w:cstheme="minorBidi"/>
            <w:noProof/>
            <w:szCs w:val="22"/>
            <w:lang w:eastAsia="fr-FR"/>
            <w:rPrChange w:id="1799" w:author="Thales14" w:date="2022-08-29T18:41:00Z">
              <w:rPr>
                <w:rFonts w:asciiTheme="minorHAnsi" w:eastAsiaTheme="minorEastAsia" w:hAnsiTheme="minorHAnsi" w:cstheme="minorBidi"/>
                <w:noProof/>
                <w:szCs w:val="22"/>
                <w:lang w:val="fr-FR" w:eastAsia="fr-FR"/>
              </w:rPr>
            </w:rPrChange>
          </w:rPr>
          <w:tab/>
        </w:r>
        <w:r w:rsidDel="00447069">
          <w:rPr>
            <w:noProof/>
          </w:rPr>
          <w:delText>Conclusions</w:delText>
        </w:r>
        <w:r w:rsidDel="00447069">
          <w:rPr>
            <w:noProof/>
          </w:rPr>
          <w:tab/>
          <w:delText>91</w:delText>
        </w:r>
      </w:del>
    </w:p>
    <w:p w14:paraId="3D8BD0D3" w14:textId="6562F271" w:rsidR="00BA074C" w:rsidRPr="00BA074C" w:rsidDel="00447069" w:rsidRDefault="00BA074C">
      <w:pPr>
        <w:pStyle w:val="TOC9"/>
        <w:rPr>
          <w:del w:id="1800" w:author="Thales14" w:date="2022-08-30T17:56:00Z"/>
          <w:rFonts w:asciiTheme="minorHAnsi" w:eastAsiaTheme="minorEastAsia" w:hAnsiTheme="minorHAnsi" w:cstheme="minorBidi"/>
          <w:b w:val="0"/>
          <w:noProof/>
          <w:szCs w:val="22"/>
          <w:lang w:eastAsia="fr-FR"/>
          <w:rPrChange w:id="1801" w:author="Thales14" w:date="2022-08-29T18:35:00Z">
            <w:rPr>
              <w:del w:id="1802" w:author="Thales14" w:date="2022-08-30T17:56:00Z"/>
              <w:rFonts w:asciiTheme="minorHAnsi" w:eastAsiaTheme="minorEastAsia" w:hAnsiTheme="minorHAnsi" w:cstheme="minorBidi"/>
              <w:b w:val="0"/>
              <w:noProof/>
              <w:szCs w:val="22"/>
              <w:lang w:val="fr-FR" w:eastAsia="fr-FR"/>
            </w:rPr>
          </w:rPrChange>
        </w:rPr>
      </w:pPr>
      <w:del w:id="1803" w:author="Thales14" w:date="2022-08-30T17:56:00Z">
        <w:r w:rsidDel="00447069">
          <w:rPr>
            <w:noProof/>
          </w:rPr>
          <w:delText>Annex A: &lt;Informative annex title &gt;</w:delText>
        </w:r>
        <w:r w:rsidDel="00447069">
          <w:rPr>
            <w:noProof/>
          </w:rPr>
          <w:tab/>
          <w:delText>92</w:delText>
        </w:r>
      </w:del>
    </w:p>
    <w:p w14:paraId="37D707F8" w14:textId="37EF4265" w:rsidR="00BA074C" w:rsidRPr="00BA074C" w:rsidDel="00447069" w:rsidRDefault="00BA074C">
      <w:pPr>
        <w:pStyle w:val="TOC9"/>
        <w:rPr>
          <w:del w:id="1804" w:author="Thales14" w:date="2022-08-30T17:56:00Z"/>
          <w:rFonts w:asciiTheme="minorHAnsi" w:eastAsiaTheme="minorEastAsia" w:hAnsiTheme="minorHAnsi" w:cstheme="minorBidi"/>
          <w:b w:val="0"/>
          <w:noProof/>
          <w:szCs w:val="22"/>
          <w:lang w:eastAsia="fr-FR"/>
          <w:rPrChange w:id="1805" w:author="Thales14" w:date="2022-08-29T18:35:00Z">
            <w:rPr>
              <w:del w:id="1806" w:author="Thales14" w:date="2022-08-30T17:56:00Z"/>
              <w:rFonts w:asciiTheme="minorHAnsi" w:eastAsiaTheme="minorEastAsia" w:hAnsiTheme="minorHAnsi" w:cstheme="minorBidi"/>
              <w:b w:val="0"/>
              <w:noProof/>
              <w:szCs w:val="22"/>
              <w:lang w:val="fr-FR" w:eastAsia="fr-FR"/>
            </w:rPr>
          </w:rPrChange>
        </w:rPr>
      </w:pPr>
      <w:del w:id="1807" w:author="Thales14" w:date="2022-08-30T17:56:00Z">
        <w:r w:rsidDel="00447069">
          <w:rPr>
            <w:noProof/>
          </w:rPr>
          <w:delText>Annex B: Change history</w:delText>
        </w:r>
        <w:r w:rsidDel="00447069">
          <w:rPr>
            <w:noProof/>
          </w:rPr>
          <w:tab/>
          <w:delText>93</w:delText>
        </w:r>
      </w:del>
    </w:p>
    <w:p w14:paraId="4394CE6E" w14:textId="05325C7B" w:rsidR="00247E27" w:rsidDel="00BA074C" w:rsidRDefault="00BA074C">
      <w:pPr>
        <w:pStyle w:val="TOC1"/>
        <w:rPr>
          <w:del w:id="1808" w:author="Thales14" w:date="2022-08-29T18:35:00Z"/>
          <w:rFonts w:asciiTheme="minorHAnsi" w:eastAsiaTheme="minorEastAsia" w:hAnsiTheme="minorHAnsi" w:cstheme="minorBidi"/>
          <w:szCs w:val="22"/>
        </w:rPr>
      </w:pPr>
      <w:r>
        <w:fldChar w:fldCharType="end"/>
      </w:r>
      <w:del w:id="1809" w:author="Thales14" w:date="2022-08-29T18:35:00Z">
        <w:r w:rsidR="00C51A5B" w:rsidDel="00BA074C">
          <w:fldChar w:fldCharType="begin" w:fldLock="1"/>
        </w:r>
        <w:r w:rsidR="00C51A5B" w:rsidDel="00BA074C">
          <w:delInstrText xml:space="preserve"> TOC \o "1-9"  \* MERGEFORMAT  \* MERGEFORMAT </w:delInstrText>
        </w:r>
        <w:r w:rsidR="00C51A5B" w:rsidDel="00BA074C">
          <w:fldChar w:fldCharType="separate"/>
        </w:r>
        <w:r w:rsidR="00247E27" w:rsidDel="00BA074C">
          <w:delText>Foreword</w:delText>
        </w:r>
        <w:r w:rsidR="00247E27" w:rsidDel="00BA074C">
          <w:tab/>
        </w:r>
        <w:r w:rsidR="00247E27" w:rsidDel="00BA074C">
          <w:fldChar w:fldCharType="begin" w:fldLock="1"/>
        </w:r>
        <w:r w:rsidR="00247E27" w:rsidDel="00BA074C">
          <w:delInstrText xml:space="preserve"> PAGEREF _Toc104439664 \h </w:delInstrText>
        </w:r>
        <w:r w:rsidR="00247E27" w:rsidDel="00BA074C">
          <w:fldChar w:fldCharType="separate"/>
        </w:r>
        <w:r w:rsidR="00247E27" w:rsidDel="00BA074C">
          <w:delText>5</w:delText>
        </w:r>
        <w:r w:rsidR="00247E27" w:rsidDel="00BA074C">
          <w:fldChar w:fldCharType="end"/>
        </w:r>
      </w:del>
    </w:p>
    <w:p w14:paraId="3EC01985" w14:textId="6D59375B" w:rsidR="00247E27" w:rsidDel="00BA074C" w:rsidRDefault="00247E27">
      <w:pPr>
        <w:pStyle w:val="TOC1"/>
        <w:rPr>
          <w:del w:id="1810" w:author="Thales14" w:date="2022-08-29T18:35:00Z"/>
          <w:rFonts w:asciiTheme="minorHAnsi" w:eastAsiaTheme="minorEastAsia" w:hAnsiTheme="minorHAnsi" w:cstheme="minorBidi"/>
          <w:szCs w:val="22"/>
        </w:rPr>
      </w:pPr>
      <w:del w:id="1811" w:author="Thales14" w:date="2022-08-29T18:35:00Z">
        <w:r w:rsidDel="00BA074C">
          <w:delText>1</w:delText>
        </w:r>
        <w:r w:rsidDel="00BA074C">
          <w:rPr>
            <w:rFonts w:asciiTheme="minorHAnsi" w:eastAsiaTheme="minorEastAsia" w:hAnsiTheme="minorHAnsi" w:cstheme="minorBidi"/>
            <w:szCs w:val="22"/>
          </w:rPr>
          <w:tab/>
        </w:r>
        <w:r w:rsidDel="00BA074C">
          <w:delText>Scope</w:delText>
        </w:r>
        <w:r w:rsidDel="00BA074C">
          <w:tab/>
        </w:r>
        <w:r w:rsidDel="00BA074C">
          <w:fldChar w:fldCharType="begin" w:fldLock="1"/>
        </w:r>
        <w:r w:rsidDel="00BA074C">
          <w:delInstrText xml:space="preserve"> PAGEREF _Toc104439665 \h </w:delInstrText>
        </w:r>
        <w:r w:rsidDel="00BA074C">
          <w:fldChar w:fldCharType="separate"/>
        </w:r>
        <w:r w:rsidDel="00BA074C">
          <w:delText>7</w:delText>
        </w:r>
        <w:r w:rsidDel="00BA074C">
          <w:fldChar w:fldCharType="end"/>
        </w:r>
      </w:del>
    </w:p>
    <w:p w14:paraId="6A9FC8B3" w14:textId="16E895B4" w:rsidR="00247E27" w:rsidDel="00BA074C" w:rsidRDefault="00247E27">
      <w:pPr>
        <w:pStyle w:val="TOC1"/>
        <w:rPr>
          <w:del w:id="1812" w:author="Thales14" w:date="2022-08-29T18:35:00Z"/>
          <w:rFonts w:asciiTheme="minorHAnsi" w:eastAsiaTheme="minorEastAsia" w:hAnsiTheme="minorHAnsi" w:cstheme="minorBidi"/>
          <w:szCs w:val="22"/>
        </w:rPr>
      </w:pPr>
      <w:del w:id="1813" w:author="Thales14" w:date="2022-08-29T18:35:00Z">
        <w:r w:rsidDel="00BA074C">
          <w:delText>2</w:delText>
        </w:r>
        <w:r w:rsidDel="00BA074C">
          <w:rPr>
            <w:rFonts w:asciiTheme="minorHAnsi" w:eastAsiaTheme="minorEastAsia" w:hAnsiTheme="minorHAnsi" w:cstheme="minorBidi"/>
            <w:szCs w:val="22"/>
          </w:rPr>
          <w:tab/>
        </w:r>
        <w:r w:rsidDel="00BA074C">
          <w:delText>References</w:delText>
        </w:r>
        <w:r w:rsidDel="00BA074C">
          <w:tab/>
        </w:r>
        <w:r w:rsidDel="00BA074C">
          <w:fldChar w:fldCharType="begin" w:fldLock="1"/>
        </w:r>
        <w:r w:rsidDel="00BA074C">
          <w:delInstrText xml:space="preserve"> PAGEREF _Toc104439666 \h </w:delInstrText>
        </w:r>
        <w:r w:rsidDel="00BA074C">
          <w:fldChar w:fldCharType="separate"/>
        </w:r>
        <w:r w:rsidDel="00BA074C">
          <w:delText>7</w:delText>
        </w:r>
        <w:r w:rsidDel="00BA074C">
          <w:fldChar w:fldCharType="end"/>
        </w:r>
      </w:del>
    </w:p>
    <w:p w14:paraId="0EE35C83" w14:textId="456FE35D" w:rsidR="00247E27" w:rsidDel="00BA074C" w:rsidRDefault="00247E27">
      <w:pPr>
        <w:pStyle w:val="TOC1"/>
        <w:rPr>
          <w:del w:id="1814" w:author="Thales14" w:date="2022-08-29T18:35:00Z"/>
          <w:rFonts w:asciiTheme="minorHAnsi" w:eastAsiaTheme="minorEastAsia" w:hAnsiTheme="minorHAnsi" w:cstheme="minorBidi"/>
          <w:szCs w:val="22"/>
        </w:rPr>
      </w:pPr>
      <w:del w:id="1815" w:author="Thales14" w:date="2022-08-29T18:35:00Z">
        <w:r w:rsidDel="00BA074C">
          <w:delText>3</w:delText>
        </w:r>
        <w:r w:rsidDel="00BA074C">
          <w:rPr>
            <w:rFonts w:asciiTheme="minorHAnsi" w:eastAsiaTheme="minorEastAsia" w:hAnsiTheme="minorHAnsi" w:cstheme="minorBidi"/>
            <w:szCs w:val="22"/>
          </w:rPr>
          <w:tab/>
        </w:r>
        <w:r w:rsidDel="00BA074C">
          <w:delText>Definitions of terms and abbreviations</w:delText>
        </w:r>
        <w:r w:rsidDel="00BA074C">
          <w:tab/>
        </w:r>
        <w:r w:rsidDel="00BA074C">
          <w:fldChar w:fldCharType="begin" w:fldLock="1"/>
        </w:r>
        <w:r w:rsidDel="00BA074C">
          <w:delInstrText xml:space="preserve"> PAGEREF _Toc104439667 \h </w:delInstrText>
        </w:r>
        <w:r w:rsidDel="00BA074C">
          <w:fldChar w:fldCharType="separate"/>
        </w:r>
        <w:r w:rsidDel="00BA074C">
          <w:delText>8</w:delText>
        </w:r>
        <w:r w:rsidDel="00BA074C">
          <w:fldChar w:fldCharType="end"/>
        </w:r>
      </w:del>
    </w:p>
    <w:p w14:paraId="4360CD21" w14:textId="3229BA7A" w:rsidR="00247E27" w:rsidDel="00BA074C" w:rsidRDefault="00247E27">
      <w:pPr>
        <w:pStyle w:val="TOC2"/>
        <w:rPr>
          <w:del w:id="1816" w:author="Thales14" w:date="2022-08-29T18:35:00Z"/>
          <w:rFonts w:asciiTheme="minorHAnsi" w:eastAsiaTheme="minorEastAsia" w:hAnsiTheme="minorHAnsi" w:cstheme="minorBidi"/>
          <w:sz w:val="22"/>
          <w:szCs w:val="22"/>
        </w:rPr>
      </w:pPr>
      <w:del w:id="1817" w:author="Thales14" w:date="2022-08-29T18:35:00Z">
        <w:r w:rsidDel="00BA074C">
          <w:delText>3.1</w:delText>
        </w:r>
        <w:r w:rsidDel="00BA074C">
          <w:rPr>
            <w:rFonts w:asciiTheme="minorHAnsi" w:eastAsiaTheme="minorEastAsia" w:hAnsiTheme="minorHAnsi" w:cstheme="minorBidi"/>
            <w:sz w:val="22"/>
            <w:szCs w:val="22"/>
          </w:rPr>
          <w:tab/>
        </w:r>
        <w:r w:rsidDel="00BA074C">
          <w:delText>Terms</w:delText>
        </w:r>
        <w:r w:rsidDel="00BA074C">
          <w:tab/>
        </w:r>
        <w:r w:rsidDel="00BA074C">
          <w:fldChar w:fldCharType="begin" w:fldLock="1"/>
        </w:r>
        <w:r w:rsidDel="00BA074C">
          <w:delInstrText xml:space="preserve"> PAGEREF _Toc104439668 \h </w:delInstrText>
        </w:r>
        <w:r w:rsidDel="00BA074C">
          <w:fldChar w:fldCharType="separate"/>
        </w:r>
        <w:r w:rsidDel="00BA074C">
          <w:delText>8</w:delText>
        </w:r>
        <w:r w:rsidDel="00BA074C">
          <w:fldChar w:fldCharType="end"/>
        </w:r>
      </w:del>
    </w:p>
    <w:p w14:paraId="73AA4606" w14:textId="2A045B37" w:rsidR="00247E27" w:rsidDel="00BA074C" w:rsidRDefault="00247E27">
      <w:pPr>
        <w:pStyle w:val="TOC2"/>
        <w:rPr>
          <w:del w:id="1818" w:author="Thales14" w:date="2022-08-29T18:35:00Z"/>
          <w:rFonts w:asciiTheme="minorHAnsi" w:eastAsiaTheme="minorEastAsia" w:hAnsiTheme="minorHAnsi" w:cstheme="minorBidi"/>
          <w:sz w:val="22"/>
          <w:szCs w:val="22"/>
        </w:rPr>
      </w:pPr>
      <w:del w:id="1819" w:author="Thales14" w:date="2022-08-29T18:35:00Z">
        <w:r w:rsidDel="00BA074C">
          <w:delText>3.2</w:delText>
        </w:r>
        <w:r w:rsidDel="00BA074C">
          <w:rPr>
            <w:rFonts w:asciiTheme="minorHAnsi" w:eastAsiaTheme="minorEastAsia" w:hAnsiTheme="minorHAnsi" w:cstheme="minorBidi"/>
            <w:sz w:val="22"/>
            <w:szCs w:val="22"/>
          </w:rPr>
          <w:tab/>
        </w:r>
        <w:r w:rsidDel="00BA074C">
          <w:delText>Abbreviations</w:delText>
        </w:r>
        <w:r w:rsidDel="00BA074C">
          <w:tab/>
        </w:r>
        <w:r w:rsidDel="00BA074C">
          <w:fldChar w:fldCharType="begin" w:fldLock="1"/>
        </w:r>
        <w:r w:rsidDel="00BA074C">
          <w:delInstrText xml:space="preserve"> PAGEREF _Toc104439669 \h </w:delInstrText>
        </w:r>
        <w:r w:rsidDel="00BA074C">
          <w:fldChar w:fldCharType="separate"/>
        </w:r>
        <w:r w:rsidDel="00BA074C">
          <w:delText>8</w:delText>
        </w:r>
        <w:r w:rsidDel="00BA074C">
          <w:fldChar w:fldCharType="end"/>
        </w:r>
      </w:del>
    </w:p>
    <w:p w14:paraId="664D489E" w14:textId="24A4818B" w:rsidR="00247E27" w:rsidDel="00BA074C" w:rsidRDefault="00247E27">
      <w:pPr>
        <w:pStyle w:val="TOC1"/>
        <w:rPr>
          <w:del w:id="1820" w:author="Thales14" w:date="2022-08-29T18:35:00Z"/>
          <w:rFonts w:asciiTheme="minorHAnsi" w:eastAsiaTheme="minorEastAsia" w:hAnsiTheme="minorHAnsi" w:cstheme="minorBidi"/>
          <w:szCs w:val="22"/>
        </w:rPr>
      </w:pPr>
      <w:del w:id="1821" w:author="Thales14" w:date="2022-08-29T18:35:00Z">
        <w:r w:rsidDel="00BA074C">
          <w:delText>4</w:delText>
        </w:r>
        <w:r w:rsidDel="00BA074C">
          <w:rPr>
            <w:rFonts w:asciiTheme="minorHAnsi" w:eastAsiaTheme="minorEastAsia" w:hAnsiTheme="minorHAnsi" w:cstheme="minorBidi"/>
            <w:szCs w:val="22"/>
          </w:rPr>
          <w:tab/>
        </w:r>
        <w:r w:rsidDel="00BA074C">
          <w:delText>Architecture assumptions and Principles</w:delText>
        </w:r>
        <w:r w:rsidDel="00BA074C">
          <w:tab/>
        </w:r>
        <w:r w:rsidDel="00BA074C">
          <w:fldChar w:fldCharType="begin" w:fldLock="1"/>
        </w:r>
        <w:r w:rsidDel="00BA074C">
          <w:delInstrText xml:space="preserve"> PAGEREF _Toc104439670 \h </w:delInstrText>
        </w:r>
        <w:r w:rsidDel="00BA074C">
          <w:fldChar w:fldCharType="separate"/>
        </w:r>
        <w:r w:rsidDel="00BA074C">
          <w:delText>8</w:delText>
        </w:r>
        <w:r w:rsidDel="00BA074C">
          <w:fldChar w:fldCharType="end"/>
        </w:r>
      </w:del>
    </w:p>
    <w:p w14:paraId="3DE7B9BA" w14:textId="539B7672" w:rsidR="00247E27" w:rsidDel="00BA074C" w:rsidRDefault="00247E27">
      <w:pPr>
        <w:pStyle w:val="TOC1"/>
        <w:rPr>
          <w:del w:id="1822" w:author="Thales14" w:date="2022-08-29T18:35:00Z"/>
          <w:rFonts w:asciiTheme="minorHAnsi" w:eastAsiaTheme="minorEastAsia" w:hAnsiTheme="minorHAnsi" w:cstheme="minorBidi"/>
          <w:szCs w:val="22"/>
        </w:rPr>
      </w:pPr>
      <w:del w:id="1823" w:author="Thales14" w:date="2022-08-29T18:35:00Z">
        <w:r w:rsidDel="00BA074C">
          <w:delText>5</w:delText>
        </w:r>
        <w:r w:rsidDel="00BA074C">
          <w:rPr>
            <w:rFonts w:asciiTheme="minorHAnsi" w:eastAsiaTheme="minorEastAsia" w:hAnsiTheme="minorHAnsi" w:cstheme="minorBidi"/>
            <w:szCs w:val="22"/>
          </w:rPr>
          <w:tab/>
        </w:r>
        <w:r w:rsidDel="00BA074C">
          <w:delText>Key Issues</w:delText>
        </w:r>
        <w:r w:rsidDel="00BA074C">
          <w:tab/>
        </w:r>
        <w:r w:rsidDel="00BA074C">
          <w:fldChar w:fldCharType="begin" w:fldLock="1"/>
        </w:r>
        <w:r w:rsidDel="00BA074C">
          <w:delInstrText xml:space="preserve"> PAGEREF _Toc104439671 \h </w:delInstrText>
        </w:r>
        <w:r w:rsidDel="00BA074C">
          <w:fldChar w:fldCharType="separate"/>
        </w:r>
        <w:r w:rsidDel="00BA074C">
          <w:delText>8</w:delText>
        </w:r>
        <w:r w:rsidDel="00BA074C">
          <w:fldChar w:fldCharType="end"/>
        </w:r>
      </w:del>
    </w:p>
    <w:p w14:paraId="7DCCF6B9" w14:textId="3CC06D89" w:rsidR="00247E27" w:rsidDel="00BA074C" w:rsidRDefault="00247E27">
      <w:pPr>
        <w:pStyle w:val="TOC2"/>
        <w:rPr>
          <w:del w:id="1824" w:author="Thales14" w:date="2022-08-29T18:35:00Z"/>
          <w:rFonts w:asciiTheme="minorHAnsi" w:eastAsiaTheme="minorEastAsia" w:hAnsiTheme="minorHAnsi" w:cstheme="minorBidi"/>
          <w:sz w:val="22"/>
          <w:szCs w:val="22"/>
        </w:rPr>
      </w:pPr>
      <w:del w:id="1825" w:author="Thales14" w:date="2022-08-29T18:35:00Z">
        <w:r w:rsidDel="00BA074C">
          <w:delText>5.1</w:delText>
        </w:r>
        <w:r w:rsidDel="00BA074C">
          <w:rPr>
            <w:rFonts w:asciiTheme="minorHAnsi" w:eastAsiaTheme="minorEastAsia" w:hAnsiTheme="minorHAnsi" w:cstheme="minorBidi"/>
            <w:sz w:val="22"/>
            <w:szCs w:val="22"/>
          </w:rPr>
          <w:tab/>
        </w:r>
        <w:r w:rsidDel="00BA074C">
          <w:rPr>
            <w:lang w:eastAsia="ko-KR"/>
          </w:rPr>
          <w:delText>Key Issue #1: Mobility Management enhancement with discontinuous satellite coverage</w:delText>
        </w:r>
        <w:r w:rsidDel="00BA074C">
          <w:tab/>
        </w:r>
        <w:r w:rsidDel="00BA074C">
          <w:fldChar w:fldCharType="begin" w:fldLock="1"/>
        </w:r>
        <w:r w:rsidDel="00BA074C">
          <w:delInstrText xml:space="preserve"> PAGEREF _Toc104439672 \h </w:delInstrText>
        </w:r>
        <w:r w:rsidDel="00BA074C">
          <w:fldChar w:fldCharType="separate"/>
        </w:r>
        <w:r w:rsidDel="00BA074C">
          <w:delText>8</w:delText>
        </w:r>
        <w:r w:rsidDel="00BA074C">
          <w:fldChar w:fldCharType="end"/>
        </w:r>
      </w:del>
    </w:p>
    <w:p w14:paraId="3B221576" w14:textId="50D15194" w:rsidR="00247E27" w:rsidDel="00BA074C" w:rsidRDefault="00247E27">
      <w:pPr>
        <w:pStyle w:val="TOC3"/>
        <w:rPr>
          <w:del w:id="1826" w:author="Thales14" w:date="2022-08-29T18:35:00Z"/>
          <w:rFonts w:asciiTheme="minorHAnsi" w:eastAsiaTheme="minorEastAsia" w:hAnsiTheme="minorHAnsi" w:cstheme="minorBidi"/>
          <w:sz w:val="22"/>
          <w:szCs w:val="22"/>
        </w:rPr>
      </w:pPr>
      <w:del w:id="1827" w:author="Thales14" w:date="2022-08-29T18:35:00Z">
        <w:r w:rsidDel="00BA074C">
          <w:rPr>
            <w:lang w:eastAsia="ko-KR"/>
          </w:rPr>
          <w:delText>5</w:delText>
        </w:r>
        <w:r w:rsidDel="00BA074C">
          <w:rPr>
            <w:lang w:eastAsia="zh-CN"/>
          </w:rPr>
          <w:delText>.1</w:delText>
        </w:r>
        <w:r w:rsidDel="00BA074C">
          <w:rPr>
            <w:lang w:eastAsia="ko-KR"/>
          </w:rPr>
          <w:delText>.1</w:delText>
        </w:r>
        <w:r w:rsidDel="00BA074C">
          <w:rPr>
            <w:rFonts w:asciiTheme="minorHAnsi" w:eastAsiaTheme="minorEastAsia" w:hAnsiTheme="minorHAnsi" w:cstheme="minorBidi"/>
            <w:sz w:val="22"/>
            <w:szCs w:val="22"/>
          </w:rPr>
          <w:tab/>
        </w:r>
        <w:r w:rsidDel="00BA074C">
          <w:rPr>
            <w:lang w:eastAsia="ko-KR"/>
          </w:rPr>
          <w:delText>General description</w:delText>
        </w:r>
        <w:r w:rsidDel="00BA074C">
          <w:tab/>
        </w:r>
        <w:r w:rsidDel="00BA074C">
          <w:fldChar w:fldCharType="begin" w:fldLock="1"/>
        </w:r>
        <w:r w:rsidDel="00BA074C">
          <w:delInstrText xml:space="preserve"> PAGEREF _Toc104439673 \h </w:delInstrText>
        </w:r>
        <w:r w:rsidDel="00BA074C">
          <w:fldChar w:fldCharType="separate"/>
        </w:r>
        <w:r w:rsidDel="00BA074C">
          <w:delText>8</w:delText>
        </w:r>
        <w:r w:rsidDel="00BA074C">
          <w:fldChar w:fldCharType="end"/>
        </w:r>
      </w:del>
    </w:p>
    <w:p w14:paraId="259E2C41" w14:textId="52F28AB5" w:rsidR="00247E27" w:rsidDel="00BA074C" w:rsidRDefault="00247E27">
      <w:pPr>
        <w:pStyle w:val="TOC2"/>
        <w:rPr>
          <w:del w:id="1828" w:author="Thales14" w:date="2022-08-29T18:35:00Z"/>
          <w:rFonts w:asciiTheme="minorHAnsi" w:eastAsiaTheme="minorEastAsia" w:hAnsiTheme="minorHAnsi" w:cstheme="minorBidi"/>
          <w:sz w:val="22"/>
          <w:szCs w:val="22"/>
        </w:rPr>
      </w:pPr>
      <w:del w:id="1829" w:author="Thales14" w:date="2022-08-29T18:35:00Z">
        <w:r w:rsidDel="00BA074C">
          <w:delText>5.2</w:delText>
        </w:r>
        <w:r w:rsidDel="00BA074C">
          <w:rPr>
            <w:rFonts w:asciiTheme="minorHAnsi" w:eastAsiaTheme="minorEastAsia" w:hAnsiTheme="minorHAnsi" w:cstheme="minorBidi"/>
            <w:sz w:val="22"/>
            <w:szCs w:val="22"/>
          </w:rPr>
          <w:tab/>
        </w:r>
        <w:r w:rsidDel="00BA074C">
          <w:rPr>
            <w:lang w:eastAsia="ko-KR"/>
          </w:rPr>
          <w:delText>Key Issue #2: Power saving</w:delText>
        </w:r>
        <w:r w:rsidDel="00BA074C">
          <w:rPr>
            <w:lang w:eastAsia="zh-CN"/>
          </w:rPr>
          <w:delText xml:space="preserve"> enhancement for UE in discontinuous coverage</w:delText>
        </w:r>
        <w:r w:rsidDel="00BA074C">
          <w:tab/>
        </w:r>
        <w:r w:rsidDel="00BA074C">
          <w:fldChar w:fldCharType="begin" w:fldLock="1"/>
        </w:r>
        <w:r w:rsidDel="00BA074C">
          <w:delInstrText xml:space="preserve"> PAGEREF _Toc104439674 \h </w:delInstrText>
        </w:r>
        <w:r w:rsidDel="00BA074C">
          <w:fldChar w:fldCharType="separate"/>
        </w:r>
        <w:r w:rsidDel="00BA074C">
          <w:delText>9</w:delText>
        </w:r>
        <w:r w:rsidDel="00BA074C">
          <w:fldChar w:fldCharType="end"/>
        </w:r>
      </w:del>
    </w:p>
    <w:p w14:paraId="40149207" w14:textId="07CAA527" w:rsidR="00247E27" w:rsidDel="00BA074C" w:rsidRDefault="00247E27">
      <w:pPr>
        <w:pStyle w:val="TOC3"/>
        <w:rPr>
          <w:del w:id="1830" w:author="Thales14" w:date="2022-08-29T18:35:00Z"/>
          <w:rFonts w:asciiTheme="minorHAnsi" w:eastAsiaTheme="minorEastAsia" w:hAnsiTheme="minorHAnsi" w:cstheme="minorBidi"/>
          <w:sz w:val="22"/>
          <w:szCs w:val="22"/>
        </w:rPr>
      </w:pPr>
      <w:del w:id="1831" w:author="Thales14" w:date="2022-08-29T18:35:00Z">
        <w:r w:rsidDel="00BA074C">
          <w:rPr>
            <w:lang w:eastAsia="ko-KR"/>
          </w:rPr>
          <w:delText>5</w:delText>
        </w:r>
        <w:r w:rsidDel="00BA074C">
          <w:rPr>
            <w:lang w:eastAsia="zh-CN"/>
          </w:rPr>
          <w:delText>.2</w:delText>
        </w:r>
        <w:r w:rsidDel="00BA074C">
          <w:rPr>
            <w:lang w:eastAsia="ko-KR"/>
          </w:rPr>
          <w:delText>.1</w:delText>
        </w:r>
        <w:r w:rsidDel="00BA074C">
          <w:rPr>
            <w:rFonts w:asciiTheme="minorHAnsi" w:eastAsiaTheme="minorEastAsia" w:hAnsiTheme="minorHAnsi" w:cstheme="minorBidi"/>
            <w:sz w:val="22"/>
            <w:szCs w:val="22"/>
          </w:rPr>
          <w:tab/>
        </w:r>
        <w:r w:rsidDel="00BA074C">
          <w:rPr>
            <w:lang w:eastAsia="ko-KR"/>
          </w:rPr>
          <w:delText>General description</w:delText>
        </w:r>
        <w:r w:rsidDel="00BA074C">
          <w:tab/>
        </w:r>
        <w:r w:rsidDel="00BA074C">
          <w:fldChar w:fldCharType="begin" w:fldLock="1"/>
        </w:r>
        <w:r w:rsidDel="00BA074C">
          <w:delInstrText xml:space="preserve"> PAGEREF _Toc104439675 \h </w:delInstrText>
        </w:r>
        <w:r w:rsidDel="00BA074C">
          <w:fldChar w:fldCharType="separate"/>
        </w:r>
        <w:r w:rsidDel="00BA074C">
          <w:delText>9</w:delText>
        </w:r>
        <w:r w:rsidDel="00BA074C">
          <w:fldChar w:fldCharType="end"/>
        </w:r>
      </w:del>
    </w:p>
    <w:p w14:paraId="7032FD44" w14:textId="2E0A0860" w:rsidR="00247E27" w:rsidDel="00BA074C" w:rsidRDefault="00247E27">
      <w:pPr>
        <w:pStyle w:val="TOC1"/>
        <w:rPr>
          <w:del w:id="1832" w:author="Thales14" w:date="2022-08-29T18:35:00Z"/>
          <w:rFonts w:asciiTheme="minorHAnsi" w:eastAsiaTheme="minorEastAsia" w:hAnsiTheme="minorHAnsi" w:cstheme="minorBidi"/>
          <w:szCs w:val="22"/>
        </w:rPr>
      </w:pPr>
      <w:del w:id="1833" w:author="Thales14" w:date="2022-08-29T18:35:00Z">
        <w:r w:rsidDel="00BA074C">
          <w:delText>6</w:delText>
        </w:r>
        <w:r w:rsidDel="00BA074C">
          <w:rPr>
            <w:rFonts w:asciiTheme="minorHAnsi" w:eastAsiaTheme="minorEastAsia" w:hAnsiTheme="minorHAnsi" w:cstheme="minorBidi"/>
            <w:szCs w:val="22"/>
          </w:rPr>
          <w:tab/>
        </w:r>
        <w:r w:rsidDel="00BA074C">
          <w:delText>Solutions</w:delText>
        </w:r>
        <w:r w:rsidDel="00BA074C">
          <w:tab/>
        </w:r>
        <w:r w:rsidDel="00BA074C">
          <w:fldChar w:fldCharType="begin" w:fldLock="1"/>
        </w:r>
        <w:r w:rsidDel="00BA074C">
          <w:delInstrText xml:space="preserve"> PAGEREF _Toc104439676 \h </w:delInstrText>
        </w:r>
        <w:r w:rsidDel="00BA074C">
          <w:fldChar w:fldCharType="separate"/>
        </w:r>
        <w:r w:rsidDel="00BA074C">
          <w:delText>9</w:delText>
        </w:r>
        <w:r w:rsidDel="00BA074C">
          <w:fldChar w:fldCharType="end"/>
        </w:r>
      </w:del>
    </w:p>
    <w:p w14:paraId="6F2B1B07" w14:textId="247F659B" w:rsidR="00247E27" w:rsidDel="00BA074C" w:rsidRDefault="00247E27">
      <w:pPr>
        <w:pStyle w:val="TOC2"/>
        <w:rPr>
          <w:del w:id="1834" w:author="Thales14" w:date="2022-08-29T18:35:00Z"/>
          <w:rFonts w:asciiTheme="minorHAnsi" w:eastAsiaTheme="minorEastAsia" w:hAnsiTheme="minorHAnsi" w:cstheme="minorBidi"/>
          <w:sz w:val="22"/>
          <w:szCs w:val="22"/>
        </w:rPr>
      </w:pPr>
      <w:del w:id="1835" w:author="Thales14" w:date="2022-08-29T18:35:00Z">
        <w:r w:rsidDel="00BA074C">
          <w:delText>6.0</w:delText>
        </w:r>
        <w:r w:rsidDel="00BA074C">
          <w:rPr>
            <w:rFonts w:asciiTheme="minorHAnsi" w:eastAsiaTheme="minorEastAsia" w:hAnsiTheme="minorHAnsi" w:cstheme="minorBidi"/>
            <w:sz w:val="22"/>
            <w:szCs w:val="22"/>
          </w:rPr>
          <w:tab/>
        </w:r>
        <w:r w:rsidDel="00BA074C">
          <w:delText>Mapping of solutions to key issues</w:delText>
        </w:r>
        <w:r w:rsidDel="00BA074C">
          <w:tab/>
        </w:r>
        <w:r w:rsidDel="00BA074C">
          <w:fldChar w:fldCharType="begin" w:fldLock="1"/>
        </w:r>
        <w:r w:rsidDel="00BA074C">
          <w:delInstrText xml:space="preserve"> PAGEREF _Toc104439677 \h </w:delInstrText>
        </w:r>
        <w:r w:rsidDel="00BA074C">
          <w:fldChar w:fldCharType="separate"/>
        </w:r>
        <w:r w:rsidDel="00BA074C">
          <w:delText>9</w:delText>
        </w:r>
        <w:r w:rsidDel="00BA074C">
          <w:fldChar w:fldCharType="end"/>
        </w:r>
      </w:del>
    </w:p>
    <w:p w14:paraId="63B8C929" w14:textId="3C628DF8" w:rsidR="00247E27" w:rsidDel="00BA074C" w:rsidRDefault="00247E27">
      <w:pPr>
        <w:pStyle w:val="TOC2"/>
        <w:rPr>
          <w:del w:id="1836" w:author="Thales14" w:date="2022-08-29T18:35:00Z"/>
          <w:rFonts w:asciiTheme="minorHAnsi" w:eastAsiaTheme="minorEastAsia" w:hAnsiTheme="minorHAnsi" w:cstheme="minorBidi"/>
          <w:sz w:val="22"/>
          <w:szCs w:val="22"/>
        </w:rPr>
      </w:pPr>
      <w:del w:id="1837" w:author="Thales14" w:date="2022-08-29T18:35:00Z">
        <w:r w:rsidDel="00BA074C">
          <w:delText>6.1</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#1</w:delText>
        </w:r>
        <w:r w:rsidDel="00BA074C">
          <w:delText>: Power Saving based on AMF awareness of coverage information</w:delText>
        </w:r>
        <w:r w:rsidDel="00BA074C">
          <w:tab/>
        </w:r>
        <w:r w:rsidDel="00BA074C">
          <w:fldChar w:fldCharType="begin" w:fldLock="1"/>
        </w:r>
        <w:r w:rsidDel="00BA074C">
          <w:delInstrText xml:space="preserve"> PAGEREF _Toc104439678 \h </w:delInstrText>
        </w:r>
        <w:r w:rsidDel="00BA074C">
          <w:fldChar w:fldCharType="separate"/>
        </w:r>
        <w:r w:rsidDel="00BA074C">
          <w:delText>10</w:delText>
        </w:r>
        <w:r w:rsidDel="00BA074C">
          <w:fldChar w:fldCharType="end"/>
        </w:r>
      </w:del>
    </w:p>
    <w:p w14:paraId="430A2035" w14:textId="79CF5718" w:rsidR="00247E27" w:rsidDel="00BA074C" w:rsidRDefault="00247E27">
      <w:pPr>
        <w:pStyle w:val="TOC3"/>
        <w:rPr>
          <w:del w:id="1838" w:author="Thales14" w:date="2022-08-29T18:35:00Z"/>
          <w:rFonts w:asciiTheme="minorHAnsi" w:eastAsiaTheme="minorEastAsia" w:hAnsiTheme="minorHAnsi" w:cstheme="minorBidi"/>
          <w:sz w:val="22"/>
          <w:szCs w:val="22"/>
        </w:rPr>
      </w:pPr>
      <w:del w:id="1839" w:author="Thales14" w:date="2022-08-29T18:35:00Z">
        <w:r w:rsidDel="00BA074C">
          <w:delText>6.1.1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_Toc104439679 \h </w:delInstrText>
        </w:r>
        <w:r w:rsidDel="00BA074C">
          <w:fldChar w:fldCharType="separate"/>
        </w:r>
        <w:r w:rsidDel="00BA074C">
          <w:delText>10</w:delText>
        </w:r>
        <w:r w:rsidDel="00BA074C">
          <w:fldChar w:fldCharType="end"/>
        </w:r>
      </w:del>
    </w:p>
    <w:p w14:paraId="768263D2" w14:textId="3A6668D8" w:rsidR="00247E27" w:rsidDel="00BA074C" w:rsidRDefault="00247E27">
      <w:pPr>
        <w:pStyle w:val="TOC3"/>
        <w:rPr>
          <w:del w:id="1840" w:author="Thales14" w:date="2022-08-29T18:35:00Z"/>
          <w:rFonts w:asciiTheme="minorHAnsi" w:eastAsiaTheme="minorEastAsia" w:hAnsiTheme="minorHAnsi" w:cstheme="minorBidi"/>
          <w:sz w:val="22"/>
          <w:szCs w:val="22"/>
        </w:rPr>
      </w:pPr>
      <w:del w:id="1841" w:author="Thales14" w:date="2022-08-29T18:35:00Z">
        <w:r w:rsidDel="00BA074C">
          <w:delText>6.1.2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_Toc104439680 \h </w:delInstrText>
        </w:r>
        <w:r w:rsidDel="00BA074C">
          <w:fldChar w:fldCharType="separate"/>
        </w:r>
        <w:r w:rsidDel="00BA074C">
          <w:delText>10</w:delText>
        </w:r>
        <w:r w:rsidDel="00BA074C">
          <w:fldChar w:fldCharType="end"/>
        </w:r>
      </w:del>
    </w:p>
    <w:p w14:paraId="033C75F0" w14:textId="2ACAD75E" w:rsidR="00247E27" w:rsidDel="00BA074C" w:rsidRDefault="00247E27">
      <w:pPr>
        <w:pStyle w:val="TOC4"/>
        <w:rPr>
          <w:del w:id="1842" w:author="Thales14" w:date="2022-08-29T18:35:00Z"/>
          <w:rFonts w:asciiTheme="minorHAnsi" w:eastAsiaTheme="minorEastAsia" w:hAnsiTheme="minorHAnsi" w:cstheme="minorBidi"/>
          <w:sz w:val="22"/>
          <w:szCs w:val="22"/>
        </w:rPr>
      </w:pPr>
      <w:del w:id="1843" w:author="Thales14" w:date="2022-08-29T18:35:00Z">
        <w:r w:rsidDel="00BA074C">
          <w:rPr>
            <w:lang w:eastAsia="zh-CN"/>
          </w:rPr>
          <w:delText>6.1.2.1</w:delText>
        </w:r>
        <w:r w:rsidDel="00BA074C">
          <w:rPr>
            <w:rFonts w:asciiTheme="minorHAnsi" w:eastAsiaTheme="minorEastAsia" w:hAnsiTheme="minorHAnsi" w:cstheme="minorBidi"/>
            <w:sz w:val="22"/>
            <w:szCs w:val="22"/>
          </w:rPr>
          <w:tab/>
        </w:r>
        <w:r w:rsidDel="00BA074C">
          <w:rPr>
            <w:lang w:eastAsia="zh-CN"/>
          </w:rPr>
          <w:delText>Power saving enhancement for 5GS</w:delText>
        </w:r>
        <w:r w:rsidDel="00BA074C">
          <w:tab/>
        </w:r>
        <w:r w:rsidDel="00BA074C">
          <w:fldChar w:fldCharType="begin" w:fldLock="1"/>
        </w:r>
        <w:r w:rsidDel="00BA074C">
          <w:delInstrText xml:space="preserve"> PAGEREF _Toc104439681 \h </w:delInstrText>
        </w:r>
        <w:r w:rsidDel="00BA074C">
          <w:fldChar w:fldCharType="separate"/>
        </w:r>
        <w:r w:rsidDel="00BA074C">
          <w:delText>10</w:delText>
        </w:r>
        <w:r w:rsidDel="00BA074C">
          <w:fldChar w:fldCharType="end"/>
        </w:r>
      </w:del>
    </w:p>
    <w:p w14:paraId="41853B66" w14:textId="385B24F4" w:rsidR="00247E27" w:rsidDel="00BA074C" w:rsidRDefault="00247E27">
      <w:pPr>
        <w:pStyle w:val="TOC4"/>
        <w:rPr>
          <w:del w:id="1844" w:author="Thales14" w:date="2022-08-29T18:35:00Z"/>
          <w:rFonts w:asciiTheme="minorHAnsi" w:eastAsiaTheme="minorEastAsia" w:hAnsiTheme="minorHAnsi" w:cstheme="minorBidi"/>
          <w:sz w:val="22"/>
          <w:szCs w:val="22"/>
        </w:rPr>
      </w:pPr>
      <w:del w:id="1845" w:author="Thales14" w:date="2022-08-29T18:35:00Z">
        <w:r w:rsidDel="00BA074C">
          <w:rPr>
            <w:lang w:eastAsia="zh-CN"/>
          </w:rPr>
          <w:delText>6.1.2.2</w:delText>
        </w:r>
        <w:r w:rsidDel="00BA074C">
          <w:rPr>
            <w:rFonts w:asciiTheme="minorHAnsi" w:eastAsiaTheme="minorEastAsia" w:hAnsiTheme="minorHAnsi" w:cstheme="minorBidi"/>
            <w:sz w:val="22"/>
            <w:szCs w:val="22"/>
          </w:rPr>
          <w:tab/>
        </w:r>
        <w:r w:rsidDel="00BA074C">
          <w:rPr>
            <w:lang w:eastAsia="zh-CN"/>
          </w:rPr>
          <w:delText>Power saving enhancement for EPS</w:delText>
        </w:r>
        <w:r w:rsidDel="00BA074C">
          <w:tab/>
        </w:r>
        <w:r w:rsidDel="00BA074C">
          <w:fldChar w:fldCharType="begin" w:fldLock="1"/>
        </w:r>
        <w:r w:rsidDel="00BA074C">
          <w:delInstrText xml:space="preserve"> PAGEREF _Toc104439682 \h </w:delInstrText>
        </w:r>
        <w:r w:rsidDel="00BA074C">
          <w:fldChar w:fldCharType="separate"/>
        </w:r>
        <w:r w:rsidDel="00BA074C">
          <w:delText>12</w:delText>
        </w:r>
        <w:r w:rsidDel="00BA074C">
          <w:fldChar w:fldCharType="end"/>
        </w:r>
      </w:del>
    </w:p>
    <w:p w14:paraId="2F448F46" w14:textId="5ADD90C5" w:rsidR="00247E27" w:rsidDel="00BA074C" w:rsidRDefault="00247E27">
      <w:pPr>
        <w:pStyle w:val="TOC3"/>
        <w:rPr>
          <w:del w:id="1846" w:author="Thales14" w:date="2022-08-29T18:35:00Z"/>
          <w:rFonts w:asciiTheme="minorHAnsi" w:eastAsiaTheme="minorEastAsia" w:hAnsiTheme="minorHAnsi" w:cstheme="minorBidi"/>
          <w:sz w:val="22"/>
          <w:szCs w:val="22"/>
        </w:rPr>
      </w:pPr>
      <w:del w:id="1847" w:author="Thales14" w:date="2022-08-29T18:35:00Z">
        <w:r w:rsidRPr="00D52C3D" w:rsidDel="00BA074C">
          <w:rPr>
            <w:rFonts w:eastAsia="DengXian"/>
          </w:rPr>
          <w:delText>6.1.3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_Toc104439683 \h </w:delInstrText>
        </w:r>
        <w:r w:rsidDel="00BA074C">
          <w:fldChar w:fldCharType="separate"/>
        </w:r>
        <w:r w:rsidDel="00BA074C">
          <w:delText>13</w:delText>
        </w:r>
        <w:r w:rsidDel="00BA074C">
          <w:fldChar w:fldCharType="end"/>
        </w:r>
      </w:del>
    </w:p>
    <w:p w14:paraId="74394B64" w14:textId="678FFF78" w:rsidR="00247E27" w:rsidDel="00BA074C" w:rsidRDefault="00247E27">
      <w:pPr>
        <w:pStyle w:val="TOC2"/>
        <w:rPr>
          <w:del w:id="1848" w:author="Thales14" w:date="2022-08-29T18:35:00Z"/>
          <w:rFonts w:asciiTheme="minorHAnsi" w:eastAsiaTheme="minorEastAsia" w:hAnsiTheme="minorHAnsi" w:cstheme="minorBidi"/>
          <w:sz w:val="22"/>
          <w:szCs w:val="22"/>
        </w:rPr>
      </w:pPr>
      <w:del w:id="1849" w:author="Thales14" w:date="2022-08-29T18:35:00Z">
        <w:r w:rsidDel="00BA074C">
          <w:delText>6.2</w:delText>
        </w:r>
        <w:r w:rsidDel="00BA074C">
          <w:rPr>
            <w:rFonts w:asciiTheme="minorHAnsi" w:eastAsiaTheme="minorEastAsia" w:hAnsiTheme="minorHAnsi" w:cstheme="minorBidi"/>
            <w:sz w:val="22"/>
            <w:szCs w:val="22"/>
          </w:rPr>
          <w:tab/>
        </w:r>
        <w:r w:rsidDel="00BA074C">
          <w:delText>Solution #2: predictive Power Saving Mode</w:delText>
        </w:r>
        <w:r w:rsidDel="00BA074C">
          <w:tab/>
        </w:r>
        <w:r w:rsidDel="00BA074C">
          <w:fldChar w:fldCharType="begin" w:fldLock="1"/>
        </w:r>
        <w:r w:rsidDel="00BA074C">
          <w:delInstrText xml:space="preserve"> PAGEREF _Toc104439684 \h </w:delInstrText>
        </w:r>
        <w:r w:rsidDel="00BA074C">
          <w:fldChar w:fldCharType="separate"/>
        </w:r>
        <w:r w:rsidDel="00BA074C">
          <w:delText>13</w:delText>
        </w:r>
        <w:r w:rsidDel="00BA074C">
          <w:fldChar w:fldCharType="end"/>
        </w:r>
      </w:del>
    </w:p>
    <w:p w14:paraId="550E28CC" w14:textId="259E9C70" w:rsidR="00247E27" w:rsidDel="00BA074C" w:rsidRDefault="00247E27">
      <w:pPr>
        <w:pStyle w:val="TOC3"/>
        <w:rPr>
          <w:del w:id="1850" w:author="Thales14" w:date="2022-08-29T18:35:00Z"/>
          <w:rFonts w:asciiTheme="minorHAnsi" w:eastAsiaTheme="minorEastAsia" w:hAnsiTheme="minorHAnsi" w:cstheme="minorBidi"/>
          <w:sz w:val="22"/>
          <w:szCs w:val="22"/>
        </w:rPr>
      </w:pPr>
      <w:del w:id="1851" w:author="Thales14" w:date="2022-08-29T18:35:00Z">
        <w:r w:rsidDel="00BA074C">
          <w:lastRenderedPageBreak/>
          <w:delText>6.2.1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_Toc104439685 \h </w:delInstrText>
        </w:r>
        <w:r w:rsidDel="00BA074C">
          <w:fldChar w:fldCharType="separate"/>
        </w:r>
        <w:r w:rsidDel="00BA074C">
          <w:delText>13</w:delText>
        </w:r>
        <w:r w:rsidDel="00BA074C">
          <w:fldChar w:fldCharType="end"/>
        </w:r>
      </w:del>
    </w:p>
    <w:p w14:paraId="1B40027D" w14:textId="2E964133" w:rsidR="00247E27" w:rsidDel="00BA074C" w:rsidRDefault="00247E27">
      <w:pPr>
        <w:pStyle w:val="TOC3"/>
        <w:rPr>
          <w:del w:id="1852" w:author="Thales14" w:date="2022-08-29T18:35:00Z"/>
          <w:rFonts w:asciiTheme="minorHAnsi" w:eastAsiaTheme="minorEastAsia" w:hAnsiTheme="minorHAnsi" w:cstheme="minorBidi"/>
          <w:sz w:val="22"/>
          <w:szCs w:val="22"/>
        </w:rPr>
      </w:pPr>
      <w:del w:id="1853" w:author="Thales14" w:date="2022-08-29T18:35:00Z">
        <w:r w:rsidDel="00BA074C">
          <w:delText>6.2.2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_Toc104439686 \h </w:delInstrText>
        </w:r>
        <w:r w:rsidDel="00BA074C">
          <w:fldChar w:fldCharType="separate"/>
        </w:r>
        <w:r w:rsidDel="00BA074C">
          <w:delText>14</w:delText>
        </w:r>
        <w:r w:rsidDel="00BA074C">
          <w:fldChar w:fldCharType="end"/>
        </w:r>
      </w:del>
    </w:p>
    <w:p w14:paraId="01AC29DD" w14:textId="7D92B6FE" w:rsidR="00247E27" w:rsidDel="00BA074C" w:rsidRDefault="00247E27">
      <w:pPr>
        <w:pStyle w:val="TOC3"/>
        <w:rPr>
          <w:del w:id="1854" w:author="Thales14" w:date="2022-08-29T18:35:00Z"/>
          <w:rFonts w:asciiTheme="minorHAnsi" w:eastAsiaTheme="minorEastAsia" w:hAnsiTheme="minorHAnsi" w:cstheme="minorBidi"/>
          <w:sz w:val="22"/>
          <w:szCs w:val="22"/>
        </w:rPr>
      </w:pPr>
      <w:del w:id="1855" w:author="Thales14" w:date="2022-08-29T18:35:00Z">
        <w:r w:rsidRPr="00D52C3D" w:rsidDel="00BA074C">
          <w:rPr>
            <w:rFonts w:eastAsia="DengXian"/>
          </w:rPr>
          <w:delText>6.2.3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_Toc104439687 \h </w:delInstrText>
        </w:r>
        <w:r w:rsidDel="00BA074C">
          <w:fldChar w:fldCharType="separate"/>
        </w:r>
        <w:r w:rsidDel="00BA074C">
          <w:delText>14</w:delText>
        </w:r>
        <w:r w:rsidDel="00BA074C">
          <w:fldChar w:fldCharType="end"/>
        </w:r>
      </w:del>
    </w:p>
    <w:p w14:paraId="44CEBC75" w14:textId="2ABF3CA3" w:rsidR="00247E27" w:rsidDel="00BA074C" w:rsidRDefault="00247E27">
      <w:pPr>
        <w:pStyle w:val="TOC2"/>
        <w:rPr>
          <w:del w:id="1856" w:author="Thales14" w:date="2022-08-29T18:35:00Z"/>
          <w:rFonts w:asciiTheme="minorHAnsi" w:eastAsiaTheme="minorEastAsia" w:hAnsiTheme="minorHAnsi" w:cstheme="minorBidi"/>
          <w:sz w:val="22"/>
          <w:szCs w:val="22"/>
        </w:rPr>
      </w:pPr>
      <w:del w:id="1857" w:author="Thales14" w:date="2022-08-29T18:35:00Z">
        <w:r w:rsidDel="00BA074C">
          <w:delText>6.3</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#3</w:delText>
        </w:r>
        <w:r w:rsidDel="00BA074C">
          <w:delText>: Power Saving based on UE awareness of coverage information</w:delText>
        </w:r>
        <w:r w:rsidDel="00BA074C">
          <w:tab/>
        </w:r>
        <w:r w:rsidDel="00BA074C">
          <w:fldChar w:fldCharType="begin" w:fldLock="1"/>
        </w:r>
        <w:r w:rsidDel="00BA074C">
          <w:delInstrText xml:space="preserve"> PAGEREF _Toc104439688 \h </w:delInstrText>
        </w:r>
        <w:r w:rsidDel="00BA074C">
          <w:fldChar w:fldCharType="separate"/>
        </w:r>
        <w:r w:rsidDel="00BA074C">
          <w:delText>14</w:delText>
        </w:r>
        <w:r w:rsidDel="00BA074C">
          <w:fldChar w:fldCharType="end"/>
        </w:r>
      </w:del>
    </w:p>
    <w:p w14:paraId="4A209EAF" w14:textId="32AF59C6" w:rsidR="00247E27" w:rsidDel="00BA074C" w:rsidRDefault="00247E27">
      <w:pPr>
        <w:pStyle w:val="TOC3"/>
        <w:rPr>
          <w:del w:id="1858" w:author="Thales14" w:date="2022-08-29T18:35:00Z"/>
          <w:rFonts w:asciiTheme="minorHAnsi" w:eastAsiaTheme="minorEastAsia" w:hAnsiTheme="minorHAnsi" w:cstheme="minorBidi"/>
          <w:sz w:val="22"/>
          <w:szCs w:val="22"/>
        </w:rPr>
      </w:pPr>
      <w:del w:id="1859" w:author="Thales14" w:date="2022-08-29T18:35:00Z">
        <w:r w:rsidDel="00BA074C">
          <w:delText>6.3.1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_Toc104439689 \h </w:delInstrText>
        </w:r>
        <w:r w:rsidDel="00BA074C">
          <w:fldChar w:fldCharType="separate"/>
        </w:r>
        <w:r w:rsidDel="00BA074C">
          <w:delText>14</w:delText>
        </w:r>
        <w:r w:rsidDel="00BA074C">
          <w:fldChar w:fldCharType="end"/>
        </w:r>
      </w:del>
    </w:p>
    <w:p w14:paraId="607489AC" w14:textId="13CD0C78" w:rsidR="00247E27" w:rsidDel="00BA074C" w:rsidRDefault="00247E27">
      <w:pPr>
        <w:pStyle w:val="TOC3"/>
        <w:rPr>
          <w:del w:id="1860" w:author="Thales14" w:date="2022-08-29T18:35:00Z"/>
          <w:rFonts w:asciiTheme="minorHAnsi" w:eastAsiaTheme="minorEastAsia" w:hAnsiTheme="minorHAnsi" w:cstheme="minorBidi"/>
          <w:sz w:val="22"/>
          <w:szCs w:val="22"/>
        </w:rPr>
      </w:pPr>
      <w:del w:id="1861" w:author="Thales14" w:date="2022-08-29T18:35:00Z">
        <w:r w:rsidDel="00BA074C">
          <w:delText>6.3.2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_Toc104439690 \h </w:delInstrText>
        </w:r>
        <w:r w:rsidDel="00BA074C">
          <w:fldChar w:fldCharType="separate"/>
        </w:r>
        <w:r w:rsidDel="00BA074C">
          <w:delText>16</w:delText>
        </w:r>
        <w:r w:rsidDel="00BA074C">
          <w:fldChar w:fldCharType="end"/>
        </w:r>
      </w:del>
    </w:p>
    <w:p w14:paraId="71D26D1D" w14:textId="72D5880D" w:rsidR="00247E27" w:rsidDel="00BA074C" w:rsidRDefault="00247E27">
      <w:pPr>
        <w:pStyle w:val="TOC3"/>
        <w:rPr>
          <w:del w:id="1862" w:author="Thales14" w:date="2022-08-29T18:35:00Z"/>
          <w:rFonts w:asciiTheme="minorHAnsi" w:eastAsiaTheme="minorEastAsia" w:hAnsiTheme="minorHAnsi" w:cstheme="minorBidi"/>
          <w:sz w:val="22"/>
          <w:szCs w:val="22"/>
        </w:rPr>
      </w:pPr>
      <w:del w:id="1863" w:author="Thales14" w:date="2022-08-29T18:35:00Z">
        <w:r w:rsidDel="00BA074C">
          <w:delText>6.3.3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_Toc104439691 \h </w:delInstrText>
        </w:r>
        <w:r w:rsidDel="00BA074C">
          <w:fldChar w:fldCharType="separate"/>
        </w:r>
        <w:r w:rsidDel="00BA074C">
          <w:delText>17</w:delText>
        </w:r>
        <w:r w:rsidDel="00BA074C">
          <w:fldChar w:fldCharType="end"/>
        </w:r>
      </w:del>
    </w:p>
    <w:p w14:paraId="30B0E560" w14:textId="5A31804C" w:rsidR="00247E27" w:rsidDel="00BA074C" w:rsidRDefault="00247E27">
      <w:pPr>
        <w:pStyle w:val="TOC3"/>
        <w:rPr>
          <w:del w:id="1864" w:author="Thales14" w:date="2022-08-29T18:35:00Z"/>
          <w:rFonts w:asciiTheme="minorHAnsi" w:eastAsiaTheme="minorEastAsia" w:hAnsiTheme="minorHAnsi" w:cstheme="minorBidi"/>
          <w:sz w:val="22"/>
          <w:szCs w:val="22"/>
        </w:rPr>
      </w:pPr>
      <w:del w:id="1865" w:author="Thales14" w:date="2022-08-29T18:35:00Z">
        <w:r w:rsidDel="00BA074C">
          <w:delText>6.3.4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_Toc104439692 \h </w:delInstrText>
        </w:r>
        <w:r w:rsidDel="00BA074C">
          <w:fldChar w:fldCharType="separate"/>
        </w:r>
        <w:r w:rsidDel="00BA074C">
          <w:delText>17</w:delText>
        </w:r>
        <w:r w:rsidDel="00BA074C">
          <w:fldChar w:fldCharType="end"/>
        </w:r>
      </w:del>
    </w:p>
    <w:p w14:paraId="0D5C66D3" w14:textId="7AC1FDE3" w:rsidR="00247E27" w:rsidDel="00BA074C" w:rsidRDefault="00247E27">
      <w:pPr>
        <w:pStyle w:val="TOC2"/>
        <w:rPr>
          <w:del w:id="1866" w:author="Thales14" w:date="2022-08-29T18:35:00Z"/>
          <w:rFonts w:asciiTheme="minorHAnsi" w:eastAsiaTheme="minorEastAsia" w:hAnsiTheme="minorHAnsi" w:cstheme="minorBidi"/>
          <w:sz w:val="22"/>
          <w:szCs w:val="22"/>
        </w:rPr>
      </w:pPr>
      <w:del w:id="1867" w:author="Thales14" w:date="2022-08-29T18:35:00Z">
        <w:r w:rsidDel="00BA074C">
          <w:delText>6.4</w:delText>
        </w:r>
        <w:r w:rsidDel="00BA074C">
          <w:rPr>
            <w:rFonts w:asciiTheme="minorHAnsi" w:eastAsiaTheme="minorEastAsia" w:hAnsiTheme="minorHAnsi" w:cstheme="minorBidi"/>
            <w:sz w:val="22"/>
            <w:szCs w:val="22"/>
          </w:rPr>
          <w:tab/>
        </w:r>
        <w:r w:rsidDel="00BA074C">
          <w:delText>Solution #4: Mobility Management enhancement based on coverage information and UE location</w:delText>
        </w:r>
        <w:r w:rsidDel="00BA074C">
          <w:tab/>
        </w:r>
        <w:r w:rsidDel="00BA074C">
          <w:fldChar w:fldCharType="begin" w:fldLock="1"/>
        </w:r>
        <w:r w:rsidDel="00BA074C">
          <w:delInstrText xml:space="preserve"> PAGEREF _Toc104439693 \h </w:delInstrText>
        </w:r>
        <w:r w:rsidDel="00BA074C">
          <w:fldChar w:fldCharType="separate"/>
        </w:r>
        <w:r w:rsidDel="00BA074C">
          <w:delText>18</w:delText>
        </w:r>
        <w:r w:rsidDel="00BA074C">
          <w:fldChar w:fldCharType="end"/>
        </w:r>
      </w:del>
    </w:p>
    <w:p w14:paraId="2CE1630D" w14:textId="14FBCDCA" w:rsidR="00247E27" w:rsidDel="00BA074C" w:rsidRDefault="00247E27">
      <w:pPr>
        <w:pStyle w:val="TOC3"/>
        <w:rPr>
          <w:del w:id="1868" w:author="Thales14" w:date="2022-08-29T18:35:00Z"/>
          <w:rFonts w:asciiTheme="minorHAnsi" w:eastAsiaTheme="minorEastAsia" w:hAnsiTheme="minorHAnsi" w:cstheme="minorBidi"/>
          <w:sz w:val="22"/>
          <w:szCs w:val="22"/>
        </w:rPr>
      </w:pPr>
      <w:del w:id="1869" w:author="Thales14" w:date="2022-08-29T18:35:00Z">
        <w:r w:rsidDel="00BA074C">
          <w:delText>6.4.1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_Toc104439694 \h </w:delInstrText>
        </w:r>
        <w:r w:rsidDel="00BA074C">
          <w:fldChar w:fldCharType="separate"/>
        </w:r>
        <w:r w:rsidDel="00BA074C">
          <w:delText>18</w:delText>
        </w:r>
        <w:r w:rsidDel="00BA074C">
          <w:fldChar w:fldCharType="end"/>
        </w:r>
      </w:del>
    </w:p>
    <w:p w14:paraId="5DA1BE9D" w14:textId="33B9A6F7" w:rsidR="00247E27" w:rsidDel="00BA074C" w:rsidRDefault="00247E27">
      <w:pPr>
        <w:pStyle w:val="TOC3"/>
        <w:rPr>
          <w:del w:id="1870" w:author="Thales14" w:date="2022-08-29T18:35:00Z"/>
          <w:rFonts w:asciiTheme="minorHAnsi" w:eastAsiaTheme="minorEastAsia" w:hAnsiTheme="minorHAnsi" w:cstheme="minorBidi"/>
          <w:sz w:val="22"/>
          <w:szCs w:val="22"/>
        </w:rPr>
      </w:pPr>
      <w:del w:id="1871" w:author="Thales14" w:date="2022-08-29T18:35:00Z">
        <w:r w:rsidDel="00BA074C">
          <w:delText>6.4.2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_Toc104439695 \h </w:delInstrText>
        </w:r>
        <w:r w:rsidDel="00BA074C">
          <w:fldChar w:fldCharType="separate"/>
        </w:r>
        <w:r w:rsidDel="00BA074C">
          <w:delText>18</w:delText>
        </w:r>
        <w:r w:rsidDel="00BA074C">
          <w:fldChar w:fldCharType="end"/>
        </w:r>
      </w:del>
    </w:p>
    <w:p w14:paraId="211A8586" w14:textId="2BECCE3D" w:rsidR="00247E27" w:rsidDel="00BA074C" w:rsidRDefault="00247E27">
      <w:pPr>
        <w:pStyle w:val="TOC3"/>
        <w:rPr>
          <w:del w:id="1872" w:author="Thales14" w:date="2022-08-29T18:35:00Z"/>
          <w:rFonts w:asciiTheme="minorHAnsi" w:eastAsiaTheme="minorEastAsia" w:hAnsiTheme="minorHAnsi" w:cstheme="minorBidi"/>
          <w:sz w:val="22"/>
          <w:szCs w:val="22"/>
        </w:rPr>
      </w:pPr>
      <w:del w:id="1873" w:author="Thales14" w:date="2022-08-29T18:35:00Z">
        <w:r w:rsidRPr="00D52C3D" w:rsidDel="00BA074C">
          <w:rPr>
            <w:rFonts w:eastAsia="DengXian"/>
          </w:rPr>
          <w:delText>6.4.3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_Toc104439696 \h </w:delInstrText>
        </w:r>
        <w:r w:rsidDel="00BA074C">
          <w:fldChar w:fldCharType="separate"/>
        </w:r>
        <w:r w:rsidDel="00BA074C">
          <w:delText>19</w:delText>
        </w:r>
        <w:r w:rsidDel="00BA074C">
          <w:fldChar w:fldCharType="end"/>
        </w:r>
      </w:del>
    </w:p>
    <w:p w14:paraId="11811C28" w14:textId="349E3FBA" w:rsidR="00247E27" w:rsidDel="00BA074C" w:rsidRDefault="00247E27">
      <w:pPr>
        <w:pStyle w:val="TOC2"/>
        <w:rPr>
          <w:del w:id="1874" w:author="Thales14" w:date="2022-08-29T18:35:00Z"/>
          <w:rFonts w:asciiTheme="minorHAnsi" w:eastAsiaTheme="minorEastAsia" w:hAnsiTheme="minorHAnsi" w:cstheme="minorBidi"/>
          <w:sz w:val="22"/>
          <w:szCs w:val="22"/>
        </w:rPr>
      </w:pPr>
      <w:del w:id="1875" w:author="Thales14" w:date="2022-08-29T18:35:00Z">
        <w:r w:rsidDel="00BA074C">
          <w:delText>6.5</w:delText>
        </w:r>
        <w:r w:rsidDel="00BA074C">
          <w:rPr>
            <w:rFonts w:asciiTheme="minorHAnsi" w:eastAsiaTheme="minorEastAsia" w:hAnsiTheme="minorHAnsi" w:cstheme="minorBidi"/>
            <w:sz w:val="22"/>
            <w:szCs w:val="22"/>
          </w:rPr>
          <w:tab/>
        </w:r>
        <w:r w:rsidDel="00BA074C">
          <w:delText>Solution #5: Power Saving based on updating parameters before releasing signalling connection</w:delText>
        </w:r>
        <w:r w:rsidDel="00BA074C">
          <w:tab/>
        </w:r>
        <w:r w:rsidDel="00BA074C">
          <w:fldChar w:fldCharType="begin" w:fldLock="1"/>
        </w:r>
        <w:r w:rsidDel="00BA074C">
          <w:delInstrText xml:space="preserve"> PAGEREF _Toc104439697 \h </w:delInstrText>
        </w:r>
        <w:r w:rsidDel="00BA074C">
          <w:fldChar w:fldCharType="separate"/>
        </w:r>
        <w:r w:rsidDel="00BA074C">
          <w:delText>19</w:delText>
        </w:r>
        <w:r w:rsidDel="00BA074C">
          <w:fldChar w:fldCharType="end"/>
        </w:r>
      </w:del>
    </w:p>
    <w:p w14:paraId="2121E008" w14:textId="1678E910" w:rsidR="00247E27" w:rsidDel="00BA074C" w:rsidRDefault="00247E27">
      <w:pPr>
        <w:pStyle w:val="TOC3"/>
        <w:rPr>
          <w:del w:id="1876" w:author="Thales14" w:date="2022-08-29T18:35:00Z"/>
          <w:rFonts w:asciiTheme="minorHAnsi" w:eastAsiaTheme="minorEastAsia" w:hAnsiTheme="minorHAnsi" w:cstheme="minorBidi"/>
          <w:sz w:val="22"/>
          <w:szCs w:val="22"/>
        </w:rPr>
      </w:pPr>
      <w:del w:id="1877" w:author="Thales14" w:date="2022-08-29T18:35:00Z">
        <w:r w:rsidDel="00BA074C">
          <w:delText>6.5.1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_Toc104439698 \h </w:delInstrText>
        </w:r>
        <w:r w:rsidDel="00BA074C">
          <w:fldChar w:fldCharType="separate"/>
        </w:r>
        <w:r w:rsidDel="00BA074C">
          <w:delText>19</w:delText>
        </w:r>
        <w:r w:rsidDel="00BA074C">
          <w:fldChar w:fldCharType="end"/>
        </w:r>
      </w:del>
    </w:p>
    <w:p w14:paraId="2B9C60E8" w14:textId="21DDFB75" w:rsidR="00247E27" w:rsidDel="00BA074C" w:rsidRDefault="00247E27">
      <w:pPr>
        <w:pStyle w:val="TOC3"/>
        <w:rPr>
          <w:del w:id="1878" w:author="Thales14" w:date="2022-08-29T18:35:00Z"/>
          <w:rFonts w:asciiTheme="minorHAnsi" w:eastAsiaTheme="minorEastAsia" w:hAnsiTheme="minorHAnsi" w:cstheme="minorBidi"/>
          <w:sz w:val="22"/>
          <w:szCs w:val="22"/>
        </w:rPr>
      </w:pPr>
      <w:del w:id="1879" w:author="Thales14" w:date="2022-08-29T18:35:00Z">
        <w:r w:rsidDel="00BA074C">
          <w:delText>6.5.2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_Toc104439699 \h </w:delInstrText>
        </w:r>
        <w:r w:rsidDel="00BA074C">
          <w:fldChar w:fldCharType="separate"/>
        </w:r>
        <w:r w:rsidDel="00BA074C">
          <w:delText>20</w:delText>
        </w:r>
        <w:r w:rsidDel="00BA074C">
          <w:fldChar w:fldCharType="end"/>
        </w:r>
      </w:del>
    </w:p>
    <w:p w14:paraId="293E817E" w14:textId="1710D5A1" w:rsidR="00247E27" w:rsidDel="00BA074C" w:rsidRDefault="00247E27">
      <w:pPr>
        <w:pStyle w:val="TOC3"/>
        <w:rPr>
          <w:del w:id="1880" w:author="Thales14" w:date="2022-08-29T18:35:00Z"/>
          <w:rFonts w:asciiTheme="minorHAnsi" w:eastAsiaTheme="minorEastAsia" w:hAnsiTheme="minorHAnsi" w:cstheme="minorBidi"/>
          <w:sz w:val="22"/>
          <w:szCs w:val="22"/>
        </w:rPr>
      </w:pPr>
      <w:del w:id="1881" w:author="Thales14" w:date="2022-08-29T18:35:00Z">
        <w:r w:rsidRPr="00D52C3D" w:rsidDel="00BA074C">
          <w:rPr>
            <w:rFonts w:eastAsia="DengXian"/>
          </w:rPr>
          <w:delText>6.5.3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_Toc104439700 \h </w:delInstrText>
        </w:r>
        <w:r w:rsidDel="00BA074C">
          <w:fldChar w:fldCharType="separate"/>
        </w:r>
        <w:r w:rsidDel="00BA074C">
          <w:delText>21</w:delText>
        </w:r>
        <w:r w:rsidDel="00BA074C">
          <w:fldChar w:fldCharType="end"/>
        </w:r>
      </w:del>
    </w:p>
    <w:p w14:paraId="5DFA971D" w14:textId="07C91B81" w:rsidR="00247E27" w:rsidDel="00BA074C" w:rsidRDefault="00247E27">
      <w:pPr>
        <w:pStyle w:val="TOC2"/>
        <w:rPr>
          <w:del w:id="1882" w:author="Thales14" w:date="2022-08-29T18:35:00Z"/>
          <w:rFonts w:asciiTheme="minorHAnsi" w:eastAsiaTheme="minorEastAsia" w:hAnsiTheme="minorHAnsi" w:cstheme="minorBidi"/>
          <w:sz w:val="22"/>
          <w:szCs w:val="22"/>
        </w:rPr>
      </w:pPr>
      <w:del w:id="1883" w:author="Thales14" w:date="2022-08-29T18:35:00Z">
        <w:r w:rsidDel="00BA074C">
          <w:delText>6.6</w:delText>
        </w:r>
        <w:r w:rsidDel="00BA074C">
          <w:rPr>
            <w:rFonts w:asciiTheme="minorHAnsi" w:eastAsiaTheme="minorEastAsia" w:hAnsiTheme="minorHAnsi" w:cstheme="minorBidi"/>
            <w:sz w:val="22"/>
            <w:szCs w:val="22"/>
          </w:rPr>
          <w:tab/>
        </w:r>
        <w:r w:rsidDel="00BA074C">
          <w:delText>Solution #6: Discontinuous coverage architecture</w:delText>
        </w:r>
        <w:r w:rsidDel="00BA074C">
          <w:tab/>
        </w:r>
        <w:r w:rsidDel="00BA074C">
          <w:fldChar w:fldCharType="begin" w:fldLock="1"/>
        </w:r>
        <w:r w:rsidDel="00BA074C">
          <w:delInstrText xml:space="preserve"> PAGEREF _Toc104439701 \h </w:delInstrText>
        </w:r>
        <w:r w:rsidDel="00BA074C">
          <w:fldChar w:fldCharType="separate"/>
        </w:r>
        <w:r w:rsidDel="00BA074C">
          <w:delText>21</w:delText>
        </w:r>
        <w:r w:rsidDel="00BA074C">
          <w:fldChar w:fldCharType="end"/>
        </w:r>
      </w:del>
    </w:p>
    <w:p w14:paraId="7184134A" w14:textId="18B7F153" w:rsidR="00247E27" w:rsidDel="00BA074C" w:rsidRDefault="00247E27">
      <w:pPr>
        <w:pStyle w:val="TOC3"/>
        <w:rPr>
          <w:del w:id="1884" w:author="Thales14" w:date="2022-08-29T18:35:00Z"/>
          <w:rFonts w:asciiTheme="minorHAnsi" w:eastAsiaTheme="minorEastAsia" w:hAnsiTheme="minorHAnsi" w:cstheme="minorBidi"/>
          <w:sz w:val="22"/>
          <w:szCs w:val="22"/>
        </w:rPr>
      </w:pPr>
      <w:del w:id="1885" w:author="Thales14" w:date="2022-08-29T18:35:00Z">
        <w:r w:rsidDel="00BA074C">
          <w:delText>6.</w:delText>
        </w:r>
        <w:r w:rsidDel="00BA074C">
          <w:rPr>
            <w:lang w:eastAsia="zh-CN"/>
          </w:rPr>
          <w:delText>6</w:delText>
        </w:r>
        <w:r w:rsidDel="00BA074C">
          <w:delText>.1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_Toc104439702 \h </w:delInstrText>
        </w:r>
        <w:r w:rsidDel="00BA074C">
          <w:fldChar w:fldCharType="separate"/>
        </w:r>
        <w:r w:rsidDel="00BA074C">
          <w:delText>21</w:delText>
        </w:r>
        <w:r w:rsidDel="00BA074C">
          <w:fldChar w:fldCharType="end"/>
        </w:r>
      </w:del>
    </w:p>
    <w:p w14:paraId="72E50354" w14:textId="4127F43E" w:rsidR="00247E27" w:rsidDel="00BA074C" w:rsidRDefault="00247E27">
      <w:pPr>
        <w:pStyle w:val="TOC3"/>
        <w:rPr>
          <w:del w:id="1886" w:author="Thales14" w:date="2022-08-29T18:35:00Z"/>
          <w:rFonts w:asciiTheme="minorHAnsi" w:eastAsiaTheme="minorEastAsia" w:hAnsiTheme="minorHAnsi" w:cstheme="minorBidi"/>
          <w:sz w:val="22"/>
          <w:szCs w:val="22"/>
        </w:rPr>
      </w:pPr>
      <w:del w:id="1887" w:author="Thales14" w:date="2022-08-29T18:35:00Z">
        <w:r w:rsidDel="00BA074C">
          <w:delText>6.</w:delText>
        </w:r>
        <w:r w:rsidDel="00BA074C">
          <w:rPr>
            <w:lang w:eastAsia="zh-CN"/>
          </w:rPr>
          <w:delText>6</w:delText>
        </w:r>
        <w:r w:rsidDel="00BA074C">
          <w:delText>.2</w:delText>
        </w:r>
        <w:r w:rsidDel="00BA074C">
          <w:rPr>
            <w:rFonts w:asciiTheme="minorHAnsi" w:eastAsiaTheme="minorEastAsia" w:hAnsiTheme="minorHAnsi" w:cstheme="minorBidi"/>
            <w:sz w:val="22"/>
            <w:szCs w:val="22"/>
          </w:rPr>
          <w:tab/>
        </w:r>
        <w:r w:rsidDel="00BA074C">
          <w:delText>High level architecture principles</w:delText>
        </w:r>
        <w:r w:rsidDel="00BA074C">
          <w:tab/>
        </w:r>
        <w:r w:rsidDel="00BA074C">
          <w:fldChar w:fldCharType="begin" w:fldLock="1"/>
        </w:r>
        <w:r w:rsidDel="00BA074C">
          <w:delInstrText xml:space="preserve"> PAGEREF _Toc104439703 \h </w:delInstrText>
        </w:r>
        <w:r w:rsidDel="00BA074C">
          <w:fldChar w:fldCharType="separate"/>
        </w:r>
        <w:r w:rsidDel="00BA074C">
          <w:delText>21</w:delText>
        </w:r>
        <w:r w:rsidDel="00BA074C">
          <w:fldChar w:fldCharType="end"/>
        </w:r>
      </w:del>
    </w:p>
    <w:p w14:paraId="56BD9AAF" w14:textId="5B2B57D2" w:rsidR="00247E27" w:rsidDel="00BA074C" w:rsidRDefault="00247E27">
      <w:pPr>
        <w:pStyle w:val="TOC3"/>
        <w:rPr>
          <w:del w:id="1888" w:author="Thales14" w:date="2022-08-29T18:35:00Z"/>
          <w:rFonts w:asciiTheme="minorHAnsi" w:eastAsiaTheme="minorEastAsia" w:hAnsiTheme="minorHAnsi" w:cstheme="minorBidi"/>
          <w:sz w:val="22"/>
          <w:szCs w:val="22"/>
        </w:rPr>
      </w:pPr>
      <w:del w:id="1889" w:author="Thales14" w:date="2022-08-29T18:35:00Z">
        <w:r w:rsidDel="00BA074C">
          <w:rPr>
            <w:lang w:eastAsia="zh-CN"/>
          </w:rPr>
          <w:delText>6.6.3</w:delText>
        </w:r>
        <w:r w:rsidDel="00BA074C">
          <w:rPr>
            <w:rFonts w:asciiTheme="minorHAnsi" w:eastAsiaTheme="minorEastAsia" w:hAnsiTheme="minorHAnsi" w:cstheme="minorBidi"/>
            <w:sz w:val="22"/>
            <w:szCs w:val="22"/>
          </w:rPr>
          <w:tab/>
        </w:r>
        <w:r w:rsidDel="00BA074C">
          <w:delText xml:space="preserve">Impacts on </w:delText>
        </w:r>
        <w:r w:rsidDel="00BA074C">
          <w:rPr>
            <w:lang w:eastAsia="zh-CN"/>
          </w:rPr>
          <w:delText>services,</w:delText>
        </w:r>
        <w:r w:rsidDel="00BA074C">
          <w:delText xml:space="preserve"> entities and interfaces</w:delText>
        </w:r>
        <w:r w:rsidDel="00BA074C">
          <w:tab/>
        </w:r>
        <w:r w:rsidDel="00BA074C">
          <w:fldChar w:fldCharType="begin" w:fldLock="1"/>
        </w:r>
        <w:r w:rsidDel="00BA074C">
          <w:delInstrText xml:space="preserve"> PAGEREF _Toc104439704 \h </w:delInstrText>
        </w:r>
        <w:r w:rsidDel="00BA074C">
          <w:fldChar w:fldCharType="separate"/>
        </w:r>
        <w:r w:rsidDel="00BA074C">
          <w:delText>23</w:delText>
        </w:r>
        <w:r w:rsidDel="00BA074C">
          <w:fldChar w:fldCharType="end"/>
        </w:r>
      </w:del>
    </w:p>
    <w:p w14:paraId="42E41E70" w14:textId="63BB57D8" w:rsidR="00247E27" w:rsidDel="00BA074C" w:rsidRDefault="00247E27">
      <w:pPr>
        <w:pStyle w:val="TOC2"/>
        <w:rPr>
          <w:del w:id="1890" w:author="Thales14" w:date="2022-08-29T18:35:00Z"/>
          <w:rFonts w:asciiTheme="minorHAnsi" w:eastAsiaTheme="minorEastAsia" w:hAnsiTheme="minorHAnsi" w:cstheme="minorBidi"/>
          <w:sz w:val="22"/>
          <w:szCs w:val="22"/>
        </w:rPr>
      </w:pPr>
      <w:del w:id="1891" w:author="Thales14" w:date="2022-08-29T18:35:00Z">
        <w:r w:rsidDel="00BA074C">
          <w:rPr>
            <w:lang w:eastAsia="ko-KR"/>
          </w:rPr>
          <w:delText>6.7</w:delText>
        </w:r>
        <w:r w:rsidDel="00BA074C">
          <w:rPr>
            <w:rFonts w:asciiTheme="minorHAnsi" w:eastAsiaTheme="minorEastAsia" w:hAnsiTheme="minorHAnsi" w:cstheme="minorBidi"/>
            <w:sz w:val="22"/>
            <w:szCs w:val="22"/>
          </w:rPr>
          <w:tab/>
        </w:r>
        <w:r w:rsidDel="00BA074C">
          <w:delText>Solution #7: Utilizing discontinuous coverage wait timer for satellite discontinuous coverage scenario</w:delText>
        </w:r>
        <w:r w:rsidDel="00BA074C">
          <w:tab/>
        </w:r>
        <w:r w:rsidDel="00BA074C">
          <w:fldChar w:fldCharType="begin" w:fldLock="1"/>
        </w:r>
        <w:r w:rsidDel="00BA074C">
          <w:delInstrText xml:space="preserve"> PAGEREF _Toc104439705 \h </w:delInstrText>
        </w:r>
        <w:r w:rsidDel="00BA074C">
          <w:fldChar w:fldCharType="separate"/>
        </w:r>
        <w:r w:rsidDel="00BA074C">
          <w:delText>23</w:delText>
        </w:r>
        <w:r w:rsidDel="00BA074C">
          <w:fldChar w:fldCharType="end"/>
        </w:r>
      </w:del>
    </w:p>
    <w:p w14:paraId="447099FC" w14:textId="6B7BD3C9" w:rsidR="00247E27" w:rsidDel="00BA074C" w:rsidRDefault="00247E27">
      <w:pPr>
        <w:pStyle w:val="TOC3"/>
        <w:rPr>
          <w:del w:id="1892" w:author="Thales14" w:date="2022-08-29T18:35:00Z"/>
          <w:rFonts w:asciiTheme="minorHAnsi" w:eastAsiaTheme="minorEastAsia" w:hAnsiTheme="minorHAnsi" w:cstheme="minorBidi"/>
          <w:sz w:val="22"/>
          <w:szCs w:val="22"/>
        </w:rPr>
      </w:pPr>
      <w:del w:id="1893" w:author="Thales14" w:date="2022-08-29T18:35:00Z">
        <w:r w:rsidDel="00BA074C">
          <w:delText>6.7.1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_Toc104439706 \h </w:delInstrText>
        </w:r>
        <w:r w:rsidDel="00BA074C">
          <w:fldChar w:fldCharType="separate"/>
        </w:r>
        <w:r w:rsidDel="00BA074C">
          <w:delText>23</w:delText>
        </w:r>
        <w:r w:rsidDel="00BA074C">
          <w:fldChar w:fldCharType="end"/>
        </w:r>
      </w:del>
    </w:p>
    <w:p w14:paraId="2ED03695" w14:textId="188399BD" w:rsidR="00247E27" w:rsidDel="00BA074C" w:rsidRDefault="00247E27">
      <w:pPr>
        <w:pStyle w:val="TOC3"/>
        <w:rPr>
          <w:del w:id="1894" w:author="Thales14" w:date="2022-08-29T18:35:00Z"/>
          <w:rFonts w:asciiTheme="minorHAnsi" w:eastAsiaTheme="minorEastAsia" w:hAnsiTheme="minorHAnsi" w:cstheme="minorBidi"/>
          <w:sz w:val="22"/>
          <w:szCs w:val="22"/>
        </w:rPr>
      </w:pPr>
      <w:del w:id="1895" w:author="Thales14" w:date="2022-08-29T18:35:00Z">
        <w:r w:rsidDel="00BA074C">
          <w:delText>6.7.2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_Toc104439707 \h </w:delInstrText>
        </w:r>
        <w:r w:rsidDel="00BA074C">
          <w:fldChar w:fldCharType="separate"/>
        </w:r>
        <w:r w:rsidDel="00BA074C">
          <w:delText>25</w:delText>
        </w:r>
        <w:r w:rsidDel="00BA074C">
          <w:fldChar w:fldCharType="end"/>
        </w:r>
      </w:del>
    </w:p>
    <w:p w14:paraId="04CACA66" w14:textId="1B07C87A" w:rsidR="00247E27" w:rsidDel="00BA074C" w:rsidRDefault="00247E27">
      <w:pPr>
        <w:pStyle w:val="TOC3"/>
        <w:rPr>
          <w:del w:id="1896" w:author="Thales14" w:date="2022-08-29T18:35:00Z"/>
          <w:rFonts w:asciiTheme="minorHAnsi" w:eastAsiaTheme="minorEastAsia" w:hAnsiTheme="minorHAnsi" w:cstheme="minorBidi"/>
          <w:sz w:val="22"/>
          <w:szCs w:val="22"/>
        </w:rPr>
      </w:pPr>
      <w:del w:id="1897" w:author="Thales14" w:date="2022-08-29T18:35:00Z">
        <w:r w:rsidDel="00BA074C">
          <w:rPr>
            <w:lang w:eastAsia="zh-CN"/>
          </w:rPr>
          <w:delText>6.7.3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_Toc104439708 \h </w:delInstrText>
        </w:r>
        <w:r w:rsidDel="00BA074C">
          <w:fldChar w:fldCharType="separate"/>
        </w:r>
        <w:r w:rsidDel="00BA074C">
          <w:delText>25</w:delText>
        </w:r>
        <w:r w:rsidDel="00BA074C">
          <w:fldChar w:fldCharType="end"/>
        </w:r>
      </w:del>
    </w:p>
    <w:p w14:paraId="72C35D7B" w14:textId="7DB1B9CE" w:rsidR="00247E27" w:rsidDel="00BA074C" w:rsidRDefault="00247E27">
      <w:pPr>
        <w:pStyle w:val="TOC2"/>
        <w:rPr>
          <w:del w:id="1898" w:author="Thales14" w:date="2022-08-29T18:35:00Z"/>
          <w:rFonts w:asciiTheme="minorHAnsi" w:eastAsiaTheme="minorEastAsia" w:hAnsiTheme="minorHAnsi" w:cstheme="minorBidi"/>
          <w:sz w:val="22"/>
          <w:szCs w:val="22"/>
        </w:rPr>
      </w:pPr>
      <w:del w:id="1899" w:author="Thales14" w:date="2022-08-29T18:35:00Z">
        <w:r w:rsidDel="00BA074C">
          <w:delText>6.8</w:delText>
        </w:r>
        <w:r w:rsidDel="00BA074C">
          <w:rPr>
            <w:rFonts w:asciiTheme="minorHAnsi" w:eastAsiaTheme="minorEastAsia" w:hAnsiTheme="minorHAnsi" w:cstheme="minorBidi"/>
            <w:sz w:val="22"/>
            <w:szCs w:val="22"/>
          </w:rPr>
          <w:tab/>
        </w:r>
        <w:r w:rsidDel="00BA074C">
          <w:delText>Solution #8: Leaving Coverage Notification</w:delText>
        </w:r>
        <w:r w:rsidDel="00BA074C">
          <w:tab/>
        </w:r>
        <w:r w:rsidDel="00BA074C">
          <w:fldChar w:fldCharType="begin" w:fldLock="1"/>
        </w:r>
        <w:r w:rsidDel="00BA074C">
          <w:delInstrText xml:space="preserve"> PAGEREF _Toc104439709 \h </w:delInstrText>
        </w:r>
        <w:r w:rsidDel="00BA074C">
          <w:fldChar w:fldCharType="separate"/>
        </w:r>
        <w:r w:rsidDel="00BA074C">
          <w:delText>26</w:delText>
        </w:r>
        <w:r w:rsidDel="00BA074C">
          <w:fldChar w:fldCharType="end"/>
        </w:r>
      </w:del>
    </w:p>
    <w:p w14:paraId="4BE61AE3" w14:textId="07F476FD" w:rsidR="00247E27" w:rsidDel="00BA074C" w:rsidRDefault="00247E27">
      <w:pPr>
        <w:pStyle w:val="TOC3"/>
        <w:rPr>
          <w:del w:id="1900" w:author="Thales14" w:date="2022-08-29T18:35:00Z"/>
          <w:rFonts w:asciiTheme="minorHAnsi" w:eastAsiaTheme="minorEastAsia" w:hAnsiTheme="minorHAnsi" w:cstheme="minorBidi"/>
          <w:sz w:val="22"/>
          <w:szCs w:val="22"/>
        </w:rPr>
      </w:pPr>
      <w:del w:id="1901" w:author="Thales14" w:date="2022-08-29T18:35:00Z">
        <w:r w:rsidDel="00BA074C">
          <w:delText>6.8.1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_Toc104439710 \h </w:delInstrText>
        </w:r>
        <w:r w:rsidDel="00BA074C">
          <w:fldChar w:fldCharType="separate"/>
        </w:r>
        <w:r w:rsidDel="00BA074C">
          <w:delText>26</w:delText>
        </w:r>
        <w:r w:rsidDel="00BA074C">
          <w:fldChar w:fldCharType="end"/>
        </w:r>
      </w:del>
    </w:p>
    <w:p w14:paraId="55A2632F" w14:textId="29C44A93" w:rsidR="00247E27" w:rsidDel="00BA074C" w:rsidRDefault="00247E27">
      <w:pPr>
        <w:pStyle w:val="TOC3"/>
        <w:rPr>
          <w:del w:id="1902" w:author="Thales14" w:date="2022-08-29T18:35:00Z"/>
          <w:rFonts w:asciiTheme="minorHAnsi" w:eastAsiaTheme="minorEastAsia" w:hAnsiTheme="minorHAnsi" w:cstheme="minorBidi"/>
          <w:sz w:val="22"/>
          <w:szCs w:val="22"/>
        </w:rPr>
      </w:pPr>
      <w:del w:id="1903" w:author="Thales14" w:date="2022-08-29T18:35:00Z">
        <w:r w:rsidDel="00BA074C">
          <w:delText>6.8.2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_Toc104439711 \h </w:delInstrText>
        </w:r>
        <w:r w:rsidDel="00BA074C">
          <w:fldChar w:fldCharType="separate"/>
        </w:r>
        <w:r w:rsidDel="00BA074C">
          <w:delText>26</w:delText>
        </w:r>
        <w:r w:rsidDel="00BA074C">
          <w:fldChar w:fldCharType="end"/>
        </w:r>
      </w:del>
    </w:p>
    <w:p w14:paraId="51C3F16B" w14:textId="3C4FED41" w:rsidR="00247E27" w:rsidDel="00BA074C" w:rsidRDefault="00247E27">
      <w:pPr>
        <w:pStyle w:val="TOC4"/>
        <w:rPr>
          <w:del w:id="1904" w:author="Thales14" w:date="2022-08-29T18:35:00Z"/>
          <w:rFonts w:asciiTheme="minorHAnsi" w:eastAsiaTheme="minorEastAsia" w:hAnsiTheme="minorHAnsi" w:cstheme="minorBidi"/>
          <w:sz w:val="22"/>
          <w:szCs w:val="22"/>
        </w:rPr>
      </w:pPr>
      <w:del w:id="1905" w:author="Thales14" w:date="2022-08-29T18:35:00Z">
        <w:r w:rsidDel="00BA074C">
          <w:delText>6.8.2.1</w:delText>
        </w:r>
        <w:r w:rsidDel="00BA074C">
          <w:rPr>
            <w:rFonts w:asciiTheme="minorHAnsi" w:eastAsiaTheme="minorEastAsia" w:hAnsiTheme="minorHAnsi" w:cstheme="minorBidi"/>
            <w:sz w:val="22"/>
            <w:szCs w:val="22"/>
          </w:rPr>
          <w:tab/>
        </w:r>
        <w:r w:rsidDel="00BA074C">
          <w:rPr>
            <w:lang w:eastAsia="zh-CN"/>
          </w:rPr>
          <w:delText>Leaving Coverage Notification Procedure in 5GS</w:delText>
        </w:r>
        <w:r w:rsidDel="00BA074C">
          <w:tab/>
        </w:r>
        <w:r w:rsidDel="00BA074C">
          <w:fldChar w:fldCharType="begin" w:fldLock="1"/>
        </w:r>
        <w:r w:rsidDel="00BA074C">
          <w:delInstrText xml:space="preserve"> PAGEREF _Toc104439712 \h </w:delInstrText>
        </w:r>
        <w:r w:rsidDel="00BA074C">
          <w:fldChar w:fldCharType="separate"/>
        </w:r>
        <w:r w:rsidDel="00BA074C">
          <w:delText>26</w:delText>
        </w:r>
        <w:r w:rsidDel="00BA074C">
          <w:fldChar w:fldCharType="end"/>
        </w:r>
      </w:del>
    </w:p>
    <w:p w14:paraId="65116C90" w14:textId="188EA11B" w:rsidR="00247E27" w:rsidDel="00BA074C" w:rsidRDefault="00247E27">
      <w:pPr>
        <w:pStyle w:val="TOC4"/>
        <w:rPr>
          <w:del w:id="1906" w:author="Thales14" w:date="2022-08-29T18:35:00Z"/>
          <w:rFonts w:asciiTheme="minorHAnsi" w:eastAsiaTheme="minorEastAsia" w:hAnsiTheme="minorHAnsi" w:cstheme="minorBidi"/>
          <w:sz w:val="22"/>
          <w:szCs w:val="22"/>
        </w:rPr>
      </w:pPr>
      <w:del w:id="1907" w:author="Thales14" w:date="2022-08-29T18:35:00Z">
        <w:r w:rsidDel="00BA074C">
          <w:delText>6.8.2.2</w:delText>
        </w:r>
        <w:r w:rsidDel="00BA074C">
          <w:rPr>
            <w:rFonts w:asciiTheme="minorHAnsi" w:eastAsiaTheme="minorEastAsia" w:hAnsiTheme="minorHAnsi" w:cstheme="minorBidi"/>
            <w:sz w:val="22"/>
            <w:szCs w:val="22"/>
          </w:rPr>
          <w:tab/>
        </w:r>
        <w:r w:rsidDel="00BA074C">
          <w:rPr>
            <w:lang w:eastAsia="zh-CN"/>
          </w:rPr>
          <w:delText>Leaving Coverage Notification Procedure in EPS</w:delText>
        </w:r>
        <w:r w:rsidDel="00BA074C">
          <w:tab/>
        </w:r>
        <w:r w:rsidDel="00BA074C">
          <w:fldChar w:fldCharType="begin" w:fldLock="1"/>
        </w:r>
        <w:r w:rsidDel="00BA074C">
          <w:delInstrText xml:space="preserve"> PAGEREF _Toc104439713 \h </w:delInstrText>
        </w:r>
        <w:r w:rsidDel="00BA074C">
          <w:fldChar w:fldCharType="separate"/>
        </w:r>
        <w:r w:rsidDel="00BA074C">
          <w:delText>28</w:delText>
        </w:r>
        <w:r w:rsidDel="00BA074C">
          <w:fldChar w:fldCharType="end"/>
        </w:r>
      </w:del>
    </w:p>
    <w:p w14:paraId="687EB038" w14:textId="52902CEA" w:rsidR="00247E27" w:rsidDel="00BA074C" w:rsidRDefault="00247E27">
      <w:pPr>
        <w:pStyle w:val="TOC3"/>
        <w:rPr>
          <w:del w:id="1908" w:author="Thales14" w:date="2022-08-29T18:35:00Z"/>
          <w:rFonts w:asciiTheme="minorHAnsi" w:eastAsiaTheme="minorEastAsia" w:hAnsiTheme="minorHAnsi" w:cstheme="minorBidi"/>
          <w:sz w:val="22"/>
          <w:szCs w:val="22"/>
        </w:rPr>
      </w:pPr>
      <w:del w:id="1909" w:author="Thales14" w:date="2022-08-29T18:35:00Z">
        <w:r w:rsidDel="00BA074C">
          <w:rPr>
            <w:lang w:eastAsia="zh-CN"/>
          </w:rPr>
          <w:delText>6.8.3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_Toc104439714 \h </w:delInstrText>
        </w:r>
        <w:r w:rsidDel="00BA074C">
          <w:fldChar w:fldCharType="separate"/>
        </w:r>
        <w:r w:rsidDel="00BA074C">
          <w:delText>28</w:delText>
        </w:r>
        <w:r w:rsidDel="00BA074C">
          <w:fldChar w:fldCharType="end"/>
        </w:r>
      </w:del>
    </w:p>
    <w:p w14:paraId="5F3B415D" w14:textId="30B1DB9D" w:rsidR="00247E27" w:rsidDel="00BA074C" w:rsidRDefault="00247E27">
      <w:pPr>
        <w:pStyle w:val="TOC2"/>
        <w:rPr>
          <w:del w:id="1910" w:author="Thales14" w:date="2022-08-29T18:35:00Z"/>
          <w:rFonts w:asciiTheme="minorHAnsi" w:eastAsiaTheme="minorEastAsia" w:hAnsiTheme="minorHAnsi" w:cstheme="minorBidi"/>
          <w:sz w:val="22"/>
          <w:szCs w:val="22"/>
        </w:rPr>
      </w:pPr>
      <w:del w:id="1911" w:author="Thales14" w:date="2022-08-29T18:35:00Z">
        <w:r w:rsidDel="00BA074C">
          <w:delText>6.9</w:delText>
        </w:r>
        <w:r w:rsidDel="00BA074C">
          <w:rPr>
            <w:rFonts w:asciiTheme="minorHAnsi" w:eastAsiaTheme="minorEastAsia" w:hAnsiTheme="minorHAnsi" w:cstheme="minorBidi"/>
            <w:sz w:val="22"/>
            <w:szCs w:val="22"/>
          </w:rPr>
          <w:tab/>
        </w:r>
        <w:r w:rsidDel="00BA074C">
          <w:delText>Solution #9: Modification of Timers when in or out of Coverage</w:delText>
        </w:r>
        <w:r w:rsidDel="00BA074C">
          <w:tab/>
        </w:r>
        <w:r w:rsidDel="00BA074C">
          <w:fldChar w:fldCharType="begin" w:fldLock="1"/>
        </w:r>
        <w:r w:rsidDel="00BA074C">
          <w:delInstrText xml:space="preserve"> PAGEREF _Toc104439715 \h </w:delInstrText>
        </w:r>
        <w:r w:rsidDel="00BA074C">
          <w:fldChar w:fldCharType="separate"/>
        </w:r>
        <w:r w:rsidDel="00BA074C">
          <w:delText>28</w:delText>
        </w:r>
        <w:r w:rsidDel="00BA074C">
          <w:fldChar w:fldCharType="end"/>
        </w:r>
      </w:del>
    </w:p>
    <w:p w14:paraId="7F4771A3" w14:textId="67ABE826" w:rsidR="00247E27" w:rsidDel="00BA074C" w:rsidRDefault="00247E27">
      <w:pPr>
        <w:pStyle w:val="TOC3"/>
        <w:rPr>
          <w:del w:id="1912" w:author="Thales14" w:date="2022-08-29T18:35:00Z"/>
          <w:rFonts w:asciiTheme="minorHAnsi" w:eastAsiaTheme="minorEastAsia" w:hAnsiTheme="minorHAnsi" w:cstheme="minorBidi"/>
          <w:sz w:val="22"/>
          <w:szCs w:val="22"/>
        </w:rPr>
      </w:pPr>
      <w:del w:id="1913" w:author="Thales14" w:date="2022-08-29T18:35:00Z">
        <w:r w:rsidDel="00BA074C">
          <w:delText>6.9.1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_Toc104439716 \h </w:delInstrText>
        </w:r>
        <w:r w:rsidDel="00BA074C">
          <w:fldChar w:fldCharType="separate"/>
        </w:r>
        <w:r w:rsidDel="00BA074C">
          <w:delText>28</w:delText>
        </w:r>
        <w:r w:rsidDel="00BA074C">
          <w:fldChar w:fldCharType="end"/>
        </w:r>
      </w:del>
    </w:p>
    <w:p w14:paraId="72DF66C8" w14:textId="7A9ADE80" w:rsidR="00247E27" w:rsidDel="00BA074C" w:rsidRDefault="00247E27">
      <w:pPr>
        <w:pStyle w:val="TOC3"/>
        <w:rPr>
          <w:del w:id="1914" w:author="Thales14" w:date="2022-08-29T18:35:00Z"/>
          <w:rFonts w:asciiTheme="minorHAnsi" w:eastAsiaTheme="minorEastAsia" w:hAnsiTheme="minorHAnsi" w:cstheme="minorBidi"/>
          <w:sz w:val="22"/>
          <w:szCs w:val="22"/>
        </w:rPr>
      </w:pPr>
      <w:del w:id="1915" w:author="Thales14" w:date="2022-08-29T18:35:00Z">
        <w:r w:rsidDel="00BA074C">
          <w:delText>6.9.2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_Toc104439717 \h </w:delInstrText>
        </w:r>
        <w:r w:rsidDel="00BA074C">
          <w:fldChar w:fldCharType="separate"/>
        </w:r>
        <w:r w:rsidDel="00BA074C">
          <w:delText>28</w:delText>
        </w:r>
        <w:r w:rsidDel="00BA074C">
          <w:fldChar w:fldCharType="end"/>
        </w:r>
      </w:del>
    </w:p>
    <w:p w14:paraId="7F770E7F" w14:textId="6B8EE1AA" w:rsidR="00247E27" w:rsidDel="00BA074C" w:rsidRDefault="00247E27">
      <w:pPr>
        <w:pStyle w:val="TOC3"/>
        <w:rPr>
          <w:del w:id="1916" w:author="Thales14" w:date="2022-08-29T18:35:00Z"/>
          <w:rFonts w:asciiTheme="minorHAnsi" w:eastAsiaTheme="minorEastAsia" w:hAnsiTheme="minorHAnsi" w:cstheme="minorBidi"/>
          <w:sz w:val="22"/>
          <w:szCs w:val="22"/>
        </w:rPr>
      </w:pPr>
      <w:del w:id="1917" w:author="Thales14" w:date="2022-08-29T18:35:00Z">
        <w:r w:rsidDel="00BA074C">
          <w:delText>6.9.3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_Toc104439718 \h </w:delInstrText>
        </w:r>
        <w:r w:rsidDel="00BA074C">
          <w:fldChar w:fldCharType="separate"/>
        </w:r>
        <w:r w:rsidDel="00BA074C">
          <w:delText>30</w:delText>
        </w:r>
        <w:r w:rsidDel="00BA074C">
          <w:fldChar w:fldCharType="end"/>
        </w:r>
      </w:del>
    </w:p>
    <w:p w14:paraId="15742A7B" w14:textId="6D94D66D" w:rsidR="00247E27" w:rsidDel="00BA074C" w:rsidRDefault="00247E27">
      <w:pPr>
        <w:pStyle w:val="TOC2"/>
        <w:rPr>
          <w:del w:id="1918" w:author="Thales14" w:date="2022-08-29T18:35:00Z"/>
          <w:rFonts w:asciiTheme="minorHAnsi" w:eastAsiaTheme="minorEastAsia" w:hAnsiTheme="minorHAnsi" w:cstheme="minorBidi"/>
          <w:sz w:val="22"/>
          <w:szCs w:val="22"/>
        </w:rPr>
      </w:pPr>
      <w:del w:id="1919" w:author="Thales14" w:date="2022-08-29T18:35:00Z">
        <w:r w:rsidDel="00BA074C">
          <w:delText>6.10</w:delText>
        </w:r>
        <w:r w:rsidDel="00BA074C">
          <w:rPr>
            <w:rFonts w:asciiTheme="minorHAnsi" w:eastAsiaTheme="minorEastAsia" w:hAnsiTheme="minorHAnsi" w:cstheme="minorBidi"/>
            <w:sz w:val="22"/>
            <w:szCs w:val="22"/>
          </w:rPr>
          <w:tab/>
        </w:r>
        <w:r w:rsidDel="00BA074C">
          <w:delText>Solution #10: UE Reachability Events with Expected in Coverage Time</w:delText>
        </w:r>
        <w:r w:rsidDel="00BA074C">
          <w:tab/>
        </w:r>
        <w:r w:rsidDel="00BA074C">
          <w:fldChar w:fldCharType="begin" w:fldLock="1"/>
        </w:r>
        <w:r w:rsidDel="00BA074C">
          <w:delInstrText xml:space="preserve"> PAGEREF _Toc104439719 \h </w:delInstrText>
        </w:r>
        <w:r w:rsidDel="00BA074C">
          <w:fldChar w:fldCharType="separate"/>
        </w:r>
        <w:r w:rsidDel="00BA074C">
          <w:delText>30</w:delText>
        </w:r>
        <w:r w:rsidDel="00BA074C">
          <w:fldChar w:fldCharType="end"/>
        </w:r>
      </w:del>
    </w:p>
    <w:p w14:paraId="248E6C67" w14:textId="0174CDFC" w:rsidR="00247E27" w:rsidDel="00BA074C" w:rsidRDefault="00247E27">
      <w:pPr>
        <w:pStyle w:val="TOC3"/>
        <w:rPr>
          <w:del w:id="1920" w:author="Thales14" w:date="2022-08-29T18:35:00Z"/>
          <w:rFonts w:asciiTheme="minorHAnsi" w:eastAsiaTheme="minorEastAsia" w:hAnsiTheme="minorHAnsi" w:cstheme="minorBidi"/>
          <w:sz w:val="22"/>
          <w:szCs w:val="22"/>
        </w:rPr>
      </w:pPr>
      <w:del w:id="1921" w:author="Thales14" w:date="2022-08-29T18:35:00Z">
        <w:r w:rsidDel="00BA074C">
          <w:delText>6.10.1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_Toc104439720 \h </w:delInstrText>
        </w:r>
        <w:r w:rsidDel="00BA074C">
          <w:fldChar w:fldCharType="separate"/>
        </w:r>
        <w:r w:rsidDel="00BA074C">
          <w:delText>30</w:delText>
        </w:r>
        <w:r w:rsidDel="00BA074C">
          <w:fldChar w:fldCharType="end"/>
        </w:r>
      </w:del>
    </w:p>
    <w:p w14:paraId="06E17C58" w14:textId="12CA7F89" w:rsidR="00247E27" w:rsidDel="00BA074C" w:rsidRDefault="00247E27">
      <w:pPr>
        <w:pStyle w:val="TOC3"/>
        <w:rPr>
          <w:del w:id="1922" w:author="Thales14" w:date="2022-08-29T18:35:00Z"/>
          <w:rFonts w:asciiTheme="minorHAnsi" w:eastAsiaTheme="minorEastAsia" w:hAnsiTheme="minorHAnsi" w:cstheme="minorBidi"/>
          <w:sz w:val="22"/>
          <w:szCs w:val="22"/>
        </w:rPr>
      </w:pPr>
      <w:del w:id="1923" w:author="Thales14" w:date="2022-08-29T18:35:00Z">
        <w:r w:rsidDel="00BA074C">
          <w:delText>6.10.2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_Toc104439721 \h </w:delInstrText>
        </w:r>
        <w:r w:rsidDel="00BA074C">
          <w:fldChar w:fldCharType="separate"/>
        </w:r>
        <w:r w:rsidDel="00BA074C">
          <w:delText>30</w:delText>
        </w:r>
        <w:r w:rsidDel="00BA074C">
          <w:fldChar w:fldCharType="end"/>
        </w:r>
      </w:del>
    </w:p>
    <w:p w14:paraId="136BF60B" w14:textId="18BA039E" w:rsidR="00247E27" w:rsidDel="00BA074C" w:rsidRDefault="00247E27">
      <w:pPr>
        <w:pStyle w:val="TOC3"/>
        <w:rPr>
          <w:del w:id="1924" w:author="Thales14" w:date="2022-08-29T18:35:00Z"/>
          <w:rFonts w:asciiTheme="minorHAnsi" w:eastAsiaTheme="minorEastAsia" w:hAnsiTheme="minorHAnsi" w:cstheme="minorBidi"/>
          <w:sz w:val="22"/>
          <w:szCs w:val="22"/>
        </w:rPr>
      </w:pPr>
      <w:del w:id="1925" w:author="Thales14" w:date="2022-08-29T18:35:00Z">
        <w:r w:rsidDel="00BA074C">
          <w:delText>6.10.3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_Toc104439722 \h </w:delInstrText>
        </w:r>
        <w:r w:rsidDel="00BA074C">
          <w:fldChar w:fldCharType="separate"/>
        </w:r>
        <w:r w:rsidDel="00BA074C">
          <w:delText>31</w:delText>
        </w:r>
        <w:r w:rsidDel="00BA074C">
          <w:fldChar w:fldCharType="end"/>
        </w:r>
      </w:del>
    </w:p>
    <w:p w14:paraId="2FCAAEB5" w14:textId="419F8627" w:rsidR="00247E27" w:rsidDel="00BA074C" w:rsidRDefault="00247E27">
      <w:pPr>
        <w:pStyle w:val="TOC2"/>
        <w:rPr>
          <w:del w:id="1926" w:author="Thales14" w:date="2022-08-29T18:35:00Z"/>
          <w:rFonts w:asciiTheme="minorHAnsi" w:eastAsiaTheme="minorEastAsia" w:hAnsiTheme="minorHAnsi" w:cstheme="minorBidi"/>
          <w:sz w:val="22"/>
          <w:szCs w:val="22"/>
        </w:rPr>
      </w:pPr>
      <w:del w:id="1927" w:author="Thales14" w:date="2022-08-29T18:35:00Z">
        <w:r w:rsidDel="00BA074C">
          <w:delText>6.11</w:delText>
        </w:r>
        <w:r w:rsidDel="00BA074C">
          <w:rPr>
            <w:rFonts w:asciiTheme="minorHAnsi" w:eastAsiaTheme="minorEastAsia" w:hAnsiTheme="minorHAnsi" w:cstheme="minorBidi"/>
            <w:sz w:val="22"/>
            <w:szCs w:val="22"/>
          </w:rPr>
          <w:tab/>
        </w:r>
        <w:r w:rsidDel="00BA074C">
          <w:delText>Solution #11: Combined UE Management Architecture</w:delText>
        </w:r>
        <w:r w:rsidDel="00BA074C">
          <w:tab/>
        </w:r>
        <w:r w:rsidDel="00BA074C">
          <w:fldChar w:fldCharType="begin" w:fldLock="1"/>
        </w:r>
        <w:r w:rsidDel="00BA074C">
          <w:delInstrText xml:space="preserve"> PAGEREF _Toc104439723 \h </w:delInstrText>
        </w:r>
        <w:r w:rsidDel="00BA074C">
          <w:fldChar w:fldCharType="separate"/>
        </w:r>
        <w:r w:rsidDel="00BA074C">
          <w:delText>31</w:delText>
        </w:r>
        <w:r w:rsidDel="00BA074C">
          <w:fldChar w:fldCharType="end"/>
        </w:r>
      </w:del>
    </w:p>
    <w:p w14:paraId="0D9D1DC3" w14:textId="3A71ADE8" w:rsidR="00247E27" w:rsidDel="00BA074C" w:rsidRDefault="00247E27">
      <w:pPr>
        <w:pStyle w:val="TOC3"/>
        <w:rPr>
          <w:del w:id="1928" w:author="Thales14" w:date="2022-08-29T18:35:00Z"/>
          <w:rFonts w:asciiTheme="minorHAnsi" w:eastAsiaTheme="minorEastAsia" w:hAnsiTheme="minorHAnsi" w:cstheme="minorBidi"/>
          <w:sz w:val="22"/>
          <w:szCs w:val="22"/>
        </w:rPr>
      </w:pPr>
      <w:del w:id="1929" w:author="Thales14" w:date="2022-08-29T18:35:00Z">
        <w:r w:rsidDel="00BA074C">
          <w:delText>6.11.1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_Toc104439724 \h </w:delInstrText>
        </w:r>
        <w:r w:rsidDel="00BA074C">
          <w:fldChar w:fldCharType="separate"/>
        </w:r>
        <w:r w:rsidDel="00BA074C">
          <w:delText>31</w:delText>
        </w:r>
        <w:r w:rsidDel="00BA074C">
          <w:fldChar w:fldCharType="end"/>
        </w:r>
      </w:del>
    </w:p>
    <w:p w14:paraId="5F8B8AAB" w14:textId="7EDABF32" w:rsidR="00247E27" w:rsidDel="00BA074C" w:rsidRDefault="00247E27">
      <w:pPr>
        <w:pStyle w:val="TOC3"/>
        <w:rPr>
          <w:del w:id="1930" w:author="Thales14" w:date="2022-08-29T18:35:00Z"/>
          <w:rFonts w:asciiTheme="minorHAnsi" w:eastAsiaTheme="minorEastAsia" w:hAnsiTheme="minorHAnsi" w:cstheme="minorBidi"/>
          <w:sz w:val="22"/>
          <w:szCs w:val="22"/>
        </w:rPr>
      </w:pPr>
      <w:del w:id="1931" w:author="Thales14" w:date="2022-08-29T18:35:00Z">
        <w:r w:rsidDel="00BA074C">
          <w:delText>6.11.2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_Toc104439725 \h </w:delInstrText>
        </w:r>
        <w:r w:rsidDel="00BA074C">
          <w:fldChar w:fldCharType="separate"/>
        </w:r>
        <w:r w:rsidDel="00BA074C">
          <w:delText>32</w:delText>
        </w:r>
        <w:r w:rsidDel="00BA074C">
          <w:fldChar w:fldCharType="end"/>
        </w:r>
      </w:del>
    </w:p>
    <w:p w14:paraId="0753B13E" w14:textId="629E19B2" w:rsidR="00247E27" w:rsidDel="00BA074C" w:rsidRDefault="00247E27">
      <w:pPr>
        <w:pStyle w:val="TOC4"/>
        <w:rPr>
          <w:del w:id="1932" w:author="Thales14" w:date="2022-08-29T18:35:00Z"/>
          <w:rFonts w:asciiTheme="minorHAnsi" w:eastAsiaTheme="minorEastAsia" w:hAnsiTheme="minorHAnsi" w:cstheme="minorBidi"/>
          <w:sz w:val="22"/>
          <w:szCs w:val="22"/>
        </w:rPr>
      </w:pPr>
      <w:del w:id="1933" w:author="Thales14" w:date="2022-08-29T18:35:00Z">
        <w:r w:rsidDel="00BA074C">
          <w:delText>6.11.2.1</w:delText>
        </w:r>
        <w:r w:rsidDel="00BA074C">
          <w:rPr>
            <w:rFonts w:asciiTheme="minorHAnsi" w:eastAsiaTheme="minorEastAsia" w:hAnsiTheme="minorHAnsi" w:cstheme="minorBidi"/>
            <w:sz w:val="22"/>
            <w:szCs w:val="22"/>
          </w:rPr>
          <w:tab/>
        </w:r>
        <w:r w:rsidDel="00BA074C">
          <w:delText>5GS UE Leaving Coverage Procedure</w:delText>
        </w:r>
        <w:r w:rsidDel="00BA074C">
          <w:tab/>
        </w:r>
        <w:r w:rsidDel="00BA074C">
          <w:fldChar w:fldCharType="begin" w:fldLock="1"/>
        </w:r>
        <w:r w:rsidDel="00BA074C">
          <w:delInstrText xml:space="preserve"> PAGEREF _Toc104439726 \h </w:delInstrText>
        </w:r>
        <w:r w:rsidDel="00BA074C">
          <w:fldChar w:fldCharType="separate"/>
        </w:r>
        <w:r w:rsidDel="00BA074C">
          <w:delText>32</w:delText>
        </w:r>
        <w:r w:rsidDel="00BA074C">
          <w:fldChar w:fldCharType="end"/>
        </w:r>
      </w:del>
    </w:p>
    <w:p w14:paraId="30C35950" w14:textId="61BD1D52" w:rsidR="00247E27" w:rsidDel="00BA074C" w:rsidRDefault="00247E27">
      <w:pPr>
        <w:pStyle w:val="TOC4"/>
        <w:rPr>
          <w:del w:id="1934" w:author="Thales14" w:date="2022-08-29T18:35:00Z"/>
          <w:rFonts w:asciiTheme="minorHAnsi" w:eastAsiaTheme="minorEastAsia" w:hAnsiTheme="minorHAnsi" w:cstheme="minorBidi"/>
          <w:sz w:val="22"/>
          <w:szCs w:val="22"/>
        </w:rPr>
      </w:pPr>
      <w:del w:id="1935" w:author="Thales14" w:date="2022-08-29T18:35:00Z">
        <w:r w:rsidDel="00BA074C">
          <w:delText>6.11.2.2</w:delText>
        </w:r>
        <w:r w:rsidDel="00BA074C">
          <w:rPr>
            <w:rFonts w:asciiTheme="minorHAnsi" w:eastAsiaTheme="minorEastAsia" w:hAnsiTheme="minorHAnsi" w:cstheme="minorBidi"/>
            <w:sz w:val="22"/>
            <w:szCs w:val="22"/>
          </w:rPr>
          <w:tab/>
        </w:r>
        <w:r w:rsidDel="00BA074C">
          <w:delText>EPS UE Leaving Coverage Procedure</w:delText>
        </w:r>
        <w:r w:rsidDel="00BA074C">
          <w:tab/>
        </w:r>
        <w:r w:rsidDel="00BA074C">
          <w:fldChar w:fldCharType="begin" w:fldLock="1"/>
        </w:r>
        <w:r w:rsidDel="00BA074C">
          <w:delInstrText xml:space="preserve"> PAGEREF _Toc104439727 \h </w:delInstrText>
        </w:r>
        <w:r w:rsidDel="00BA074C">
          <w:fldChar w:fldCharType="separate"/>
        </w:r>
        <w:r w:rsidDel="00BA074C">
          <w:delText>34</w:delText>
        </w:r>
        <w:r w:rsidDel="00BA074C">
          <w:fldChar w:fldCharType="end"/>
        </w:r>
      </w:del>
    </w:p>
    <w:p w14:paraId="514617F8" w14:textId="69998C21" w:rsidR="00247E27" w:rsidDel="00BA074C" w:rsidRDefault="00247E27">
      <w:pPr>
        <w:pStyle w:val="TOC4"/>
        <w:rPr>
          <w:del w:id="1936" w:author="Thales14" w:date="2022-08-29T18:35:00Z"/>
          <w:rFonts w:asciiTheme="minorHAnsi" w:eastAsiaTheme="minorEastAsia" w:hAnsiTheme="minorHAnsi" w:cstheme="minorBidi"/>
          <w:sz w:val="22"/>
          <w:szCs w:val="22"/>
        </w:rPr>
      </w:pPr>
      <w:del w:id="1937" w:author="Thales14" w:date="2022-08-29T18:35:00Z">
        <w:r w:rsidDel="00BA074C">
          <w:delText>6.11.2.3</w:delText>
        </w:r>
        <w:r w:rsidDel="00BA074C">
          <w:rPr>
            <w:rFonts w:asciiTheme="minorHAnsi" w:eastAsiaTheme="minorEastAsia" w:hAnsiTheme="minorHAnsi" w:cstheme="minorBidi"/>
            <w:sz w:val="22"/>
            <w:szCs w:val="22"/>
          </w:rPr>
          <w:tab/>
        </w:r>
        <w:r w:rsidDel="00BA074C">
          <w:delText>EPS and 5GS UE Returning to Coverage Procedure</w:delText>
        </w:r>
        <w:r w:rsidDel="00BA074C">
          <w:tab/>
        </w:r>
        <w:r w:rsidDel="00BA074C">
          <w:fldChar w:fldCharType="begin" w:fldLock="1"/>
        </w:r>
        <w:r w:rsidDel="00BA074C">
          <w:delInstrText xml:space="preserve"> PAGEREF _Toc104439728 \h </w:delInstrText>
        </w:r>
        <w:r w:rsidDel="00BA074C">
          <w:fldChar w:fldCharType="separate"/>
        </w:r>
        <w:r w:rsidDel="00BA074C">
          <w:delText>34</w:delText>
        </w:r>
        <w:r w:rsidDel="00BA074C">
          <w:fldChar w:fldCharType="end"/>
        </w:r>
      </w:del>
    </w:p>
    <w:p w14:paraId="091270FF" w14:textId="5D702E7E" w:rsidR="00247E27" w:rsidDel="00BA074C" w:rsidRDefault="00247E27">
      <w:pPr>
        <w:pStyle w:val="TOC3"/>
        <w:rPr>
          <w:del w:id="1938" w:author="Thales14" w:date="2022-08-29T18:35:00Z"/>
          <w:rFonts w:asciiTheme="minorHAnsi" w:eastAsiaTheme="minorEastAsia" w:hAnsiTheme="minorHAnsi" w:cstheme="minorBidi"/>
          <w:sz w:val="22"/>
          <w:szCs w:val="22"/>
        </w:rPr>
      </w:pPr>
      <w:del w:id="1939" w:author="Thales14" w:date="2022-08-29T18:35:00Z">
        <w:r w:rsidDel="00BA074C">
          <w:delText>6.11.3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_Toc104439729 \h </w:delInstrText>
        </w:r>
        <w:r w:rsidDel="00BA074C">
          <w:fldChar w:fldCharType="separate"/>
        </w:r>
        <w:r w:rsidDel="00BA074C">
          <w:delText>34</w:delText>
        </w:r>
        <w:r w:rsidDel="00BA074C">
          <w:fldChar w:fldCharType="end"/>
        </w:r>
      </w:del>
    </w:p>
    <w:p w14:paraId="23858955" w14:textId="0418EC18" w:rsidR="00247E27" w:rsidDel="00BA074C" w:rsidRDefault="00247E27">
      <w:pPr>
        <w:pStyle w:val="TOC2"/>
        <w:rPr>
          <w:del w:id="1940" w:author="Thales14" w:date="2022-08-29T18:35:00Z"/>
          <w:rFonts w:asciiTheme="minorHAnsi" w:eastAsiaTheme="minorEastAsia" w:hAnsiTheme="minorHAnsi" w:cstheme="minorBidi"/>
          <w:sz w:val="22"/>
          <w:szCs w:val="22"/>
        </w:rPr>
      </w:pPr>
      <w:del w:id="1941" w:author="Thales14" w:date="2022-08-29T18:35:00Z">
        <w:r w:rsidDel="00BA074C">
          <w:delText>6.12</w:delText>
        </w:r>
        <w:r w:rsidDel="00BA074C">
          <w:rPr>
            <w:rFonts w:asciiTheme="minorHAnsi" w:eastAsiaTheme="minorEastAsia" w:hAnsiTheme="minorHAnsi" w:cstheme="minorBidi"/>
            <w:sz w:val="22"/>
            <w:szCs w:val="22"/>
          </w:rPr>
          <w:tab/>
        </w:r>
        <w:r w:rsidDel="00BA074C">
          <w:delText>Solution #12: Minimize discontinuous coverage by inter-RAT handover processing</w:delText>
        </w:r>
        <w:r w:rsidDel="00BA074C">
          <w:tab/>
        </w:r>
        <w:r w:rsidDel="00BA074C">
          <w:fldChar w:fldCharType="begin" w:fldLock="1"/>
        </w:r>
        <w:r w:rsidDel="00BA074C">
          <w:delInstrText xml:space="preserve"> PAGEREF _Toc104439730 \h </w:delInstrText>
        </w:r>
        <w:r w:rsidDel="00BA074C">
          <w:fldChar w:fldCharType="separate"/>
        </w:r>
        <w:r w:rsidDel="00BA074C">
          <w:delText>35</w:delText>
        </w:r>
        <w:r w:rsidDel="00BA074C">
          <w:fldChar w:fldCharType="end"/>
        </w:r>
      </w:del>
    </w:p>
    <w:p w14:paraId="54F2392D" w14:textId="44BBAA38" w:rsidR="00247E27" w:rsidDel="00BA074C" w:rsidRDefault="00247E27">
      <w:pPr>
        <w:pStyle w:val="TOC3"/>
        <w:rPr>
          <w:del w:id="1942" w:author="Thales14" w:date="2022-08-29T18:35:00Z"/>
          <w:rFonts w:asciiTheme="minorHAnsi" w:eastAsiaTheme="minorEastAsia" w:hAnsiTheme="minorHAnsi" w:cstheme="minorBidi"/>
          <w:sz w:val="22"/>
          <w:szCs w:val="22"/>
        </w:rPr>
      </w:pPr>
      <w:del w:id="1943" w:author="Thales14" w:date="2022-08-29T18:35:00Z">
        <w:r w:rsidDel="00BA074C">
          <w:delText>6.12.1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_Toc104439731 \h </w:delInstrText>
        </w:r>
        <w:r w:rsidDel="00BA074C">
          <w:fldChar w:fldCharType="separate"/>
        </w:r>
        <w:r w:rsidDel="00BA074C">
          <w:delText>35</w:delText>
        </w:r>
        <w:r w:rsidDel="00BA074C">
          <w:fldChar w:fldCharType="end"/>
        </w:r>
      </w:del>
    </w:p>
    <w:p w14:paraId="6B884F22" w14:textId="1ECF37D1" w:rsidR="00247E27" w:rsidDel="00BA074C" w:rsidRDefault="00247E27">
      <w:pPr>
        <w:pStyle w:val="TOC3"/>
        <w:rPr>
          <w:del w:id="1944" w:author="Thales14" w:date="2022-08-29T18:35:00Z"/>
          <w:rFonts w:asciiTheme="minorHAnsi" w:eastAsiaTheme="minorEastAsia" w:hAnsiTheme="minorHAnsi" w:cstheme="minorBidi"/>
          <w:sz w:val="22"/>
          <w:szCs w:val="22"/>
        </w:rPr>
      </w:pPr>
      <w:del w:id="1945" w:author="Thales14" w:date="2022-08-29T18:35:00Z">
        <w:r w:rsidDel="00BA074C">
          <w:delText>6.12.2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_Toc104439732 \h </w:delInstrText>
        </w:r>
        <w:r w:rsidDel="00BA074C">
          <w:fldChar w:fldCharType="separate"/>
        </w:r>
        <w:r w:rsidDel="00BA074C">
          <w:delText>35</w:delText>
        </w:r>
        <w:r w:rsidDel="00BA074C">
          <w:fldChar w:fldCharType="end"/>
        </w:r>
      </w:del>
    </w:p>
    <w:p w14:paraId="6750B8BF" w14:textId="66D3714B" w:rsidR="00247E27" w:rsidDel="00BA074C" w:rsidRDefault="00247E27">
      <w:pPr>
        <w:pStyle w:val="TOC3"/>
        <w:rPr>
          <w:del w:id="1946" w:author="Thales14" w:date="2022-08-29T18:35:00Z"/>
          <w:rFonts w:asciiTheme="minorHAnsi" w:eastAsiaTheme="minorEastAsia" w:hAnsiTheme="minorHAnsi" w:cstheme="minorBidi"/>
          <w:sz w:val="22"/>
          <w:szCs w:val="22"/>
        </w:rPr>
      </w:pPr>
      <w:del w:id="1947" w:author="Thales14" w:date="2022-08-29T18:35:00Z">
        <w:r w:rsidDel="00BA074C">
          <w:delText>6.12.3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_Toc104439733 \h </w:delInstrText>
        </w:r>
        <w:r w:rsidDel="00BA074C">
          <w:fldChar w:fldCharType="separate"/>
        </w:r>
        <w:r w:rsidDel="00BA074C">
          <w:delText>36</w:delText>
        </w:r>
        <w:r w:rsidDel="00BA074C">
          <w:fldChar w:fldCharType="end"/>
        </w:r>
      </w:del>
    </w:p>
    <w:p w14:paraId="1ECC58B9" w14:textId="22DD6CE9" w:rsidR="00247E27" w:rsidDel="00BA074C" w:rsidRDefault="00247E27">
      <w:pPr>
        <w:pStyle w:val="TOC2"/>
        <w:rPr>
          <w:del w:id="1948" w:author="Thales14" w:date="2022-08-29T18:35:00Z"/>
          <w:rFonts w:asciiTheme="minorHAnsi" w:eastAsiaTheme="minorEastAsia" w:hAnsiTheme="minorHAnsi" w:cstheme="minorBidi"/>
          <w:sz w:val="22"/>
          <w:szCs w:val="22"/>
        </w:rPr>
      </w:pPr>
      <w:del w:id="1949" w:author="Thales14" w:date="2022-08-29T18:35:00Z">
        <w:r w:rsidDel="00BA074C">
          <w:delText>6.13</w:delText>
        </w:r>
        <w:r w:rsidDel="00BA074C">
          <w:rPr>
            <w:rFonts w:asciiTheme="minorHAnsi" w:eastAsiaTheme="minorEastAsia" w:hAnsiTheme="minorHAnsi" w:cstheme="minorBidi"/>
            <w:sz w:val="22"/>
            <w:szCs w:val="22"/>
          </w:rPr>
          <w:tab/>
        </w:r>
        <w:r w:rsidDel="00BA074C">
          <w:delText>Solution #13: Applicability of no service in discontinuous coverage</w:delText>
        </w:r>
        <w:r w:rsidDel="00BA074C">
          <w:tab/>
        </w:r>
        <w:r w:rsidDel="00BA074C">
          <w:fldChar w:fldCharType="begin" w:fldLock="1"/>
        </w:r>
        <w:r w:rsidDel="00BA074C">
          <w:delInstrText xml:space="preserve"> PAGEREF _Toc104439734 \h </w:delInstrText>
        </w:r>
        <w:r w:rsidDel="00BA074C">
          <w:fldChar w:fldCharType="separate"/>
        </w:r>
        <w:r w:rsidDel="00BA074C">
          <w:delText>37</w:delText>
        </w:r>
        <w:r w:rsidDel="00BA074C">
          <w:fldChar w:fldCharType="end"/>
        </w:r>
      </w:del>
    </w:p>
    <w:p w14:paraId="207462D0" w14:textId="2C0DA8E6" w:rsidR="00247E27" w:rsidDel="00BA074C" w:rsidRDefault="00247E27">
      <w:pPr>
        <w:pStyle w:val="TOC3"/>
        <w:rPr>
          <w:del w:id="1950" w:author="Thales14" w:date="2022-08-29T18:35:00Z"/>
          <w:rFonts w:asciiTheme="minorHAnsi" w:eastAsiaTheme="minorEastAsia" w:hAnsiTheme="minorHAnsi" w:cstheme="minorBidi"/>
          <w:sz w:val="22"/>
          <w:szCs w:val="22"/>
        </w:rPr>
      </w:pPr>
      <w:del w:id="1951" w:author="Thales14" w:date="2022-08-29T18:35:00Z">
        <w:r w:rsidDel="00BA074C">
          <w:delText>6.13.1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_Toc104439735 \h </w:delInstrText>
        </w:r>
        <w:r w:rsidDel="00BA074C">
          <w:fldChar w:fldCharType="separate"/>
        </w:r>
        <w:r w:rsidDel="00BA074C">
          <w:delText>37</w:delText>
        </w:r>
        <w:r w:rsidDel="00BA074C">
          <w:fldChar w:fldCharType="end"/>
        </w:r>
      </w:del>
    </w:p>
    <w:p w14:paraId="2BFF827B" w14:textId="2D7A6D85" w:rsidR="00247E27" w:rsidDel="00BA074C" w:rsidRDefault="00247E27">
      <w:pPr>
        <w:pStyle w:val="TOC3"/>
        <w:rPr>
          <w:del w:id="1952" w:author="Thales14" w:date="2022-08-29T18:35:00Z"/>
          <w:rFonts w:asciiTheme="minorHAnsi" w:eastAsiaTheme="minorEastAsia" w:hAnsiTheme="minorHAnsi" w:cstheme="minorBidi"/>
          <w:sz w:val="22"/>
          <w:szCs w:val="22"/>
        </w:rPr>
      </w:pPr>
      <w:del w:id="1953" w:author="Thales14" w:date="2022-08-29T18:35:00Z">
        <w:r w:rsidDel="00BA074C">
          <w:delText>6.13.2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_Toc104439736 \h </w:delInstrText>
        </w:r>
        <w:r w:rsidDel="00BA074C">
          <w:fldChar w:fldCharType="separate"/>
        </w:r>
        <w:r w:rsidDel="00BA074C">
          <w:delText>37</w:delText>
        </w:r>
        <w:r w:rsidDel="00BA074C">
          <w:fldChar w:fldCharType="end"/>
        </w:r>
      </w:del>
    </w:p>
    <w:p w14:paraId="043D7603" w14:textId="1FB94E50" w:rsidR="00247E27" w:rsidDel="00BA074C" w:rsidRDefault="00247E27">
      <w:pPr>
        <w:pStyle w:val="TOC3"/>
        <w:rPr>
          <w:del w:id="1954" w:author="Thales14" w:date="2022-08-29T18:35:00Z"/>
          <w:rFonts w:asciiTheme="minorHAnsi" w:eastAsiaTheme="minorEastAsia" w:hAnsiTheme="minorHAnsi" w:cstheme="minorBidi"/>
          <w:sz w:val="22"/>
          <w:szCs w:val="22"/>
        </w:rPr>
      </w:pPr>
      <w:del w:id="1955" w:author="Thales14" w:date="2022-08-29T18:35:00Z">
        <w:r w:rsidDel="00BA074C">
          <w:delText>6.13.3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_Toc104439737 \h </w:delInstrText>
        </w:r>
        <w:r w:rsidDel="00BA074C">
          <w:fldChar w:fldCharType="separate"/>
        </w:r>
        <w:r w:rsidDel="00BA074C">
          <w:delText>38</w:delText>
        </w:r>
        <w:r w:rsidDel="00BA074C">
          <w:fldChar w:fldCharType="end"/>
        </w:r>
      </w:del>
    </w:p>
    <w:p w14:paraId="44E515F3" w14:textId="19C71B04" w:rsidR="00247E27" w:rsidDel="00BA074C" w:rsidRDefault="00247E27">
      <w:pPr>
        <w:pStyle w:val="TOC2"/>
        <w:rPr>
          <w:del w:id="1956" w:author="Thales14" w:date="2022-08-29T18:35:00Z"/>
          <w:rFonts w:asciiTheme="minorHAnsi" w:eastAsiaTheme="minorEastAsia" w:hAnsiTheme="minorHAnsi" w:cstheme="minorBidi"/>
          <w:sz w:val="22"/>
          <w:szCs w:val="22"/>
        </w:rPr>
      </w:pPr>
      <w:del w:id="1957" w:author="Thales14" w:date="2022-08-29T18:35:00Z">
        <w:r w:rsidDel="00BA074C">
          <w:delText>6.14</w:delText>
        </w:r>
        <w:r w:rsidDel="00BA074C">
          <w:rPr>
            <w:rFonts w:asciiTheme="minorHAnsi" w:eastAsiaTheme="minorEastAsia" w:hAnsiTheme="minorHAnsi" w:cstheme="minorBidi"/>
            <w:sz w:val="22"/>
            <w:szCs w:val="22"/>
          </w:rPr>
          <w:tab/>
        </w:r>
        <w:r w:rsidDel="00BA074C">
          <w:delText>Solution #14: Wait timer for discontinuous coverage</w:delText>
        </w:r>
        <w:r w:rsidDel="00BA074C">
          <w:tab/>
        </w:r>
        <w:r w:rsidDel="00BA074C">
          <w:fldChar w:fldCharType="begin" w:fldLock="1"/>
        </w:r>
        <w:r w:rsidDel="00BA074C">
          <w:delInstrText xml:space="preserve"> PAGEREF _Toc104439738 \h </w:delInstrText>
        </w:r>
        <w:r w:rsidDel="00BA074C">
          <w:fldChar w:fldCharType="separate"/>
        </w:r>
        <w:r w:rsidDel="00BA074C">
          <w:delText>38</w:delText>
        </w:r>
        <w:r w:rsidDel="00BA074C">
          <w:fldChar w:fldCharType="end"/>
        </w:r>
      </w:del>
    </w:p>
    <w:p w14:paraId="2387E259" w14:textId="7B17103C" w:rsidR="00247E27" w:rsidDel="00BA074C" w:rsidRDefault="00247E27">
      <w:pPr>
        <w:pStyle w:val="TOC3"/>
        <w:rPr>
          <w:del w:id="1958" w:author="Thales14" w:date="2022-08-29T18:35:00Z"/>
          <w:rFonts w:asciiTheme="minorHAnsi" w:eastAsiaTheme="minorEastAsia" w:hAnsiTheme="minorHAnsi" w:cstheme="minorBidi"/>
          <w:sz w:val="22"/>
          <w:szCs w:val="22"/>
        </w:rPr>
      </w:pPr>
      <w:del w:id="1959" w:author="Thales14" w:date="2022-08-29T18:35:00Z">
        <w:r w:rsidDel="00BA074C">
          <w:delText>6.14.1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_Toc104439739 \h </w:delInstrText>
        </w:r>
        <w:r w:rsidDel="00BA074C">
          <w:fldChar w:fldCharType="separate"/>
        </w:r>
        <w:r w:rsidDel="00BA074C">
          <w:delText>38</w:delText>
        </w:r>
        <w:r w:rsidDel="00BA074C">
          <w:fldChar w:fldCharType="end"/>
        </w:r>
      </w:del>
    </w:p>
    <w:p w14:paraId="2F03265B" w14:textId="282263D5" w:rsidR="00247E27" w:rsidDel="00BA074C" w:rsidRDefault="00247E27">
      <w:pPr>
        <w:pStyle w:val="TOC3"/>
        <w:rPr>
          <w:del w:id="1960" w:author="Thales14" w:date="2022-08-29T18:35:00Z"/>
          <w:rFonts w:asciiTheme="minorHAnsi" w:eastAsiaTheme="minorEastAsia" w:hAnsiTheme="minorHAnsi" w:cstheme="minorBidi"/>
          <w:sz w:val="22"/>
          <w:szCs w:val="22"/>
        </w:rPr>
      </w:pPr>
      <w:del w:id="1961" w:author="Thales14" w:date="2022-08-29T18:35:00Z">
        <w:r w:rsidDel="00BA074C">
          <w:delText>6.14.2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_Toc104439740 \h </w:delInstrText>
        </w:r>
        <w:r w:rsidDel="00BA074C">
          <w:fldChar w:fldCharType="separate"/>
        </w:r>
        <w:r w:rsidDel="00BA074C">
          <w:delText>39</w:delText>
        </w:r>
        <w:r w:rsidDel="00BA074C">
          <w:fldChar w:fldCharType="end"/>
        </w:r>
      </w:del>
    </w:p>
    <w:p w14:paraId="26E3497A" w14:textId="6475F6DD" w:rsidR="00247E27" w:rsidDel="00BA074C" w:rsidRDefault="00247E27">
      <w:pPr>
        <w:pStyle w:val="TOC3"/>
        <w:rPr>
          <w:del w:id="1962" w:author="Thales14" w:date="2022-08-29T18:35:00Z"/>
          <w:rFonts w:asciiTheme="minorHAnsi" w:eastAsiaTheme="minorEastAsia" w:hAnsiTheme="minorHAnsi" w:cstheme="minorBidi"/>
          <w:sz w:val="22"/>
          <w:szCs w:val="22"/>
        </w:rPr>
      </w:pPr>
      <w:del w:id="1963" w:author="Thales14" w:date="2022-08-29T18:35:00Z">
        <w:r w:rsidDel="00BA074C">
          <w:delText>6.14.3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_Toc104439741 \h </w:delInstrText>
        </w:r>
        <w:r w:rsidDel="00BA074C">
          <w:fldChar w:fldCharType="separate"/>
        </w:r>
        <w:r w:rsidDel="00BA074C">
          <w:delText>39</w:delText>
        </w:r>
        <w:r w:rsidDel="00BA074C">
          <w:fldChar w:fldCharType="end"/>
        </w:r>
      </w:del>
    </w:p>
    <w:p w14:paraId="78868DAE" w14:textId="65FBC845" w:rsidR="00247E27" w:rsidDel="00BA074C" w:rsidRDefault="00247E27">
      <w:pPr>
        <w:pStyle w:val="TOC2"/>
        <w:rPr>
          <w:del w:id="1964" w:author="Thales14" w:date="2022-08-29T18:35:00Z"/>
          <w:rFonts w:asciiTheme="minorHAnsi" w:eastAsiaTheme="minorEastAsia" w:hAnsiTheme="minorHAnsi" w:cstheme="minorBidi"/>
          <w:sz w:val="22"/>
          <w:szCs w:val="22"/>
        </w:rPr>
      </w:pPr>
      <w:del w:id="1965" w:author="Thales14" w:date="2022-08-29T18:35:00Z">
        <w:r w:rsidDel="00BA074C">
          <w:delText>6.15</w:delText>
        </w:r>
        <w:r w:rsidDel="00BA074C">
          <w:rPr>
            <w:rFonts w:asciiTheme="minorHAnsi" w:eastAsiaTheme="minorEastAsia" w:hAnsiTheme="minorHAnsi" w:cstheme="minorBidi"/>
            <w:sz w:val="22"/>
            <w:szCs w:val="22"/>
          </w:rPr>
          <w:tab/>
        </w:r>
        <w:r w:rsidDel="00BA074C">
          <w:delText>Solution #15: Solution to support Provision of Coverage Data to a UE</w:delText>
        </w:r>
        <w:r w:rsidDel="00BA074C">
          <w:tab/>
        </w:r>
        <w:r w:rsidDel="00BA074C">
          <w:fldChar w:fldCharType="begin" w:fldLock="1"/>
        </w:r>
        <w:r w:rsidDel="00BA074C">
          <w:delInstrText xml:space="preserve"> PAGEREF _Toc104439742 \h </w:delInstrText>
        </w:r>
        <w:r w:rsidDel="00BA074C">
          <w:fldChar w:fldCharType="separate"/>
        </w:r>
        <w:r w:rsidDel="00BA074C">
          <w:delText>39</w:delText>
        </w:r>
        <w:r w:rsidDel="00BA074C">
          <w:fldChar w:fldCharType="end"/>
        </w:r>
      </w:del>
    </w:p>
    <w:p w14:paraId="5CF64D89" w14:textId="3A0F0228" w:rsidR="00247E27" w:rsidDel="00BA074C" w:rsidRDefault="00247E27">
      <w:pPr>
        <w:pStyle w:val="TOC3"/>
        <w:rPr>
          <w:del w:id="1966" w:author="Thales14" w:date="2022-08-29T18:35:00Z"/>
          <w:rFonts w:asciiTheme="minorHAnsi" w:eastAsiaTheme="minorEastAsia" w:hAnsiTheme="minorHAnsi" w:cstheme="minorBidi"/>
          <w:sz w:val="22"/>
          <w:szCs w:val="22"/>
        </w:rPr>
      </w:pPr>
      <w:del w:id="1967" w:author="Thales14" w:date="2022-08-29T18:35:00Z">
        <w:r w:rsidDel="00BA074C">
          <w:delText>6.15.1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_Toc104439743 \h </w:delInstrText>
        </w:r>
        <w:r w:rsidDel="00BA074C">
          <w:fldChar w:fldCharType="separate"/>
        </w:r>
        <w:r w:rsidDel="00BA074C">
          <w:delText>39</w:delText>
        </w:r>
        <w:r w:rsidDel="00BA074C">
          <w:fldChar w:fldCharType="end"/>
        </w:r>
      </w:del>
    </w:p>
    <w:p w14:paraId="70096E63" w14:textId="240399B0" w:rsidR="00247E27" w:rsidDel="00BA074C" w:rsidRDefault="00247E27">
      <w:pPr>
        <w:pStyle w:val="TOC3"/>
        <w:rPr>
          <w:del w:id="1968" w:author="Thales14" w:date="2022-08-29T18:35:00Z"/>
          <w:rFonts w:asciiTheme="minorHAnsi" w:eastAsiaTheme="minorEastAsia" w:hAnsiTheme="minorHAnsi" w:cstheme="minorBidi"/>
          <w:sz w:val="22"/>
          <w:szCs w:val="22"/>
        </w:rPr>
      </w:pPr>
      <w:del w:id="1969" w:author="Thales14" w:date="2022-08-29T18:35:00Z">
        <w:r w:rsidDel="00BA074C">
          <w:delText>6.15.2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_Toc104439744 \h </w:delInstrText>
        </w:r>
        <w:r w:rsidDel="00BA074C">
          <w:fldChar w:fldCharType="separate"/>
        </w:r>
        <w:r w:rsidDel="00BA074C">
          <w:delText>40</w:delText>
        </w:r>
        <w:r w:rsidDel="00BA074C">
          <w:fldChar w:fldCharType="end"/>
        </w:r>
      </w:del>
    </w:p>
    <w:p w14:paraId="34DCC234" w14:textId="270B33C2" w:rsidR="00247E27" w:rsidDel="00BA074C" w:rsidRDefault="00247E27">
      <w:pPr>
        <w:pStyle w:val="TOC4"/>
        <w:rPr>
          <w:del w:id="1970" w:author="Thales14" w:date="2022-08-29T18:35:00Z"/>
          <w:rFonts w:asciiTheme="minorHAnsi" w:eastAsiaTheme="minorEastAsia" w:hAnsiTheme="minorHAnsi" w:cstheme="minorBidi"/>
          <w:sz w:val="22"/>
          <w:szCs w:val="22"/>
        </w:rPr>
      </w:pPr>
      <w:del w:id="1971" w:author="Thales14" w:date="2022-08-29T18:35:00Z">
        <w:r w:rsidDel="00BA074C">
          <w:delText>6.15.2.1</w:delText>
        </w:r>
        <w:r w:rsidDel="00BA074C">
          <w:rPr>
            <w:rFonts w:asciiTheme="minorHAnsi" w:eastAsiaTheme="minorEastAsia" w:hAnsiTheme="minorHAnsi" w:cstheme="minorBidi"/>
            <w:sz w:val="22"/>
            <w:szCs w:val="22"/>
          </w:rPr>
          <w:tab/>
        </w:r>
        <w:r w:rsidDel="00BA074C">
          <w:delText>Obtaining Coverage Data using an HTTPS Query to a Server</w:delText>
        </w:r>
        <w:r w:rsidDel="00BA074C">
          <w:tab/>
        </w:r>
        <w:r w:rsidDel="00BA074C">
          <w:fldChar w:fldCharType="begin" w:fldLock="1"/>
        </w:r>
        <w:r w:rsidDel="00BA074C">
          <w:delInstrText xml:space="preserve"> PAGEREF _Toc104439745 \h </w:delInstrText>
        </w:r>
        <w:r w:rsidDel="00BA074C">
          <w:fldChar w:fldCharType="separate"/>
        </w:r>
        <w:r w:rsidDel="00BA074C">
          <w:delText>40</w:delText>
        </w:r>
        <w:r w:rsidDel="00BA074C">
          <w:fldChar w:fldCharType="end"/>
        </w:r>
      </w:del>
    </w:p>
    <w:p w14:paraId="141310A5" w14:textId="2032747A" w:rsidR="00247E27" w:rsidDel="00BA074C" w:rsidRDefault="00247E27">
      <w:pPr>
        <w:pStyle w:val="TOC4"/>
        <w:rPr>
          <w:del w:id="1972" w:author="Thales14" w:date="2022-08-29T18:35:00Z"/>
          <w:rFonts w:asciiTheme="minorHAnsi" w:eastAsiaTheme="minorEastAsia" w:hAnsiTheme="minorHAnsi" w:cstheme="minorBidi"/>
          <w:sz w:val="22"/>
          <w:szCs w:val="22"/>
        </w:rPr>
      </w:pPr>
      <w:del w:id="1973" w:author="Thales14" w:date="2022-08-29T18:35:00Z">
        <w:r w:rsidDel="00BA074C">
          <w:delText>6.15.2.2</w:delText>
        </w:r>
        <w:r w:rsidDel="00BA074C">
          <w:rPr>
            <w:rFonts w:asciiTheme="minorHAnsi" w:eastAsiaTheme="minorEastAsia" w:hAnsiTheme="minorHAnsi" w:cstheme="minorBidi"/>
            <w:sz w:val="22"/>
            <w:szCs w:val="22"/>
          </w:rPr>
          <w:tab/>
        </w:r>
        <w:r w:rsidDel="00BA074C">
          <w:delText>Obtaining Coverage Data using an DCAF and NWDAF</w:delText>
        </w:r>
        <w:r w:rsidDel="00BA074C">
          <w:tab/>
        </w:r>
        <w:r w:rsidDel="00BA074C">
          <w:fldChar w:fldCharType="begin" w:fldLock="1"/>
        </w:r>
        <w:r w:rsidDel="00BA074C">
          <w:delInstrText xml:space="preserve"> PAGEREF _Toc104439746 \h </w:delInstrText>
        </w:r>
        <w:r w:rsidDel="00BA074C">
          <w:fldChar w:fldCharType="separate"/>
        </w:r>
        <w:r w:rsidDel="00BA074C">
          <w:delText>41</w:delText>
        </w:r>
        <w:r w:rsidDel="00BA074C">
          <w:fldChar w:fldCharType="end"/>
        </w:r>
      </w:del>
    </w:p>
    <w:p w14:paraId="3A7255EB" w14:textId="0692AF6C" w:rsidR="00247E27" w:rsidDel="00BA074C" w:rsidRDefault="00247E27">
      <w:pPr>
        <w:pStyle w:val="TOC3"/>
        <w:rPr>
          <w:del w:id="1974" w:author="Thales14" w:date="2022-08-29T18:35:00Z"/>
          <w:rFonts w:asciiTheme="minorHAnsi" w:eastAsiaTheme="minorEastAsia" w:hAnsiTheme="minorHAnsi" w:cstheme="minorBidi"/>
          <w:sz w:val="22"/>
          <w:szCs w:val="22"/>
        </w:rPr>
      </w:pPr>
      <w:del w:id="1975" w:author="Thales14" w:date="2022-08-29T18:35:00Z">
        <w:r w:rsidDel="00BA074C">
          <w:lastRenderedPageBreak/>
          <w:delText>6.15.3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_Toc104439747 \h </w:delInstrText>
        </w:r>
        <w:r w:rsidDel="00BA074C">
          <w:fldChar w:fldCharType="separate"/>
        </w:r>
        <w:r w:rsidDel="00BA074C">
          <w:delText>45</w:delText>
        </w:r>
        <w:r w:rsidDel="00BA074C">
          <w:fldChar w:fldCharType="end"/>
        </w:r>
      </w:del>
    </w:p>
    <w:p w14:paraId="4F56F941" w14:textId="4A25E273" w:rsidR="00247E27" w:rsidDel="00BA074C" w:rsidRDefault="00247E27">
      <w:pPr>
        <w:pStyle w:val="TOC4"/>
        <w:rPr>
          <w:del w:id="1976" w:author="Thales14" w:date="2022-08-29T18:35:00Z"/>
          <w:rFonts w:asciiTheme="minorHAnsi" w:eastAsiaTheme="minorEastAsia" w:hAnsiTheme="minorHAnsi" w:cstheme="minorBidi"/>
          <w:sz w:val="22"/>
          <w:szCs w:val="22"/>
        </w:rPr>
      </w:pPr>
      <w:del w:id="1977" w:author="Thales14" w:date="2022-08-29T18:35:00Z">
        <w:r w:rsidDel="00BA074C">
          <w:delText>6.15.3.1</w:delText>
        </w:r>
        <w:r w:rsidDel="00BA074C">
          <w:rPr>
            <w:rFonts w:asciiTheme="minorHAnsi" w:eastAsiaTheme="minorEastAsia" w:hAnsiTheme="minorHAnsi" w:cstheme="minorBidi"/>
            <w:sz w:val="22"/>
            <w:szCs w:val="22"/>
          </w:rPr>
          <w:tab/>
        </w:r>
        <w:r w:rsidDel="00BA074C">
          <w:delText>Obtaining Coverage Data using an HTTPS Query to a Server</w:delText>
        </w:r>
        <w:r w:rsidDel="00BA074C">
          <w:tab/>
        </w:r>
        <w:r w:rsidDel="00BA074C">
          <w:fldChar w:fldCharType="begin" w:fldLock="1"/>
        </w:r>
        <w:r w:rsidDel="00BA074C">
          <w:delInstrText xml:space="preserve"> PAGEREF _Toc104439748 \h </w:delInstrText>
        </w:r>
        <w:r w:rsidDel="00BA074C">
          <w:fldChar w:fldCharType="separate"/>
        </w:r>
        <w:r w:rsidDel="00BA074C">
          <w:delText>45</w:delText>
        </w:r>
        <w:r w:rsidDel="00BA074C">
          <w:fldChar w:fldCharType="end"/>
        </w:r>
      </w:del>
    </w:p>
    <w:p w14:paraId="56A50722" w14:textId="4612F951" w:rsidR="00247E27" w:rsidDel="00BA074C" w:rsidRDefault="00247E27">
      <w:pPr>
        <w:pStyle w:val="TOC4"/>
        <w:rPr>
          <w:del w:id="1978" w:author="Thales14" w:date="2022-08-29T18:35:00Z"/>
          <w:rFonts w:asciiTheme="minorHAnsi" w:eastAsiaTheme="minorEastAsia" w:hAnsiTheme="minorHAnsi" w:cstheme="minorBidi"/>
          <w:sz w:val="22"/>
          <w:szCs w:val="22"/>
        </w:rPr>
      </w:pPr>
      <w:del w:id="1979" w:author="Thales14" w:date="2022-08-29T18:35:00Z">
        <w:r w:rsidDel="00BA074C">
          <w:delText>6.15.2.2</w:delText>
        </w:r>
        <w:r w:rsidDel="00BA074C">
          <w:rPr>
            <w:rFonts w:asciiTheme="minorHAnsi" w:eastAsiaTheme="minorEastAsia" w:hAnsiTheme="minorHAnsi" w:cstheme="minorBidi"/>
            <w:sz w:val="22"/>
            <w:szCs w:val="22"/>
          </w:rPr>
          <w:tab/>
        </w:r>
        <w:r w:rsidDel="00BA074C">
          <w:delText>Obtaining Coverage Data using an DCAF and NWDAF</w:delText>
        </w:r>
        <w:r w:rsidDel="00BA074C">
          <w:tab/>
        </w:r>
        <w:r w:rsidDel="00BA074C">
          <w:fldChar w:fldCharType="begin" w:fldLock="1"/>
        </w:r>
        <w:r w:rsidDel="00BA074C">
          <w:delInstrText xml:space="preserve"> PAGEREF _Toc104439749 \h </w:delInstrText>
        </w:r>
        <w:r w:rsidDel="00BA074C">
          <w:fldChar w:fldCharType="separate"/>
        </w:r>
        <w:r w:rsidDel="00BA074C">
          <w:delText>45</w:delText>
        </w:r>
        <w:r w:rsidDel="00BA074C">
          <w:fldChar w:fldCharType="end"/>
        </w:r>
      </w:del>
    </w:p>
    <w:p w14:paraId="140F78FF" w14:textId="4C98B13B" w:rsidR="00247E27" w:rsidDel="00BA074C" w:rsidRDefault="00247E27">
      <w:pPr>
        <w:pStyle w:val="TOC3"/>
        <w:rPr>
          <w:del w:id="1980" w:author="Thales14" w:date="2022-08-29T18:35:00Z"/>
          <w:rFonts w:asciiTheme="minorHAnsi" w:eastAsiaTheme="minorEastAsia" w:hAnsiTheme="minorHAnsi" w:cstheme="minorBidi"/>
          <w:sz w:val="22"/>
          <w:szCs w:val="22"/>
        </w:rPr>
      </w:pPr>
      <w:del w:id="1981" w:author="Thales14" w:date="2022-08-29T18:35:00Z">
        <w:r w:rsidDel="00BA074C">
          <w:delText>6.15.4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_Toc104439750 \h </w:delInstrText>
        </w:r>
        <w:r w:rsidDel="00BA074C">
          <w:fldChar w:fldCharType="separate"/>
        </w:r>
        <w:r w:rsidDel="00BA074C">
          <w:delText>46</w:delText>
        </w:r>
        <w:r w:rsidDel="00BA074C">
          <w:fldChar w:fldCharType="end"/>
        </w:r>
      </w:del>
    </w:p>
    <w:p w14:paraId="30A199B7" w14:textId="182C3798" w:rsidR="00247E27" w:rsidDel="00BA074C" w:rsidRDefault="00247E27">
      <w:pPr>
        <w:pStyle w:val="TOC2"/>
        <w:rPr>
          <w:del w:id="1982" w:author="Thales14" w:date="2022-08-29T18:35:00Z"/>
          <w:rFonts w:asciiTheme="minorHAnsi" w:eastAsiaTheme="minorEastAsia" w:hAnsiTheme="minorHAnsi" w:cstheme="minorBidi"/>
          <w:sz w:val="22"/>
          <w:szCs w:val="22"/>
        </w:rPr>
      </w:pPr>
      <w:del w:id="1983" w:author="Thales14" w:date="2022-08-29T18:35:00Z">
        <w:r w:rsidDel="00BA074C">
          <w:delText>6.16</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#16</w:delText>
        </w:r>
        <w:r w:rsidDel="00BA074C">
          <w:delText>: Solution to support a UE Triggered Generalized Unavailability Period</w:delText>
        </w:r>
        <w:r w:rsidDel="00BA074C">
          <w:tab/>
        </w:r>
        <w:r w:rsidDel="00BA074C">
          <w:fldChar w:fldCharType="begin" w:fldLock="1"/>
        </w:r>
        <w:r w:rsidDel="00BA074C">
          <w:delInstrText xml:space="preserve"> PAGEREF _Toc104439751 \h </w:delInstrText>
        </w:r>
        <w:r w:rsidDel="00BA074C">
          <w:fldChar w:fldCharType="separate"/>
        </w:r>
        <w:r w:rsidDel="00BA074C">
          <w:delText>46</w:delText>
        </w:r>
        <w:r w:rsidDel="00BA074C">
          <w:fldChar w:fldCharType="end"/>
        </w:r>
      </w:del>
    </w:p>
    <w:p w14:paraId="4292DB78" w14:textId="3CA92D46" w:rsidR="00247E27" w:rsidDel="00BA074C" w:rsidRDefault="00247E27">
      <w:pPr>
        <w:pStyle w:val="TOC3"/>
        <w:rPr>
          <w:del w:id="1984" w:author="Thales14" w:date="2022-08-29T18:35:00Z"/>
          <w:rFonts w:asciiTheme="minorHAnsi" w:eastAsiaTheme="minorEastAsia" w:hAnsiTheme="minorHAnsi" w:cstheme="minorBidi"/>
          <w:sz w:val="22"/>
          <w:szCs w:val="22"/>
        </w:rPr>
      </w:pPr>
      <w:del w:id="1985" w:author="Thales14" w:date="2022-08-29T18:35:00Z">
        <w:r w:rsidDel="00BA074C">
          <w:delText>6.16.1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_Toc104439752 \h </w:delInstrText>
        </w:r>
        <w:r w:rsidDel="00BA074C">
          <w:fldChar w:fldCharType="separate"/>
        </w:r>
        <w:r w:rsidDel="00BA074C">
          <w:delText>46</w:delText>
        </w:r>
        <w:r w:rsidDel="00BA074C">
          <w:fldChar w:fldCharType="end"/>
        </w:r>
      </w:del>
    </w:p>
    <w:p w14:paraId="16FA6A35" w14:textId="124C15B3" w:rsidR="00247E27" w:rsidDel="00BA074C" w:rsidRDefault="00247E27">
      <w:pPr>
        <w:pStyle w:val="TOC3"/>
        <w:rPr>
          <w:del w:id="1986" w:author="Thales14" w:date="2022-08-29T18:35:00Z"/>
          <w:rFonts w:asciiTheme="minorHAnsi" w:eastAsiaTheme="minorEastAsia" w:hAnsiTheme="minorHAnsi" w:cstheme="minorBidi"/>
          <w:sz w:val="22"/>
          <w:szCs w:val="22"/>
        </w:rPr>
      </w:pPr>
      <w:del w:id="1987" w:author="Thales14" w:date="2022-08-29T18:35:00Z">
        <w:r w:rsidDel="00BA074C">
          <w:delText>6.16.2</w:delText>
        </w:r>
        <w:r w:rsidDel="00BA074C">
          <w:rPr>
            <w:rFonts w:asciiTheme="minorHAnsi" w:eastAsiaTheme="minorEastAsia" w:hAnsiTheme="minorHAnsi" w:cstheme="minorBidi"/>
            <w:sz w:val="22"/>
            <w:szCs w:val="22"/>
          </w:rPr>
          <w:tab/>
        </w:r>
        <w:r w:rsidDel="00BA074C">
          <w:delText>Procedure for UE Triggered Generalized Unavailability Period</w:delText>
        </w:r>
        <w:r w:rsidDel="00BA074C">
          <w:tab/>
        </w:r>
        <w:r w:rsidDel="00BA074C">
          <w:fldChar w:fldCharType="begin" w:fldLock="1"/>
        </w:r>
        <w:r w:rsidDel="00BA074C">
          <w:delInstrText xml:space="preserve"> PAGEREF _Toc104439753 \h </w:delInstrText>
        </w:r>
        <w:r w:rsidDel="00BA074C">
          <w:fldChar w:fldCharType="separate"/>
        </w:r>
        <w:r w:rsidDel="00BA074C">
          <w:delText>47</w:delText>
        </w:r>
        <w:r w:rsidDel="00BA074C">
          <w:fldChar w:fldCharType="end"/>
        </w:r>
      </w:del>
    </w:p>
    <w:p w14:paraId="1FC91E0A" w14:textId="26B0F4F2" w:rsidR="00247E27" w:rsidDel="00BA074C" w:rsidRDefault="00247E27">
      <w:pPr>
        <w:pStyle w:val="TOC3"/>
        <w:rPr>
          <w:del w:id="1988" w:author="Thales14" w:date="2022-08-29T18:35:00Z"/>
          <w:rFonts w:asciiTheme="minorHAnsi" w:eastAsiaTheme="minorEastAsia" w:hAnsiTheme="minorHAnsi" w:cstheme="minorBidi"/>
          <w:sz w:val="22"/>
          <w:szCs w:val="22"/>
        </w:rPr>
      </w:pPr>
      <w:del w:id="1989" w:author="Thales14" w:date="2022-08-29T18:35:00Z">
        <w:r w:rsidDel="00BA074C">
          <w:delText>6.16.3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_Toc104439754 \h </w:delInstrText>
        </w:r>
        <w:r w:rsidDel="00BA074C">
          <w:fldChar w:fldCharType="separate"/>
        </w:r>
        <w:r w:rsidDel="00BA074C">
          <w:delText>49</w:delText>
        </w:r>
        <w:r w:rsidDel="00BA074C">
          <w:fldChar w:fldCharType="end"/>
        </w:r>
      </w:del>
    </w:p>
    <w:p w14:paraId="0192349D" w14:textId="25903DC6" w:rsidR="00247E27" w:rsidDel="00BA074C" w:rsidRDefault="00247E27">
      <w:pPr>
        <w:pStyle w:val="TOC3"/>
        <w:rPr>
          <w:del w:id="1990" w:author="Thales14" w:date="2022-08-29T18:35:00Z"/>
          <w:rFonts w:asciiTheme="minorHAnsi" w:eastAsiaTheme="minorEastAsia" w:hAnsiTheme="minorHAnsi" w:cstheme="minorBidi"/>
          <w:sz w:val="22"/>
          <w:szCs w:val="22"/>
        </w:rPr>
      </w:pPr>
      <w:del w:id="1991" w:author="Thales14" w:date="2022-08-29T18:35:00Z">
        <w:r w:rsidDel="00BA074C">
          <w:delText>6.16.4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_Toc104439755 \h </w:delInstrText>
        </w:r>
        <w:r w:rsidDel="00BA074C">
          <w:fldChar w:fldCharType="separate"/>
        </w:r>
        <w:r w:rsidDel="00BA074C">
          <w:delText>49</w:delText>
        </w:r>
        <w:r w:rsidDel="00BA074C">
          <w:fldChar w:fldCharType="end"/>
        </w:r>
      </w:del>
    </w:p>
    <w:p w14:paraId="60F90961" w14:textId="32D2B2B0" w:rsidR="00247E27" w:rsidDel="00BA074C" w:rsidRDefault="00247E27">
      <w:pPr>
        <w:pStyle w:val="TOC2"/>
        <w:rPr>
          <w:del w:id="1992" w:author="Thales14" w:date="2022-08-29T18:35:00Z"/>
          <w:rFonts w:asciiTheme="minorHAnsi" w:eastAsiaTheme="minorEastAsia" w:hAnsiTheme="minorHAnsi" w:cstheme="minorBidi"/>
          <w:sz w:val="22"/>
          <w:szCs w:val="22"/>
        </w:rPr>
      </w:pPr>
      <w:del w:id="1993" w:author="Thales14" w:date="2022-08-29T18:35:00Z">
        <w:r w:rsidDel="00BA074C">
          <w:delText>6.X</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#X</w:delText>
        </w:r>
        <w:r w:rsidDel="00BA074C">
          <w:delText>: &lt;Solution Title&gt;</w:delText>
        </w:r>
        <w:r w:rsidDel="00BA074C">
          <w:tab/>
        </w:r>
        <w:r w:rsidDel="00BA074C">
          <w:fldChar w:fldCharType="begin" w:fldLock="1"/>
        </w:r>
        <w:r w:rsidDel="00BA074C">
          <w:delInstrText xml:space="preserve"> PAGEREF _Toc104439756 \h </w:delInstrText>
        </w:r>
        <w:r w:rsidDel="00BA074C">
          <w:fldChar w:fldCharType="separate"/>
        </w:r>
        <w:r w:rsidDel="00BA074C">
          <w:delText>49</w:delText>
        </w:r>
        <w:r w:rsidDel="00BA074C">
          <w:fldChar w:fldCharType="end"/>
        </w:r>
      </w:del>
    </w:p>
    <w:p w14:paraId="4CE9BDBB" w14:textId="38E44CE7" w:rsidR="00247E27" w:rsidDel="00BA074C" w:rsidRDefault="00247E27">
      <w:pPr>
        <w:pStyle w:val="TOC3"/>
        <w:rPr>
          <w:del w:id="1994" w:author="Thales14" w:date="2022-08-29T18:35:00Z"/>
          <w:rFonts w:asciiTheme="minorHAnsi" w:eastAsiaTheme="minorEastAsia" w:hAnsiTheme="minorHAnsi" w:cstheme="minorBidi"/>
          <w:sz w:val="22"/>
          <w:szCs w:val="22"/>
        </w:rPr>
      </w:pPr>
      <w:del w:id="1995" w:author="Thales14" w:date="2022-08-29T18:35:00Z">
        <w:r w:rsidDel="00BA074C">
          <w:delText>6.X.1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_Toc104439757 \h </w:delInstrText>
        </w:r>
        <w:r w:rsidDel="00BA074C">
          <w:fldChar w:fldCharType="separate"/>
        </w:r>
        <w:r w:rsidDel="00BA074C">
          <w:delText>49</w:delText>
        </w:r>
        <w:r w:rsidDel="00BA074C">
          <w:fldChar w:fldCharType="end"/>
        </w:r>
      </w:del>
    </w:p>
    <w:p w14:paraId="3E209F07" w14:textId="408E88BC" w:rsidR="00247E27" w:rsidDel="00BA074C" w:rsidRDefault="00247E27">
      <w:pPr>
        <w:pStyle w:val="TOC3"/>
        <w:rPr>
          <w:del w:id="1996" w:author="Thales14" w:date="2022-08-29T18:35:00Z"/>
          <w:rFonts w:asciiTheme="minorHAnsi" w:eastAsiaTheme="minorEastAsia" w:hAnsiTheme="minorHAnsi" w:cstheme="minorBidi"/>
          <w:sz w:val="22"/>
          <w:szCs w:val="22"/>
        </w:rPr>
      </w:pPr>
      <w:del w:id="1997" w:author="Thales14" w:date="2022-08-29T18:35:00Z">
        <w:r w:rsidDel="00BA074C">
          <w:delText>6.X.2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_Toc104439758 \h </w:delInstrText>
        </w:r>
        <w:r w:rsidDel="00BA074C">
          <w:fldChar w:fldCharType="separate"/>
        </w:r>
        <w:r w:rsidDel="00BA074C">
          <w:delText>49</w:delText>
        </w:r>
        <w:r w:rsidDel="00BA074C">
          <w:fldChar w:fldCharType="end"/>
        </w:r>
      </w:del>
    </w:p>
    <w:p w14:paraId="04819F32" w14:textId="347AD76B" w:rsidR="00247E27" w:rsidDel="00BA074C" w:rsidRDefault="00247E27">
      <w:pPr>
        <w:pStyle w:val="TOC3"/>
        <w:rPr>
          <w:del w:id="1998" w:author="Thales14" w:date="2022-08-29T18:35:00Z"/>
          <w:rFonts w:asciiTheme="minorHAnsi" w:eastAsiaTheme="minorEastAsia" w:hAnsiTheme="minorHAnsi" w:cstheme="minorBidi"/>
          <w:sz w:val="22"/>
          <w:szCs w:val="22"/>
        </w:rPr>
      </w:pPr>
      <w:del w:id="1999" w:author="Thales14" w:date="2022-08-29T18:35:00Z">
        <w:r w:rsidDel="00BA074C">
          <w:delText>6.X.3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_Toc104439759 \h </w:delInstrText>
        </w:r>
        <w:r w:rsidDel="00BA074C">
          <w:fldChar w:fldCharType="separate"/>
        </w:r>
        <w:r w:rsidDel="00BA074C">
          <w:delText>49</w:delText>
        </w:r>
        <w:r w:rsidDel="00BA074C">
          <w:fldChar w:fldCharType="end"/>
        </w:r>
      </w:del>
    </w:p>
    <w:p w14:paraId="7BC4F7DC" w14:textId="3F7D66ED" w:rsidR="00247E27" w:rsidDel="00BA074C" w:rsidRDefault="00247E27">
      <w:pPr>
        <w:pStyle w:val="TOC3"/>
        <w:rPr>
          <w:del w:id="2000" w:author="Thales14" w:date="2022-08-29T18:35:00Z"/>
          <w:rFonts w:asciiTheme="minorHAnsi" w:eastAsiaTheme="minorEastAsia" w:hAnsiTheme="minorHAnsi" w:cstheme="minorBidi"/>
          <w:sz w:val="22"/>
          <w:szCs w:val="22"/>
        </w:rPr>
      </w:pPr>
      <w:del w:id="2001" w:author="Thales14" w:date="2022-08-29T18:35:00Z">
        <w:r w:rsidDel="00BA074C">
          <w:delText>6.X.4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_Toc104439760 \h </w:delInstrText>
        </w:r>
        <w:r w:rsidDel="00BA074C">
          <w:fldChar w:fldCharType="separate"/>
        </w:r>
        <w:r w:rsidDel="00BA074C">
          <w:delText>50</w:delText>
        </w:r>
        <w:r w:rsidDel="00BA074C">
          <w:fldChar w:fldCharType="end"/>
        </w:r>
      </w:del>
    </w:p>
    <w:p w14:paraId="4E65A3B0" w14:textId="6490F561" w:rsidR="00247E27" w:rsidDel="00BA074C" w:rsidRDefault="00247E27">
      <w:pPr>
        <w:pStyle w:val="TOC1"/>
        <w:rPr>
          <w:del w:id="2002" w:author="Thales14" w:date="2022-08-29T18:35:00Z"/>
          <w:rFonts w:asciiTheme="minorHAnsi" w:eastAsiaTheme="minorEastAsia" w:hAnsiTheme="minorHAnsi" w:cstheme="minorBidi"/>
          <w:szCs w:val="22"/>
        </w:rPr>
      </w:pPr>
      <w:del w:id="2003" w:author="Thales14" w:date="2022-08-29T18:35:00Z">
        <w:r w:rsidDel="00BA074C">
          <w:delText>7</w:delText>
        </w:r>
        <w:r w:rsidDel="00BA074C">
          <w:rPr>
            <w:rFonts w:asciiTheme="minorHAnsi" w:eastAsiaTheme="minorEastAsia" w:hAnsiTheme="minorHAnsi" w:cstheme="minorBidi"/>
            <w:szCs w:val="22"/>
          </w:rPr>
          <w:tab/>
        </w:r>
        <w:r w:rsidDel="00BA074C">
          <w:delText>Overall Evaluation</w:delText>
        </w:r>
        <w:r w:rsidDel="00BA074C">
          <w:tab/>
        </w:r>
        <w:r w:rsidDel="00BA074C">
          <w:fldChar w:fldCharType="begin" w:fldLock="1"/>
        </w:r>
        <w:r w:rsidDel="00BA074C">
          <w:delInstrText xml:space="preserve"> PAGEREF _Toc104439761 \h </w:delInstrText>
        </w:r>
        <w:r w:rsidDel="00BA074C">
          <w:fldChar w:fldCharType="separate"/>
        </w:r>
        <w:r w:rsidDel="00BA074C">
          <w:delText>50</w:delText>
        </w:r>
        <w:r w:rsidDel="00BA074C">
          <w:fldChar w:fldCharType="end"/>
        </w:r>
      </w:del>
    </w:p>
    <w:p w14:paraId="2C457F04" w14:textId="053968F3" w:rsidR="00247E27" w:rsidDel="00BA074C" w:rsidRDefault="00247E27">
      <w:pPr>
        <w:pStyle w:val="TOC1"/>
        <w:rPr>
          <w:del w:id="2004" w:author="Thales14" w:date="2022-08-29T18:35:00Z"/>
          <w:rFonts w:asciiTheme="minorHAnsi" w:eastAsiaTheme="minorEastAsia" w:hAnsiTheme="minorHAnsi" w:cstheme="minorBidi"/>
          <w:szCs w:val="22"/>
        </w:rPr>
      </w:pPr>
      <w:del w:id="2005" w:author="Thales14" w:date="2022-08-29T18:35:00Z">
        <w:r w:rsidDel="00BA074C">
          <w:delText>8</w:delText>
        </w:r>
        <w:r w:rsidDel="00BA074C">
          <w:rPr>
            <w:rFonts w:asciiTheme="minorHAnsi" w:eastAsiaTheme="minorEastAsia" w:hAnsiTheme="minorHAnsi" w:cstheme="minorBidi"/>
            <w:szCs w:val="22"/>
          </w:rPr>
          <w:tab/>
        </w:r>
        <w:r w:rsidDel="00BA074C">
          <w:delText>Conclusions</w:delText>
        </w:r>
        <w:r w:rsidDel="00BA074C">
          <w:tab/>
        </w:r>
        <w:r w:rsidDel="00BA074C">
          <w:fldChar w:fldCharType="begin" w:fldLock="1"/>
        </w:r>
        <w:r w:rsidDel="00BA074C">
          <w:delInstrText xml:space="preserve"> PAGEREF _Toc104439762 \h </w:delInstrText>
        </w:r>
        <w:r w:rsidDel="00BA074C">
          <w:fldChar w:fldCharType="separate"/>
        </w:r>
        <w:r w:rsidDel="00BA074C">
          <w:delText>50</w:delText>
        </w:r>
        <w:r w:rsidDel="00BA074C">
          <w:fldChar w:fldCharType="end"/>
        </w:r>
      </w:del>
    </w:p>
    <w:p w14:paraId="01267B66" w14:textId="556B5228" w:rsidR="00247E27" w:rsidDel="00BA074C" w:rsidRDefault="00247E27">
      <w:pPr>
        <w:pStyle w:val="TOC9"/>
        <w:rPr>
          <w:del w:id="2006" w:author="Thales14" w:date="2022-08-29T18:35:00Z"/>
          <w:rFonts w:asciiTheme="minorHAnsi" w:eastAsiaTheme="minorEastAsia" w:hAnsiTheme="minorHAnsi" w:cstheme="minorBidi"/>
          <w:b w:val="0"/>
          <w:szCs w:val="22"/>
        </w:rPr>
      </w:pPr>
      <w:del w:id="2007" w:author="Thales14" w:date="2022-08-29T18:35:00Z">
        <w:r w:rsidDel="00BA074C">
          <w:delText>Annex A: &lt;Informative annex title &gt;</w:delText>
        </w:r>
        <w:r w:rsidDel="00BA074C">
          <w:tab/>
        </w:r>
        <w:r w:rsidDel="00BA074C">
          <w:fldChar w:fldCharType="begin" w:fldLock="1"/>
        </w:r>
        <w:r w:rsidDel="00BA074C">
          <w:delInstrText xml:space="preserve"> PAGEREF _Toc104439763 \h </w:delInstrText>
        </w:r>
        <w:r w:rsidDel="00BA074C">
          <w:fldChar w:fldCharType="separate"/>
        </w:r>
        <w:r w:rsidDel="00BA074C">
          <w:delText>51</w:delText>
        </w:r>
        <w:r w:rsidDel="00BA074C">
          <w:fldChar w:fldCharType="end"/>
        </w:r>
      </w:del>
    </w:p>
    <w:p w14:paraId="3C589B59" w14:textId="41A40833" w:rsidR="00247E27" w:rsidDel="00BA074C" w:rsidRDefault="00247E27">
      <w:pPr>
        <w:pStyle w:val="TOC9"/>
        <w:rPr>
          <w:del w:id="2008" w:author="Thales14" w:date="2022-08-29T18:35:00Z"/>
          <w:rFonts w:asciiTheme="minorHAnsi" w:eastAsiaTheme="minorEastAsia" w:hAnsiTheme="minorHAnsi" w:cstheme="minorBidi"/>
          <w:b w:val="0"/>
          <w:szCs w:val="22"/>
        </w:rPr>
      </w:pPr>
      <w:del w:id="2009" w:author="Thales14" w:date="2022-08-29T18:35:00Z">
        <w:r w:rsidDel="00BA074C">
          <w:delText>Annex B: Change history</w:delText>
        </w:r>
        <w:r w:rsidDel="00BA074C">
          <w:tab/>
        </w:r>
        <w:r w:rsidDel="00BA074C">
          <w:fldChar w:fldCharType="begin" w:fldLock="1"/>
        </w:r>
        <w:r w:rsidDel="00BA074C">
          <w:delInstrText xml:space="preserve"> PAGEREF _Toc104439764 \h </w:delInstrText>
        </w:r>
        <w:r w:rsidDel="00BA074C">
          <w:fldChar w:fldCharType="separate"/>
        </w:r>
        <w:r w:rsidDel="00BA074C">
          <w:delText>52</w:delText>
        </w:r>
        <w:r w:rsidDel="00BA074C">
          <w:fldChar w:fldCharType="end"/>
        </w:r>
      </w:del>
    </w:p>
    <w:p w14:paraId="0B9E3498" w14:textId="4CDB5ECC" w:rsidR="00080512" w:rsidRDefault="00C51A5B" w:rsidP="001419AE">
      <w:pPr>
        <w:rPr>
          <w:noProof/>
        </w:rPr>
      </w:pPr>
      <w:del w:id="2010" w:author="Thales14" w:date="2022-08-29T18:35:00Z">
        <w:r w:rsidDel="00BA074C">
          <w:rPr>
            <w:noProof/>
            <w:sz w:val="22"/>
          </w:rPr>
          <w:fldChar w:fldCharType="end"/>
        </w:r>
      </w:del>
    </w:p>
    <w:p w14:paraId="03993004" w14:textId="3037F328" w:rsidR="00080512" w:rsidRDefault="00080512">
      <w:pPr>
        <w:pStyle w:val="Heading1"/>
      </w:pPr>
      <w:r w:rsidRPr="004D3578">
        <w:br w:type="page"/>
      </w:r>
      <w:bookmarkStart w:id="2011" w:name="foreword"/>
      <w:bookmarkStart w:id="2012" w:name="_Toc93486470"/>
      <w:bookmarkStart w:id="2013" w:name="_Toc97108965"/>
      <w:bookmarkStart w:id="2014" w:name="_Toc100782778"/>
      <w:bookmarkStart w:id="2015" w:name="_Toc100983152"/>
      <w:bookmarkStart w:id="2016" w:name="_Toc104439664"/>
      <w:bookmarkStart w:id="2017" w:name="_Toc112688979"/>
      <w:bookmarkStart w:id="2018" w:name="_Toc112689274"/>
      <w:bookmarkStart w:id="2019" w:name="_Toc112774596"/>
      <w:bookmarkEnd w:id="2011"/>
      <w:r w:rsidRPr="004D3578">
        <w:lastRenderedPageBreak/>
        <w:t>Foreword</w:t>
      </w:r>
      <w:bookmarkEnd w:id="2012"/>
      <w:bookmarkEnd w:id="2013"/>
      <w:bookmarkEnd w:id="2014"/>
      <w:bookmarkEnd w:id="2015"/>
      <w:bookmarkEnd w:id="2016"/>
      <w:bookmarkEnd w:id="2017"/>
      <w:bookmarkEnd w:id="2018"/>
      <w:bookmarkEnd w:id="2019"/>
    </w:p>
    <w:p w14:paraId="2511FBFA" w14:textId="5F2F1500" w:rsidR="00080512" w:rsidRPr="004D3578" w:rsidRDefault="00080512">
      <w:r w:rsidRPr="003167AC">
        <w:t xml:space="preserve">This Technical </w:t>
      </w:r>
      <w:bookmarkStart w:id="2020" w:name="spectype3"/>
      <w:r w:rsidR="00602AEA" w:rsidRPr="003167AC">
        <w:t>Report</w:t>
      </w:r>
      <w:bookmarkEnd w:id="2020"/>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33080F5C" w:rsidR="008C384C" w:rsidRDefault="008C384C" w:rsidP="00774DA4">
      <w:pPr>
        <w:pStyle w:val="EX"/>
      </w:pPr>
      <w:r w:rsidRPr="008C384C">
        <w:rPr>
          <w:b/>
        </w:rPr>
        <w:t>shall</w:t>
      </w:r>
      <w:r w:rsidR="00EB54BC">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5847E11B" w:rsidR="00BA19ED" w:rsidRPr="004D3578" w:rsidRDefault="00BA19ED" w:rsidP="00A27486">
      <w:r>
        <w:t xml:space="preserve">The constructions </w:t>
      </w:r>
      <w:r w:rsidR="00E26E34">
        <w:t>"</w:t>
      </w:r>
      <w:r>
        <w:t>shall</w:t>
      </w:r>
      <w:r w:rsidR="00E26E34">
        <w:t>"</w:t>
      </w:r>
      <w:r>
        <w:t xml:space="preserve"> and </w:t>
      </w:r>
      <w:r w:rsidR="00E26E34">
        <w:t>"</w:t>
      </w:r>
      <w:r>
        <w:t>shall not</w:t>
      </w:r>
      <w:r w:rsidR="00E26E34">
        <w:t>"</w:t>
      </w:r>
      <w:r>
        <w:t xml:space="preserve"> are confined to the context of normative provisions, and do not appear in Technical Reports.</w:t>
      </w:r>
    </w:p>
    <w:p w14:paraId="4AAA5592" w14:textId="52B826F6" w:rsidR="00C1496A" w:rsidRPr="004D3578" w:rsidRDefault="00C1496A" w:rsidP="00A27486">
      <w:r>
        <w:t xml:space="preserve">The constructions </w:t>
      </w:r>
      <w:r w:rsidR="00E26E34">
        <w:t>"</w:t>
      </w:r>
      <w:r>
        <w:t>must</w:t>
      </w:r>
      <w:r w:rsidR="00E26E34">
        <w:t>"</w:t>
      </w:r>
      <w:r>
        <w:t xml:space="preserve"> and </w:t>
      </w:r>
      <w:r w:rsidR="00E26E34">
        <w:t>"</w:t>
      </w:r>
      <w:r>
        <w:t>must not</w:t>
      </w:r>
      <w:r w:rsidR="00E26E34">
        <w:t>"</w:t>
      </w:r>
      <w:r>
        <w:t xml:space="preserve"> are not used as substitutes for </w:t>
      </w:r>
      <w:r w:rsidR="00E26E34">
        <w:t>"</w:t>
      </w:r>
      <w:r>
        <w:t>shall</w:t>
      </w:r>
      <w:r w:rsidR="00E26E34">
        <w:t>"</w:t>
      </w:r>
      <w:r>
        <w:t xml:space="preserve"> and </w:t>
      </w:r>
      <w:r w:rsidR="00E26E34">
        <w:t>"</w:t>
      </w:r>
      <w:r>
        <w:t>shall not</w:t>
      </w:r>
      <w:r w:rsidR="00E26E34">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DA4526" w:rsidR="008C384C" w:rsidRDefault="008C384C" w:rsidP="00774DA4">
      <w:pPr>
        <w:pStyle w:val="EX"/>
      </w:pPr>
      <w:r w:rsidRPr="008C384C">
        <w:rPr>
          <w:b/>
        </w:rPr>
        <w:t>should</w:t>
      </w:r>
      <w:r w:rsidR="00EB54BC">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D090C49" w:rsidR="008C384C" w:rsidRDefault="008C384C" w:rsidP="00774DA4">
      <w:pPr>
        <w:pStyle w:val="EX"/>
      </w:pPr>
      <w:r w:rsidRPr="00774DA4">
        <w:rPr>
          <w:b/>
        </w:rPr>
        <w:t>may</w:t>
      </w:r>
      <w:r w:rsidR="00EB54BC">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202373F4" w:rsidR="008C384C" w:rsidRDefault="008C384C" w:rsidP="00A27486">
      <w:r>
        <w:t xml:space="preserve">The construction </w:t>
      </w:r>
      <w:r w:rsidR="00E26E34">
        <w:t>"</w:t>
      </w:r>
      <w:r>
        <w:t>may not</w:t>
      </w:r>
      <w:r w:rsidR="00E26E34">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E26E34">
        <w:t>"</w:t>
      </w:r>
      <w:r w:rsidR="001F1132">
        <w:t>might not</w:t>
      </w:r>
      <w:r w:rsidR="00E26E34">
        <w:t>"</w:t>
      </w:r>
      <w:r w:rsidR="001F1132">
        <w:t xml:space="preserve"> </w:t>
      </w:r>
      <w:r w:rsidR="003765B8">
        <w:t xml:space="preserve">or </w:t>
      </w:r>
      <w:r w:rsidR="00E26E34">
        <w:t>"</w:t>
      </w:r>
      <w:r w:rsidR="003765B8">
        <w:t>shall not</w:t>
      </w:r>
      <w:r w:rsidR="00E26E34">
        <w:t>"</w:t>
      </w:r>
      <w:r w:rsidR="003765B8">
        <w:t xml:space="preserve"> are</w:t>
      </w:r>
      <w:r w:rsidR="001F1132">
        <w:t xml:space="preserve"> used </w:t>
      </w:r>
      <w:r w:rsidR="003765B8">
        <w:t xml:space="preserve">instead, depending upon the </w:t>
      </w:r>
      <w:r w:rsidR="001F1132">
        <w:t>meaning intended.</w:t>
      </w:r>
    </w:p>
    <w:p w14:paraId="09B67210" w14:textId="2D65D2E8" w:rsidR="008C384C" w:rsidRDefault="008C384C" w:rsidP="00774DA4">
      <w:pPr>
        <w:pStyle w:val="EX"/>
      </w:pPr>
      <w:r w:rsidRPr="00774DA4">
        <w:rPr>
          <w:b/>
        </w:rPr>
        <w:t>can</w:t>
      </w:r>
      <w:r w:rsidR="00EB54BC">
        <w:tab/>
      </w:r>
      <w:r>
        <w:t>indicates</w:t>
      </w:r>
      <w:r w:rsidR="00774DA4">
        <w:t xml:space="preserve"> that something is possible</w:t>
      </w:r>
    </w:p>
    <w:p w14:paraId="37427640" w14:textId="0BAE205C" w:rsidR="00774DA4" w:rsidRDefault="00774DA4" w:rsidP="00774DA4">
      <w:pPr>
        <w:pStyle w:val="EX"/>
      </w:pPr>
      <w:r w:rsidRPr="00774DA4">
        <w:rPr>
          <w:b/>
        </w:rPr>
        <w:t>cannot</w:t>
      </w:r>
      <w:r w:rsidR="00EB54BC">
        <w:tab/>
      </w:r>
      <w:r>
        <w:t>indicates that something is impossible</w:t>
      </w:r>
    </w:p>
    <w:p w14:paraId="0BBF5610" w14:textId="754F8F31" w:rsidR="00774DA4" w:rsidRDefault="00774DA4" w:rsidP="00A27486">
      <w:r>
        <w:t xml:space="preserve">The constructions </w:t>
      </w:r>
      <w:r w:rsidR="00E26E34">
        <w:t>"</w:t>
      </w:r>
      <w:r>
        <w:t>can</w:t>
      </w:r>
      <w:r w:rsidR="00E26E34">
        <w:t>"</w:t>
      </w:r>
      <w:r>
        <w:t xml:space="preserve"> and </w:t>
      </w:r>
      <w:r w:rsidR="00E26E34">
        <w:t>"</w:t>
      </w:r>
      <w:r>
        <w:t>cannot</w:t>
      </w:r>
      <w:r w:rsidR="00E26E34">
        <w:t>"</w:t>
      </w:r>
      <w:r>
        <w:t xml:space="preserve"> </w:t>
      </w:r>
      <w:r w:rsidR="00F9008D">
        <w:t xml:space="preserve">are not </w:t>
      </w:r>
      <w:r>
        <w:t>substitute</w:t>
      </w:r>
      <w:r w:rsidR="003765B8">
        <w:t>s</w:t>
      </w:r>
      <w:r>
        <w:t xml:space="preserve"> for </w:t>
      </w:r>
      <w:r w:rsidR="00E26E34">
        <w:t>"</w:t>
      </w:r>
      <w:r>
        <w:t>may</w:t>
      </w:r>
      <w:r w:rsidR="00E26E34">
        <w:t>"</w:t>
      </w:r>
      <w:r>
        <w:t xml:space="preserve"> and </w:t>
      </w:r>
      <w:r w:rsidR="00E26E34">
        <w:t>"</w:t>
      </w:r>
      <w:r>
        <w:t>need not</w:t>
      </w:r>
      <w:r w:rsidR="00E26E34">
        <w:t>"</w:t>
      </w:r>
      <w:r>
        <w:t>.</w:t>
      </w:r>
    </w:p>
    <w:p w14:paraId="46554B00" w14:textId="7C8789F9" w:rsidR="00774DA4" w:rsidRDefault="00774DA4" w:rsidP="00774DA4">
      <w:pPr>
        <w:pStyle w:val="EX"/>
      </w:pPr>
      <w:r w:rsidRPr="00774DA4">
        <w:rPr>
          <w:b/>
        </w:rPr>
        <w:t>will</w:t>
      </w:r>
      <w:r w:rsidR="00EB54B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FCEBDBB" w:rsidR="00774DA4" w:rsidRDefault="00774DA4" w:rsidP="00774DA4">
      <w:pPr>
        <w:pStyle w:val="EX"/>
      </w:pPr>
      <w:r w:rsidRPr="00774DA4">
        <w:rPr>
          <w:b/>
        </w:rPr>
        <w:t>will</w:t>
      </w:r>
      <w:r>
        <w:rPr>
          <w:b/>
        </w:rPr>
        <w:t xml:space="preserve"> not</w:t>
      </w:r>
      <w:r w:rsidR="00EB54B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51F6CFE9" w:rsidR="00774DA4" w:rsidRPr="004D3578" w:rsidRDefault="00647114" w:rsidP="00A27486">
      <w:r>
        <w:t xml:space="preserve">The constructions </w:t>
      </w:r>
      <w:r w:rsidR="00E26E34">
        <w:t>"</w:t>
      </w:r>
      <w:r>
        <w:t>is</w:t>
      </w:r>
      <w:r w:rsidR="00E26E34">
        <w:t>"</w:t>
      </w:r>
      <w:r>
        <w:t xml:space="preserve"> and </w:t>
      </w:r>
      <w:r w:rsidR="00E26E34">
        <w:t>"</w:t>
      </w:r>
      <w:r>
        <w:t>is not</w:t>
      </w:r>
      <w:r w:rsidR="00E26E34">
        <w:t>"</w:t>
      </w:r>
      <w:r>
        <w:t xml:space="preserve"> do not indicate requirements.</w:t>
      </w:r>
    </w:p>
    <w:p w14:paraId="548A512E" w14:textId="77777777" w:rsidR="00080512" w:rsidRPr="004D3578" w:rsidRDefault="00080512" w:rsidP="008D4460">
      <w:pPr>
        <w:pStyle w:val="Heading1"/>
      </w:pPr>
      <w:bookmarkStart w:id="2021" w:name="introduction"/>
      <w:bookmarkEnd w:id="2021"/>
      <w:r w:rsidRPr="004D3578">
        <w:br w:type="page"/>
      </w:r>
      <w:bookmarkStart w:id="2022" w:name="scope"/>
      <w:bookmarkStart w:id="2023" w:name="_Toc93486471"/>
      <w:bookmarkStart w:id="2024" w:name="_Toc97108966"/>
      <w:bookmarkStart w:id="2025" w:name="_Toc100782779"/>
      <w:bookmarkStart w:id="2026" w:name="_Toc100983153"/>
      <w:bookmarkStart w:id="2027" w:name="_Toc104439665"/>
      <w:bookmarkStart w:id="2028" w:name="_Toc112688980"/>
      <w:bookmarkStart w:id="2029" w:name="_Toc112689275"/>
      <w:bookmarkStart w:id="2030" w:name="_Toc112774597"/>
      <w:bookmarkEnd w:id="2022"/>
      <w:r w:rsidRPr="004D3578">
        <w:lastRenderedPageBreak/>
        <w:t>1</w:t>
      </w:r>
      <w:r w:rsidRPr="004D3578">
        <w:tab/>
        <w:t>Scope</w:t>
      </w:r>
      <w:bookmarkEnd w:id="2023"/>
      <w:bookmarkEnd w:id="2024"/>
      <w:bookmarkEnd w:id="2025"/>
      <w:bookmarkEnd w:id="2026"/>
      <w:bookmarkEnd w:id="2027"/>
      <w:bookmarkEnd w:id="2028"/>
      <w:bookmarkEnd w:id="2029"/>
      <w:bookmarkEnd w:id="2030"/>
    </w:p>
    <w:p w14:paraId="73B61E6A" w14:textId="3157B454" w:rsidR="00A73547" w:rsidRDefault="008D4460" w:rsidP="008D4460">
      <w:pPr>
        <w:rPr>
          <w:lang w:eastAsia="ja-JP"/>
        </w:rPr>
      </w:pPr>
      <w:bookmarkStart w:id="2031" w:name="references"/>
      <w:bookmarkStart w:id="2032" w:name="_Toc93486472"/>
      <w:bookmarkEnd w:id="2031"/>
      <w:r>
        <w:rPr>
          <w:lang w:eastAsia="ja-JP"/>
        </w:rPr>
        <w:t>The scope of the TR</w:t>
      </w:r>
      <w:r w:rsidR="009D7C4B">
        <w:rPr>
          <w:lang w:eastAsia="ja-JP"/>
        </w:rPr>
        <w:t xml:space="preserve"> </w:t>
      </w:r>
      <w:r>
        <w:rPr>
          <w:lang w:eastAsia="ja-JP"/>
        </w:rPr>
        <w:t xml:space="preserve">is to investigate further 5GC/EPC enhancements to support satellite access using the work done in </w:t>
      </w:r>
      <w:r w:rsidR="009D7C4B">
        <w:rPr>
          <w:lang w:eastAsia="ja-JP"/>
        </w:rPr>
        <w:t xml:space="preserve">Release </w:t>
      </w:r>
      <w:r>
        <w:rPr>
          <w:lang w:eastAsia="ja-JP"/>
        </w:rPr>
        <w:t>17 as baseline with the following 5GC/EPC areas for study:</w:t>
      </w:r>
    </w:p>
    <w:p w14:paraId="33893D35" w14:textId="77777777" w:rsidR="008D4460" w:rsidRDefault="008D4460" w:rsidP="008D4460">
      <w:pPr>
        <w:pStyle w:val="B1"/>
      </w:pPr>
      <w:r>
        <w:t>-</w:t>
      </w:r>
      <w:r>
        <w:tab/>
        <w:t>Possible enhancements to support of Discontinuous coverage with the following areas of focus:</w:t>
      </w:r>
    </w:p>
    <w:p w14:paraId="502E950F" w14:textId="28C03A86" w:rsidR="008D4460" w:rsidRDefault="008D4460" w:rsidP="008D4460">
      <w:pPr>
        <w:pStyle w:val="B2"/>
      </w:pPr>
      <w:r>
        <w:t>-</w:t>
      </w:r>
      <w:r>
        <w:tab/>
        <w:t>Architectural enhancements to support discontinuous coverage for mobility enhancement (e.g. paging enhancement).</w:t>
      </w:r>
    </w:p>
    <w:p w14:paraId="0002B2F7" w14:textId="0B58179D" w:rsidR="008D4460" w:rsidRDefault="008D4460" w:rsidP="008D4460">
      <w:pPr>
        <w:pStyle w:val="B2"/>
      </w:pPr>
      <w:r>
        <w:t>-</w:t>
      </w:r>
      <w:r>
        <w:tab/>
        <w:t>Architectural enhancements considering prediction, awareness and notification of UE wake-up time, power saving optimizations.</w:t>
      </w:r>
    </w:p>
    <w:p w14:paraId="794720D9" w14:textId="77777777" w:rsidR="00080512" w:rsidRPr="004D3578" w:rsidRDefault="00080512">
      <w:pPr>
        <w:pStyle w:val="Heading1"/>
      </w:pPr>
      <w:bookmarkStart w:id="2033" w:name="_Toc97108967"/>
      <w:bookmarkStart w:id="2034" w:name="_Toc100782780"/>
      <w:bookmarkStart w:id="2035" w:name="_Toc100983154"/>
      <w:bookmarkStart w:id="2036" w:name="_Toc104439666"/>
      <w:bookmarkStart w:id="2037" w:name="_Toc112688981"/>
      <w:bookmarkStart w:id="2038" w:name="_Toc112689276"/>
      <w:bookmarkStart w:id="2039" w:name="_Toc112774598"/>
      <w:r w:rsidRPr="004D3578">
        <w:t>2</w:t>
      </w:r>
      <w:r w:rsidRPr="004D3578">
        <w:tab/>
        <w:t>References</w:t>
      </w:r>
      <w:bookmarkEnd w:id="2032"/>
      <w:bookmarkEnd w:id="2033"/>
      <w:bookmarkEnd w:id="2034"/>
      <w:bookmarkEnd w:id="2035"/>
      <w:bookmarkEnd w:id="2036"/>
      <w:bookmarkEnd w:id="2037"/>
      <w:bookmarkEnd w:id="2038"/>
      <w:bookmarkEnd w:id="2039"/>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B03994A" w:rsidR="00EC4A25" w:rsidRDefault="00EC4A25" w:rsidP="00EC4A25">
      <w:pPr>
        <w:pStyle w:val="EX"/>
      </w:pPr>
      <w:r w:rsidRPr="004D3578">
        <w:t>[1]</w:t>
      </w:r>
      <w:r w:rsidRPr="004D3578">
        <w:tab/>
      </w:r>
      <w:r w:rsidR="00F55F53" w:rsidRPr="004D3578">
        <w:t>3GPP</w:t>
      </w:r>
      <w:r w:rsidR="00F55F53">
        <w:t> </w:t>
      </w:r>
      <w:r w:rsidR="00F55F53" w:rsidRPr="004D3578">
        <w:t>TR</w:t>
      </w:r>
      <w:r w:rsidR="00F55F53">
        <w:t> </w:t>
      </w:r>
      <w:r w:rsidR="00F55F53" w:rsidRPr="004D3578">
        <w:t>21.905:</w:t>
      </w:r>
      <w:r w:rsidRPr="004D3578">
        <w:t xml:space="preserve"> </w:t>
      </w:r>
      <w:r w:rsidR="00E26E34">
        <w:t>"</w:t>
      </w:r>
      <w:r w:rsidRPr="004D3578">
        <w:t>Vocabulary for 3GPP Specifications</w:t>
      </w:r>
      <w:r w:rsidR="00E26E34">
        <w:t>"</w:t>
      </w:r>
      <w:r w:rsidRPr="004D3578">
        <w:t>.</w:t>
      </w:r>
    </w:p>
    <w:p w14:paraId="2C9CCEDA" w14:textId="3DF9DE88" w:rsidR="005F2A44" w:rsidRPr="003B7B43" w:rsidRDefault="005F2A44" w:rsidP="005F2A44">
      <w:pPr>
        <w:pStyle w:val="EX"/>
      </w:pPr>
      <w:r w:rsidRPr="003B7B43">
        <w:t>[</w:t>
      </w:r>
      <w:r w:rsidRPr="003B7B43">
        <w:rPr>
          <w:noProof/>
        </w:rPr>
        <w:t>2</w:t>
      </w:r>
      <w:r w:rsidRPr="003B7B43">
        <w:t>]</w:t>
      </w:r>
      <w:r w:rsidRPr="003B7B43">
        <w:tab/>
      </w:r>
      <w:r w:rsidR="00F55F53" w:rsidRPr="003B7B43">
        <w:t>3GPP</w:t>
      </w:r>
      <w:r w:rsidR="00F55F53">
        <w:t> </w:t>
      </w:r>
      <w:r w:rsidR="00F55F53" w:rsidRPr="003B7B43">
        <w:t>TS</w:t>
      </w:r>
      <w:r w:rsidR="00F55F53">
        <w:t> </w:t>
      </w:r>
      <w:r w:rsidR="00F55F53" w:rsidRPr="003B7B43">
        <w:t>23.501:</w:t>
      </w:r>
      <w:r w:rsidRPr="003B7B43">
        <w:t xml:space="preserve"> </w:t>
      </w:r>
      <w:r w:rsidR="00E26E34">
        <w:t>"</w:t>
      </w:r>
      <w:r w:rsidRPr="003B7B43">
        <w:t>System Architecture for the 5G System; Stage 2</w:t>
      </w:r>
      <w:r w:rsidR="00E26E34">
        <w:t>"</w:t>
      </w:r>
      <w:r w:rsidRPr="003B7B43">
        <w:t>.</w:t>
      </w:r>
    </w:p>
    <w:p w14:paraId="16B839EB" w14:textId="4C94ECA3" w:rsidR="005F2A44" w:rsidRPr="003B7B43" w:rsidRDefault="005F2A44" w:rsidP="005F2A44">
      <w:pPr>
        <w:pStyle w:val="EX"/>
      </w:pPr>
      <w:r w:rsidRPr="003B7B43">
        <w:t>[3]</w:t>
      </w:r>
      <w:r w:rsidRPr="003B7B43">
        <w:tab/>
      </w:r>
      <w:r w:rsidR="00F55F53" w:rsidRPr="003B7B43">
        <w:t>3GPP</w:t>
      </w:r>
      <w:r w:rsidR="00F55F53">
        <w:t> </w:t>
      </w:r>
      <w:r w:rsidR="00F55F53" w:rsidRPr="003B7B43">
        <w:t>TS</w:t>
      </w:r>
      <w:r w:rsidR="00F55F53">
        <w:t> </w:t>
      </w:r>
      <w:r w:rsidR="00F55F53" w:rsidRPr="003B7B43">
        <w:t>23.502:</w:t>
      </w:r>
      <w:r w:rsidRPr="003B7B43">
        <w:t xml:space="preserve"> </w:t>
      </w:r>
      <w:r w:rsidR="00E26E34">
        <w:t>"</w:t>
      </w:r>
      <w:r w:rsidRPr="003B7B43">
        <w:t>Procedures for the 5G system, Stage 2</w:t>
      </w:r>
      <w:r w:rsidR="00E26E34">
        <w:t>"</w:t>
      </w:r>
      <w:r w:rsidRPr="003B7B43">
        <w:t>.</w:t>
      </w:r>
    </w:p>
    <w:p w14:paraId="3492B31B" w14:textId="1DABD75D" w:rsidR="005F2A44" w:rsidRPr="003B7B43" w:rsidRDefault="005F2A44" w:rsidP="005F2A44">
      <w:pPr>
        <w:pStyle w:val="EX"/>
      </w:pPr>
      <w:r w:rsidRPr="003B7B43">
        <w:t>[4]</w:t>
      </w:r>
      <w:r w:rsidRPr="003B7B43">
        <w:tab/>
      </w:r>
      <w:r w:rsidR="00F55F53" w:rsidRPr="003B7B43">
        <w:t>3GPP</w:t>
      </w:r>
      <w:r w:rsidR="00F55F53">
        <w:t> </w:t>
      </w:r>
      <w:r w:rsidR="00F55F53" w:rsidRPr="003B7B43">
        <w:t>TS</w:t>
      </w:r>
      <w:r w:rsidR="00F55F53">
        <w:t> </w:t>
      </w:r>
      <w:r w:rsidR="00F55F53" w:rsidRPr="003B7B43">
        <w:t>23.503:</w:t>
      </w:r>
      <w:r w:rsidRPr="003B7B43">
        <w:t xml:space="preserve"> </w:t>
      </w:r>
      <w:r w:rsidR="00E26E34">
        <w:t>"</w:t>
      </w:r>
      <w:r w:rsidRPr="003B7B43">
        <w:t>Policy and Charging Control Framework for the 5G System</w:t>
      </w:r>
      <w:r w:rsidR="00E26E34">
        <w:t>"</w:t>
      </w:r>
      <w:r w:rsidRPr="003B7B43">
        <w:t>.</w:t>
      </w:r>
    </w:p>
    <w:p w14:paraId="36306770" w14:textId="146E6D62" w:rsidR="00EB54BC" w:rsidRPr="003B7B43" w:rsidRDefault="00EB54BC" w:rsidP="00EB54BC">
      <w:pPr>
        <w:pStyle w:val="EX"/>
      </w:pPr>
      <w:bookmarkStart w:id="2040" w:name="definitions"/>
      <w:bookmarkStart w:id="2041" w:name="_Toc93486473"/>
      <w:bookmarkEnd w:id="2040"/>
      <w:r w:rsidRPr="003B7B43">
        <w:t>[</w:t>
      </w:r>
      <w:r>
        <w:t>5</w:t>
      </w:r>
      <w:r w:rsidRPr="003B7B43">
        <w:t>]</w:t>
      </w:r>
      <w:r w:rsidRPr="003B7B43">
        <w:tab/>
      </w:r>
      <w:r w:rsidR="00F55F53" w:rsidRPr="003B7B43">
        <w:t>3GPP</w:t>
      </w:r>
      <w:r w:rsidR="00F55F53">
        <w:t> </w:t>
      </w:r>
      <w:r w:rsidR="00F55F53" w:rsidRPr="003B7B43">
        <w:t>TS</w:t>
      </w:r>
      <w:r w:rsidR="00F55F53">
        <w:t> </w:t>
      </w:r>
      <w:r w:rsidR="00F55F53" w:rsidRPr="003B7B43">
        <w:t>23.</w:t>
      </w:r>
      <w:r w:rsidR="00F55F53">
        <w:t>401</w:t>
      </w:r>
      <w:r w:rsidR="00F55F53" w:rsidRPr="003B7B43">
        <w:t>:</w:t>
      </w:r>
      <w:r w:rsidRPr="003B7B43">
        <w:t xml:space="preserve"> </w:t>
      </w:r>
      <w:r w:rsidR="00E26E34">
        <w:t>"</w:t>
      </w:r>
      <w:r>
        <w:t>General Packet Radio Service (GPRS) enhancements for Evolved Universal Terrestrial Radio Access Network (E-UTRAN) access</w:t>
      </w:r>
      <w:r w:rsidR="00E26E34">
        <w:t>"</w:t>
      </w:r>
      <w:r w:rsidRPr="003B7B43">
        <w:t>.</w:t>
      </w:r>
    </w:p>
    <w:p w14:paraId="6A923367" w14:textId="21FD962D" w:rsidR="009D7C4B" w:rsidRPr="003B7B43" w:rsidRDefault="009D7C4B" w:rsidP="009D7C4B">
      <w:pPr>
        <w:pStyle w:val="EX"/>
      </w:pPr>
      <w:bookmarkStart w:id="2042" w:name="_Toc97108968"/>
      <w:bookmarkStart w:id="2043" w:name="_Toc100782781"/>
      <w:r w:rsidRPr="003B7B43">
        <w:t>[</w:t>
      </w:r>
      <w:r>
        <w:t>6</w:t>
      </w:r>
      <w:r w:rsidRPr="003B7B43">
        <w:t>]</w:t>
      </w:r>
      <w:r w:rsidRPr="003B7B43">
        <w:tab/>
      </w:r>
      <w:r w:rsidR="00F55F53" w:rsidRPr="003B7B43">
        <w:t>3GPP</w:t>
      </w:r>
      <w:r w:rsidR="00F55F53">
        <w:t> </w:t>
      </w:r>
      <w:r w:rsidR="00F55F53" w:rsidRPr="003B7B43">
        <w:t>TS</w:t>
      </w:r>
      <w:r w:rsidR="00F55F53">
        <w:t> </w:t>
      </w:r>
      <w:r w:rsidR="00F55F53" w:rsidRPr="003B7B43">
        <w:t>23.</w:t>
      </w:r>
      <w:r w:rsidR="00F55F53">
        <w:t>682</w:t>
      </w:r>
      <w:r w:rsidR="00F55F53" w:rsidRPr="003B7B43">
        <w:t>:</w:t>
      </w:r>
      <w:r w:rsidRPr="003B7B43">
        <w:t xml:space="preserve"> </w:t>
      </w:r>
      <w:r w:rsidR="00E26E34">
        <w:t>"</w:t>
      </w:r>
      <w:r>
        <w:t>Architecture enhancements to facilitate communications with packet data networks and applications</w:t>
      </w:r>
      <w:r w:rsidR="00E26E34">
        <w:t>"</w:t>
      </w:r>
      <w:r w:rsidRPr="003B7B43">
        <w:t>.</w:t>
      </w:r>
    </w:p>
    <w:p w14:paraId="2F64ED42" w14:textId="4CB32CF7" w:rsidR="009D7C4B" w:rsidRPr="003B7B43" w:rsidRDefault="009D7C4B" w:rsidP="009D7C4B">
      <w:pPr>
        <w:pStyle w:val="EX"/>
      </w:pPr>
      <w:r w:rsidRPr="003B7B43">
        <w:t>[</w:t>
      </w:r>
      <w:r>
        <w:t>7</w:t>
      </w:r>
      <w:r w:rsidRPr="003B7B43">
        <w:t>]</w:t>
      </w:r>
      <w:r w:rsidRPr="003B7B43">
        <w:tab/>
      </w:r>
      <w:r w:rsidR="00F55F53" w:rsidRPr="003B7B43">
        <w:t>3GPP</w:t>
      </w:r>
      <w:r w:rsidR="00F55F53">
        <w:t> </w:t>
      </w:r>
      <w:r w:rsidR="00F55F53" w:rsidRPr="003B7B43">
        <w:t>TS</w:t>
      </w:r>
      <w:r w:rsidR="00F55F53">
        <w:t> </w:t>
      </w:r>
      <w:r w:rsidR="00F55F53" w:rsidRPr="003B7B43">
        <w:t>2</w:t>
      </w:r>
      <w:r w:rsidR="00F55F53">
        <w:t>4.301</w:t>
      </w:r>
      <w:r w:rsidR="00F55F53" w:rsidRPr="003B7B43">
        <w:t>:</w:t>
      </w:r>
      <w:r w:rsidRPr="003B7B43">
        <w:t xml:space="preserve"> </w:t>
      </w:r>
      <w:r w:rsidR="00E26E34">
        <w:t>"</w:t>
      </w:r>
      <w:r>
        <w:t>Non-Access-Stratum (NAS) protocol for Evolved Packet System (EPS); Stage 3</w:t>
      </w:r>
      <w:r w:rsidR="00E26E34">
        <w:t>"</w:t>
      </w:r>
      <w:r w:rsidRPr="003B7B43">
        <w:t>.</w:t>
      </w:r>
    </w:p>
    <w:p w14:paraId="409AE318" w14:textId="08C4D635" w:rsidR="009D7C4B" w:rsidRDefault="009D7C4B" w:rsidP="009D7C4B">
      <w:pPr>
        <w:pStyle w:val="EX"/>
      </w:pPr>
      <w:r w:rsidRPr="003B7B43">
        <w:t>[</w:t>
      </w:r>
      <w:r>
        <w:t>8</w:t>
      </w:r>
      <w:r w:rsidRPr="003B7B43">
        <w:t>]</w:t>
      </w:r>
      <w:r w:rsidRPr="003B7B43">
        <w:tab/>
      </w:r>
      <w:r w:rsidR="00F55F53" w:rsidRPr="003B7B43">
        <w:t>3GPP</w:t>
      </w:r>
      <w:r w:rsidR="00F55F53">
        <w:t> </w:t>
      </w:r>
      <w:r w:rsidR="00F55F53" w:rsidRPr="003B7B43">
        <w:t>TS</w:t>
      </w:r>
      <w:r w:rsidR="00F55F53">
        <w:t> </w:t>
      </w:r>
      <w:r w:rsidR="00F55F53" w:rsidRPr="003B7B43">
        <w:t>2</w:t>
      </w:r>
      <w:r w:rsidR="00F55F53">
        <w:t>4.008</w:t>
      </w:r>
      <w:r w:rsidR="00F55F53" w:rsidRPr="003B7B43">
        <w:t>:</w:t>
      </w:r>
      <w:r w:rsidRPr="003B7B43">
        <w:t xml:space="preserve"> </w:t>
      </w:r>
      <w:r w:rsidR="00E26E34">
        <w:t>"</w:t>
      </w:r>
      <w:r>
        <w:t>Mobile radio interface Layer 3 specification; Core network protocols; Stage 3</w:t>
      </w:r>
      <w:r w:rsidR="00E26E34">
        <w:t>"</w:t>
      </w:r>
      <w:r w:rsidRPr="003B7B43">
        <w:t>.</w:t>
      </w:r>
    </w:p>
    <w:p w14:paraId="23893360" w14:textId="78A49FEA" w:rsidR="00194840" w:rsidRDefault="00F55F53" w:rsidP="009D7C4B">
      <w:pPr>
        <w:pStyle w:val="EX"/>
      </w:pPr>
      <w:r>
        <w:t>[9]</w:t>
      </w:r>
      <w:r w:rsidR="00194840">
        <w:tab/>
      </w:r>
      <w:r>
        <w:t>3GPP TS 26.531:</w:t>
      </w:r>
      <w:r w:rsidR="00194840">
        <w:t xml:space="preserve"> </w:t>
      </w:r>
      <w:r w:rsidR="00E26E34">
        <w:t>"</w:t>
      </w:r>
      <w:r w:rsidR="00194840" w:rsidRPr="00A86A78">
        <w:t xml:space="preserve"> Data Collection and Reporting; General Description and Architecture</w:t>
      </w:r>
      <w:r w:rsidR="00E26E34">
        <w:t>"</w:t>
      </w:r>
      <w:r w:rsidR="00194840">
        <w:t>.</w:t>
      </w:r>
    </w:p>
    <w:p w14:paraId="25588983" w14:textId="6A7962F4" w:rsidR="00194840" w:rsidRDefault="00F55F53" w:rsidP="009D7C4B">
      <w:pPr>
        <w:pStyle w:val="EX"/>
      </w:pPr>
      <w:r>
        <w:t>[10]</w:t>
      </w:r>
      <w:r w:rsidR="00194840">
        <w:tab/>
      </w:r>
      <w:r>
        <w:t>3GPP TS 23.288:</w:t>
      </w:r>
      <w:r w:rsidR="008F085A">
        <w:t xml:space="preserve"> </w:t>
      </w:r>
      <w:r w:rsidR="00E26E34">
        <w:t>"</w:t>
      </w:r>
      <w:r w:rsidR="00194840">
        <w:t>Architecture</w:t>
      </w:r>
      <w:r w:rsidR="00194840" w:rsidRPr="00A86A78">
        <w:t xml:space="preserve"> enhancements for 5G System (5GS) to support network data analytics services</w:t>
      </w:r>
      <w:r w:rsidR="00E26E34">
        <w:t>"</w:t>
      </w:r>
      <w:r w:rsidR="00194840">
        <w:t>.</w:t>
      </w:r>
    </w:p>
    <w:p w14:paraId="70407C53" w14:textId="15AA5960" w:rsidR="00B42200" w:rsidRPr="003B7B43" w:rsidRDefault="00F55F53" w:rsidP="009D7C4B">
      <w:pPr>
        <w:pStyle w:val="EX"/>
      </w:pPr>
      <w:r>
        <w:t>[11]</w:t>
      </w:r>
      <w:r w:rsidR="00B42200">
        <w:tab/>
      </w:r>
      <w:r>
        <w:t>3GPP TR 23.700</w:t>
      </w:r>
      <w:r>
        <w:noBreakHyphen/>
        <w:t>61:</w:t>
      </w:r>
      <w:r w:rsidR="008F085A">
        <w:t xml:space="preserve"> </w:t>
      </w:r>
      <w:r w:rsidR="00E26E34">
        <w:t>"</w:t>
      </w:r>
      <w:r w:rsidR="00B42200" w:rsidRPr="0030667D">
        <w:t>Study on Seamless UE context recovery</w:t>
      </w:r>
      <w:r w:rsidR="00E26E34">
        <w:t>"</w:t>
      </w:r>
      <w:r w:rsidR="00B42200">
        <w:t>.</w:t>
      </w:r>
    </w:p>
    <w:p w14:paraId="47E478CF" w14:textId="55D9AD0F" w:rsidR="00B12DFF" w:rsidRPr="003B7B43" w:rsidRDefault="00F55F53" w:rsidP="00B12DFF">
      <w:pPr>
        <w:pStyle w:val="EX"/>
      </w:pPr>
      <w:bookmarkStart w:id="2044" w:name="_Toc100983155"/>
      <w:r>
        <w:t>[12]</w:t>
      </w:r>
      <w:r w:rsidR="00B12DFF">
        <w:tab/>
      </w:r>
      <w:r>
        <w:t>3GPP TS 38.300:</w:t>
      </w:r>
      <w:r w:rsidR="00B12DFF">
        <w:t xml:space="preserve"> "NR; NR and NG-RAN Overall description; Stage-2".</w:t>
      </w:r>
    </w:p>
    <w:p w14:paraId="6E34BBB3" w14:textId="76D42516" w:rsidR="00CD6456" w:rsidRPr="003B7B43" w:rsidRDefault="00F55F53" w:rsidP="00CD6456">
      <w:pPr>
        <w:pStyle w:val="EX"/>
      </w:pPr>
      <w:r>
        <w:t>[13]</w:t>
      </w:r>
      <w:r w:rsidR="00CD6456">
        <w:tab/>
      </w:r>
      <w:r>
        <w:t>3GPP TS 23.122:</w:t>
      </w:r>
      <w:r w:rsidR="00CD6456">
        <w:t xml:space="preserve"> "Non-Access-Stratum (NAS) functions related to Mobile Station (MS) in idle mode".</w:t>
      </w:r>
    </w:p>
    <w:p w14:paraId="47EF7D28" w14:textId="16AC382C" w:rsidR="00CD6456" w:rsidRDefault="00F55F53" w:rsidP="00CD6456">
      <w:pPr>
        <w:pStyle w:val="EX"/>
        <w:rPr>
          <w:ins w:id="2045" w:author="Thales4" w:date="2022-08-26T11:32:00Z"/>
        </w:rPr>
      </w:pPr>
      <w:r>
        <w:t>[14]</w:t>
      </w:r>
      <w:r w:rsidR="00CD6456">
        <w:tab/>
      </w:r>
      <w:r>
        <w:t>3GPP TS 24.501:</w:t>
      </w:r>
      <w:r w:rsidR="00CD6456">
        <w:t xml:space="preserve"> "Non-Access-Stratum (NAS) protocol for 5G System (5GS); Stage 3".</w:t>
      </w:r>
    </w:p>
    <w:p w14:paraId="43297CF5" w14:textId="60E6778F" w:rsidR="004214B5" w:rsidRDefault="004214B5" w:rsidP="004214B5">
      <w:pPr>
        <w:pStyle w:val="EX"/>
        <w:rPr>
          <w:ins w:id="2046" w:author="Thales4" w:date="2022-08-26T11:32:00Z"/>
        </w:rPr>
      </w:pPr>
      <w:ins w:id="2047" w:author="Thales4" w:date="2022-08-26T11:32:00Z">
        <w:r>
          <w:t>[</w:t>
        </w:r>
        <w:r w:rsidR="00860780">
          <w:t>15</w:t>
        </w:r>
        <w:r>
          <w:t>]</w:t>
        </w:r>
        <w:r>
          <w:tab/>
        </w:r>
        <w:r w:rsidRPr="00D7511D">
          <w:t>S2-2109199</w:t>
        </w:r>
        <w:r>
          <w:t>, "</w:t>
        </w:r>
        <w:r w:rsidRPr="00D7511D">
          <w:t>Support for IoT NTN with discontinuous coverage</w:t>
        </w:r>
        <w:r>
          <w:t>", Vodafone et al,</w:t>
        </w:r>
      </w:ins>
    </w:p>
    <w:p w14:paraId="29AB8D42" w14:textId="353E0AE3" w:rsidR="004214B5" w:rsidRDefault="004214B5" w:rsidP="004214B5">
      <w:pPr>
        <w:pStyle w:val="EX"/>
        <w:rPr>
          <w:ins w:id="2048" w:author="Thales4" w:date="2022-08-26T11:32:00Z"/>
        </w:rPr>
      </w:pPr>
      <w:ins w:id="2049" w:author="Thales4" w:date="2022-08-26T11:32:00Z">
        <w:r>
          <w:t>[</w:t>
        </w:r>
      </w:ins>
      <w:ins w:id="2050" w:author="Thales4" w:date="2022-08-26T11:35:00Z">
        <w:r w:rsidR="00860780">
          <w:t>16</w:t>
        </w:r>
      </w:ins>
      <w:ins w:id="2051" w:author="Thales4" w:date="2022-08-26T11:32:00Z">
        <w:r>
          <w:t>]</w:t>
        </w:r>
        <w:r>
          <w:tab/>
          <w:t>3GPP TS 36.331: "</w:t>
        </w:r>
        <w:r w:rsidRPr="00125A8E">
          <w:t>Evolved Universal Terrestrial Radio Access (E-UTRA); Radio Resource Control (RRC); Protocol specification</w:t>
        </w:r>
        <w:r>
          <w:t>".</w:t>
        </w:r>
      </w:ins>
    </w:p>
    <w:p w14:paraId="3556F70B" w14:textId="1F45A278" w:rsidR="004214B5" w:rsidRDefault="004214B5" w:rsidP="004214B5">
      <w:pPr>
        <w:pStyle w:val="EX"/>
        <w:rPr>
          <w:ins w:id="2052" w:author="Thales8" w:date="2022-08-29T10:31:00Z"/>
        </w:rPr>
      </w:pPr>
      <w:ins w:id="2053" w:author="Thales4" w:date="2022-08-26T11:32:00Z">
        <w:r>
          <w:lastRenderedPageBreak/>
          <w:t>[</w:t>
        </w:r>
      </w:ins>
      <w:ins w:id="2054" w:author="Thales4" w:date="2022-08-26T11:36:00Z">
        <w:r w:rsidR="00860780">
          <w:t>17</w:t>
        </w:r>
      </w:ins>
      <w:ins w:id="2055" w:author="Thales4" w:date="2022-08-26T11:32:00Z">
        <w:r>
          <w:t>]</w:t>
        </w:r>
        <w:r>
          <w:tab/>
          <w:t>3GPP TS 36.304: "</w:t>
        </w:r>
        <w:r w:rsidRPr="00125A8E">
          <w:t>Evolved Universal Terrestrial Radio Access (E-UTRA); User Equipment (UE) procedures in idle mode</w:t>
        </w:r>
        <w:r>
          <w:t>".</w:t>
        </w:r>
      </w:ins>
    </w:p>
    <w:p w14:paraId="7896DE66" w14:textId="036F2CB5" w:rsidR="00D44BD2" w:rsidRPr="00B66284" w:rsidRDefault="00D44BD2" w:rsidP="00D44BD2">
      <w:pPr>
        <w:pStyle w:val="EX"/>
        <w:rPr>
          <w:ins w:id="2056" w:author="Thales8" w:date="2022-08-29T10:31:00Z"/>
          <w:rFonts w:eastAsia="SimSun"/>
          <w:lang w:eastAsia="en-US"/>
        </w:rPr>
      </w:pPr>
      <w:ins w:id="2057" w:author="Thales8" w:date="2022-08-29T10:31:00Z">
        <w:r>
          <w:t>[</w:t>
        </w:r>
      </w:ins>
      <w:ins w:id="2058" w:author="Thales8" w:date="2022-08-29T11:15:00Z">
        <w:r w:rsidR="005F4490">
          <w:t>18</w:t>
        </w:r>
      </w:ins>
      <w:ins w:id="2059" w:author="Thales8" w:date="2022-08-29T10:31:00Z">
        <w:r>
          <w:t>]</w:t>
        </w:r>
        <w:r>
          <w:tab/>
          <w:t>3GPP TS 36.331: “Radio Resource Control (RRC); Protocol specification”.</w:t>
        </w:r>
      </w:ins>
    </w:p>
    <w:p w14:paraId="0C9EDC57" w14:textId="7DBF8FBA" w:rsidR="009E6FDD" w:rsidRDefault="009E6FDD" w:rsidP="009E6FDD">
      <w:pPr>
        <w:pStyle w:val="EX"/>
        <w:rPr>
          <w:ins w:id="2060" w:author="Thales13" w:date="2022-08-29T11:56:00Z"/>
        </w:rPr>
      </w:pPr>
      <w:ins w:id="2061" w:author="Thales13" w:date="2022-08-29T11:56:00Z">
        <w:r>
          <w:t>[19]</w:t>
        </w:r>
        <w:r>
          <w:tab/>
        </w:r>
        <w:r w:rsidRPr="00140E21">
          <w:t>3GPP</w:t>
        </w:r>
        <w:r>
          <w:t> TS 23.256: "Support of Uncrewed Aerial Systems (UAS) connectivity, identification and tracking; Stage 2".</w:t>
        </w:r>
      </w:ins>
    </w:p>
    <w:p w14:paraId="4577BD16" w14:textId="61F64394" w:rsidR="009E6FDD" w:rsidRPr="00370E05" w:rsidRDefault="009E6FDD" w:rsidP="009E6FDD">
      <w:pPr>
        <w:pStyle w:val="EX"/>
        <w:rPr>
          <w:ins w:id="2062" w:author="Thales13" w:date="2022-08-29T11:56:00Z"/>
        </w:rPr>
      </w:pPr>
      <w:ins w:id="2063" w:author="Thales13" w:date="2022-08-29T11:56:00Z">
        <w:r>
          <w:t>[</w:t>
        </w:r>
      </w:ins>
      <w:ins w:id="2064" w:author="Thales13" w:date="2022-08-29T11:57:00Z">
        <w:r>
          <w:t>20</w:t>
        </w:r>
      </w:ins>
      <w:ins w:id="2065" w:author="Thales13" w:date="2022-08-29T11:56:00Z">
        <w:r>
          <w:t>]</w:t>
        </w:r>
        <w:r>
          <w:tab/>
        </w:r>
        <w:r w:rsidRPr="00CA32B7">
          <w:t>3GPP</w:t>
        </w:r>
        <w:r>
          <w:t> </w:t>
        </w:r>
        <w:r>
          <w:rPr>
            <w:lang w:val="en-US"/>
          </w:rPr>
          <w:t>TS</w:t>
        </w:r>
        <w:r>
          <w:t> </w:t>
        </w:r>
        <w:r>
          <w:rPr>
            <w:lang w:val="en-US"/>
          </w:rPr>
          <w:t>23.273</w:t>
        </w:r>
        <w:r w:rsidRPr="00CA32B7">
          <w:t>: "</w:t>
        </w:r>
        <w:r>
          <w:t>5G System (5GS) Location Services (LCS); Stage 2</w:t>
        </w:r>
        <w:r w:rsidRPr="00CA32B7">
          <w:t>".</w:t>
        </w:r>
      </w:ins>
    </w:p>
    <w:p w14:paraId="4D76864C" w14:textId="77777777" w:rsidR="00D44BD2" w:rsidRDefault="00D44BD2" w:rsidP="004214B5">
      <w:pPr>
        <w:pStyle w:val="EX"/>
        <w:rPr>
          <w:ins w:id="2066" w:author="Thales4" w:date="2022-08-26T11:32:00Z"/>
        </w:rPr>
      </w:pPr>
    </w:p>
    <w:p w14:paraId="67F3AC00" w14:textId="77777777" w:rsidR="004214B5" w:rsidRPr="003B7B43" w:rsidRDefault="004214B5" w:rsidP="00CD6456">
      <w:pPr>
        <w:pStyle w:val="EX"/>
      </w:pPr>
    </w:p>
    <w:p w14:paraId="24ACB616" w14:textId="77ACF73C" w:rsidR="00080512" w:rsidRPr="004D3578" w:rsidRDefault="00080512">
      <w:pPr>
        <w:pStyle w:val="Heading1"/>
      </w:pPr>
      <w:bookmarkStart w:id="2067" w:name="_Toc104439667"/>
      <w:bookmarkStart w:id="2068" w:name="_Toc112688982"/>
      <w:bookmarkStart w:id="2069" w:name="_Toc112689277"/>
      <w:bookmarkStart w:id="2070" w:name="_Toc112774599"/>
      <w:r w:rsidRPr="004D3578">
        <w:t>3</w:t>
      </w:r>
      <w:r w:rsidRPr="004D3578">
        <w:tab/>
        <w:t>Definitions</w:t>
      </w:r>
      <w:r w:rsidR="00602AEA">
        <w:t xml:space="preserve"> of terms and abbreviations</w:t>
      </w:r>
      <w:bookmarkEnd w:id="2041"/>
      <w:bookmarkEnd w:id="2042"/>
      <w:bookmarkEnd w:id="2043"/>
      <w:bookmarkEnd w:id="2044"/>
      <w:bookmarkEnd w:id="2067"/>
      <w:bookmarkEnd w:id="2068"/>
      <w:bookmarkEnd w:id="2069"/>
      <w:bookmarkEnd w:id="2070"/>
    </w:p>
    <w:p w14:paraId="6CBABCF9" w14:textId="77777777" w:rsidR="00080512" w:rsidRPr="004D3578" w:rsidRDefault="00080512">
      <w:pPr>
        <w:pStyle w:val="Heading2"/>
      </w:pPr>
      <w:bookmarkStart w:id="2071" w:name="_Toc93486474"/>
      <w:bookmarkStart w:id="2072" w:name="_Toc97108969"/>
      <w:bookmarkStart w:id="2073" w:name="_Toc100782782"/>
      <w:bookmarkStart w:id="2074" w:name="_Toc100983156"/>
      <w:bookmarkStart w:id="2075" w:name="_Toc104439668"/>
      <w:bookmarkStart w:id="2076" w:name="_Toc112688983"/>
      <w:bookmarkStart w:id="2077" w:name="_Toc112689278"/>
      <w:bookmarkStart w:id="2078" w:name="_Toc112774600"/>
      <w:r w:rsidRPr="004D3578">
        <w:t>3.1</w:t>
      </w:r>
      <w:r w:rsidRPr="004D3578">
        <w:tab/>
      </w:r>
      <w:r w:rsidR="002B6339">
        <w:t>Terms</w:t>
      </w:r>
      <w:bookmarkEnd w:id="2071"/>
      <w:bookmarkEnd w:id="2072"/>
      <w:bookmarkEnd w:id="2073"/>
      <w:bookmarkEnd w:id="2074"/>
      <w:bookmarkEnd w:id="2075"/>
      <w:bookmarkEnd w:id="2076"/>
      <w:bookmarkEnd w:id="2077"/>
      <w:bookmarkEnd w:id="2078"/>
    </w:p>
    <w:p w14:paraId="3C18814C" w14:textId="2F5C9096" w:rsidR="00774C45" w:rsidRDefault="008D4460" w:rsidP="00774C45">
      <w:bookmarkStart w:id="2079" w:name="_Toc93486475"/>
      <w:r>
        <w:t xml:space="preserve">For the purposes of the present document, the terms given in </w:t>
      </w:r>
      <w:r w:rsidR="00F55F53">
        <w:t>TR 21.905 [</w:t>
      </w:r>
      <w:r>
        <w:t xml:space="preserve">1], in </w:t>
      </w:r>
      <w:r w:rsidR="00F55F53">
        <w:t>TS 23.501 [</w:t>
      </w:r>
      <w:r>
        <w:t xml:space="preserve">2] and the following apply. A term defined in the present document takes precedence over the definition of the same term, if any, in </w:t>
      </w:r>
      <w:r w:rsidR="00F55F53">
        <w:t>TR 21.905 [</w:t>
      </w:r>
      <w:r>
        <w:t xml:space="preserve">1] or in </w:t>
      </w:r>
      <w:r w:rsidR="00F55F53">
        <w:t>TS 23.501 [</w:t>
      </w:r>
      <w:r>
        <w:t>2].</w:t>
      </w:r>
    </w:p>
    <w:p w14:paraId="260D441E" w14:textId="77777777" w:rsidR="008D4460" w:rsidRDefault="008D4460" w:rsidP="008D4460">
      <w:pPr>
        <w:pStyle w:val="EW"/>
      </w:pPr>
    </w:p>
    <w:p w14:paraId="5E81C5C1" w14:textId="0FE0B6F7" w:rsidR="00080512" w:rsidRPr="004D3578" w:rsidRDefault="00080512">
      <w:pPr>
        <w:pStyle w:val="Heading2"/>
      </w:pPr>
      <w:bookmarkStart w:id="2080" w:name="_Toc97108970"/>
      <w:bookmarkStart w:id="2081" w:name="_Toc100782783"/>
      <w:bookmarkStart w:id="2082" w:name="_Toc100983157"/>
      <w:bookmarkStart w:id="2083" w:name="_Toc104439669"/>
      <w:bookmarkStart w:id="2084" w:name="_Toc112688984"/>
      <w:bookmarkStart w:id="2085" w:name="_Toc112689279"/>
      <w:bookmarkStart w:id="2086" w:name="_Toc112774601"/>
      <w:r w:rsidRPr="004D3578">
        <w:t>3.</w:t>
      </w:r>
      <w:r w:rsidR="00803455">
        <w:t>2</w:t>
      </w:r>
      <w:r w:rsidRPr="004D3578">
        <w:tab/>
        <w:t>Abbreviations</w:t>
      </w:r>
      <w:bookmarkEnd w:id="2079"/>
      <w:bookmarkEnd w:id="2080"/>
      <w:bookmarkEnd w:id="2081"/>
      <w:bookmarkEnd w:id="2082"/>
      <w:bookmarkEnd w:id="2083"/>
      <w:bookmarkEnd w:id="2084"/>
      <w:bookmarkEnd w:id="2085"/>
      <w:bookmarkEnd w:id="2086"/>
    </w:p>
    <w:p w14:paraId="3E712E04" w14:textId="057F0263" w:rsidR="00774C45" w:rsidRDefault="008D4460" w:rsidP="00774C45">
      <w:pPr>
        <w:keepNext/>
      </w:pPr>
      <w:r>
        <w:t xml:space="preserve">For the purposes of the present document, the abbreviations given in </w:t>
      </w:r>
      <w:r w:rsidR="00F55F53">
        <w:t>TR 21.905 [</w:t>
      </w:r>
      <w:r>
        <w:t xml:space="preserve">1], in </w:t>
      </w:r>
      <w:r w:rsidR="00F55F53">
        <w:t>TS 23.501 [</w:t>
      </w:r>
      <w:r>
        <w:t xml:space="preserve">2] and the following apply. An abbreviation defined in the present document takes precedence over the definition of the same abbreviation, if any, in </w:t>
      </w:r>
      <w:r w:rsidR="00F55F53">
        <w:t>TR 21.905 [</w:t>
      </w:r>
      <w:r>
        <w:t xml:space="preserve">1] or in </w:t>
      </w:r>
      <w:r w:rsidR="00F55F53">
        <w:t>TS 23.501 [</w:t>
      </w:r>
      <w:r>
        <w:t>2].</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B228D19" w:rsidR="00080512" w:rsidRDefault="00080512">
      <w:pPr>
        <w:pStyle w:val="Heading1"/>
      </w:pPr>
      <w:bookmarkStart w:id="2087" w:name="clause4"/>
      <w:bookmarkStart w:id="2088" w:name="_Toc93486476"/>
      <w:bookmarkStart w:id="2089" w:name="_Toc97108971"/>
      <w:bookmarkStart w:id="2090" w:name="_Toc100782784"/>
      <w:bookmarkStart w:id="2091" w:name="_Toc100983158"/>
      <w:bookmarkStart w:id="2092" w:name="_Toc104439670"/>
      <w:bookmarkStart w:id="2093" w:name="_Toc112688985"/>
      <w:bookmarkStart w:id="2094" w:name="_Toc112689280"/>
      <w:bookmarkStart w:id="2095" w:name="_Toc112774602"/>
      <w:bookmarkEnd w:id="2087"/>
      <w:r w:rsidRPr="004D3578">
        <w:t>4</w:t>
      </w:r>
      <w:r w:rsidRPr="004D3578">
        <w:tab/>
      </w:r>
      <w:r w:rsidR="005B7155">
        <w:t xml:space="preserve">Architecture assumptions and </w:t>
      </w:r>
      <w:bookmarkEnd w:id="2088"/>
      <w:r w:rsidR="00774C45">
        <w:t>Principles</w:t>
      </w:r>
      <w:bookmarkEnd w:id="2089"/>
      <w:bookmarkEnd w:id="2090"/>
      <w:bookmarkEnd w:id="2091"/>
      <w:bookmarkEnd w:id="2092"/>
      <w:bookmarkEnd w:id="2093"/>
      <w:bookmarkEnd w:id="2094"/>
      <w:bookmarkEnd w:id="2095"/>
    </w:p>
    <w:p w14:paraId="322B7088" w14:textId="77777777" w:rsidR="008D4460" w:rsidRDefault="008D4460" w:rsidP="00A73547">
      <w:r>
        <w:t>Discontinuous satellite coverage for satellite access in the context of this study is characterized by the fact that Uu interface is available for the UE less than 100% of the time, due to predictable patterns of satellite coverage.</w:t>
      </w:r>
    </w:p>
    <w:p w14:paraId="1267A876" w14:textId="07A1A819" w:rsidR="008D4460" w:rsidRDefault="008D4460" w:rsidP="00A73547">
      <w:r>
        <w:t xml:space="preserve">The architecture for satellite access to 5GC as defined in </w:t>
      </w:r>
      <w:r w:rsidR="00F55F53">
        <w:t>TS 23.501 [</w:t>
      </w:r>
      <w:r>
        <w:t>2] is used as a baseline.</w:t>
      </w:r>
    </w:p>
    <w:p w14:paraId="4987EA3C" w14:textId="60FA37BA" w:rsidR="008D4460" w:rsidRDefault="008D4460" w:rsidP="00A73547">
      <w:r>
        <w:t xml:space="preserve">The architecture for satellite access to EPC as defined in </w:t>
      </w:r>
      <w:r w:rsidR="00F55F53">
        <w:t>TS 23.401 [</w:t>
      </w:r>
      <w:r w:rsidR="00EB54BC">
        <w:t>5</w:t>
      </w:r>
      <w:r>
        <w:t>] is used as a baseline.</w:t>
      </w:r>
    </w:p>
    <w:p w14:paraId="3BFFA0CC" w14:textId="73DF1FB6" w:rsidR="008D4460" w:rsidRDefault="008D4460" w:rsidP="00A73547">
      <w:r>
        <w:t xml:space="preserve">The solution defined for support of discontinuous coverage in EPC as defined in </w:t>
      </w:r>
      <w:r w:rsidR="00F55F53">
        <w:t>TS 23.401 [</w:t>
      </w:r>
      <w:r w:rsidR="00EB54BC">
        <w:t>5</w:t>
      </w:r>
      <w:r>
        <w:t>] could be used as a baseline.</w:t>
      </w:r>
    </w:p>
    <w:p w14:paraId="21E70CDB" w14:textId="77777777" w:rsidR="008D4460" w:rsidRDefault="008D4460" w:rsidP="00A73547">
      <w:r>
        <w:t>Solutions should be applicable to both EPS and 5GS. Discontinuous satellite coverage under EPC and 5GC interworking is not considered.</w:t>
      </w:r>
    </w:p>
    <w:p w14:paraId="6434F572" w14:textId="77777777" w:rsidR="008D4460" w:rsidRDefault="008D4460" w:rsidP="00A73547">
      <w:r>
        <w:t>Solutions shall minimize the impact on 5GS and EPS system protocols.</w:t>
      </w:r>
    </w:p>
    <w:p w14:paraId="60D8ED21" w14:textId="191AFE31" w:rsidR="00457C15" w:rsidRPr="004D3578" w:rsidRDefault="00457C15" w:rsidP="00457C15">
      <w:pPr>
        <w:pStyle w:val="Heading1"/>
      </w:pPr>
      <w:bookmarkStart w:id="2096" w:name="_Toc97108972"/>
      <w:bookmarkStart w:id="2097" w:name="_Toc100782785"/>
      <w:bookmarkStart w:id="2098" w:name="_Toc100983159"/>
      <w:bookmarkStart w:id="2099" w:name="_Toc104439671"/>
      <w:bookmarkStart w:id="2100" w:name="_Toc112688986"/>
      <w:bookmarkStart w:id="2101" w:name="_Toc112689281"/>
      <w:bookmarkStart w:id="2102" w:name="_Toc112774603"/>
      <w:r>
        <w:lastRenderedPageBreak/>
        <w:t>5</w:t>
      </w:r>
      <w:r w:rsidRPr="004D3578">
        <w:tab/>
      </w:r>
      <w:r>
        <w:t>Key Issues</w:t>
      </w:r>
      <w:bookmarkEnd w:id="2096"/>
      <w:bookmarkEnd w:id="2097"/>
      <w:bookmarkEnd w:id="2098"/>
      <w:bookmarkEnd w:id="2099"/>
      <w:bookmarkEnd w:id="2100"/>
      <w:bookmarkEnd w:id="2101"/>
      <w:bookmarkEnd w:id="2102"/>
    </w:p>
    <w:p w14:paraId="7D0DFF20" w14:textId="1638EC5A" w:rsidR="00457C15" w:rsidRDefault="00457C15" w:rsidP="00457C15">
      <w:pPr>
        <w:pStyle w:val="Heading2"/>
      </w:pPr>
      <w:bookmarkStart w:id="2103" w:name="_Toc97108973"/>
      <w:bookmarkStart w:id="2104" w:name="_Toc100782786"/>
      <w:bookmarkStart w:id="2105" w:name="_Toc100983160"/>
      <w:bookmarkStart w:id="2106" w:name="_Toc104439672"/>
      <w:bookmarkStart w:id="2107" w:name="_Toc112688987"/>
      <w:bookmarkStart w:id="2108" w:name="_Toc112689282"/>
      <w:bookmarkStart w:id="2109" w:name="_Toc112774604"/>
      <w:r>
        <w:t>5</w:t>
      </w:r>
      <w:r w:rsidR="00914661">
        <w:t>.1</w:t>
      </w:r>
      <w:r w:rsidRPr="004D3578">
        <w:tab/>
      </w:r>
      <w:r w:rsidR="00CB7A2A" w:rsidRPr="005A2371">
        <w:rPr>
          <w:rFonts w:hint="eastAsia"/>
          <w:lang w:eastAsia="ko-KR"/>
        </w:rPr>
        <w:t>Key Issue #</w:t>
      </w:r>
      <w:r w:rsidR="00A73547">
        <w:rPr>
          <w:lang w:eastAsia="ko-KR"/>
        </w:rPr>
        <w:t>1</w:t>
      </w:r>
      <w:r w:rsidR="00A73547" w:rsidRPr="005A2371">
        <w:rPr>
          <w:rFonts w:hint="eastAsia"/>
          <w:lang w:eastAsia="ko-KR"/>
        </w:rPr>
        <w:t xml:space="preserve">: </w:t>
      </w:r>
      <w:r w:rsidR="00A73547">
        <w:rPr>
          <w:lang w:eastAsia="ko-KR"/>
        </w:rPr>
        <w:t>Mobility Management enhancement</w:t>
      </w:r>
      <w:r w:rsidR="00A73547" w:rsidRPr="006E5F15">
        <w:rPr>
          <w:lang w:eastAsia="ko-KR"/>
        </w:rPr>
        <w:t xml:space="preserve"> with discontinuous satellite coverage</w:t>
      </w:r>
      <w:bookmarkEnd w:id="2103"/>
      <w:bookmarkEnd w:id="2104"/>
      <w:bookmarkEnd w:id="2105"/>
      <w:bookmarkEnd w:id="2106"/>
      <w:bookmarkEnd w:id="2107"/>
      <w:bookmarkEnd w:id="2108"/>
      <w:bookmarkEnd w:id="2109"/>
    </w:p>
    <w:p w14:paraId="7FEB01A7" w14:textId="3F61525F" w:rsidR="00A73547" w:rsidRDefault="00A73547" w:rsidP="00A73547">
      <w:pPr>
        <w:pStyle w:val="Heading3"/>
        <w:rPr>
          <w:lang w:eastAsia="ko-KR"/>
        </w:rPr>
      </w:pPr>
      <w:bookmarkStart w:id="2110" w:name="_Toc96677243"/>
      <w:bookmarkStart w:id="2111" w:name="_Toc97108974"/>
      <w:bookmarkStart w:id="2112" w:name="_Toc100782787"/>
      <w:bookmarkStart w:id="2113" w:name="_Toc100983161"/>
      <w:bookmarkStart w:id="2114" w:name="_Toc104439673"/>
      <w:bookmarkStart w:id="2115" w:name="_Toc112688988"/>
      <w:bookmarkStart w:id="2116" w:name="_Toc112689283"/>
      <w:bookmarkStart w:id="2117" w:name="_Toc112774605"/>
      <w:r>
        <w:rPr>
          <w:rFonts w:hint="eastAsia"/>
          <w:lang w:eastAsia="ko-KR"/>
        </w:rPr>
        <w:t>5</w:t>
      </w:r>
      <w:r>
        <w:rPr>
          <w:rFonts w:hint="eastAsia"/>
          <w:lang w:eastAsia="zh-CN"/>
        </w:rPr>
        <w:t>.</w:t>
      </w:r>
      <w:r>
        <w:rPr>
          <w:lang w:eastAsia="zh-CN"/>
        </w:rPr>
        <w:t>1</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2110"/>
      <w:bookmarkEnd w:id="2111"/>
      <w:bookmarkEnd w:id="2112"/>
      <w:bookmarkEnd w:id="2113"/>
      <w:bookmarkEnd w:id="2114"/>
      <w:bookmarkEnd w:id="2115"/>
      <w:bookmarkEnd w:id="2116"/>
      <w:bookmarkEnd w:id="2117"/>
    </w:p>
    <w:p w14:paraId="64B8EA38" w14:textId="77777777" w:rsidR="008D4460" w:rsidRDefault="008D4460" w:rsidP="00F05085">
      <w:pPr>
        <w:rPr>
          <w:lang w:eastAsia="zh-CN"/>
        </w:rPr>
      </w:pPr>
      <w:r w:rsidRPr="00F05085">
        <w:t>In Rel-17, Tracking Area and therefore RAT specific MME configuration has been introduced in EPS in order to allow support for discontinuous coverage for satellite access in EPS.</w:t>
      </w:r>
    </w:p>
    <w:p w14:paraId="1BBE10F5" w14:textId="77777777" w:rsidR="008D4460" w:rsidRDefault="008D4460" w:rsidP="00F05085">
      <w:pPr>
        <w:rPr>
          <w:lang w:eastAsia="zh-CN"/>
        </w:rPr>
      </w:pPr>
      <w:r w:rsidRPr="00F05085">
        <w:t>The key issue intends to study the essential issues for mobility management related to discontinuous coverage modelling. At least the following aspects need to be further studied:</w:t>
      </w:r>
    </w:p>
    <w:p w14:paraId="0FD33FD1" w14:textId="3D109E63" w:rsidR="008D4460" w:rsidRDefault="008D4460" w:rsidP="00F05085">
      <w:pPr>
        <w:pStyle w:val="B1"/>
      </w:pPr>
      <w:r w:rsidRPr="00F05085">
        <w:t>-</w:t>
      </w:r>
      <w:r w:rsidRPr="00F05085">
        <w:tab/>
        <w:t>Identify gaps in rel.17 solution designed in EPS</w:t>
      </w:r>
      <w:r w:rsidR="004B6518" w:rsidRPr="00F05085">
        <w:t xml:space="preserve"> (e.g. concerning minimizing a period of no coverage and/or minimizing power consumption)</w:t>
      </w:r>
      <w:r w:rsidR="00A06649" w:rsidRPr="00F05085">
        <w:rPr>
          <w:rFonts w:eastAsiaTheme="minorEastAsia" w:hint="eastAsia"/>
        </w:rPr>
        <w:t>,</w:t>
      </w:r>
      <w:r w:rsidR="00077061" w:rsidRPr="00F05085">
        <w:t xml:space="preserve"> considering at least below aspects:</w:t>
      </w:r>
    </w:p>
    <w:p w14:paraId="788BB094" w14:textId="5C1B58B5" w:rsidR="00077061" w:rsidRDefault="00077061" w:rsidP="00077061">
      <w:pPr>
        <w:pStyle w:val="B2"/>
        <w:rPr>
          <w:rFonts w:eastAsia="SimSun"/>
        </w:rPr>
      </w:pPr>
      <w:r w:rsidRPr="00077061">
        <w:rPr>
          <w:rFonts w:eastAsia="SimSun"/>
        </w:rPr>
        <w:t>a)</w:t>
      </w:r>
      <w:r w:rsidRPr="00077061">
        <w:rPr>
          <w:rFonts w:eastAsia="SimSun"/>
        </w:rPr>
        <w:tab/>
        <w:t>Study how UE determines that it has to remain with no service or it has to attempt to register on available different RAT</w:t>
      </w:r>
      <w:r w:rsidR="00E26E34">
        <w:rPr>
          <w:rFonts w:eastAsia="SimSun"/>
        </w:rPr>
        <w:t>'</w:t>
      </w:r>
      <w:r w:rsidRPr="00077061">
        <w:rPr>
          <w:rFonts w:eastAsia="SimSun"/>
        </w:rPr>
        <w:t>s/ PLMNs to receive the normal service during discontinuous coverage in current NTN RAT.</w:t>
      </w:r>
    </w:p>
    <w:p w14:paraId="0ECCE707" w14:textId="5C293B51" w:rsidR="00077061" w:rsidRDefault="00077061" w:rsidP="00077061">
      <w:pPr>
        <w:pStyle w:val="NO"/>
      </w:pPr>
      <w:r>
        <w:t>NOTE:</w:t>
      </w:r>
      <w:r>
        <w:tab/>
        <w:t>Consider dependencies with RAN2 and CT1 since inter-RAT selection and PLMN selection related specifications are in control of RAN2 and CT1.</w:t>
      </w:r>
    </w:p>
    <w:p w14:paraId="672EFBD8" w14:textId="447D00FA" w:rsidR="00077061" w:rsidRPr="00077061" w:rsidRDefault="00077061" w:rsidP="00077061">
      <w:pPr>
        <w:pStyle w:val="B2"/>
        <w:rPr>
          <w:rFonts w:eastAsia="SimSun"/>
        </w:rPr>
      </w:pPr>
      <w:r w:rsidRPr="00077061">
        <w:rPr>
          <w:rFonts w:eastAsia="SimSun"/>
        </w:rPr>
        <w:t>b)</w:t>
      </w:r>
      <w:r w:rsidRPr="00077061">
        <w:rPr>
          <w:rFonts w:eastAsia="SimSun"/>
        </w:rPr>
        <w:tab/>
        <w:t>Study how to reduce the impact to target RAT or system due to large number of UEs triggering signalling load on the target RAT or system to receive normal service.</w:t>
      </w:r>
    </w:p>
    <w:p w14:paraId="64ECF7F6" w14:textId="77777777" w:rsidR="008D4460" w:rsidRDefault="008D4460" w:rsidP="008D4460">
      <w:pPr>
        <w:pStyle w:val="B1"/>
      </w:pPr>
      <w:r>
        <w:t>-</w:t>
      </w:r>
      <w:r>
        <w:tab/>
        <w:t>Propose solution to resolve these gaps.</w:t>
      </w:r>
    </w:p>
    <w:p w14:paraId="1A28A77D" w14:textId="2CEEC586" w:rsidR="0010638B" w:rsidRDefault="0010638B" w:rsidP="0010638B">
      <w:pPr>
        <w:pStyle w:val="Heading2"/>
      </w:pPr>
      <w:bookmarkStart w:id="2118" w:name="_Toc97108975"/>
      <w:bookmarkStart w:id="2119" w:name="_Toc100782788"/>
      <w:bookmarkStart w:id="2120" w:name="_Toc100983162"/>
      <w:bookmarkStart w:id="2121" w:name="_Toc104439674"/>
      <w:bookmarkStart w:id="2122" w:name="_Toc112688989"/>
      <w:bookmarkStart w:id="2123" w:name="_Toc112689284"/>
      <w:bookmarkStart w:id="2124" w:name="_Toc112774606"/>
      <w:r>
        <w:t>5.2</w:t>
      </w:r>
      <w:r w:rsidRPr="004D3578">
        <w:tab/>
      </w:r>
      <w:r w:rsidRPr="005A2371">
        <w:rPr>
          <w:rFonts w:hint="eastAsia"/>
          <w:lang w:eastAsia="ko-KR"/>
        </w:rPr>
        <w:t>Key Issue #</w:t>
      </w:r>
      <w:r w:rsidR="00A73547">
        <w:rPr>
          <w:lang w:eastAsia="ko-KR"/>
        </w:rPr>
        <w:t>2</w:t>
      </w:r>
      <w:r w:rsidR="00A73547">
        <w:rPr>
          <w:rFonts w:hint="eastAsia"/>
          <w:lang w:eastAsia="ko-KR"/>
        </w:rPr>
        <w:t xml:space="preserve">: </w:t>
      </w:r>
      <w:r w:rsidR="00A73547">
        <w:rPr>
          <w:lang w:eastAsia="ko-KR"/>
        </w:rPr>
        <w:t>Power saving</w:t>
      </w:r>
      <w:r w:rsidR="00A73547">
        <w:rPr>
          <w:lang w:eastAsia="zh-CN"/>
        </w:rPr>
        <w:t xml:space="preserve"> enhancement for UE in discontinuous coverage</w:t>
      </w:r>
      <w:bookmarkEnd w:id="2118"/>
      <w:bookmarkEnd w:id="2119"/>
      <w:bookmarkEnd w:id="2120"/>
      <w:bookmarkEnd w:id="2121"/>
      <w:bookmarkEnd w:id="2122"/>
      <w:bookmarkEnd w:id="2123"/>
      <w:bookmarkEnd w:id="2124"/>
    </w:p>
    <w:p w14:paraId="73C009B5" w14:textId="77777777" w:rsidR="00A73547" w:rsidRDefault="00A73547" w:rsidP="00A73547">
      <w:pPr>
        <w:pStyle w:val="Heading3"/>
        <w:rPr>
          <w:lang w:eastAsia="ko-KR"/>
        </w:rPr>
      </w:pPr>
      <w:bookmarkStart w:id="2125" w:name="_Toc96677245"/>
      <w:bookmarkStart w:id="2126" w:name="_Toc97108976"/>
      <w:bookmarkStart w:id="2127" w:name="_Toc100782789"/>
      <w:bookmarkStart w:id="2128" w:name="_Toc100983163"/>
      <w:bookmarkStart w:id="2129" w:name="_Toc104439675"/>
      <w:bookmarkStart w:id="2130" w:name="_Toc112688990"/>
      <w:bookmarkStart w:id="2131" w:name="_Toc112689285"/>
      <w:bookmarkStart w:id="2132" w:name="_Toc112774607"/>
      <w:r>
        <w:rPr>
          <w:rFonts w:hint="eastAsia"/>
          <w:lang w:eastAsia="ko-KR"/>
        </w:rPr>
        <w:t>5</w:t>
      </w:r>
      <w:r>
        <w:rPr>
          <w:rFonts w:hint="eastAsia"/>
          <w:lang w:eastAsia="zh-CN"/>
        </w:rPr>
        <w:t>.</w:t>
      </w:r>
      <w:r>
        <w:rPr>
          <w:lang w:eastAsia="zh-CN"/>
        </w:rPr>
        <w:t>2</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2125"/>
      <w:bookmarkEnd w:id="2126"/>
      <w:bookmarkEnd w:id="2127"/>
      <w:bookmarkEnd w:id="2128"/>
      <w:bookmarkEnd w:id="2129"/>
      <w:bookmarkEnd w:id="2130"/>
      <w:bookmarkEnd w:id="2131"/>
      <w:bookmarkEnd w:id="2132"/>
    </w:p>
    <w:p w14:paraId="0A6111B9" w14:textId="10A53EB6" w:rsidR="008D4460" w:rsidRDefault="008D4460" w:rsidP="00A73547">
      <w:pPr>
        <w:rPr>
          <w:lang w:eastAsia="zh-CN"/>
        </w:rPr>
      </w:pPr>
      <w:r>
        <w:rPr>
          <w:lang w:eastAsia="zh-CN"/>
        </w:rPr>
        <w:t>For a UE using a NG-RAN that provides discontinuous coverage (e.g. for satellite access with discontinuous coverage), the UE may be out of network coverage at a certain time. The UE may then attempt to scan for available cell due to the UL traffic or NAS layer signalling, e.g. Periodic Registration. In Rel-17, the UE in EPS may deactivate the access stratum when there is no network coverage, however there might still be some additional issues, e.g. whether de-registration occurs due to any inconsistency of CM states between UE and CN and, the usage of eDRX in CM-IDLE state, etc.</w:t>
      </w:r>
    </w:p>
    <w:p w14:paraId="72779419" w14:textId="77777777" w:rsidR="008D4460" w:rsidRDefault="008D4460" w:rsidP="00A73547">
      <w:pPr>
        <w:rPr>
          <w:lang w:eastAsia="zh-CN"/>
        </w:rPr>
      </w:pPr>
      <w:r>
        <w:rPr>
          <w:lang w:eastAsia="zh-CN"/>
        </w:rPr>
        <w:t>Therefore, for power saving mechanisms, like MICO mode and eDRX in CM-IDLE state, how to apply the power saving mechanism to ensure that the UE does not attempt PLMN access when there is no coverage still needs to be studied.</w:t>
      </w:r>
    </w:p>
    <w:p w14:paraId="7D33415B" w14:textId="77777777" w:rsidR="008D4460" w:rsidRDefault="008D4460" w:rsidP="00A73547">
      <w:pPr>
        <w:rPr>
          <w:lang w:eastAsia="zh-CN"/>
        </w:rPr>
      </w:pPr>
      <w:r>
        <w:rPr>
          <w:lang w:eastAsia="zh-CN"/>
        </w:rPr>
        <w:t>The key issue intends to study architectural enhancement for UE in discontinuous coverage.</w:t>
      </w:r>
    </w:p>
    <w:p w14:paraId="0828FF02" w14:textId="77777777" w:rsidR="008D4460" w:rsidRDefault="008D4460" w:rsidP="00A73547">
      <w:pPr>
        <w:rPr>
          <w:lang w:eastAsia="zh-CN"/>
        </w:rPr>
      </w:pPr>
      <w:r>
        <w:rPr>
          <w:lang w:eastAsia="zh-CN"/>
        </w:rPr>
        <w:t>At least the following aspects need to be investigated:</w:t>
      </w:r>
    </w:p>
    <w:p w14:paraId="1F430444" w14:textId="36CFC5F6" w:rsidR="00A73547" w:rsidRDefault="008D4460" w:rsidP="00A73547">
      <w:pPr>
        <w:pStyle w:val="B1"/>
        <w:rPr>
          <w:lang w:eastAsia="zh-CN"/>
        </w:rPr>
      </w:pPr>
      <w:r>
        <w:rPr>
          <w:lang w:eastAsia="zh-CN"/>
        </w:rPr>
        <w:t>-</w:t>
      </w:r>
      <w:r>
        <w:rPr>
          <w:lang w:eastAsia="zh-CN"/>
        </w:rPr>
        <w:tab/>
        <w:t>Based on the coverage information of the UE:</w:t>
      </w:r>
    </w:p>
    <w:p w14:paraId="690757F4" w14:textId="633A4D8D" w:rsidR="00A73547" w:rsidRDefault="008D4460" w:rsidP="00A73547">
      <w:pPr>
        <w:pStyle w:val="B2"/>
        <w:rPr>
          <w:lang w:eastAsia="zh-CN"/>
        </w:rPr>
      </w:pPr>
      <w:r>
        <w:rPr>
          <w:lang w:eastAsia="zh-CN"/>
        </w:rPr>
        <w:t>-</w:t>
      </w:r>
      <w:r>
        <w:rPr>
          <w:lang w:eastAsia="zh-CN"/>
        </w:rPr>
        <w:tab/>
        <w:t>whether and how to enhance the power saving mechanisms, e.g. PSM, MICO mode and eDRX in CM-IDLE state, in order to make sure that the UE:</w:t>
      </w:r>
    </w:p>
    <w:p w14:paraId="12B53850" w14:textId="4B0261F4" w:rsidR="008D4460" w:rsidRDefault="008D4460" w:rsidP="008D4460">
      <w:pPr>
        <w:pStyle w:val="B3"/>
      </w:pPr>
      <w:r>
        <w:t>-</w:t>
      </w:r>
      <w:r>
        <w:tab/>
        <w:t>does not attempt PLMN access when there is no network coverage</w:t>
      </w:r>
      <w:r w:rsidR="009D7C4B">
        <w:t>;</w:t>
      </w:r>
      <w:r>
        <w:t xml:space="preserve"> and</w:t>
      </w:r>
    </w:p>
    <w:p w14:paraId="5F3F2EC9" w14:textId="0A361B9C" w:rsidR="008D4460" w:rsidRDefault="008D4460" w:rsidP="008D4460">
      <w:pPr>
        <w:pStyle w:val="B3"/>
      </w:pPr>
      <w:r>
        <w:t>-</w:t>
      </w:r>
      <w:r>
        <w:tab/>
        <w:t>when there is network coverage the UE attempts PLMN access as needed e.g. to transfer signalling, transfer data or receive paging</w:t>
      </w:r>
      <w:r w:rsidR="009D7C4B">
        <w:t>,</w:t>
      </w:r>
      <w:r>
        <w:t xml:space="preserve"> etc.</w:t>
      </w:r>
    </w:p>
    <w:p w14:paraId="5EF2C176" w14:textId="43D7E354" w:rsidR="006C5429" w:rsidRDefault="006C5429" w:rsidP="006C5429">
      <w:pPr>
        <w:pStyle w:val="NO"/>
      </w:pPr>
      <w:r w:rsidRPr="006C5429">
        <w:t>NOTE:</w:t>
      </w:r>
      <w:r w:rsidRPr="006C5429">
        <w:tab/>
      </w:r>
      <w:r w:rsidR="009D7C4B" w:rsidRPr="006C5429">
        <w:t xml:space="preserve">Network </w:t>
      </w:r>
      <w:r w:rsidRPr="006C5429">
        <w:t>coverage can be provided by any RAT supported by the UE.</w:t>
      </w:r>
    </w:p>
    <w:p w14:paraId="58AF22F8" w14:textId="6255424F" w:rsidR="00457C15" w:rsidRPr="004D3578" w:rsidRDefault="00457C15" w:rsidP="00457C15">
      <w:pPr>
        <w:pStyle w:val="Heading1"/>
      </w:pPr>
      <w:bookmarkStart w:id="2133" w:name="_Toc97108977"/>
      <w:bookmarkStart w:id="2134" w:name="_Toc100782790"/>
      <w:bookmarkStart w:id="2135" w:name="_Toc100983164"/>
      <w:bookmarkStart w:id="2136" w:name="_Toc104439676"/>
      <w:bookmarkStart w:id="2137" w:name="_Toc112688991"/>
      <w:bookmarkStart w:id="2138" w:name="_Toc112689286"/>
      <w:bookmarkStart w:id="2139" w:name="_Toc112774608"/>
      <w:r>
        <w:lastRenderedPageBreak/>
        <w:t>6</w:t>
      </w:r>
      <w:r w:rsidRPr="004D3578">
        <w:tab/>
      </w:r>
      <w:r>
        <w:t>Solutions</w:t>
      </w:r>
      <w:bookmarkEnd w:id="2133"/>
      <w:bookmarkEnd w:id="2134"/>
      <w:bookmarkEnd w:id="2135"/>
      <w:bookmarkEnd w:id="2136"/>
      <w:bookmarkEnd w:id="2137"/>
      <w:bookmarkEnd w:id="2138"/>
      <w:bookmarkEnd w:id="2139"/>
    </w:p>
    <w:p w14:paraId="00BA980E" w14:textId="2452E365" w:rsidR="00E40659" w:rsidRPr="00E40659" w:rsidRDefault="00E40659" w:rsidP="00E40659">
      <w:pPr>
        <w:pStyle w:val="Heading2"/>
      </w:pPr>
      <w:bookmarkStart w:id="2140" w:name="_Toc97108978"/>
      <w:bookmarkStart w:id="2141" w:name="_Toc100782791"/>
      <w:bookmarkStart w:id="2142" w:name="_Toc100983165"/>
      <w:bookmarkStart w:id="2143" w:name="_Toc104439677"/>
      <w:bookmarkStart w:id="2144" w:name="_Toc112688992"/>
      <w:bookmarkStart w:id="2145" w:name="_Toc112689287"/>
      <w:bookmarkStart w:id="2146" w:name="_Toc112774609"/>
      <w:r w:rsidRPr="00E40659">
        <w:t>6.0</w:t>
      </w:r>
      <w:r w:rsidRPr="00E40659">
        <w:tab/>
        <w:t>Mapping of solutions to key issues</w:t>
      </w:r>
      <w:bookmarkEnd w:id="2140"/>
      <w:bookmarkEnd w:id="2141"/>
      <w:bookmarkEnd w:id="2142"/>
      <w:bookmarkEnd w:id="2143"/>
      <w:bookmarkEnd w:id="2144"/>
      <w:bookmarkEnd w:id="2145"/>
      <w:bookmarkEnd w:id="2146"/>
    </w:p>
    <w:p w14:paraId="21095EFB" w14:textId="1062ADA7" w:rsidR="00E40659" w:rsidRDefault="00E40659" w:rsidP="00E40659">
      <w:pPr>
        <w:pStyle w:val="EditorsNote"/>
      </w:pPr>
      <w:r>
        <w:t>Editor</w:t>
      </w:r>
      <w:r w:rsidR="00E26E34">
        <w:t>'</w:t>
      </w:r>
      <w:r>
        <w:t>s note:</w:t>
      </w:r>
      <w:r>
        <w:tab/>
        <w:t>This clause describes the mapping between solutions and key issues.</w:t>
      </w:r>
    </w:p>
    <w:p w14:paraId="2E86FE1C" w14:textId="0E740FB7" w:rsidR="008D4460" w:rsidRDefault="008D4460" w:rsidP="008D4460">
      <w:pPr>
        <w:pStyle w:val="TH"/>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E40659" w14:paraId="62E68AA8" w14:textId="77777777" w:rsidTr="00E40659">
        <w:tc>
          <w:tcPr>
            <w:tcW w:w="1038" w:type="dxa"/>
            <w:tcBorders>
              <w:top w:val="single" w:sz="4" w:space="0" w:color="auto"/>
              <w:left w:val="single" w:sz="4" w:space="0" w:color="auto"/>
              <w:bottom w:val="single" w:sz="4" w:space="0" w:color="auto"/>
              <w:right w:val="single" w:sz="4" w:space="0" w:color="auto"/>
            </w:tcBorders>
          </w:tcPr>
          <w:p w14:paraId="7F8D7D8D" w14:textId="77777777" w:rsidR="00E40659" w:rsidRDefault="00E40659">
            <w:pPr>
              <w:pStyle w:val="TAC"/>
              <w:rPr>
                <w:lang w:eastAsia="zh-CN"/>
              </w:rPr>
            </w:pPr>
          </w:p>
        </w:tc>
        <w:tc>
          <w:tcPr>
            <w:tcW w:w="5555" w:type="dxa"/>
            <w:gridSpan w:val="4"/>
            <w:tcBorders>
              <w:top w:val="single" w:sz="4" w:space="0" w:color="auto"/>
              <w:left w:val="single" w:sz="4" w:space="0" w:color="auto"/>
              <w:bottom w:val="single" w:sz="4" w:space="0" w:color="auto"/>
              <w:right w:val="single" w:sz="4" w:space="0" w:color="auto"/>
            </w:tcBorders>
            <w:hideMark/>
          </w:tcPr>
          <w:p w14:paraId="7216772A" w14:textId="77777777" w:rsidR="00E40659" w:rsidRDefault="00E40659">
            <w:pPr>
              <w:pStyle w:val="TAH"/>
              <w:rPr>
                <w:lang w:eastAsia="zh-CN"/>
              </w:rPr>
            </w:pPr>
            <w:r>
              <w:rPr>
                <w:lang w:eastAsia="zh-CN"/>
              </w:rPr>
              <w:t>Key Issues</w:t>
            </w:r>
          </w:p>
        </w:tc>
      </w:tr>
      <w:tr w:rsidR="00E40659" w14:paraId="281ABF38" w14:textId="77777777" w:rsidTr="00E40659">
        <w:tc>
          <w:tcPr>
            <w:tcW w:w="1038" w:type="dxa"/>
            <w:tcBorders>
              <w:top w:val="single" w:sz="4" w:space="0" w:color="auto"/>
              <w:left w:val="single" w:sz="4" w:space="0" w:color="auto"/>
              <w:bottom w:val="single" w:sz="4" w:space="0" w:color="auto"/>
              <w:right w:val="single" w:sz="4" w:space="0" w:color="auto"/>
            </w:tcBorders>
            <w:hideMark/>
          </w:tcPr>
          <w:p w14:paraId="4162275F" w14:textId="77777777" w:rsidR="00E40659" w:rsidRDefault="00E40659">
            <w:pPr>
              <w:pStyle w:val="TAH"/>
              <w:rPr>
                <w:lang w:eastAsia="zh-CN"/>
              </w:rPr>
            </w:pPr>
            <w:r>
              <w:rPr>
                <w:lang w:eastAsia="zh-CN"/>
              </w:rPr>
              <w:t>Solutions</w:t>
            </w:r>
          </w:p>
        </w:tc>
        <w:tc>
          <w:tcPr>
            <w:tcW w:w="1388" w:type="dxa"/>
            <w:tcBorders>
              <w:top w:val="single" w:sz="4" w:space="0" w:color="auto"/>
              <w:left w:val="single" w:sz="4" w:space="0" w:color="auto"/>
              <w:bottom w:val="single" w:sz="4" w:space="0" w:color="auto"/>
              <w:right w:val="single" w:sz="4" w:space="0" w:color="auto"/>
            </w:tcBorders>
          </w:tcPr>
          <w:p w14:paraId="6D8D4745" w14:textId="52527ACE" w:rsidR="00E40659" w:rsidRDefault="00A73547">
            <w:pPr>
              <w:pStyle w:val="TAH"/>
              <w:rPr>
                <w:lang w:eastAsia="zh-CN"/>
              </w:rPr>
            </w:pPr>
            <w:r>
              <w:rPr>
                <w:lang w:eastAsia="zh-CN"/>
              </w:rPr>
              <w:t>1</w:t>
            </w:r>
          </w:p>
        </w:tc>
        <w:tc>
          <w:tcPr>
            <w:tcW w:w="1389" w:type="dxa"/>
            <w:tcBorders>
              <w:top w:val="single" w:sz="4" w:space="0" w:color="auto"/>
              <w:left w:val="single" w:sz="4" w:space="0" w:color="auto"/>
              <w:bottom w:val="single" w:sz="4" w:space="0" w:color="auto"/>
              <w:right w:val="single" w:sz="4" w:space="0" w:color="auto"/>
            </w:tcBorders>
          </w:tcPr>
          <w:p w14:paraId="5FF40126" w14:textId="012B211E" w:rsidR="00E40659" w:rsidRDefault="00A73547">
            <w:pPr>
              <w:pStyle w:val="TAH"/>
              <w:rPr>
                <w:lang w:eastAsia="zh-CN"/>
              </w:rPr>
            </w:pPr>
            <w:r>
              <w:rPr>
                <w:lang w:eastAsia="zh-CN"/>
              </w:rPr>
              <w:t>2</w:t>
            </w:r>
          </w:p>
        </w:tc>
        <w:tc>
          <w:tcPr>
            <w:tcW w:w="1389" w:type="dxa"/>
            <w:tcBorders>
              <w:top w:val="single" w:sz="4" w:space="0" w:color="auto"/>
              <w:left w:val="single" w:sz="4" w:space="0" w:color="auto"/>
              <w:bottom w:val="single" w:sz="4" w:space="0" w:color="auto"/>
              <w:right w:val="single" w:sz="4" w:space="0" w:color="auto"/>
            </w:tcBorders>
          </w:tcPr>
          <w:p w14:paraId="2EDCFBFA" w14:textId="77777777" w:rsidR="00E40659" w:rsidRDefault="00E40659">
            <w:pPr>
              <w:pStyle w:val="TAH"/>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BB723F" w14:textId="77777777" w:rsidR="00E40659" w:rsidRDefault="00E40659">
            <w:pPr>
              <w:pStyle w:val="TAH"/>
              <w:rPr>
                <w:lang w:eastAsia="zh-CN"/>
              </w:rPr>
            </w:pPr>
          </w:p>
        </w:tc>
      </w:tr>
      <w:tr w:rsidR="00E40659" w14:paraId="7DA726F0" w14:textId="77777777" w:rsidTr="00E40659">
        <w:tc>
          <w:tcPr>
            <w:tcW w:w="1038" w:type="dxa"/>
            <w:tcBorders>
              <w:top w:val="single" w:sz="4" w:space="0" w:color="auto"/>
              <w:left w:val="single" w:sz="4" w:space="0" w:color="auto"/>
              <w:bottom w:val="single" w:sz="4" w:space="0" w:color="auto"/>
              <w:right w:val="single" w:sz="4" w:space="0" w:color="auto"/>
            </w:tcBorders>
          </w:tcPr>
          <w:p w14:paraId="25268337" w14:textId="142D72C4" w:rsidR="00E40659" w:rsidRDefault="00A73547">
            <w:pPr>
              <w:pStyle w:val="TAH"/>
              <w:rPr>
                <w:lang w:eastAsia="zh-CN"/>
              </w:rPr>
            </w:pPr>
            <w:r>
              <w:rPr>
                <w:lang w:eastAsia="zh-CN"/>
              </w:rPr>
              <w:t>1</w:t>
            </w:r>
          </w:p>
        </w:tc>
        <w:tc>
          <w:tcPr>
            <w:tcW w:w="1388" w:type="dxa"/>
            <w:tcBorders>
              <w:top w:val="single" w:sz="4" w:space="0" w:color="auto"/>
              <w:left w:val="single" w:sz="4" w:space="0" w:color="auto"/>
              <w:bottom w:val="single" w:sz="4" w:space="0" w:color="auto"/>
              <w:right w:val="single" w:sz="4" w:space="0" w:color="auto"/>
            </w:tcBorders>
          </w:tcPr>
          <w:p w14:paraId="51848D7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345982" w14:textId="75815C68" w:rsidR="00E40659" w:rsidRDefault="00A7354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45AC86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74B78" w14:textId="77777777" w:rsidR="00E40659" w:rsidRDefault="00E40659">
            <w:pPr>
              <w:pStyle w:val="TAC"/>
              <w:rPr>
                <w:lang w:eastAsia="zh-CN"/>
              </w:rPr>
            </w:pPr>
          </w:p>
        </w:tc>
      </w:tr>
      <w:tr w:rsidR="00E40659" w14:paraId="0B0F74C2" w14:textId="77777777" w:rsidTr="00E40659">
        <w:tc>
          <w:tcPr>
            <w:tcW w:w="1038" w:type="dxa"/>
            <w:tcBorders>
              <w:top w:val="single" w:sz="4" w:space="0" w:color="auto"/>
              <w:left w:val="single" w:sz="4" w:space="0" w:color="auto"/>
              <w:bottom w:val="single" w:sz="4" w:space="0" w:color="auto"/>
              <w:right w:val="single" w:sz="4" w:space="0" w:color="auto"/>
            </w:tcBorders>
          </w:tcPr>
          <w:p w14:paraId="108DB80E" w14:textId="4F3F75BB" w:rsidR="00E40659" w:rsidRPr="00B80A23" w:rsidRDefault="00B80A23">
            <w:pPr>
              <w:pStyle w:val="TAH"/>
              <w:rPr>
                <w:rFonts w:eastAsiaTheme="minorEastAsia"/>
                <w:lang w:eastAsia="zh-CN"/>
              </w:rPr>
            </w:pPr>
            <w:r>
              <w:rPr>
                <w:rFonts w:eastAsiaTheme="minorEastAsia" w:hint="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7DAB61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C889BBA" w14:textId="46967A1E" w:rsidR="00E40659" w:rsidRPr="00B80A23" w:rsidRDefault="00B80A23">
            <w:pPr>
              <w:pStyle w:val="TAC"/>
              <w:rPr>
                <w:rFonts w:eastAsiaTheme="minorEastAsia"/>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FCADC5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47441DC" w14:textId="77777777" w:rsidR="00E40659" w:rsidRDefault="00E40659">
            <w:pPr>
              <w:pStyle w:val="TAC"/>
              <w:rPr>
                <w:lang w:eastAsia="zh-CN"/>
              </w:rPr>
            </w:pPr>
          </w:p>
        </w:tc>
      </w:tr>
      <w:tr w:rsidR="00E40659" w14:paraId="336AA5ED" w14:textId="77777777" w:rsidTr="00E40659">
        <w:tc>
          <w:tcPr>
            <w:tcW w:w="1038" w:type="dxa"/>
            <w:tcBorders>
              <w:top w:val="single" w:sz="4" w:space="0" w:color="auto"/>
              <w:left w:val="single" w:sz="4" w:space="0" w:color="auto"/>
              <w:bottom w:val="single" w:sz="4" w:space="0" w:color="auto"/>
              <w:right w:val="single" w:sz="4" w:space="0" w:color="auto"/>
            </w:tcBorders>
          </w:tcPr>
          <w:p w14:paraId="6AFEF62A" w14:textId="20B4CC89" w:rsidR="00E40659" w:rsidRPr="006C5429" w:rsidRDefault="002F65BA">
            <w:pPr>
              <w:pStyle w:val="TAH"/>
              <w:rPr>
                <w:rFonts w:eastAsiaTheme="minorEastAsia"/>
                <w:lang w:eastAsia="zh-CN"/>
              </w:rPr>
            </w:pPr>
            <w:r>
              <w:rPr>
                <w:rFonts w:eastAsiaTheme="minorEastAsia" w:hint="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5236923B"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294CDB5" w14:textId="6110315A" w:rsidR="00E40659" w:rsidRDefault="002F65B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1A45E4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205F0" w14:textId="77777777" w:rsidR="00E40659" w:rsidRDefault="00E40659">
            <w:pPr>
              <w:pStyle w:val="TAC"/>
              <w:rPr>
                <w:lang w:eastAsia="zh-CN"/>
              </w:rPr>
            </w:pPr>
          </w:p>
        </w:tc>
      </w:tr>
      <w:tr w:rsidR="00E40659" w14:paraId="16BC92F7" w14:textId="77777777" w:rsidTr="00E40659">
        <w:tc>
          <w:tcPr>
            <w:tcW w:w="1038" w:type="dxa"/>
            <w:tcBorders>
              <w:top w:val="single" w:sz="4" w:space="0" w:color="auto"/>
              <w:left w:val="single" w:sz="4" w:space="0" w:color="auto"/>
              <w:bottom w:val="single" w:sz="4" w:space="0" w:color="auto"/>
              <w:right w:val="single" w:sz="4" w:space="0" w:color="auto"/>
            </w:tcBorders>
          </w:tcPr>
          <w:p w14:paraId="1D6C317E" w14:textId="28837D34" w:rsidR="00E40659" w:rsidRPr="006C5429" w:rsidRDefault="00B073BD">
            <w:pPr>
              <w:pStyle w:val="TAH"/>
              <w:rPr>
                <w:rFonts w:eastAsiaTheme="minorEastAsia"/>
                <w:lang w:eastAsia="zh-CN"/>
              </w:rPr>
            </w:pPr>
            <w:r>
              <w:rPr>
                <w:rFonts w:eastAsiaTheme="minorEastAsia" w:hint="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5AB371AF" w14:textId="414FA712" w:rsidR="00E40659" w:rsidRDefault="00465F0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11D2848" w14:textId="36D6DB1A"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9F269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98B09E" w14:textId="77777777" w:rsidR="00E40659" w:rsidRDefault="00E40659">
            <w:pPr>
              <w:pStyle w:val="TAC"/>
              <w:rPr>
                <w:lang w:eastAsia="zh-CN"/>
              </w:rPr>
            </w:pPr>
          </w:p>
        </w:tc>
      </w:tr>
      <w:tr w:rsidR="000C5761" w14:paraId="5FA60671" w14:textId="77777777" w:rsidTr="00E40659">
        <w:tc>
          <w:tcPr>
            <w:tcW w:w="1038" w:type="dxa"/>
            <w:tcBorders>
              <w:top w:val="single" w:sz="4" w:space="0" w:color="auto"/>
              <w:left w:val="single" w:sz="4" w:space="0" w:color="auto"/>
              <w:bottom w:val="single" w:sz="4" w:space="0" w:color="auto"/>
              <w:right w:val="single" w:sz="4" w:space="0" w:color="auto"/>
            </w:tcBorders>
          </w:tcPr>
          <w:p w14:paraId="19C715BA" w14:textId="307B392F" w:rsidR="000C5761" w:rsidRDefault="000C5761">
            <w:pPr>
              <w:pStyle w:val="TAH"/>
              <w:rPr>
                <w:rFonts w:eastAsiaTheme="minorEastAsia"/>
                <w:lang w:eastAsia="zh-CN"/>
              </w:rPr>
            </w:pPr>
            <w:r>
              <w:rPr>
                <w:rFonts w:eastAsiaTheme="minorEastAsia" w:hint="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05993AF1"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76F622" w14:textId="11B41848" w:rsidR="000C5761" w:rsidRDefault="000C576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CD543E"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825727D" w14:textId="77777777" w:rsidR="000C5761" w:rsidRDefault="000C5761">
            <w:pPr>
              <w:pStyle w:val="TAC"/>
              <w:rPr>
                <w:lang w:eastAsia="zh-CN"/>
              </w:rPr>
            </w:pPr>
          </w:p>
        </w:tc>
      </w:tr>
      <w:tr w:rsidR="00E40659" w14:paraId="77CDD638" w14:textId="77777777" w:rsidTr="00E40659">
        <w:tc>
          <w:tcPr>
            <w:tcW w:w="1038" w:type="dxa"/>
            <w:tcBorders>
              <w:top w:val="single" w:sz="4" w:space="0" w:color="auto"/>
              <w:left w:val="single" w:sz="4" w:space="0" w:color="auto"/>
              <w:bottom w:val="single" w:sz="4" w:space="0" w:color="auto"/>
              <w:right w:val="single" w:sz="4" w:space="0" w:color="auto"/>
            </w:tcBorders>
          </w:tcPr>
          <w:p w14:paraId="5B5EC0FB" w14:textId="5BB41DAD" w:rsidR="00E40659" w:rsidRDefault="006C5429" w:rsidP="00F05085">
            <w:pPr>
              <w:pStyle w:val="TAH"/>
              <w:rPr>
                <w:lang w:eastAsia="zh-CN"/>
              </w:rPr>
            </w:pPr>
            <w:r w:rsidRPr="00F05085">
              <w:rPr>
                <w:rFonts w:eastAsiaTheme="minorEastAsia" w:hint="eastAsia"/>
              </w:rPr>
              <w:t>6</w:t>
            </w:r>
          </w:p>
        </w:tc>
        <w:tc>
          <w:tcPr>
            <w:tcW w:w="1388" w:type="dxa"/>
            <w:tcBorders>
              <w:top w:val="single" w:sz="4" w:space="0" w:color="auto"/>
              <w:left w:val="single" w:sz="4" w:space="0" w:color="auto"/>
              <w:bottom w:val="single" w:sz="4" w:space="0" w:color="auto"/>
              <w:right w:val="single" w:sz="4" w:space="0" w:color="auto"/>
            </w:tcBorders>
          </w:tcPr>
          <w:p w14:paraId="5D1E4050" w14:textId="6835FE04" w:rsidR="00E40659" w:rsidRDefault="006C5429">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9622D0"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6C27907"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DA9D7EF" w14:textId="77777777" w:rsidR="00E40659" w:rsidRDefault="00E40659">
            <w:pPr>
              <w:pStyle w:val="TAC"/>
              <w:rPr>
                <w:lang w:eastAsia="zh-CN"/>
              </w:rPr>
            </w:pPr>
          </w:p>
        </w:tc>
      </w:tr>
      <w:tr w:rsidR="00B10146" w14:paraId="7F575067" w14:textId="77777777" w:rsidTr="00E40659">
        <w:tc>
          <w:tcPr>
            <w:tcW w:w="1038" w:type="dxa"/>
            <w:tcBorders>
              <w:top w:val="single" w:sz="4" w:space="0" w:color="auto"/>
              <w:left w:val="single" w:sz="4" w:space="0" w:color="auto"/>
              <w:bottom w:val="single" w:sz="4" w:space="0" w:color="auto"/>
              <w:right w:val="single" w:sz="4" w:space="0" w:color="auto"/>
            </w:tcBorders>
          </w:tcPr>
          <w:p w14:paraId="70E67055" w14:textId="2173024D" w:rsidR="00B10146" w:rsidRPr="00F05085" w:rsidRDefault="00B10146" w:rsidP="00F05085">
            <w:pPr>
              <w:pStyle w:val="TAH"/>
              <w:rPr>
                <w:rFonts w:eastAsiaTheme="minorEastAsia"/>
                <w:lang w:eastAsia="zh-CN"/>
              </w:rPr>
            </w:pPr>
            <w:r>
              <w:rPr>
                <w:rFonts w:eastAsiaTheme="minorEastAsia" w:hint="eastAsia"/>
                <w:lang w:eastAsia="zh-CN"/>
              </w:rPr>
              <w:t>7</w:t>
            </w:r>
          </w:p>
        </w:tc>
        <w:tc>
          <w:tcPr>
            <w:tcW w:w="1388" w:type="dxa"/>
            <w:tcBorders>
              <w:top w:val="single" w:sz="4" w:space="0" w:color="auto"/>
              <w:left w:val="single" w:sz="4" w:space="0" w:color="auto"/>
              <w:bottom w:val="single" w:sz="4" w:space="0" w:color="auto"/>
              <w:right w:val="single" w:sz="4" w:space="0" w:color="auto"/>
            </w:tcBorders>
          </w:tcPr>
          <w:p w14:paraId="53706570" w14:textId="55A2590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9F05D92" w14:textId="52CFF4B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5426263"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EC53A38" w14:textId="77777777" w:rsidR="00B10146" w:rsidRDefault="00B10146">
            <w:pPr>
              <w:pStyle w:val="TAC"/>
              <w:rPr>
                <w:lang w:eastAsia="zh-CN"/>
              </w:rPr>
            </w:pPr>
          </w:p>
        </w:tc>
      </w:tr>
      <w:tr w:rsidR="00B10146" w14:paraId="274C4E7E" w14:textId="77777777" w:rsidTr="00E40659">
        <w:tc>
          <w:tcPr>
            <w:tcW w:w="1038" w:type="dxa"/>
            <w:tcBorders>
              <w:top w:val="single" w:sz="4" w:space="0" w:color="auto"/>
              <w:left w:val="single" w:sz="4" w:space="0" w:color="auto"/>
              <w:bottom w:val="single" w:sz="4" w:space="0" w:color="auto"/>
              <w:right w:val="single" w:sz="4" w:space="0" w:color="auto"/>
            </w:tcBorders>
          </w:tcPr>
          <w:p w14:paraId="2D1E1646" w14:textId="0664BAEB" w:rsidR="00B10146" w:rsidRPr="00F05085" w:rsidRDefault="008B7D75" w:rsidP="00F05085">
            <w:pPr>
              <w:pStyle w:val="TAH"/>
              <w:rPr>
                <w:rFonts w:eastAsiaTheme="minorEastAsia"/>
                <w:lang w:eastAsia="zh-CN"/>
              </w:rPr>
            </w:pPr>
            <w:r>
              <w:rPr>
                <w:rFonts w:eastAsiaTheme="minorEastAsia" w:hint="eastAsia"/>
                <w:lang w:eastAsia="zh-CN"/>
              </w:rPr>
              <w:t>8</w:t>
            </w:r>
          </w:p>
        </w:tc>
        <w:tc>
          <w:tcPr>
            <w:tcW w:w="1388" w:type="dxa"/>
            <w:tcBorders>
              <w:top w:val="single" w:sz="4" w:space="0" w:color="auto"/>
              <w:left w:val="single" w:sz="4" w:space="0" w:color="auto"/>
              <w:bottom w:val="single" w:sz="4" w:space="0" w:color="auto"/>
              <w:right w:val="single" w:sz="4" w:space="0" w:color="auto"/>
            </w:tcBorders>
          </w:tcPr>
          <w:p w14:paraId="764957AA" w14:textId="0CA994FB" w:rsidR="00B10146" w:rsidRDefault="008B7D7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6B50599"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9A4ADB4"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DA89440" w14:textId="77777777" w:rsidR="00B10146" w:rsidRDefault="00B10146">
            <w:pPr>
              <w:pStyle w:val="TAC"/>
              <w:rPr>
                <w:lang w:eastAsia="zh-CN"/>
              </w:rPr>
            </w:pPr>
          </w:p>
        </w:tc>
      </w:tr>
      <w:tr w:rsidR="00B10146" w14:paraId="1FDB7490" w14:textId="77777777" w:rsidTr="00E40659">
        <w:tc>
          <w:tcPr>
            <w:tcW w:w="1038" w:type="dxa"/>
            <w:tcBorders>
              <w:top w:val="single" w:sz="4" w:space="0" w:color="auto"/>
              <w:left w:val="single" w:sz="4" w:space="0" w:color="auto"/>
              <w:bottom w:val="single" w:sz="4" w:space="0" w:color="auto"/>
              <w:right w:val="single" w:sz="4" w:space="0" w:color="auto"/>
            </w:tcBorders>
          </w:tcPr>
          <w:p w14:paraId="66545E34" w14:textId="360763CE" w:rsidR="00B10146" w:rsidRPr="00F05085" w:rsidRDefault="00DB0123" w:rsidP="00F05085">
            <w:pPr>
              <w:pStyle w:val="TAH"/>
              <w:rPr>
                <w:rFonts w:eastAsiaTheme="minorEastAsia"/>
                <w:lang w:eastAsia="zh-CN"/>
              </w:rPr>
            </w:pPr>
            <w:r>
              <w:rPr>
                <w:rFonts w:eastAsiaTheme="minorEastAsia"/>
                <w:lang w:eastAsia="zh-CN"/>
              </w:rPr>
              <w:t>9</w:t>
            </w:r>
          </w:p>
        </w:tc>
        <w:tc>
          <w:tcPr>
            <w:tcW w:w="1388" w:type="dxa"/>
            <w:tcBorders>
              <w:top w:val="single" w:sz="4" w:space="0" w:color="auto"/>
              <w:left w:val="single" w:sz="4" w:space="0" w:color="auto"/>
              <w:bottom w:val="single" w:sz="4" w:space="0" w:color="auto"/>
              <w:right w:val="single" w:sz="4" w:space="0" w:color="auto"/>
            </w:tcBorders>
          </w:tcPr>
          <w:p w14:paraId="4DAED65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761C58F" w14:textId="2D4DE273" w:rsidR="00B10146" w:rsidRDefault="00DB0123">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CE4E5C1"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44ED8AE" w14:textId="77777777" w:rsidR="00B10146" w:rsidRDefault="00B10146">
            <w:pPr>
              <w:pStyle w:val="TAC"/>
              <w:rPr>
                <w:lang w:eastAsia="zh-CN"/>
              </w:rPr>
            </w:pPr>
          </w:p>
        </w:tc>
      </w:tr>
      <w:tr w:rsidR="00B10146" w14:paraId="27674F91" w14:textId="77777777" w:rsidTr="00E40659">
        <w:tc>
          <w:tcPr>
            <w:tcW w:w="1038" w:type="dxa"/>
            <w:tcBorders>
              <w:top w:val="single" w:sz="4" w:space="0" w:color="auto"/>
              <w:left w:val="single" w:sz="4" w:space="0" w:color="auto"/>
              <w:bottom w:val="single" w:sz="4" w:space="0" w:color="auto"/>
              <w:right w:val="single" w:sz="4" w:space="0" w:color="auto"/>
            </w:tcBorders>
          </w:tcPr>
          <w:p w14:paraId="04578911" w14:textId="6BC8153E" w:rsidR="00B10146" w:rsidRPr="00F05085" w:rsidRDefault="000215D6" w:rsidP="00F05085">
            <w:pPr>
              <w:pStyle w:val="TAH"/>
              <w:rPr>
                <w:rFonts w:eastAsiaTheme="minorEastAsia"/>
                <w:lang w:eastAsia="zh-CN"/>
              </w:rPr>
            </w:pPr>
            <w:r>
              <w:rPr>
                <w:rFonts w:eastAsiaTheme="minorEastAsia" w:hint="eastAsia"/>
                <w:lang w:eastAsia="zh-CN"/>
              </w:rPr>
              <w:t>1</w:t>
            </w:r>
            <w:r>
              <w:rPr>
                <w:rFonts w:eastAsiaTheme="minorEastAsia"/>
                <w:lang w:eastAsia="zh-CN"/>
              </w:rPr>
              <w:t>0</w:t>
            </w:r>
          </w:p>
        </w:tc>
        <w:tc>
          <w:tcPr>
            <w:tcW w:w="1388" w:type="dxa"/>
            <w:tcBorders>
              <w:top w:val="single" w:sz="4" w:space="0" w:color="auto"/>
              <w:left w:val="single" w:sz="4" w:space="0" w:color="auto"/>
              <w:bottom w:val="single" w:sz="4" w:space="0" w:color="auto"/>
              <w:right w:val="single" w:sz="4" w:space="0" w:color="auto"/>
            </w:tcBorders>
          </w:tcPr>
          <w:p w14:paraId="2D31F31F" w14:textId="793C83A8"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048AA99" w14:textId="7DA24E90"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EC5B495"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1AD7B7D" w14:textId="77777777" w:rsidR="00B10146" w:rsidRDefault="00B10146">
            <w:pPr>
              <w:pStyle w:val="TAC"/>
              <w:rPr>
                <w:lang w:eastAsia="zh-CN"/>
              </w:rPr>
            </w:pPr>
          </w:p>
        </w:tc>
      </w:tr>
      <w:tr w:rsidR="00B10146" w14:paraId="4A7A007B" w14:textId="77777777" w:rsidTr="00E40659">
        <w:tc>
          <w:tcPr>
            <w:tcW w:w="1038" w:type="dxa"/>
            <w:tcBorders>
              <w:top w:val="single" w:sz="4" w:space="0" w:color="auto"/>
              <w:left w:val="single" w:sz="4" w:space="0" w:color="auto"/>
              <w:bottom w:val="single" w:sz="4" w:space="0" w:color="auto"/>
              <w:right w:val="single" w:sz="4" w:space="0" w:color="auto"/>
            </w:tcBorders>
          </w:tcPr>
          <w:p w14:paraId="3ECE67C1" w14:textId="4CC8859D" w:rsidR="00B10146" w:rsidRPr="00F05085" w:rsidRDefault="000A5D8F" w:rsidP="00F05085">
            <w:pPr>
              <w:pStyle w:val="TAH"/>
              <w:rPr>
                <w:rFonts w:eastAsiaTheme="minorEastAsia"/>
                <w:lang w:eastAsia="zh-CN"/>
              </w:rPr>
            </w:pPr>
            <w:r>
              <w:rPr>
                <w:rFonts w:eastAsiaTheme="minorEastAsia" w:hint="eastAsia"/>
                <w:lang w:eastAsia="zh-CN"/>
              </w:rPr>
              <w:t>1</w:t>
            </w:r>
            <w:r>
              <w:rPr>
                <w:rFonts w:eastAsiaTheme="minorEastAsia"/>
                <w:lang w:eastAsia="zh-CN"/>
              </w:rPr>
              <w:t>1</w:t>
            </w:r>
          </w:p>
        </w:tc>
        <w:tc>
          <w:tcPr>
            <w:tcW w:w="1388" w:type="dxa"/>
            <w:tcBorders>
              <w:top w:val="single" w:sz="4" w:space="0" w:color="auto"/>
              <w:left w:val="single" w:sz="4" w:space="0" w:color="auto"/>
              <w:bottom w:val="single" w:sz="4" w:space="0" w:color="auto"/>
              <w:right w:val="single" w:sz="4" w:space="0" w:color="auto"/>
            </w:tcBorders>
          </w:tcPr>
          <w:p w14:paraId="0F6F37C6" w14:textId="15B84B12"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8BB668B" w14:textId="3BD21BCE"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59C482"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6D452D1" w14:textId="77777777" w:rsidR="00B10146" w:rsidRDefault="00B10146">
            <w:pPr>
              <w:pStyle w:val="TAC"/>
              <w:rPr>
                <w:lang w:eastAsia="zh-CN"/>
              </w:rPr>
            </w:pPr>
          </w:p>
        </w:tc>
      </w:tr>
      <w:tr w:rsidR="00B10146" w14:paraId="6839CEFA" w14:textId="77777777" w:rsidTr="00E40659">
        <w:tc>
          <w:tcPr>
            <w:tcW w:w="1038" w:type="dxa"/>
            <w:tcBorders>
              <w:top w:val="single" w:sz="4" w:space="0" w:color="auto"/>
              <w:left w:val="single" w:sz="4" w:space="0" w:color="auto"/>
              <w:bottom w:val="single" w:sz="4" w:space="0" w:color="auto"/>
              <w:right w:val="single" w:sz="4" w:space="0" w:color="auto"/>
            </w:tcBorders>
          </w:tcPr>
          <w:p w14:paraId="319141DA" w14:textId="3D8652EC" w:rsidR="00B10146" w:rsidRPr="00F05085" w:rsidRDefault="00EC0A04" w:rsidP="00F05085">
            <w:pPr>
              <w:pStyle w:val="TAH"/>
              <w:rPr>
                <w:rFonts w:eastAsiaTheme="minorEastAsia"/>
                <w:lang w:eastAsia="zh-CN"/>
              </w:rPr>
            </w:pPr>
            <w:r>
              <w:rPr>
                <w:rFonts w:eastAsiaTheme="minorEastAsia" w:hint="eastAsia"/>
                <w:lang w:eastAsia="zh-CN"/>
              </w:rPr>
              <w:t>1</w:t>
            </w:r>
            <w:r>
              <w:rPr>
                <w:rFonts w:eastAsiaTheme="minor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C98197E" w14:textId="4A704E12" w:rsidR="00B10146" w:rsidRDefault="00EC0A04">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216D3AF"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0C3C36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12C36AA" w14:textId="77777777" w:rsidR="00B10146" w:rsidRDefault="00B10146">
            <w:pPr>
              <w:pStyle w:val="TAC"/>
              <w:rPr>
                <w:lang w:eastAsia="zh-CN"/>
              </w:rPr>
            </w:pPr>
          </w:p>
        </w:tc>
      </w:tr>
      <w:tr w:rsidR="000A5D8F" w14:paraId="3E204D30" w14:textId="77777777" w:rsidTr="00E40659">
        <w:tc>
          <w:tcPr>
            <w:tcW w:w="1038" w:type="dxa"/>
            <w:tcBorders>
              <w:top w:val="single" w:sz="4" w:space="0" w:color="auto"/>
              <w:left w:val="single" w:sz="4" w:space="0" w:color="auto"/>
              <w:bottom w:val="single" w:sz="4" w:space="0" w:color="auto"/>
              <w:right w:val="single" w:sz="4" w:space="0" w:color="auto"/>
            </w:tcBorders>
          </w:tcPr>
          <w:p w14:paraId="72D83C56" w14:textId="791233D9" w:rsidR="000A5D8F" w:rsidRPr="00F05085" w:rsidRDefault="00025B0E" w:rsidP="00F05085">
            <w:pPr>
              <w:pStyle w:val="TAH"/>
              <w:rPr>
                <w:rFonts w:eastAsiaTheme="minorEastAsia"/>
                <w:lang w:eastAsia="zh-CN"/>
              </w:rPr>
            </w:pPr>
            <w:r>
              <w:rPr>
                <w:rFonts w:eastAsiaTheme="minorEastAsia" w:hint="eastAsia"/>
                <w:lang w:eastAsia="zh-CN"/>
              </w:rPr>
              <w:t>1</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6C8F967E" w14:textId="46BD812F" w:rsidR="000A5D8F" w:rsidRDefault="00025B0E">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B8D454D" w14:textId="340A2B07" w:rsidR="000A5D8F" w:rsidRDefault="005E15F6">
            <w:pPr>
              <w:pStyle w:val="TAC"/>
              <w:rPr>
                <w:lang w:eastAsia="zh-CN"/>
              </w:rPr>
            </w:pPr>
            <w:ins w:id="2147" w:author="Thales8" w:date="2022-08-29T10:07: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55A8799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B4E18F5" w14:textId="77777777" w:rsidR="000A5D8F" w:rsidRDefault="000A5D8F">
            <w:pPr>
              <w:pStyle w:val="TAC"/>
              <w:rPr>
                <w:lang w:eastAsia="zh-CN"/>
              </w:rPr>
            </w:pPr>
          </w:p>
        </w:tc>
      </w:tr>
      <w:tr w:rsidR="000A5D8F" w14:paraId="36E129B4" w14:textId="77777777" w:rsidTr="00E40659">
        <w:tc>
          <w:tcPr>
            <w:tcW w:w="1038" w:type="dxa"/>
            <w:tcBorders>
              <w:top w:val="single" w:sz="4" w:space="0" w:color="auto"/>
              <w:left w:val="single" w:sz="4" w:space="0" w:color="auto"/>
              <w:bottom w:val="single" w:sz="4" w:space="0" w:color="auto"/>
              <w:right w:val="single" w:sz="4" w:space="0" w:color="auto"/>
            </w:tcBorders>
          </w:tcPr>
          <w:p w14:paraId="7254400C" w14:textId="258B5813" w:rsidR="000A5D8F" w:rsidRPr="00F05085" w:rsidRDefault="00C33496" w:rsidP="00F05085">
            <w:pPr>
              <w:pStyle w:val="TAH"/>
              <w:rPr>
                <w:rFonts w:eastAsiaTheme="minorEastAsia"/>
                <w:lang w:eastAsia="zh-CN"/>
              </w:rPr>
            </w:pPr>
            <w:r>
              <w:rPr>
                <w:rFonts w:eastAsiaTheme="minorEastAsia" w:hint="eastAsia"/>
                <w:lang w:eastAsia="zh-CN"/>
              </w:rPr>
              <w:t>1</w:t>
            </w:r>
            <w:r>
              <w:rPr>
                <w:rFonts w:eastAsiaTheme="minor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252A0991" w14:textId="677BB3E5" w:rsidR="000A5D8F" w:rsidRDefault="00C3349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8BDC73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3910E2F"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D9DC31" w14:textId="77777777" w:rsidR="000A5D8F" w:rsidRDefault="000A5D8F">
            <w:pPr>
              <w:pStyle w:val="TAC"/>
              <w:rPr>
                <w:lang w:eastAsia="zh-CN"/>
              </w:rPr>
            </w:pPr>
          </w:p>
        </w:tc>
      </w:tr>
      <w:tr w:rsidR="000A5D8F" w14:paraId="04C77E5C" w14:textId="77777777" w:rsidTr="00E40659">
        <w:tc>
          <w:tcPr>
            <w:tcW w:w="1038" w:type="dxa"/>
            <w:tcBorders>
              <w:top w:val="single" w:sz="4" w:space="0" w:color="auto"/>
              <w:left w:val="single" w:sz="4" w:space="0" w:color="auto"/>
              <w:bottom w:val="single" w:sz="4" w:space="0" w:color="auto"/>
              <w:right w:val="single" w:sz="4" w:space="0" w:color="auto"/>
            </w:tcBorders>
          </w:tcPr>
          <w:p w14:paraId="14D92184" w14:textId="477D6280" w:rsidR="000A5D8F" w:rsidRPr="00F05085" w:rsidRDefault="00214280" w:rsidP="00F05085">
            <w:pPr>
              <w:pStyle w:val="TAH"/>
              <w:rPr>
                <w:rFonts w:eastAsiaTheme="minorEastAsia"/>
                <w:lang w:eastAsia="zh-CN"/>
              </w:rPr>
            </w:pPr>
            <w:r>
              <w:rPr>
                <w:rFonts w:eastAsiaTheme="minorEastAsia" w:hint="eastAsia"/>
                <w:lang w:eastAsia="zh-CN"/>
              </w:rPr>
              <w:t>1</w:t>
            </w:r>
            <w:r>
              <w:rPr>
                <w:rFonts w:eastAsiaTheme="minor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68E79294" w14:textId="640A8A4F"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6EF1880" w14:textId="1E398955"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D8BAD14"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27BDC84" w14:textId="77777777" w:rsidR="000A5D8F" w:rsidRDefault="000A5D8F">
            <w:pPr>
              <w:pStyle w:val="TAC"/>
              <w:rPr>
                <w:lang w:eastAsia="zh-CN"/>
              </w:rPr>
            </w:pPr>
          </w:p>
        </w:tc>
      </w:tr>
      <w:tr w:rsidR="000A5D8F" w14:paraId="462B9A75" w14:textId="77777777" w:rsidTr="00E40659">
        <w:tc>
          <w:tcPr>
            <w:tcW w:w="1038" w:type="dxa"/>
            <w:tcBorders>
              <w:top w:val="single" w:sz="4" w:space="0" w:color="auto"/>
              <w:left w:val="single" w:sz="4" w:space="0" w:color="auto"/>
              <w:bottom w:val="single" w:sz="4" w:space="0" w:color="auto"/>
              <w:right w:val="single" w:sz="4" w:space="0" w:color="auto"/>
            </w:tcBorders>
          </w:tcPr>
          <w:p w14:paraId="7D861EAC" w14:textId="6C005288" w:rsidR="000A5D8F" w:rsidRPr="00F05085" w:rsidRDefault="00C91928" w:rsidP="00F05085">
            <w:pPr>
              <w:pStyle w:val="TAH"/>
              <w:rPr>
                <w:rFonts w:eastAsiaTheme="minorEastAsia"/>
                <w:lang w:eastAsia="zh-CN"/>
              </w:rPr>
            </w:pPr>
            <w:r>
              <w:rPr>
                <w:rFonts w:eastAsiaTheme="minorEastAsia" w:hint="eastAsia"/>
                <w:lang w:eastAsia="zh-CN"/>
              </w:rPr>
              <w:t>1</w:t>
            </w:r>
            <w:r>
              <w:rPr>
                <w:rFonts w:eastAsiaTheme="minorEastAsia"/>
                <w:lang w:eastAsia="zh-CN"/>
              </w:rPr>
              <w:t>6</w:t>
            </w:r>
          </w:p>
        </w:tc>
        <w:tc>
          <w:tcPr>
            <w:tcW w:w="1388" w:type="dxa"/>
            <w:tcBorders>
              <w:top w:val="single" w:sz="4" w:space="0" w:color="auto"/>
              <w:left w:val="single" w:sz="4" w:space="0" w:color="auto"/>
              <w:bottom w:val="single" w:sz="4" w:space="0" w:color="auto"/>
              <w:right w:val="single" w:sz="4" w:space="0" w:color="auto"/>
            </w:tcBorders>
          </w:tcPr>
          <w:p w14:paraId="1D539B9B" w14:textId="37963DB4"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B854B2C" w14:textId="6BC9CE10"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3A1A3DD"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B1816B2" w14:textId="77777777" w:rsidR="000A5D8F" w:rsidRDefault="000A5D8F">
            <w:pPr>
              <w:pStyle w:val="TAC"/>
              <w:rPr>
                <w:lang w:eastAsia="zh-CN"/>
              </w:rPr>
            </w:pPr>
          </w:p>
        </w:tc>
      </w:tr>
      <w:tr w:rsidR="0015122F" w14:paraId="0293D270" w14:textId="77777777" w:rsidTr="00E40659">
        <w:trPr>
          <w:ins w:id="2148" w:author="Thales8" w:date="2022-08-29T11:23:00Z"/>
        </w:trPr>
        <w:tc>
          <w:tcPr>
            <w:tcW w:w="1038" w:type="dxa"/>
            <w:tcBorders>
              <w:top w:val="single" w:sz="4" w:space="0" w:color="auto"/>
              <w:left w:val="single" w:sz="4" w:space="0" w:color="auto"/>
              <w:bottom w:val="single" w:sz="4" w:space="0" w:color="auto"/>
              <w:right w:val="single" w:sz="4" w:space="0" w:color="auto"/>
            </w:tcBorders>
          </w:tcPr>
          <w:p w14:paraId="13AC5B8A" w14:textId="01423369" w:rsidR="0015122F" w:rsidRDefault="0015122F" w:rsidP="00F05085">
            <w:pPr>
              <w:pStyle w:val="TAH"/>
              <w:rPr>
                <w:ins w:id="2149" w:author="Thales8" w:date="2022-08-29T11:23:00Z"/>
                <w:rFonts w:eastAsiaTheme="minorEastAsia"/>
                <w:lang w:eastAsia="zh-CN"/>
              </w:rPr>
            </w:pPr>
            <w:ins w:id="2150" w:author="Thales8" w:date="2022-08-29T11:23:00Z">
              <w:r>
                <w:rPr>
                  <w:rFonts w:eastAsiaTheme="minorEastAsia"/>
                  <w:lang w:eastAsia="zh-CN"/>
                </w:rPr>
                <w:t>17</w:t>
              </w:r>
            </w:ins>
          </w:p>
        </w:tc>
        <w:tc>
          <w:tcPr>
            <w:tcW w:w="1388" w:type="dxa"/>
            <w:tcBorders>
              <w:top w:val="single" w:sz="4" w:space="0" w:color="auto"/>
              <w:left w:val="single" w:sz="4" w:space="0" w:color="auto"/>
              <w:bottom w:val="single" w:sz="4" w:space="0" w:color="auto"/>
              <w:right w:val="single" w:sz="4" w:space="0" w:color="auto"/>
            </w:tcBorders>
          </w:tcPr>
          <w:p w14:paraId="56408669" w14:textId="412717EF" w:rsidR="0015122F" w:rsidRDefault="0015122F">
            <w:pPr>
              <w:pStyle w:val="TAC"/>
              <w:rPr>
                <w:ins w:id="2151" w:author="Thales8" w:date="2022-08-29T11:23:00Z"/>
                <w:lang w:eastAsia="zh-CN"/>
              </w:rPr>
            </w:pPr>
            <w:ins w:id="2152" w:author="Thales8" w:date="2022-08-29T11:2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4715CB7" w14:textId="043EFEBC" w:rsidR="0015122F" w:rsidRDefault="0015122F">
            <w:pPr>
              <w:pStyle w:val="TAC"/>
              <w:rPr>
                <w:ins w:id="2153" w:author="Thales8" w:date="2022-08-29T11:23:00Z"/>
                <w:lang w:eastAsia="zh-CN"/>
              </w:rPr>
            </w:pPr>
            <w:ins w:id="2154" w:author="Thales8" w:date="2022-08-29T11:2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BFE818B" w14:textId="77777777" w:rsidR="0015122F" w:rsidRDefault="0015122F">
            <w:pPr>
              <w:pStyle w:val="TAC"/>
              <w:rPr>
                <w:ins w:id="2155" w:author="Thales8" w:date="2022-08-29T11:23:00Z"/>
                <w:lang w:eastAsia="zh-CN"/>
              </w:rPr>
            </w:pPr>
          </w:p>
        </w:tc>
        <w:tc>
          <w:tcPr>
            <w:tcW w:w="1389" w:type="dxa"/>
            <w:tcBorders>
              <w:top w:val="single" w:sz="4" w:space="0" w:color="auto"/>
              <w:left w:val="single" w:sz="4" w:space="0" w:color="auto"/>
              <w:bottom w:val="single" w:sz="4" w:space="0" w:color="auto"/>
              <w:right w:val="single" w:sz="4" w:space="0" w:color="auto"/>
            </w:tcBorders>
          </w:tcPr>
          <w:p w14:paraId="3DBC79A7" w14:textId="77777777" w:rsidR="0015122F" w:rsidRDefault="0015122F">
            <w:pPr>
              <w:pStyle w:val="TAC"/>
              <w:rPr>
                <w:ins w:id="2156" w:author="Thales8" w:date="2022-08-29T11:23:00Z"/>
                <w:lang w:eastAsia="zh-CN"/>
              </w:rPr>
            </w:pPr>
          </w:p>
        </w:tc>
      </w:tr>
      <w:tr w:rsidR="00EB44C6" w14:paraId="5DE2F73C" w14:textId="77777777" w:rsidTr="00E40659">
        <w:trPr>
          <w:ins w:id="2157" w:author="Thales9" w:date="2022-08-29T11:31:00Z"/>
        </w:trPr>
        <w:tc>
          <w:tcPr>
            <w:tcW w:w="1038" w:type="dxa"/>
            <w:tcBorders>
              <w:top w:val="single" w:sz="4" w:space="0" w:color="auto"/>
              <w:left w:val="single" w:sz="4" w:space="0" w:color="auto"/>
              <w:bottom w:val="single" w:sz="4" w:space="0" w:color="auto"/>
              <w:right w:val="single" w:sz="4" w:space="0" w:color="auto"/>
            </w:tcBorders>
          </w:tcPr>
          <w:p w14:paraId="6C113034" w14:textId="53BE6885" w:rsidR="00EB44C6" w:rsidRDefault="00EB44C6" w:rsidP="00F05085">
            <w:pPr>
              <w:pStyle w:val="TAH"/>
              <w:rPr>
                <w:ins w:id="2158" w:author="Thales9" w:date="2022-08-29T11:31:00Z"/>
                <w:rFonts w:eastAsiaTheme="minorEastAsia"/>
                <w:lang w:eastAsia="zh-CN"/>
              </w:rPr>
            </w:pPr>
            <w:ins w:id="2159" w:author="Thales9" w:date="2022-08-29T11:31:00Z">
              <w:r>
                <w:rPr>
                  <w:rFonts w:eastAsiaTheme="minorEastAsia"/>
                  <w:lang w:eastAsia="zh-CN"/>
                </w:rPr>
                <w:t>18</w:t>
              </w:r>
            </w:ins>
          </w:p>
        </w:tc>
        <w:tc>
          <w:tcPr>
            <w:tcW w:w="1388" w:type="dxa"/>
            <w:tcBorders>
              <w:top w:val="single" w:sz="4" w:space="0" w:color="auto"/>
              <w:left w:val="single" w:sz="4" w:space="0" w:color="auto"/>
              <w:bottom w:val="single" w:sz="4" w:space="0" w:color="auto"/>
              <w:right w:val="single" w:sz="4" w:space="0" w:color="auto"/>
            </w:tcBorders>
          </w:tcPr>
          <w:p w14:paraId="6A7338FE" w14:textId="3EEE860F" w:rsidR="00EB44C6" w:rsidRDefault="00EB44C6">
            <w:pPr>
              <w:pStyle w:val="TAC"/>
              <w:rPr>
                <w:ins w:id="2160" w:author="Thales9" w:date="2022-08-29T11:31:00Z"/>
                <w:lang w:eastAsia="zh-CN"/>
              </w:rPr>
            </w:pPr>
            <w:ins w:id="2161" w:author="Thales9" w:date="2022-08-29T11:31: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615E5D16" w14:textId="77777777" w:rsidR="00EB44C6" w:rsidRDefault="00EB44C6">
            <w:pPr>
              <w:pStyle w:val="TAC"/>
              <w:rPr>
                <w:ins w:id="2162" w:author="Thales9" w:date="2022-08-29T11:31:00Z"/>
                <w:lang w:eastAsia="zh-CN"/>
              </w:rPr>
            </w:pPr>
          </w:p>
        </w:tc>
        <w:tc>
          <w:tcPr>
            <w:tcW w:w="1389" w:type="dxa"/>
            <w:tcBorders>
              <w:top w:val="single" w:sz="4" w:space="0" w:color="auto"/>
              <w:left w:val="single" w:sz="4" w:space="0" w:color="auto"/>
              <w:bottom w:val="single" w:sz="4" w:space="0" w:color="auto"/>
              <w:right w:val="single" w:sz="4" w:space="0" w:color="auto"/>
            </w:tcBorders>
          </w:tcPr>
          <w:p w14:paraId="7C25F5A5" w14:textId="77777777" w:rsidR="00EB44C6" w:rsidRDefault="00EB44C6">
            <w:pPr>
              <w:pStyle w:val="TAC"/>
              <w:rPr>
                <w:ins w:id="2163" w:author="Thales9" w:date="2022-08-29T11:31:00Z"/>
                <w:lang w:eastAsia="zh-CN"/>
              </w:rPr>
            </w:pPr>
          </w:p>
        </w:tc>
        <w:tc>
          <w:tcPr>
            <w:tcW w:w="1389" w:type="dxa"/>
            <w:tcBorders>
              <w:top w:val="single" w:sz="4" w:space="0" w:color="auto"/>
              <w:left w:val="single" w:sz="4" w:space="0" w:color="auto"/>
              <w:bottom w:val="single" w:sz="4" w:space="0" w:color="auto"/>
              <w:right w:val="single" w:sz="4" w:space="0" w:color="auto"/>
            </w:tcBorders>
          </w:tcPr>
          <w:p w14:paraId="574DC748" w14:textId="77777777" w:rsidR="00EB44C6" w:rsidRDefault="00EB44C6">
            <w:pPr>
              <w:pStyle w:val="TAC"/>
              <w:rPr>
                <w:ins w:id="2164" w:author="Thales9" w:date="2022-08-29T11:31:00Z"/>
                <w:lang w:eastAsia="zh-CN"/>
              </w:rPr>
            </w:pPr>
          </w:p>
        </w:tc>
      </w:tr>
      <w:tr w:rsidR="009726C2" w14:paraId="0DD43771" w14:textId="77777777" w:rsidTr="00E40659">
        <w:trPr>
          <w:ins w:id="2165" w:author="Thales10" w:date="2022-08-29T11:39:00Z"/>
        </w:trPr>
        <w:tc>
          <w:tcPr>
            <w:tcW w:w="1038" w:type="dxa"/>
            <w:tcBorders>
              <w:top w:val="single" w:sz="4" w:space="0" w:color="auto"/>
              <w:left w:val="single" w:sz="4" w:space="0" w:color="auto"/>
              <w:bottom w:val="single" w:sz="4" w:space="0" w:color="auto"/>
              <w:right w:val="single" w:sz="4" w:space="0" w:color="auto"/>
            </w:tcBorders>
          </w:tcPr>
          <w:p w14:paraId="3EB60F6E" w14:textId="15214E4D" w:rsidR="009726C2" w:rsidRDefault="009726C2" w:rsidP="00F05085">
            <w:pPr>
              <w:pStyle w:val="TAH"/>
              <w:rPr>
                <w:ins w:id="2166" w:author="Thales10" w:date="2022-08-29T11:39:00Z"/>
                <w:rFonts w:eastAsiaTheme="minorEastAsia"/>
                <w:lang w:eastAsia="zh-CN"/>
              </w:rPr>
            </w:pPr>
            <w:ins w:id="2167" w:author="Thales10" w:date="2022-08-29T11:39:00Z">
              <w:r>
                <w:rPr>
                  <w:rFonts w:eastAsiaTheme="minorEastAsia"/>
                  <w:lang w:eastAsia="zh-CN"/>
                </w:rPr>
                <w:t>19</w:t>
              </w:r>
            </w:ins>
          </w:p>
        </w:tc>
        <w:tc>
          <w:tcPr>
            <w:tcW w:w="1388" w:type="dxa"/>
            <w:tcBorders>
              <w:top w:val="single" w:sz="4" w:space="0" w:color="auto"/>
              <w:left w:val="single" w:sz="4" w:space="0" w:color="auto"/>
              <w:bottom w:val="single" w:sz="4" w:space="0" w:color="auto"/>
              <w:right w:val="single" w:sz="4" w:space="0" w:color="auto"/>
            </w:tcBorders>
          </w:tcPr>
          <w:p w14:paraId="697AD097" w14:textId="41DEB091" w:rsidR="009726C2" w:rsidRDefault="009726C2">
            <w:pPr>
              <w:pStyle w:val="TAC"/>
              <w:rPr>
                <w:ins w:id="2168" w:author="Thales10" w:date="2022-08-29T11:39:00Z"/>
                <w:lang w:eastAsia="zh-CN"/>
              </w:rPr>
            </w:pPr>
            <w:ins w:id="2169" w:author="Thales10" w:date="2022-08-29T11:39: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27A124B2" w14:textId="2123E626" w:rsidR="009726C2" w:rsidRDefault="009726C2">
            <w:pPr>
              <w:pStyle w:val="TAC"/>
              <w:rPr>
                <w:ins w:id="2170" w:author="Thales10" w:date="2022-08-29T11:39:00Z"/>
                <w:lang w:eastAsia="zh-CN"/>
              </w:rPr>
            </w:pPr>
            <w:ins w:id="2171" w:author="Thales10" w:date="2022-08-29T11:39: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6C099375" w14:textId="77777777" w:rsidR="009726C2" w:rsidRDefault="009726C2">
            <w:pPr>
              <w:pStyle w:val="TAC"/>
              <w:rPr>
                <w:ins w:id="2172" w:author="Thales10" w:date="2022-08-29T11:39:00Z"/>
                <w:lang w:eastAsia="zh-CN"/>
              </w:rPr>
            </w:pPr>
          </w:p>
        </w:tc>
        <w:tc>
          <w:tcPr>
            <w:tcW w:w="1389" w:type="dxa"/>
            <w:tcBorders>
              <w:top w:val="single" w:sz="4" w:space="0" w:color="auto"/>
              <w:left w:val="single" w:sz="4" w:space="0" w:color="auto"/>
              <w:bottom w:val="single" w:sz="4" w:space="0" w:color="auto"/>
              <w:right w:val="single" w:sz="4" w:space="0" w:color="auto"/>
            </w:tcBorders>
          </w:tcPr>
          <w:p w14:paraId="466AE4B1" w14:textId="77777777" w:rsidR="009726C2" w:rsidRDefault="009726C2">
            <w:pPr>
              <w:pStyle w:val="TAC"/>
              <w:rPr>
                <w:ins w:id="2173" w:author="Thales10" w:date="2022-08-29T11:39:00Z"/>
                <w:lang w:eastAsia="zh-CN"/>
              </w:rPr>
            </w:pPr>
          </w:p>
        </w:tc>
      </w:tr>
      <w:tr w:rsidR="00CE2C42" w14:paraId="23E42347" w14:textId="77777777" w:rsidTr="00E40659">
        <w:trPr>
          <w:ins w:id="2174" w:author="Thales11" w:date="2022-08-29T11:41:00Z"/>
        </w:trPr>
        <w:tc>
          <w:tcPr>
            <w:tcW w:w="1038" w:type="dxa"/>
            <w:tcBorders>
              <w:top w:val="single" w:sz="4" w:space="0" w:color="auto"/>
              <w:left w:val="single" w:sz="4" w:space="0" w:color="auto"/>
              <w:bottom w:val="single" w:sz="4" w:space="0" w:color="auto"/>
              <w:right w:val="single" w:sz="4" w:space="0" w:color="auto"/>
            </w:tcBorders>
          </w:tcPr>
          <w:p w14:paraId="5F4B4071" w14:textId="3F46EDD8" w:rsidR="00CE2C42" w:rsidRDefault="00CE2C42" w:rsidP="00F05085">
            <w:pPr>
              <w:pStyle w:val="TAH"/>
              <w:rPr>
                <w:ins w:id="2175" w:author="Thales11" w:date="2022-08-29T11:41:00Z"/>
                <w:rFonts w:eastAsiaTheme="minorEastAsia"/>
                <w:lang w:eastAsia="zh-CN"/>
              </w:rPr>
            </w:pPr>
            <w:ins w:id="2176" w:author="Thales11" w:date="2022-08-29T11:41:00Z">
              <w:r>
                <w:rPr>
                  <w:rFonts w:eastAsiaTheme="minorEastAsia"/>
                  <w:lang w:eastAsia="zh-CN"/>
                </w:rPr>
                <w:t>20</w:t>
              </w:r>
            </w:ins>
          </w:p>
        </w:tc>
        <w:tc>
          <w:tcPr>
            <w:tcW w:w="1388" w:type="dxa"/>
            <w:tcBorders>
              <w:top w:val="single" w:sz="4" w:space="0" w:color="auto"/>
              <w:left w:val="single" w:sz="4" w:space="0" w:color="auto"/>
              <w:bottom w:val="single" w:sz="4" w:space="0" w:color="auto"/>
              <w:right w:val="single" w:sz="4" w:space="0" w:color="auto"/>
            </w:tcBorders>
          </w:tcPr>
          <w:p w14:paraId="64F41181" w14:textId="6B6A0A8A" w:rsidR="00CE2C42" w:rsidRDefault="00CE2C42">
            <w:pPr>
              <w:pStyle w:val="TAC"/>
              <w:rPr>
                <w:ins w:id="2177" w:author="Thales11" w:date="2022-08-29T11:41:00Z"/>
                <w:lang w:eastAsia="zh-CN"/>
              </w:rPr>
            </w:pPr>
            <w:ins w:id="2178" w:author="Thales11" w:date="2022-08-29T11:42: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25075A2" w14:textId="77777777" w:rsidR="00CE2C42" w:rsidRDefault="00CE2C42">
            <w:pPr>
              <w:pStyle w:val="TAC"/>
              <w:rPr>
                <w:ins w:id="2179" w:author="Thales11" w:date="2022-08-29T11:41:00Z"/>
                <w:lang w:eastAsia="zh-CN"/>
              </w:rPr>
            </w:pPr>
          </w:p>
        </w:tc>
        <w:tc>
          <w:tcPr>
            <w:tcW w:w="1389" w:type="dxa"/>
            <w:tcBorders>
              <w:top w:val="single" w:sz="4" w:space="0" w:color="auto"/>
              <w:left w:val="single" w:sz="4" w:space="0" w:color="auto"/>
              <w:bottom w:val="single" w:sz="4" w:space="0" w:color="auto"/>
              <w:right w:val="single" w:sz="4" w:space="0" w:color="auto"/>
            </w:tcBorders>
          </w:tcPr>
          <w:p w14:paraId="63BD6D50" w14:textId="77777777" w:rsidR="00CE2C42" w:rsidRDefault="00CE2C42">
            <w:pPr>
              <w:pStyle w:val="TAC"/>
              <w:rPr>
                <w:ins w:id="2180" w:author="Thales11" w:date="2022-08-29T11:41:00Z"/>
                <w:lang w:eastAsia="zh-CN"/>
              </w:rPr>
            </w:pPr>
          </w:p>
        </w:tc>
        <w:tc>
          <w:tcPr>
            <w:tcW w:w="1389" w:type="dxa"/>
            <w:tcBorders>
              <w:top w:val="single" w:sz="4" w:space="0" w:color="auto"/>
              <w:left w:val="single" w:sz="4" w:space="0" w:color="auto"/>
              <w:bottom w:val="single" w:sz="4" w:space="0" w:color="auto"/>
              <w:right w:val="single" w:sz="4" w:space="0" w:color="auto"/>
            </w:tcBorders>
          </w:tcPr>
          <w:p w14:paraId="75178F5F" w14:textId="77777777" w:rsidR="00CE2C42" w:rsidRDefault="00CE2C42">
            <w:pPr>
              <w:pStyle w:val="TAC"/>
              <w:rPr>
                <w:ins w:id="2181" w:author="Thales11" w:date="2022-08-29T11:41:00Z"/>
                <w:lang w:eastAsia="zh-CN"/>
              </w:rPr>
            </w:pPr>
          </w:p>
        </w:tc>
      </w:tr>
      <w:tr w:rsidR="00242567" w14:paraId="00F55B84" w14:textId="77777777" w:rsidTr="00E40659">
        <w:trPr>
          <w:ins w:id="2182" w:author="Thales12" w:date="2022-08-29T11:47:00Z"/>
        </w:trPr>
        <w:tc>
          <w:tcPr>
            <w:tcW w:w="1038" w:type="dxa"/>
            <w:tcBorders>
              <w:top w:val="single" w:sz="4" w:space="0" w:color="auto"/>
              <w:left w:val="single" w:sz="4" w:space="0" w:color="auto"/>
              <w:bottom w:val="single" w:sz="4" w:space="0" w:color="auto"/>
              <w:right w:val="single" w:sz="4" w:space="0" w:color="auto"/>
            </w:tcBorders>
          </w:tcPr>
          <w:p w14:paraId="1C05CFEE" w14:textId="5C0645FF" w:rsidR="00242567" w:rsidRDefault="00242567" w:rsidP="00F05085">
            <w:pPr>
              <w:pStyle w:val="TAH"/>
              <w:rPr>
                <w:ins w:id="2183" w:author="Thales12" w:date="2022-08-29T11:47:00Z"/>
                <w:rFonts w:eastAsiaTheme="minorEastAsia"/>
                <w:lang w:eastAsia="zh-CN"/>
              </w:rPr>
            </w:pPr>
            <w:ins w:id="2184" w:author="Thales12" w:date="2022-08-29T11:47:00Z">
              <w:r>
                <w:rPr>
                  <w:rFonts w:eastAsiaTheme="minorEastAsia"/>
                  <w:lang w:eastAsia="zh-CN"/>
                </w:rPr>
                <w:t>21</w:t>
              </w:r>
            </w:ins>
          </w:p>
        </w:tc>
        <w:tc>
          <w:tcPr>
            <w:tcW w:w="1388" w:type="dxa"/>
            <w:tcBorders>
              <w:top w:val="single" w:sz="4" w:space="0" w:color="auto"/>
              <w:left w:val="single" w:sz="4" w:space="0" w:color="auto"/>
              <w:bottom w:val="single" w:sz="4" w:space="0" w:color="auto"/>
              <w:right w:val="single" w:sz="4" w:space="0" w:color="auto"/>
            </w:tcBorders>
          </w:tcPr>
          <w:p w14:paraId="26069596" w14:textId="77777777" w:rsidR="00242567" w:rsidRDefault="00242567">
            <w:pPr>
              <w:pStyle w:val="TAC"/>
              <w:rPr>
                <w:ins w:id="2185" w:author="Thales12" w:date="2022-08-29T11:47:00Z"/>
                <w:lang w:eastAsia="zh-CN"/>
              </w:rPr>
            </w:pPr>
          </w:p>
        </w:tc>
        <w:tc>
          <w:tcPr>
            <w:tcW w:w="1389" w:type="dxa"/>
            <w:tcBorders>
              <w:top w:val="single" w:sz="4" w:space="0" w:color="auto"/>
              <w:left w:val="single" w:sz="4" w:space="0" w:color="auto"/>
              <w:bottom w:val="single" w:sz="4" w:space="0" w:color="auto"/>
              <w:right w:val="single" w:sz="4" w:space="0" w:color="auto"/>
            </w:tcBorders>
          </w:tcPr>
          <w:p w14:paraId="65A550D7" w14:textId="17D04149" w:rsidR="00242567" w:rsidRDefault="00242567">
            <w:pPr>
              <w:pStyle w:val="TAC"/>
              <w:rPr>
                <w:ins w:id="2186" w:author="Thales12" w:date="2022-08-29T11:47:00Z"/>
                <w:lang w:eastAsia="zh-CN"/>
              </w:rPr>
            </w:pPr>
            <w:ins w:id="2187" w:author="Thales12" w:date="2022-08-29T11:47: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121B2E89" w14:textId="77777777" w:rsidR="00242567" w:rsidRDefault="00242567">
            <w:pPr>
              <w:pStyle w:val="TAC"/>
              <w:rPr>
                <w:ins w:id="2188" w:author="Thales12" w:date="2022-08-29T11:47:00Z"/>
                <w:lang w:eastAsia="zh-CN"/>
              </w:rPr>
            </w:pPr>
          </w:p>
        </w:tc>
        <w:tc>
          <w:tcPr>
            <w:tcW w:w="1389" w:type="dxa"/>
            <w:tcBorders>
              <w:top w:val="single" w:sz="4" w:space="0" w:color="auto"/>
              <w:left w:val="single" w:sz="4" w:space="0" w:color="auto"/>
              <w:bottom w:val="single" w:sz="4" w:space="0" w:color="auto"/>
              <w:right w:val="single" w:sz="4" w:space="0" w:color="auto"/>
            </w:tcBorders>
          </w:tcPr>
          <w:p w14:paraId="37D4FCDC" w14:textId="77777777" w:rsidR="00242567" w:rsidRDefault="00242567">
            <w:pPr>
              <w:pStyle w:val="TAC"/>
              <w:rPr>
                <w:ins w:id="2189" w:author="Thales12" w:date="2022-08-29T11:47:00Z"/>
                <w:lang w:eastAsia="zh-CN"/>
              </w:rPr>
            </w:pPr>
          </w:p>
        </w:tc>
      </w:tr>
      <w:tr w:rsidR="00D7208A" w14:paraId="0B0CF08C" w14:textId="77777777" w:rsidTr="00E40659">
        <w:trPr>
          <w:ins w:id="2190" w:author="Thales13" w:date="2022-08-29T11:53:00Z"/>
        </w:trPr>
        <w:tc>
          <w:tcPr>
            <w:tcW w:w="1038" w:type="dxa"/>
            <w:tcBorders>
              <w:top w:val="single" w:sz="4" w:space="0" w:color="auto"/>
              <w:left w:val="single" w:sz="4" w:space="0" w:color="auto"/>
              <w:bottom w:val="single" w:sz="4" w:space="0" w:color="auto"/>
              <w:right w:val="single" w:sz="4" w:space="0" w:color="auto"/>
            </w:tcBorders>
          </w:tcPr>
          <w:p w14:paraId="1FCC6B66" w14:textId="21859887" w:rsidR="00D7208A" w:rsidRDefault="00D7208A" w:rsidP="00F05085">
            <w:pPr>
              <w:pStyle w:val="TAH"/>
              <w:rPr>
                <w:ins w:id="2191" w:author="Thales13" w:date="2022-08-29T11:53:00Z"/>
                <w:rFonts w:eastAsiaTheme="minorEastAsia"/>
                <w:lang w:eastAsia="zh-CN"/>
              </w:rPr>
            </w:pPr>
            <w:ins w:id="2192" w:author="Thales13" w:date="2022-08-29T11:53:00Z">
              <w:r>
                <w:rPr>
                  <w:rFonts w:eastAsiaTheme="minorEastAsia"/>
                  <w:lang w:eastAsia="zh-CN"/>
                </w:rPr>
                <w:t>22</w:t>
              </w:r>
            </w:ins>
          </w:p>
        </w:tc>
        <w:tc>
          <w:tcPr>
            <w:tcW w:w="1388" w:type="dxa"/>
            <w:tcBorders>
              <w:top w:val="single" w:sz="4" w:space="0" w:color="auto"/>
              <w:left w:val="single" w:sz="4" w:space="0" w:color="auto"/>
              <w:bottom w:val="single" w:sz="4" w:space="0" w:color="auto"/>
              <w:right w:val="single" w:sz="4" w:space="0" w:color="auto"/>
            </w:tcBorders>
          </w:tcPr>
          <w:p w14:paraId="0040F8E8" w14:textId="43D335D3" w:rsidR="00D7208A" w:rsidRDefault="00D7208A">
            <w:pPr>
              <w:pStyle w:val="TAC"/>
              <w:rPr>
                <w:ins w:id="2193" w:author="Thales13" w:date="2022-08-29T11:53:00Z"/>
                <w:lang w:eastAsia="zh-CN"/>
              </w:rPr>
            </w:pPr>
            <w:ins w:id="2194" w:author="Thales13" w:date="2022-08-29T11:5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57998F62" w14:textId="1989EC93" w:rsidR="00D7208A" w:rsidRDefault="00D7208A">
            <w:pPr>
              <w:pStyle w:val="TAC"/>
              <w:rPr>
                <w:ins w:id="2195" w:author="Thales13" w:date="2022-08-29T11:53:00Z"/>
                <w:lang w:eastAsia="zh-CN"/>
              </w:rPr>
            </w:pPr>
            <w:ins w:id="2196" w:author="Thales13" w:date="2022-08-29T11:5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391E77CC" w14:textId="77777777" w:rsidR="00D7208A" w:rsidRDefault="00D7208A">
            <w:pPr>
              <w:pStyle w:val="TAC"/>
              <w:rPr>
                <w:ins w:id="2197" w:author="Thales13" w:date="2022-08-29T11:53:00Z"/>
                <w:lang w:eastAsia="zh-CN"/>
              </w:rPr>
            </w:pPr>
          </w:p>
        </w:tc>
        <w:tc>
          <w:tcPr>
            <w:tcW w:w="1389" w:type="dxa"/>
            <w:tcBorders>
              <w:top w:val="single" w:sz="4" w:space="0" w:color="auto"/>
              <w:left w:val="single" w:sz="4" w:space="0" w:color="auto"/>
              <w:bottom w:val="single" w:sz="4" w:space="0" w:color="auto"/>
              <w:right w:val="single" w:sz="4" w:space="0" w:color="auto"/>
            </w:tcBorders>
          </w:tcPr>
          <w:p w14:paraId="60E6A320" w14:textId="77777777" w:rsidR="00D7208A" w:rsidRDefault="00D7208A">
            <w:pPr>
              <w:pStyle w:val="TAC"/>
              <w:rPr>
                <w:ins w:id="2198" w:author="Thales13" w:date="2022-08-29T11:53:00Z"/>
                <w:lang w:eastAsia="zh-CN"/>
              </w:rPr>
            </w:pPr>
          </w:p>
        </w:tc>
      </w:tr>
      <w:tr w:rsidR="004C48F3" w14:paraId="70D8DAD4" w14:textId="77777777" w:rsidTr="00E40659">
        <w:trPr>
          <w:ins w:id="2199" w:author="Xiaomi-1" w:date="2022-08-30T15:08:00Z"/>
        </w:trPr>
        <w:tc>
          <w:tcPr>
            <w:tcW w:w="1038" w:type="dxa"/>
            <w:tcBorders>
              <w:top w:val="single" w:sz="4" w:space="0" w:color="auto"/>
              <w:left w:val="single" w:sz="4" w:space="0" w:color="auto"/>
              <w:bottom w:val="single" w:sz="4" w:space="0" w:color="auto"/>
              <w:right w:val="single" w:sz="4" w:space="0" w:color="auto"/>
            </w:tcBorders>
          </w:tcPr>
          <w:p w14:paraId="4B2FC06B" w14:textId="3CEED729" w:rsidR="004C48F3" w:rsidRDefault="004C48F3" w:rsidP="00F05085">
            <w:pPr>
              <w:pStyle w:val="TAH"/>
              <w:rPr>
                <w:ins w:id="2200" w:author="Xiaomi-1" w:date="2022-08-30T15:08:00Z"/>
                <w:rFonts w:eastAsiaTheme="minorEastAsia"/>
                <w:lang w:eastAsia="zh-CN"/>
              </w:rPr>
            </w:pPr>
            <w:ins w:id="2201" w:author="Xiaomi-1" w:date="2022-08-30T15:08:00Z">
              <w:r>
                <w:rPr>
                  <w:rFonts w:eastAsiaTheme="minorEastAsia" w:hint="eastAsia"/>
                  <w:lang w:eastAsia="zh-CN"/>
                </w:rPr>
                <w:t>2</w:t>
              </w:r>
              <w:r>
                <w:rPr>
                  <w:rFonts w:eastAsiaTheme="minorEastAsia"/>
                  <w:lang w:eastAsia="zh-CN"/>
                </w:rPr>
                <w:t>3</w:t>
              </w:r>
            </w:ins>
          </w:p>
        </w:tc>
        <w:tc>
          <w:tcPr>
            <w:tcW w:w="1388" w:type="dxa"/>
            <w:tcBorders>
              <w:top w:val="single" w:sz="4" w:space="0" w:color="auto"/>
              <w:left w:val="single" w:sz="4" w:space="0" w:color="auto"/>
              <w:bottom w:val="single" w:sz="4" w:space="0" w:color="auto"/>
              <w:right w:val="single" w:sz="4" w:space="0" w:color="auto"/>
            </w:tcBorders>
          </w:tcPr>
          <w:p w14:paraId="01F59321" w14:textId="180E81A0" w:rsidR="004C48F3" w:rsidRDefault="00CB4116">
            <w:pPr>
              <w:pStyle w:val="TAC"/>
              <w:rPr>
                <w:ins w:id="2202" w:author="Xiaomi-1" w:date="2022-08-30T15:08:00Z"/>
                <w:lang w:eastAsia="zh-CN"/>
              </w:rPr>
            </w:pPr>
            <w:ins w:id="2203" w:author="Xiaomi-1" w:date="2022-08-30T15:15:00Z">
              <w:r w:rsidRPr="00CB4116">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451A0CB0" w14:textId="77777777" w:rsidR="004C48F3" w:rsidRDefault="004C48F3">
            <w:pPr>
              <w:pStyle w:val="TAC"/>
              <w:rPr>
                <w:ins w:id="2204" w:author="Xiaomi-1" w:date="2022-08-30T15:08:00Z"/>
                <w:lang w:eastAsia="zh-CN"/>
              </w:rPr>
            </w:pPr>
          </w:p>
        </w:tc>
        <w:tc>
          <w:tcPr>
            <w:tcW w:w="1389" w:type="dxa"/>
            <w:tcBorders>
              <w:top w:val="single" w:sz="4" w:space="0" w:color="auto"/>
              <w:left w:val="single" w:sz="4" w:space="0" w:color="auto"/>
              <w:bottom w:val="single" w:sz="4" w:space="0" w:color="auto"/>
              <w:right w:val="single" w:sz="4" w:space="0" w:color="auto"/>
            </w:tcBorders>
          </w:tcPr>
          <w:p w14:paraId="1365A285" w14:textId="77777777" w:rsidR="004C48F3" w:rsidRDefault="004C48F3">
            <w:pPr>
              <w:pStyle w:val="TAC"/>
              <w:rPr>
                <w:ins w:id="2205" w:author="Xiaomi-1" w:date="2022-08-30T15:08:00Z"/>
                <w:lang w:eastAsia="zh-CN"/>
              </w:rPr>
            </w:pPr>
          </w:p>
        </w:tc>
        <w:tc>
          <w:tcPr>
            <w:tcW w:w="1389" w:type="dxa"/>
            <w:tcBorders>
              <w:top w:val="single" w:sz="4" w:space="0" w:color="auto"/>
              <w:left w:val="single" w:sz="4" w:space="0" w:color="auto"/>
              <w:bottom w:val="single" w:sz="4" w:space="0" w:color="auto"/>
              <w:right w:val="single" w:sz="4" w:space="0" w:color="auto"/>
            </w:tcBorders>
          </w:tcPr>
          <w:p w14:paraId="3D1885FC" w14:textId="77777777" w:rsidR="004C48F3" w:rsidRDefault="004C48F3">
            <w:pPr>
              <w:pStyle w:val="TAC"/>
              <w:rPr>
                <w:ins w:id="2206" w:author="Xiaomi-1" w:date="2022-08-30T15:08:00Z"/>
                <w:lang w:eastAsia="zh-CN"/>
              </w:rPr>
            </w:pPr>
          </w:p>
        </w:tc>
      </w:tr>
    </w:tbl>
    <w:p w14:paraId="1AEA50B1" w14:textId="77777777" w:rsidR="00E40659" w:rsidRPr="00E40659" w:rsidRDefault="00E40659" w:rsidP="00E40659"/>
    <w:p w14:paraId="32BB13BF" w14:textId="2A44079C" w:rsidR="00F27B27" w:rsidRDefault="00F27B27" w:rsidP="00F27B27">
      <w:pPr>
        <w:pStyle w:val="Heading2"/>
      </w:pPr>
      <w:bookmarkStart w:id="2207" w:name="_Toc97108979"/>
      <w:bookmarkStart w:id="2208" w:name="_Toc100782792"/>
      <w:bookmarkStart w:id="2209" w:name="_Toc100983166"/>
      <w:bookmarkStart w:id="2210" w:name="_Toc104439678"/>
      <w:bookmarkStart w:id="2211" w:name="_Toc112688993"/>
      <w:bookmarkStart w:id="2212" w:name="_Toc112689288"/>
      <w:bookmarkStart w:id="2213" w:name="_Toc112774610"/>
      <w:r>
        <w:t>6.1</w:t>
      </w:r>
      <w:r w:rsidRPr="004D3578">
        <w:tab/>
      </w:r>
      <w:r w:rsidRPr="005A2371">
        <w:t>Solution</w:t>
      </w:r>
      <w:r w:rsidRPr="005A2371">
        <w:rPr>
          <w:rFonts w:hint="eastAsia"/>
          <w:lang w:eastAsia="zh-CN"/>
        </w:rPr>
        <w:t xml:space="preserve"> #</w:t>
      </w:r>
      <w:r w:rsidR="00A73547">
        <w:rPr>
          <w:lang w:eastAsia="zh-CN"/>
        </w:rPr>
        <w:t>1</w:t>
      </w:r>
      <w:r w:rsidR="00A73547" w:rsidRPr="005A2371">
        <w:t xml:space="preserve">: </w:t>
      </w:r>
      <w:r w:rsidR="00A73547">
        <w:t>Power Saving based on AMF awareness of coverage information</w:t>
      </w:r>
      <w:bookmarkEnd w:id="2207"/>
      <w:bookmarkEnd w:id="2208"/>
      <w:bookmarkEnd w:id="2209"/>
      <w:bookmarkEnd w:id="2210"/>
      <w:bookmarkEnd w:id="2211"/>
      <w:bookmarkEnd w:id="2212"/>
      <w:bookmarkEnd w:id="2213"/>
    </w:p>
    <w:p w14:paraId="188010AF" w14:textId="357275FF" w:rsidR="00A73547" w:rsidRDefault="00A73547" w:rsidP="00A73547">
      <w:pPr>
        <w:pStyle w:val="Heading3"/>
      </w:pPr>
      <w:bookmarkStart w:id="2214" w:name="_Toc96677249"/>
      <w:bookmarkStart w:id="2215" w:name="_Toc97108980"/>
      <w:bookmarkStart w:id="2216" w:name="_Toc100782793"/>
      <w:bookmarkStart w:id="2217" w:name="_Toc100983167"/>
      <w:bookmarkStart w:id="2218" w:name="_Toc104439679"/>
      <w:bookmarkStart w:id="2219" w:name="_Toc112688994"/>
      <w:bookmarkStart w:id="2220" w:name="_Toc112689289"/>
      <w:bookmarkStart w:id="2221" w:name="_Toc112774611"/>
      <w:r>
        <w:t>6.1.1</w:t>
      </w:r>
      <w:r>
        <w:tab/>
        <w:t>Description</w:t>
      </w:r>
      <w:bookmarkEnd w:id="2214"/>
      <w:bookmarkEnd w:id="2215"/>
      <w:bookmarkEnd w:id="2216"/>
      <w:bookmarkEnd w:id="2217"/>
      <w:bookmarkEnd w:id="2218"/>
      <w:bookmarkEnd w:id="2219"/>
      <w:bookmarkEnd w:id="2220"/>
      <w:bookmarkEnd w:id="2221"/>
    </w:p>
    <w:p w14:paraId="32F0B264" w14:textId="77777777" w:rsidR="008D4460" w:rsidRDefault="008D4460" w:rsidP="00A73547">
      <w:r>
        <w:t>This solution resolves Key Issue #2 about the power saving enhancements for UE in discontinuous coverage.</w:t>
      </w:r>
    </w:p>
    <w:p w14:paraId="57E6A4A4" w14:textId="77777777" w:rsidR="008D4460" w:rsidRDefault="008D4460" w:rsidP="00A73547">
      <w:r>
        <w:t>In order to make sure the UE is kept in power saving mode without any uplink MO signalling request, this solution enhances the AMF to derive power saving parameters, e.g. eDRX parameters, periodic registration timer and the active time for MICO mode, based on the coverage information. Then only when UE is within the network coverage, the periodic registration update request would be initiated or the UE would wake up to monitor the paging occasion.</w:t>
      </w:r>
    </w:p>
    <w:p w14:paraId="55ECA67D" w14:textId="10AC44F0" w:rsidR="008D4460" w:rsidRDefault="008D4460" w:rsidP="00A73547">
      <w:r>
        <w:t>As the discontinuous coverage information it taken into account when determining the parameters for eDRX, MICO mode the existing procedures for reachability (including exposure), MT data buffering, etc can be reused.</w:t>
      </w:r>
    </w:p>
    <w:p w14:paraId="036B5BB8" w14:textId="77777777" w:rsidR="002669E7" w:rsidRPr="00266693" w:rsidRDefault="002669E7" w:rsidP="002669E7">
      <w:r w:rsidRPr="00266693">
        <w:t xml:space="preserve">The available eDRX cycles may not match the timing of the coverage for a UE. Then this occurs the network can provide the UE with an eDRX cycle that is a divisor of the coverage time. </w:t>
      </w:r>
      <w:r>
        <w:t xml:space="preserve">For example, if there is coverage in 60 mins time, and the available eDRX cycles would be 20mins, 40min, 80min, then the 20min cycle should be selected (example is for illustration and is not using actual eDRX cycle time values). </w:t>
      </w:r>
      <w:r w:rsidRPr="00266693">
        <w:t>When combined with the UEs knowledge of when there is no network coverage the UE will avoid waking up. The network knows the UE coverage and therefore can avoid paging the UE.</w:t>
      </w:r>
      <w:r w:rsidRPr="00C63295">
        <w:t xml:space="preserve"> </w:t>
      </w:r>
      <w:r w:rsidRPr="00266693">
        <w:t xml:space="preserve">When there is available network coverage, the UE can wake up according to the eDRX parameters </w:t>
      </w:r>
      <w:r>
        <w:t xml:space="preserve">and the network can page the UE </w:t>
      </w:r>
      <w:r w:rsidRPr="00266693">
        <w:t>as usual.</w:t>
      </w:r>
    </w:p>
    <w:p w14:paraId="2D3EF8A6" w14:textId="13253A8A" w:rsidR="00EB54BC" w:rsidRDefault="00A73547" w:rsidP="00A73547">
      <w:pPr>
        <w:pStyle w:val="Heading3"/>
      </w:pPr>
      <w:bookmarkStart w:id="2222" w:name="_Toc96677250"/>
      <w:bookmarkStart w:id="2223" w:name="_Toc97108981"/>
      <w:bookmarkStart w:id="2224" w:name="_Toc100782794"/>
      <w:bookmarkStart w:id="2225" w:name="_Toc100983168"/>
      <w:bookmarkStart w:id="2226" w:name="_Toc104439680"/>
      <w:bookmarkStart w:id="2227" w:name="_Toc112688995"/>
      <w:bookmarkStart w:id="2228" w:name="_Toc112689290"/>
      <w:bookmarkStart w:id="2229" w:name="_Toc112774612"/>
      <w:r>
        <w:lastRenderedPageBreak/>
        <w:t>6.1.2</w:t>
      </w:r>
      <w:r w:rsidRPr="00140E21">
        <w:tab/>
      </w:r>
      <w:r>
        <w:t>Procedures</w:t>
      </w:r>
      <w:bookmarkEnd w:id="2222"/>
      <w:bookmarkEnd w:id="2223"/>
      <w:bookmarkEnd w:id="2224"/>
      <w:bookmarkEnd w:id="2225"/>
      <w:bookmarkEnd w:id="2226"/>
      <w:bookmarkEnd w:id="2227"/>
      <w:bookmarkEnd w:id="2228"/>
      <w:bookmarkEnd w:id="2229"/>
    </w:p>
    <w:p w14:paraId="16437137" w14:textId="2555BE53" w:rsidR="002669E7" w:rsidRPr="002669E7" w:rsidRDefault="002669E7" w:rsidP="002669E7">
      <w:pPr>
        <w:pStyle w:val="Heading4"/>
      </w:pPr>
      <w:bookmarkStart w:id="2230" w:name="_Toc100782795"/>
      <w:bookmarkStart w:id="2231" w:name="_Toc100983169"/>
      <w:bookmarkStart w:id="2232" w:name="_Toc104439681"/>
      <w:bookmarkStart w:id="2233" w:name="_Toc112688996"/>
      <w:bookmarkStart w:id="2234" w:name="_Toc112689291"/>
      <w:bookmarkStart w:id="2235" w:name="_Toc112774613"/>
      <w:r w:rsidRPr="00266693">
        <w:rPr>
          <w:lang w:eastAsia="zh-CN"/>
        </w:rPr>
        <w:t>6.1.2.</w:t>
      </w:r>
      <w:r>
        <w:rPr>
          <w:lang w:eastAsia="zh-CN"/>
        </w:rPr>
        <w:t>1</w:t>
      </w:r>
      <w:r>
        <w:rPr>
          <w:lang w:eastAsia="zh-CN"/>
        </w:rPr>
        <w:tab/>
      </w:r>
      <w:r w:rsidRPr="00266693">
        <w:rPr>
          <w:lang w:eastAsia="zh-CN"/>
        </w:rPr>
        <w:t>Power saving enhancement for 5G</w:t>
      </w:r>
      <w:r>
        <w:rPr>
          <w:lang w:eastAsia="zh-CN"/>
        </w:rPr>
        <w:t>S</w:t>
      </w:r>
      <w:bookmarkEnd w:id="2230"/>
      <w:bookmarkEnd w:id="2231"/>
      <w:bookmarkEnd w:id="2232"/>
      <w:bookmarkEnd w:id="2233"/>
      <w:bookmarkEnd w:id="2234"/>
      <w:bookmarkEnd w:id="2235"/>
    </w:p>
    <w:p w14:paraId="50ACA7E3" w14:textId="6B271955" w:rsidR="00A73547" w:rsidRDefault="008D4460" w:rsidP="008D4460">
      <w:pPr>
        <w:rPr>
          <w:ins w:id="2236" w:author="Thales4" w:date="2022-08-26T14:57:00Z"/>
        </w:rPr>
      </w:pPr>
      <w:r>
        <w:t>Before moving the UE to CM-IDLE state, the NG-RAN or AMF may decide to trigger the AN release procedure based on the coverage information.</w:t>
      </w:r>
    </w:p>
    <w:p w14:paraId="3EB3B6BD" w14:textId="77777777" w:rsidR="008B1235" w:rsidRPr="00266693" w:rsidRDefault="008B1235" w:rsidP="008B1235">
      <w:pPr>
        <w:pStyle w:val="NO"/>
        <w:rPr>
          <w:ins w:id="2237" w:author="Thales5" w:date="2022-08-26T15:06:00Z"/>
          <w:lang w:eastAsia="zh-CN"/>
        </w:rPr>
      </w:pPr>
      <w:ins w:id="2238" w:author="Thales5" w:date="2022-08-26T15:06:00Z">
        <w:r w:rsidRPr="00266693">
          <w:rPr>
            <w:lang w:eastAsia="zh-CN"/>
          </w:rPr>
          <w:t>NOTE</w:t>
        </w:r>
        <w:r>
          <w:rPr>
            <w:lang w:val="en-US" w:eastAsia="zh-CN"/>
          </w:rPr>
          <w:t> </w:t>
        </w:r>
        <w:r>
          <w:rPr>
            <w:lang w:eastAsia="zh-CN"/>
          </w:rPr>
          <w:t>1</w:t>
        </w:r>
        <w:r w:rsidRPr="00266693">
          <w:rPr>
            <w:lang w:eastAsia="zh-CN"/>
          </w:rPr>
          <w:t>:</w:t>
        </w:r>
        <w:r>
          <w:rPr>
            <w:lang w:eastAsia="zh-CN"/>
          </w:rPr>
          <w:tab/>
        </w:r>
        <w:r w:rsidRPr="00266693">
          <w:rPr>
            <w:lang w:eastAsia="zh-CN"/>
          </w:rPr>
          <w:t xml:space="preserve">A similar mechanism can also be applied for </w:t>
        </w:r>
        <w:r>
          <w:rPr>
            <w:lang w:eastAsia="zh-CN"/>
          </w:rPr>
          <w:t>EPS</w:t>
        </w:r>
        <w:r w:rsidRPr="00266693">
          <w:rPr>
            <w:lang w:eastAsia="zh-CN"/>
          </w:rPr>
          <w:t xml:space="preserve"> where the UE uses the </w:t>
        </w:r>
        <w:r>
          <w:rPr>
            <w:lang w:eastAsia="zh-CN"/>
          </w:rPr>
          <w:t xml:space="preserve">S1 release </w:t>
        </w:r>
        <w:r w:rsidRPr="00266693">
          <w:rPr>
            <w:lang w:eastAsia="zh-CN"/>
          </w:rPr>
          <w:t>procedure instead.</w:t>
        </w:r>
      </w:ins>
    </w:p>
    <w:p w14:paraId="5603D514" w14:textId="77777777" w:rsidR="008B1235" w:rsidRDefault="008B1235" w:rsidP="008D4460"/>
    <w:p w14:paraId="47294159" w14:textId="77777777" w:rsidR="00F05085" w:rsidRDefault="00F05085" w:rsidP="005C3A14">
      <w:pPr>
        <w:pStyle w:val="TH"/>
      </w:pPr>
      <w:r>
        <w:object w:dxaOrig="8222" w:dyaOrig="6685" w14:anchorId="0603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45pt;height:331.9pt" o:ole="">
            <v:imagedata r:id="rId13" o:title=""/>
          </v:shape>
          <o:OLEObject Type="Embed" ProgID="Word.Picture.8" ShapeID="_x0000_i1025" DrawAspect="Content" ObjectID="_1723388376" r:id="rId14"/>
        </w:object>
      </w:r>
    </w:p>
    <w:p w14:paraId="5829A44A" w14:textId="1499F4D6" w:rsidR="00A73547" w:rsidRDefault="00A73547" w:rsidP="00A73547">
      <w:pPr>
        <w:pStyle w:val="TF"/>
        <w:rPr>
          <w:rFonts w:eastAsia="SimSun"/>
        </w:rPr>
      </w:pPr>
      <w:r w:rsidRPr="00140E21">
        <w:t xml:space="preserve">Figure </w:t>
      </w:r>
      <w:r>
        <w:t>6.</w:t>
      </w:r>
      <w:r w:rsidR="002669E7">
        <w:t>1</w:t>
      </w:r>
      <w:r>
        <w:t>.2</w:t>
      </w:r>
      <w:r w:rsidR="002669E7">
        <w:t>.1</w:t>
      </w:r>
      <w:r w:rsidRPr="00140E21">
        <w:t xml:space="preserve">-1: </w:t>
      </w:r>
      <w:r w:rsidR="00E26E34" w:rsidRPr="005A0C27">
        <w:rPr>
          <w:rFonts w:eastAsia="SimSun"/>
        </w:rPr>
        <w:t>High</w:t>
      </w:r>
      <w:r w:rsidRPr="005A0C27">
        <w:rPr>
          <w:rFonts w:eastAsia="SimSun"/>
        </w:rPr>
        <w:t>-level procedure</w:t>
      </w:r>
      <w:r>
        <w:rPr>
          <w:rFonts w:eastAsia="SimSun"/>
        </w:rPr>
        <w:t xml:space="preserve"> for power saving enhancement</w:t>
      </w:r>
      <w:r w:rsidR="00F04961">
        <w:rPr>
          <w:rFonts w:eastAsia="SimSun"/>
        </w:rPr>
        <w:t xml:space="preserve"> in 5GS</w:t>
      </w:r>
    </w:p>
    <w:p w14:paraId="786C862E" w14:textId="77777777" w:rsidR="002669E7" w:rsidRPr="00D567BF" w:rsidRDefault="002669E7" w:rsidP="002669E7">
      <w:pPr>
        <w:pStyle w:val="B1"/>
      </w:pPr>
      <w:r w:rsidRPr="00266693">
        <w:rPr>
          <w:rFonts w:eastAsiaTheme="minorEastAsia"/>
          <w:lang w:eastAsia="zh-CN"/>
        </w:rPr>
        <w:t>0.</w:t>
      </w:r>
      <w:r w:rsidRPr="00266693">
        <w:rPr>
          <w:rFonts w:eastAsiaTheme="minorEastAsia"/>
          <w:lang w:eastAsia="zh-CN"/>
        </w:rPr>
        <w:tab/>
        <w:t xml:space="preserve">When UE detects it is about to leave network coverage, it may </w:t>
      </w:r>
      <w:r w:rsidRPr="00BE7853">
        <w:rPr>
          <w:rFonts w:eastAsiaTheme="minorEastAsia"/>
          <w:lang w:eastAsia="zh-CN"/>
        </w:rPr>
        <w:t xml:space="preserve">use </w:t>
      </w:r>
      <w:r>
        <w:rPr>
          <w:rFonts w:eastAsiaTheme="minorEastAsia"/>
          <w:lang w:eastAsia="zh-CN"/>
        </w:rPr>
        <w:t xml:space="preserve">an </w:t>
      </w:r>
      <w:r w:rsidRPr="00BE7853">
        <w:rPr>
          <w:rFonts w:eastAsiaTheme="minorEastAsia"/>
          <w:lang w:eastAsia="zh-CN"/>
        </w:rPr>
        <w:t>existing AS procedures to request release from RRC_CONNECTED</w:t>
      </w:r>
      <w:r w:rsidRPr="00266693">
        <w:rPr>
          <w:rFonts w:eastAsiaTheme="minorEastAsia"/>
          <w:lang w:eastAsia="zh-CN"/>
        </w:rPr>
        <w:t>.</w:t>
      </w:r>
    </w:p>
    <w:p w14:paraId="1C1505B1" w14:textId="6F58EE26" w:rsidR="008D4460" w:rsidRDefault="008D4460" w:rsidP="008D4460">
      <w:pPr>
        <w:pStyle w:val="B1"/>
      </w:pPr>
      <w:r>
        <w:t>1.</w:t>
      </w:r>
      <w:r>
        <w:tab/>
        <w:t>If the RAN detects that the UE</w:t>
      </w:r>
      <w:r w:rsidRPr="00F963A2">
        <w:rPr>
          <w:rFonts w:eastAsiaTheme="minorEastAsia"/>
          <w:lang w:eastAsia="zh-CN"/>
        </w:rPr>
        <w:t xml:space="preserve"> </w:t>
      </w:r>
      <w:r w:rsidR="00897313" w:rsidRPr="00F963A2">
        <w:rPr>
          <w:rFonts w:eastAsiaTheme="minorEastAsia"/>
          <w:lang w:eastAsia="zh-CN"/>
        </w:rPr>
        <w:t xml:space="preserve">in CM-CONNECTED </w:t>
      </w:r>
      <w:r>
        <w:t>is about to be out of network coverage based on the coverage information</w:t>
      </w:r>
      <w:r w:rsidR="002669E7" w:rsidRPr="00266693">
        <w:t xml:space="preserve"> or </w:t>
      </w:r>
      <w:r w:rsidR="002669E7" w:rsidRPr="00D567BF">
        <w:t xml:space="preserve">if it receives the </w:t>
      </w:r>
      <w:r w:rsidR="002669E7">
        <w:t>release request</w:t>
      </w:r>
      <w:r>
        <w:t>, the (R)AN may trigger the AN release procedure to move UE into CM-IDLE state before entering the non-coverage area.</w:t>
      </w:r>
    </w:p>
    <w:p w14:paraId="2AFAE997" w14:textId="77777777" w:rsidR="008D4460" w:rsidRDefault="008D4460" w:rsidP="008D4460">
      <w:pPr>
        <w:pStyle w:val="B1"/>
      </w:pPr>
      <w:r>
        <w:t>2.</w:t>
      </w:r>
      <w:r>
        <w:tab/>
        <w:t>The RAN may send an N2 UE Context Release Request message to the AMF.</w:t>
      </w:r>
    </w:p>
    <w:p w14:paraId="5B6904DD" w14:textId="2EC1D937" w:rsidR="008D4460" w:rsidRDefault="008D4460" w:rsidP="008D4460">
      <w:pPr>
        <w:pStyle w:val="B1"/>
      </w:pPr>
      <w:r>
        <w:t>3.</w:t>
      </w:r>
      <w:r>
        <w:tab/>
        <w:t xml:space="preserve">If the AMF detects that the UE </w:t>
      </w:r>
      <w:r w:rsidR="006C064A" w:rsidRPr="00F963A2">
        <w:rPr>
          <w:rFonts w:eastAsiaTheme="minorEastAsia"/>
          <w:lang w:eastAsia="zh-CN"/>
        </w:rPr>
        <w:t xml:space="preserve">in CM-CONNECTED </w:t>
      </w:r>
      <w:r>
        <w:t>is about to leave the current network coverage based on the coverage information, the AMF may trigger the AN release procedure to move UE into CM-IDLE state when the UE is still within the network coverage.</w:t>
      </w:r>
    </w:p>
    <w:p w14:paraId="756E64A2" w14:textId="67375D23" w:rsidR="008D4460" w:rsidRDefault="008D4460" w:rsidP="008D4460">
      <w:pPr>
        <w:pStyle w:val="B1"/>
      </w:pPr>
      <w:r>
        <w:t>4.</w:t>
      </w:r>
      <w:r>
        <w:tab/>
      </w:r>
      <w:r w:rsidR="006C064A" w:rsidRPr="00F963A2">
        <w:rPr>
          <w:rFonts w:eastAsiaTheme="minorEastAsia"/>
          <w:lang w:eastAsia="zh-CN"/>
        </w:rPr>
        <w:t>During the AN release procedure,</w:t>
      </w:r>
      <w:r w:rsidR="006C064A">
        <w:t xml:space="preserve"> </w:t>
      </w:r>
      <w:r>
        <w:t>AMF may determine the power saving parameters for the UE based on the discontinuous coverage information.</w:t>
      </w:r>
      <w:r w:rsidR="00DD6639">
        <w:t xml:space="preserve"> </w:t>
      </w:r>
      <w:r w:rsidR="00DD6639" w:rsidRPr="00266693">
        <w:rPr>
          <w:rFonts w:eastAsiaTheme="minorEastAsia"/>
          <w:lang w:eastAsia="zh-CN"/>
        </w:rPr>
        <w:t xml:space="preserve">The coverage information may be derived by </w:t>
      </w:r>
      <w:r w:rsidR="00DD6639">
        <w:rPr>
          <w:rFonts w:eastAsiaTheme="minorEastAsia"/>
          <w:lang w:eastAsia="zh-CN"/>
        </w:rPr>
        <w:t xml:space="preserve">the </w:t>
      </w:r>
      <w:r w:rsidR="00DD6639" w:rsidRPr="00266693">
        <w:rPr>
          <w:rFonts w:eastAsiaTheme="minorEastAsia"/>
          <w:lang w:eastAsia="zh-CN"/>
        </w:rPr>
        <w:t>AMF based on the satellite assistance information from RAN, e.g. satellite id, satellite ephemeris.</w:t>
      </w:r>
      <w:r>
        <w:t xml:space="preserve"> The power saving parameters can be periodic registration timer, active time for MICO mode and the eDRX parameters. This is to make sure the UE is kept in power saving mode without </w:t>
      </w:r>
      <w:r w:rsidR="00DD6639">
        <w:t xml:space="preserve">initiating </w:t>
      </w:r>
      <w:r>
        <w:t xml:space="preserve"> any </w:t>
      </w:r>
      <w:r w:rsidR="00DD6639">
        <w:t>MO</w:t>
      </w:r>
      <w:r>
        <w:t xml:space="preserve"> signalling request</w:t>
      </w:r>
      <w:r w:rsidR="00DD6639">
        <w:t>s</w:t>
      </w:r>
      <w:r>
        <w:t xml:space="preserve"> when</w:t>
      </w:r>
      <w:r w:rsidR="00DD6639">
        <w:t xml:space="preserve"> it</w:t>
      </w:r>
      <w:r>
        <w:t xml:space="preserve"> is </w:t>
      </w:r>
      <w:r w:rsidR="00DD6639">
        <w:t>out of</w:t>
      </w:r>
      <w:r>
        <w:t xml:space="preserve"> network coverage.</w:t>
      </w:r>
      <w:r w:rsidR="00DD6639">
        <w:t xml:space="preserve"> </w:t>
      </w:r>
      <w:r w:rsidR="00DD6639" w:rsidRPr="00266693">
        <w:rPr>
          <w:rFonts w:eastAsiaTheme="minorEastAsia"/>
          <w:lang w:eastAsia="zh-CN"/>
        </w:rPr>
        <w:t xml:space="preserve">The active time may be used to keep UE reachable before the UE </w:t>
      </w:r>
      <w:r w:rsidR="00DD6639">
        <w:rPr>
          <w:rFonts w:eastAsiaTheme="minorEastAsia"/>
          <w:lang w:eastAsia="zh-CN"/>
        </w:rPr>
        <w:t>moves</w:t>
      </w:r>
      <w:r w:rsidR="00DD6639" w:rsidRPr="00266693">
        <w:rPr>
          <w:rFonts w:eastAsiaTheme="minorEastAsia"/>
          <w:lang w:eastAsia="zh-CN"/>
        </w:rPr>
        <w:t xml:space="preserve"> outside of coverage.</w:t>
      </w:r>
    </w:p>
    <w:p w14:paraId="180EA676" w14:textId="54443E5E" w:rsidR="00DD6639" w:rsidRPr="00266693" w:rsidRDefault="00DD6639" w:rsidP="00DD6639">
      <w:pPr>
        <w:pStyle w:val="NO"/>
      </w:pPr>
      <w:r>
        <w:lastRenderedPageBreak/>
        <w:t>NOTE</w:t>
      </w:r>
      <w:r w:rsidR="00374AFB">
        <w:rPr>
          <w:lang w:val="en-US"/>
        </w:rPr>
        <w:t> </w:t>
      </w:r>
      <w:del w:id="2239" w:author="Thales5" w:date="2022-08-26T15:06:00Z">
        <w:r w:rsidRPr="00266693" w:rsidDel="008B1235">
          <w:delText>1</w:delText>
        </w:r>
      </w:del>
      <w:ins w:id="2240" w:author="Thales5" w:date="2022-08-26T15:06:00Z">
        <w:r w:rsidR="008B1235">
          <w:t>2</w:t>
        </w:r>
      </w:ins>
      <w:r w:rsidRPr="00266693">
        <w:t>:</w:t>
      </w:r>
      <w:r w:rsidRPr="00266693">
        <w:tab/>
        <w:t xml:space="preserve">It is assumed the UE is </w:t>
      </w:r>
      <w:r>
        <w:t xml:space="preserve">in a </w:t>
      </w:r>
      <w:r w:rsidRPr="00266693">
        <w:t>fixed</w:t>
      </w:r>
      <w:r>
        <w:t xml:space="preserve"> location</w:t>
      </w:r>
      <w:r w:rsidRPr="00266693">
        <w:t>, mobile in limited area or mobile with known/predictable trajectories. Based on the known mobility pattern</w:t>
      </w:r>
      <w:r>
        <w:t>, including the time it covers,</w:t>
      </w:r>
      <w:r w:rsidRPr="00266693">
        <w:t xml:space="preserve"> and coverage information of the UE, the AMF can help to derive the power saving parameters.</w:t>
      </w:r>
    </w:p>
    <w:p w14:paraId="0514B777" w14:textId="2FDA72C1" w:rsidR="00DD6639" w:rsidRDefault="00DD6639" w:rsidP="00DD6639">
      <w:pPr>
        <w:pStyle w:val="NO"/>
        <w:rPr>
          <w:ins w:id="2241" w:author="Thales5" w:date="2022-08-26T15:07:00Z"/>
        </w:rPr>
      </w:pPr>
      <w:r w:rsidRPr="00266693">
        <w:t>NOTE</w:t>
      </w:r>
      <w:r w:rsidR="00374AFB">
        <w:rPr>
          <w:lang w:val="en-US"/>
        </w:rPr>
        <w:t> </w:t>
      </w:r>
      <w:del w:id="2242" w:author="Thales5" w:date="2022-08-26T15:06:00Z">
        <w:r w:rsidRPr="00266693" w:rsidDel="008B1235">
          <w:delText>2</w:delText>
        </w:r>
      </w:del>
      <w:ins w:id="2243" w:author="Thales5" w:date="2022-08-26T15:06:00Z">
        <w:r w:rsidR="008B1235">
          <w:t>3</w:t>
        </w:r>
      </w:ins>
      <w:r w:rsidRPr="00266693">
        <w:t>:</w:t>
      </w:r>
      <w:r w:rsidRPr="00266693">
        <w:tab/>
        <w:t>The periodic registration timer may also be the Strictly Periodic Registration Timer.</w:t>
      </w:r>
    </w:p>
    <w:p w14:paraId="6A7123A9" w14:textId="4E7AC37B" w:rsidR="00D003ED" w:rsidRPr="00266693" w:rsidRDefault="00D003ED" w:rsidP="00DD6639">
      <w:pPr>
        <w:pStyle w:val="NO"/>
      </w:pPr>
      <w:ins w:id="2244" w:author="Thales5" w:date="2022-08-26T15:07:00Z">
        <w:r w:rsidRPr="00266693">
          <w:t>NOTE</w:t>
        </w:r>
        <w:r>
          <w:rPr>
            <w:lang w:val="en-US"/>
          </w:rPr>
          <w:t> </w:t>
        </w:r>
        <w:r>
          <w:t>4</w:t>
        </w:r>
        <w:r w:rsidRPr="00266693">
          <w:t>:</w:t>
        </w:r>
        <w:r w:rsidRPr="00266693">
          <w:tab/>
        </w:r>
        <w:r>
          <w:t xml:space="preserve">For powering saving enhancements for EPS, MME may update the power saving parameters to the UE (e.g. through </w:t>
        </w:r>
        <w:r w:rsidRPr="00990165">
          <w:t>GUTI Reallocation procedure</w:t>
        </w:r>
      </w:ins>
      <w:ins w:id="2245" w:author="Xiaomi-1" w:date="2022-08-30T15:08:00Z">
        <w:r w:rsidR="004C48F3" w:rsidRPr="004C48F3">
          <w:t>)</w:t>
        </w:r>
      </w:ins>
    </w:p>
    <w:p w14:paraId="1C58AE99" w14:textId="77777777" w:rsidR="008D4460" w:rsidRDefault="008D4460" w:rsidP="008D4460">
      <w:pPr>
        <w:pStyle w:val="B1"/>
      </w:pPr>
      <w:r>
        <w:t>5.</w:t>
      </w:r>
      <w:r>
        <w:tab/>
        <w:t>AMF may trigger the UE Configuration Update procedure to update the power saving parameters.</w:t>
      </w:r>
    </w:p>
    <w:p w14:paraId="4D398968" w14:textId="77777777" w:rsidR="008D4460" w:rsidRDefault="008D4460" w:rsidP="008D4460">
      <w:pPr>
        <w:pStyle w:val="B1"/>
      </w:pPr>
      <w:r>
        <w:t>6.</w:t>
      </w:r>
      <w:r>
        <w:tab/>
        <w:t>The AMF sends an N2 UE Context Release Command to the (R)AN.</w:t>
      </w:r>
    </w:p>
    <w:p w14:paraId="5CAA95B1" w14:textId="5E13E767" w:rsidR="008D4460" w:rsidRDefault="008D4460" w:rsidP="008D4460">
      <w:pPr>
        <w:pStyle w:val="B1"/>
      </w:pPr>
      <w:r>
        <w:t>7.</w:t>
      </w:r>
      <w:r>
        <w:tab/>
        <w:t>The RAN requests the UE to release the (R)AN connection. Upon receiving (R)AN connection release confirmation from the UE, the (R)AN deletes the UE</w:t>
      </w:r>
      <w:r w:rsidR="00E26E34">
        <w:t>'</w:t>
      </w:r>
      <w:r>
        <w:t>s context.</w:t>
      </w:r>
    </w:p>
    <w:p w14:paraId="4DEEA205" w14:textId="77777777" w:rsidR="008D4460" w:rsidRDefault="008D4460" w:rsidP="008D4460">
      <w:pPr>
        <w:pStyle w:val="B1"/>
      </w:pPr>
      <w:r>
        <w:t>8.</w:t>
      </w:r>
      <w:r>
        <w:tab/>
        <w:t>The (R)AN confirms the N2 Release by returning an N2 UE Context Release Complete (List of PDU Session ID(s) with active N3 user plane, User Location Information, Age of Location Information) message to the AMF.</w:t>
      </w:r>
    </w:p>
    <w:p w14:paraId="001B0A1F" w14:textId="73926122" w:rsidR="008D4460" w:rsidRDefault="008D4460" w:rsidP="008D4460">
      <w:pPr>
        <w:pStyle w:val="B1"/>
      </w:pPr>
      <w:r>
        <w:t>9.</w:t>
      </w:r>
      <w:r>
        <w:tab/>
        <w:t xml:space="preserve">[Conditional] AMF to SMF: For each of the PDU Sessions in the N2 UE Context Release Complete, the AMF invokes Nsmf_PDUSession_UpdateSMContext Request in order to release N3 resources as defined in </w:t>
      </w:r>
      <w:r w:rsidR="009D7C4B">
        <w:t>c</w:t>
      </w:r>
      <w:r>
        <w:t xml:space="preserve">lause 4.2.6 of </w:t>
      </w:r>
      <w:r w:rsidR="00F55F53">
        <w:t>TS 23.502 [</w:t>
      </w:r>
      <w:r>
        <w:t>3].</w:t>
      </w:r>
    </w:p>
    <w:p w14:paraId="0BB3C98C" w14:textId="51A8B3A8" w:rsidR="00374AFB" w:rsidRPr="00D567BF" w:rsidRDefault="00374AFB" w:rsidP="00374AFB">
      <w:pPr>
        <w:pStyle w:val="NO"/>
      </w:pPr>
      <w:r w:rsidRPr="00266693">
        <w:t>NOTE</w:t>
      </w:r>
      <w:r>
        <w:rPr>
          <w:lang w:val="en-US"/>
        </w:rPr>
        <w:t> </w:t>
      </w:r>
      <w:r w:rsidRPr="00266693">
        <w:t>3:</w:t>
      </w:r>
      <w:r w:rsidRPr="00266693">
        <w:tab/>
        <w:t>The UE may deactivate the AS layer and/or withhold sending MO traffic when there is no network coverage for power saving</w:t>
      </w:r>
      <w:r>
        <w:rPr>
          <w:rFonts w:eastAsiaTheme="minorEastAsia"/>
          <w:lang w:val="en-US" w:eastAsia="zh-CN"/>
        </w:rPr>
        <w:t>.</w:t>
      </w:r>
    </w:p>
    <w:p w14:paraId="7FCE243F" w14:textId="77777777" w:rsidR="00374AFB" w:rsidRPr="00D567BF" w:rsidRDefault="00374AFB" w:rsidP="00374AFB">
      <w:pPr>
        <w:pStyle w:val="Heading4"/>
        <w:rPr>
          <w:lang w:eastAsia="zh-CN"/>
        </w:rPr>
      </w:pPr>
      <w:bookmarkStart w:id="2246" w:name="_Toc100782796"/>
      <w:bookmarkStart w:id="2247" w:name="_Toc100983170"/>
      <w:bookmarkStart w:id="2248" w:name="_Toc104439682"/>
      <w:bookmarkStart w:id="2249" w:name="_Toc112688997"/>
      <w:bookmarkStart w:id="2250" w:name="_Toc112689292"/>
      <w:bookmarkStart w:id="2251" w:name="_Toc112774614"/>
      <w:r w:rsidRPr="00266693">
        <w:rPr>
          <w:lang w:eastAsia="zh-CN"/>
        </w:rPr>
        <w:t>6.1.2.</w:t>
      </w:r>
      <w:r>
        <w:rPr>
          <w:lang w:eastAsia="zh-CN"/>
        </w:rPr>
        <w:t>2</w:t>
      </w:r>
      <w:r>
        <w:rPr>
          <w:lang w:eastAsia="zh-CN"/>
        </w:rPr>
        <w:tab/>
      </w:r>
      <w:r w:rsidRPr="00266693">
        <w:rPr>
          <w:lang w:eastAsia="zh-CN"/>
        </w:rPr>
        <w:t>Power saving enhancement for EP</w:t>
      </w:r>
      <w:r>
        <w:rPr>
          <w:lang w:eastAsia="zh-CN"/>
        </w:rPr>
        <w:t>S</w:t>
      </w:r>
      <w:bookmarkEnd w:id="2246"/>
      <w:bookmarkEnd w:id="2247"/>
      <w:bookmarkEnd w:id="2248"/>
      <w:bookmarkEnd w:id="2249"/>
      <w:bookmarkEnd w:id="2250"/>
      <w:bookmarkEnd w:id="2251"/>
    </w:p>
    <w:p w14:paraId="22519460" w14:textId="77777777" w:rsidR="00374AFB" w:rsidRPr="00266693" w:rsidRDefault="00374AFB" w:rsidP="00374AFB">
      <w:pPr>
        <w:rPr>
          <w:lang w:eastAsia="zh-CN"/>
        </w:rPr>
      </w:pPr>
      <w:r w:rsidRPr="00266693">
        <w:rPr>
          <w:lang w:eastAsia="zh-CN"/>
        </w:rPr>
        <w:t>Before moving outside network coverage, the UE triggers the Tracking Area Update procedure for power saving parameters update.</w:t>
      </w:r>
    </w:p>
    <w:p w14:paraId="2EB5FAB9" w14:textId="4866E29A" w:rsidR="00374AFB" w:rsidRPr="00266693" w:rsidRDefault="00374AFB" w:rsidP="00374AFB">
      <w:pPr>
        <w:pStyle w:val="NO"/>
        <w:rPr>
          <w:lang w:eastAsia="zh-CN"/>
        </w:rPr>
      </w:pPr>
      <w:r w:rsidRPr="00266693">
        <w:rPr>
          <w:lang w:eastAsia="zh-CN"/>
        </w:rPr>
        <w:t>NOTE</w:t>
      </w:r>
      <w:r>
        <w:rPr>
          <w:lang w:val="en-US" w:eastAsia="zh-CN"/>
        </w:rPr>
        <w:t> </w:t>
      </w:r>
      <w:r>
        <w:rPr>
          <w:lang w:eastAsia="zh-CN"/>
        </w:rPr>
        <w:t>1</w:t>
      </w:r>
      <w:r w:rsidRPr="00266693">
        <w:rPr>
          <w:lang w:eastAsia="zh-CN"/>
        </w:rPr>
        <w:t>:</w:t>
      </w:r>
      <w:r w:rsidR="00B0510E">
        <w:rPr>
          <w:lang w:eastAsia="zh-CN"/>
        </w:rPr>
        <w:tab/>
      </w:r>
      <w:r w:rsidRPr="00266693">
        <w:rPr>
          <w:lang w:eastAsia="zh-CN"/>
        </w:rPr>
        <w:t>A similar mechanism can also be applied for 5G</w:t>
      </w:r>
      <w:r>
        <w:rPr>
          <w:lang w:eastAsia="zh-CN"/>
        </w:rPr>
        <w:t>S</w:t>
      </w:r>
      <w:r w:rsidRPr="00266693">
        <w:rPr>
          <w:lang w:eastAsia="zh-CN"/>
        </w:rPr>
        <w:t xml:space="preserve"> where the UE uses the Registration procedure instead.</w:t>
      </w:r>
    </w:p>
    <w:bookmarkStart w:id="2252" w:name="_MON_1710058273"/>
    <w:bookmarkEnd w:id="2252"/>
    <w:p w14:paraId="16604880" w14:textId="77777777" w:rsidR="00374AFB" w:rsidRPr="00266693" w:rsidRDefault="00374AFB" w:rsidP="00F05085">
      <w:pPr>
        <w:pStyle w:val="TH"/>
      </w:pPr>
      <w:r w:rsidRPr="00266693">
        <w:object w:dxaOrig="8643" w:dyaOrig="5618" w14:anchorId="39C96FAD">
          <v:shape id="_x0000_i1026" type="#_x0000_t75" style="width:6in;height:281.25pt" o:ole="">
            <v:imagedata r:id="rId15" o:title=""/>
          </v:shape>
          <o:OLEObject Type="Embed" ProgID="Word.Document.12" ShapeID="_x0000_i1026" DrawAspect="Content" ObjectID="_1723388377" r:id="rId16">
            <o:FieldCodes>\s</o:FieldCodes>
          </o:OLEObject>
        </w:object>
      </w:r>
    </w:p>
    <w:p w14:paraId="06CA204F" w14:textId="1E7FEFDE" w:rsidR="00374AFB" w:rsidRPr="00D567BF" w:rsidRDefault="00374AFB" w:rsidP="00374AFB">
      <w:pPr>
        <w:pStyle w:val="TF"/>
        <w:rPr>
          <w:lang w:eastAsia="zh-CN"/>
        </w:rPr>
      </w:pPr>
      <w:r w:rsidRPr="00266693">
        <w:t>Figure 6.1.2.</w:t>
      </w:r>
      <w:r>
        <w:t>2</w:t>
      </w:r>
      <w:r w:rsidRPr="00266693">
        <w:t xml:space="preserve">-1: </w:t>
      </w:r>
      <w:r w:rsidR="00E26E34" w:rsidRPr="00266693">
        <w:rPr>
          <w:rFonts w:eastAsia="SimSun"/>
        </w:rPr>
        <w:t>High</w:t>
      </w:r>
      <w:r w:rsidRPr="00266693">
        <w:rPr>
          <w:rFonts w:eastAsia="SimSun"/>
        </w:rPr>
        <w:t>-level procedure for power saving enhancement in EP</w:t>
      </w:r>
      <w:r>
        <w:rPr>
          <w:rFonts w:eastAsia="SimSun"/>
        </w:rPr>
        <w:t>S</w:t>
      </w:r>
    </w:p>
    <w:p w14:paraId="134626F5" w14:textId="77777777" w:rsidR="00374AFB" w:rsidRPr="00374AFB" w:rsidRDefault="00374AFB" w:rsidP="00374AFB">
      <w:pPr>
        <w:pStyle w:val="B1"/>
        <w:rPr>
          <w:rFonts w:eastAsiaTheme="minorEastAsia"/>
          <w:lang w:eastAsia="zh-CN"/>
        </w:rPr>
      </w:pPr>
      <w:r w:rsidRPr="00374AFB">
        <w:rPr>
          <w:rFonts w:eastAsiaTheme="minorEastAsia"/>
          <w:lang w:eastAsia="zh-CN"/>
        </w:rPr>
        <w:t>0.</w:t>
      </w:r>
      <w:r w:rsidRPr="00374AFB">
        <w:rPr>
          <w:rFonts w:eastAsiaTheme="minorEastAsia"/>
          <w:lang w:eastAsia="zh-CN"/>
        </w:rPr>
        <w:tab/>
        <w:t>Based on coverage information, the UE may determine that it is about to move outside network coverage and trigger the TAU procedure towards the MME.</w:t>
      </w:r>
    </w:p>
    <w:p w14:paraId="05513796" w14:textId="4B6BAFE7" w:rsidR="00374AFB" w:rsidRDefault="00374AFB" w:rsidP="00374AFB">
      <w:pPr>
        <w:pStyle w:val="B1"/>
        <w:rPr>
          <w:rFonts w:eastAsiaTheme="minorEastAsia"/>
          <w:lang w:eastAsia="zh-CN"/>
        </w:rPr>
      </w:pPr>
      <w:r w:rsidRPr="00266693">
        <w:rPr>
          <w:rFonts w:eastAsiaTheme="minorEastAsia"/>
          <w:lang w:eastAsia="zh-CN"/>
        </w:rPr>
        <w:lastRenderedPageBreak/>
        <w:t>1.</w:t>
      </w:r>
      <w:r w:rsidRPr="00266693">
        <w:rPr>
          <w:rFonts w:eastAsiaTheme="minorEastAsia"/>
          <w:lang w:eastAsia="zh-CN"/>
        </w:rPr>
        <w:tab/>
        <w:t>The UE sends the TAU request message to the MME to request an update of the power saving parameters.</w:t>
      </w:r>
    </w:p>
    <w:p w14:paraId="7D481BC3" w14:textId="78223BF5" w:rsidR="006C064A" w:rsidRPr="006C064A" w:rsidRDefault="006C064A" w:rsidP="006C064A">
      <w:pPr>
        <w:pStyle w:val="NO"/>
      </w:pPr>
      <w:r w:rsidRPr="00350A27">
        <w:t>NOTE</w:t>
      </w:r>
      <w:r w:rsidRPr="006C064A">
        <w:t> </w:t>
      </w:r>
      <w:r w:rsidRPr="00350A27">
        <w:t>1:</w:t>
      </w:r>
      <w:r w:rsidRPr="00350A27">
        <w:tab/>
        <w:t>The TAU request may not only be triggered by coverage information, e.g. periodic TAU timer.</w:t>
      </w:r>
    </w:p>
    <w:p w14:paraId="17CE19E9" w14:textId="56C45E0B" w:rsidR="00374AFB" w:rsidRDefault="00374AFB" w:rsidP="00374AFB">
      <w:pPr>
        <w:pStyle w:val="B1"/>
        <w:rPr>
          <w:rFonts w:eastAsiaTheme="minorEastAsia"/>
          <w:lang w:eastAsia="zh-CN"/>
        </w:rPr>
      </w:pPr>
      <w:r w:rsidRPr="00374AFB">
        <w:rPr>
          <w:rFonts w:eastAsiaTheme="minorEastAsia"/>
          <w:lang w:eastAsia="zh-CN"/>
        </w:rPr>
        <w:t>2.</w:t>
      </w:r>
      <w:r w:rsidRPr="00374AFB">
        <w:rPr>
          <w:rFonts w:eastAsiaTheme="minorEastAsia"/>
          <w:lang w:eastAsia="zh-CN"/>
        </w:rPr>
        <w:tab/>
        <w:t xml:space="preserve">The MME may determine the power saving parameters for the UE based on the discontinuous coverage information. </w:t>
      </w:r>
      <w:r w:rsidRPr="00266693">
        <w:rPr>
          <w:rFonts w:eastAsiaTheme="minorEastAsia"/>
          <w:lang w:eastAsia="zh-CN"/>
        </w:rPr>
        <w:t xml:space="preserve">The coverage information may be derived by </w:t>
      </w:r>
      <w:r>
        <w:rPr>
          <w:rFonts w:eastAsiaTheme="minorEastAsia"/>
          <w:lang w:eastAsia="zh-CN"/>
        </w:rPr>
        <w:t xml:space="preserve">the </w:t>
      </w:r>
      <w:r w:rsidRPr="00266693">
        <w:rPr>
          <w:rFonts w:eastAsiaTheme="minorEastAsia"/>
          <w:lang w:eastAsia="zh-CN"/>
        </w:rPr>
        <w:t xml:space="preserve">MME based on </w:t>
      </w:r>
      <w:r w:rsidR="006C064A">
        <w:rPr>
          <w:rFonts w:eastAsiaTheme="minorEastAsia"/>
          <w:lang w:eastAsia="zh-CN"/>
        </w:rPr>
        <w:t xml:space="preserve">the UE location and </w:t>
      </w:r>
      <w:r w:rsidRPr="00266693">
        <w:rPr>
          <w:rFonts w:eastAsiaTheme="minorEastAsia"/>
          <w:lang w:eastAsia="zh-CN"/>
        </w:rPr>
        <w:t xml:space="preserve">the satellite assistance information from RAN, e.g. satellite id, satellite ephemeris. </w:t>
      </w:r>
      <w:r w:rsidRPr="00374AFB">
        <w:rPr>
          <w:rFonts w:eastAsiaTheme="minorEastAsia"/>
          <w:lang w:eastAsia="zh-CN"/>
        </w:rPr>
        <w:t xml:space="preserve">The power saving parameters can be periodic TAU timer, active time for PSM and the eDRX parameters. This is to make sure the UE is kept in power saving mode without initiating any MO signalling requests when it is out of network coverage. </w:t>
      </w:r>
      <w:r w:rsidRPr="00266693">
        <w:rPr>
          <w:rFonts w:eastAsiaTheme="minorEastAsia"/>
          <w:lang w:eastAsia="zh-CN"/>
        </w:rPr>
        <w:t xml:space="preserve">The active time may be used to keep UE reachable before the UE </w:t>
      </w:r>
      <w:r>
        <w:rPr>
          <w:rFonts w:eastAsiaTheme="minorEastAsia"/>
          <w:lang w:eastAsia="zh-CN"/>
        </w:rPr>
        <w:t>moves</w:t>
      </w:r>
      <w:r w:rsidRPr="00266693">
        <w:rPr>
          <w:rFonts w:eastAsiaTheme="minorEastAsia"/>
          <w:lang w:eastAsia="zh-CN"/>
        </w:rPr>
        <w:t xml:space="preserve"> outside the coverage.</w:t>
      </w:r>
    </w:p>
    <w:p w14:paraId="2EFEA801" w14:textId="4DD5147D" w:rsidR="00374AFB" w:rsidRDefault="00374AFB" w:rsidP="00374AFB">
      <w:pPr>
        <w:pStyle w:val="NO"/>
      </w:pPr>
      <w:r w:rsidRPr="00266693">
        <w:t>NOTE</w:t>
      </w:r>
      <w:r>
        <w:rPr>
          <w:lang w:val="en-US"/>
        </w:rPr>
        <w:t> </w:t>
      </w:r>
      <w:r>
        <w:t>2</w:t>
      </w:r>
      <w:r w:rsidRPr="00266693">
        <w:t>:</w:t>
      </w:r>
      <w:r w:rsidRPr="00266693">
        <w:tab/>
        <w:t xml:space="preserve">It is assumed the UE is </w:t>
      </w:r>
      <w:r>
        <w:t xml:space="preserve">in a </w:t>
      </w:r>
      <w:r w:rsidRPr="00266693">
        <w:t>fixed</w:t>
      </w:r>
      <w:r>
        <w:t xml:space="preserve"> location</w:t>
      </w:r>
      <w:r w:rsidR="006C064A">
        <w:t xml:space="preserve"> or</w:t>
      </w:r>
      <w:r w:rsidRPr="00266693">
        <w:t xml:space="preserve"> mobile in limited area.</w:t>
      </w:r>
    </w:p>
    <w:p w14:paraId="58C4BDC2" w14:textId="0496F9ED" w:rsidR="00374AFB" w:rsidRPr="00374AFB" w:rsidRDefault="00374AFB" w:rsidP="00374AFB">
      <w:pPr>
        <w:pStyle w:val="B1"/>
        <w:rPr>
          <w:rFonts w:eastAsiaTheme="minorEastAsia"/>
          <w:lang w:eastAsia="zh-CN"/>
        </w:rPr>
      </w:pPr>
      <w:r w:rsidRPr="00374AFB">
        <w:rPr>
          <w:rFonts w:eastAsiaTheme="minorEastAsia"/>
          <w:lang w:eastAsia="zh-CN"/>
        </w:rPr>
        <w:t>3.</w:t>
      </w:r>
      <w:r w:rsidRPr="00374AFB">
        <w:rPr>
          <w:rFonts w:eastAsiaTheme="minorEastAsia"/>
          <w:lang w:eastAsia="zh-CN"/>
        </w:rPr>
        <w:tab/>
        <w:t>The MME returns the TAU Accept message with the updated power saving parameters to the UE.</w:t>
      </w:r>
    </w:p>
    <w:p w14:paraId="282DB7FD" w14:textId="77777777" w:rsidR="00A73547" w:rsidRPr="000A10E5" w:rsidRDefault="00A73547" w:rsidP="00F05085">
      <w:pPr>
        <w:pStyle w:val="Heading3"/>
        <w:rPr>
          <w:rFonts w:eastAsia="DengXian"/>
          <w:lang w:eastAsia="zh-CN"/>
        </w:rPr>
      </w:pPr>
      <w:bookmarkStart w:id="2253" w:name="_Toc23317651"/>
      <w:bookmarkStart w:id="2254" w:name="_Toc92987390"/>
      <w:bookmarkStart w:id="2255" w:name="_Toc100983171"/>
      <w:bookmarkStart w:id="2256" w:name="_Toc104439683"/>
      <w:bookmarkStart w:id="2257" w:name="_Toc112688998"/>
      <w:bookmarkStart w:id="2258" w:name="_Toc112689293"/>
      <w:bookmarkStart w:id="2259" w:name="_Toc112774615"/>
      <w:r w:rsidRPr="00F05085">
        <w:rPr>
          <w:rFonts w:eastAsia="DengXian"/>
        </w:rPr>
        <w:t>6.1.3</w:t>
      </w:r>
      <w:r w:rsidRPr="00F05085">
        <w:rPr>
          <w:rFonts w:eastAsia="DengXian"/>
        </w:rPr>
        <w:tab/>
      </w:r>
      <w:bookmarkEnd w:id="2253"/>
      <w:r w:rsidRPr="00F05085">
        <w:rPr>
          <w:rFonts w:eastAsia="DengXian"/>
        </w:rPr>
        <w:t>Impacts on services, entities and interfaces</w:t>
      </w:r>
      <w:bookmarkEnd w:id="2254"/>
      <w:bookmarkEnd w:id="2255"/>
      <w:bookmarkEnd w:id="2256"/>
      <w:bookmarkEnd w:id="2257"/>
      <w:bookmarkEnd w:id="2258"/>
      <w:bookmarkEnd w:id="2259"/>
    </w:p>
    <w:p w14:paraId="5B8BCA3A" w14:textId="77777777" w:rsidR="008D4460" w:rsidRPr="008D4460" w:rsidRDefault="008D4460" w:rsidP="008D4460">
      <w:pPr>
        <w:rPr>
          <w:b/>
          <w:bCs/>
        </w:rPr>
      </w:pPr>
      <w:r w:rsidRPr="008D4460">
        <w:rPr>
          <w:b/>
          <w:bCs/>
        </w:rPr>
        <w:t>RAN:</w:t>
      </w:r>
    </w:p>
    <w:p w14:paraId="73AC86E9" w14:textId="13F97732" w:rsidR="008D4460" w:rsidRDefault="008D4460" w:rsidP="008D4460">
      <w:pPr>
        <w:pStyle w:val="B1"/>
      </w:pPr>
      <w:r>
        <w:t>-</w:t>
      </w:r>
      <w:r>
        <w:tab/>
      </w:r>
      <w:r w:rsidR="00F23EA5">
        <w:t xml:space="preserve">Trigger </w:t>
      </w:r>
      <w:r>
        <w:t>AN release</w:t>
      </w:r>
      <w:ins w:id="2260" w:author="Thales5" w:date="2022-08-26T15:08:00Z">
        <w:r w:rsidR="00D003ED">
          <w:t>/S1 release</w:t>
        </w:r>
      </w:ins>
      <w:r>
        <w:t xml:space="preserve"> based on the coverage information for the UE</w:t>
      </w:r>
      <w:r w:rsidR="007A1E21">
        <w:t xml:space="preserve"> or request from the UE</w:t>
      </w:r>
      <w:r>
        <w:t>.</w:t>
      </w:r>
    </w:p>
    <w:p w14:paraId="2EDFF1F4" w14:textId="320F72C1" w:rsidR="007A1E21" w:rsidRPr="007A1E21" w:rsidRDefault="007A1E21" w:rsidP="008D4460">
      <w:pPr>
        <w:pStyle w:val="B1"/>
      </w:pPr>
      <w:r w:rsidRPr="00266693">
        <w:t>-</w:t>
      </w:r>
      <w:r w:rsidRPr="00266693">
        <w:tab/>
        <w:t>Send satellite assistance information to AMF</w:t>
      </w:r>
      <w:r w:rsidRPr="00266693">
        <w:rPr>
          <w:rFonts w:eastAsiaTheme="minorEastAsia"/>
          <w:lang w:eastAsia="zh-CN"/>
        </w:rPr>
        <w:t>/MME</w:t>
      </w:r>
      <w:r w:rsidRPr="00266693">
        <w:t>.</w:t>
      </w:r>
    </w:p>
    <w:p w14:paraId="436F91AF" w14:textId="77777777" w:rsidR="008D4460" w:rsidRPr="008D4460" w:rsidRDefault="008D4460" w:rsidP="008D4460">
      <w:pPr>
        <w:rPr>
          <w:b/>
          <w:bCs/>
        </w:rPr>
      </w:pPr>
      <w:r w:rsidRPr="008D4460">
        <w:rPr>
          <w:b/>
          <w:bCs/>
        </w:rPr>
        <w:t>AMF:</w:t>
      </w:r>
    </w:p>
    <w:p w14:paraId="4353A4DD" w14:textId="136A4A9A" w:rsidR="008D4460" w:rsidRDefault="008D4460" w:rsidP="008D4460">
      <w:pPr>
        <w:pStyle w:val="B1"/>
      </w:pPr>
      <w:r>
        <w:t>-</w:t>
      </w:r>
      <w:r>
        <w:tab/>
      </w:r>
      <w:r w:rsidR="00F23EA5">
        <w:t xml:space="preserve">Trigger </w:t>
      </w:r>
      <w:r>
        <w:t>AN release based on the coverage information for the UE.</w:t>
      </w:r>
    </w:p>
    <w:p w14:paraId="45716383" w14:textId="6FBCA526" w:rsidR="008D4460" w:rsidRDefault="008D4460" w:rsidP="008D4460">
      <w:pPr>
        <w:pStyle w:val="B1"/>
      </w:pPr>
      <w:r>
        <w:t>-</w:t>
      </w:r>
      <w:r>
        <w:tab/>
      </w:r>
      <w:r w:rsidR="00F23EA5">
        <w:t xml:space="preserve">Configure </w:t>
      </w:r>
      <w:r>
        <w:t>the power saving parameters based on the coverage information for the UE.</w:t>
      </w:r>
    </w:p>
    <w:p w14:paraId="6FA0B005" w14:textId="36A8DB52" w:rsidR="00F23EA5" w:rsidRDefault="00F23EA5" w:rsidP="00F23EA5">
      <w:pPr>
        <w:pStyle w:val="B1"/>
        <w:rPr>
          <w:ins w:id="2261" w:author="Thales5" w:date="2022-08-26T15:08:00Z"/>
          <w:rFonts w:eastAsiaTheme="minorEastAsia"/>
          <w:lang w:eastAsia="zh-CN"/>
        </w:rPr>
      </w:pPr>
      <w:r w:rsidRPr="00266693">
        <w:rPr>
          <w:rFonts w:eastAsiaTheme="minorEastAsia"/>
          <w:lang w:eastAsia="zh-CN"/>
        </w:rPr>
        <w:t>-</w:t>
      </w:r>
      <w:r w:rsidRPr="00266693">
        <w:rPr>
          <w:rFonts w:eastAsiaTheme="minorEastAsia"/>
          <w:lang w:eastAsia="zh-CN"/>
        </w:rPr>
        <w:tab/>
        <w:t>derive the coverage information based on the satellite assistance information and UE location.</w:t>
      </w:r>
    </w:p>
    <w:p w14:paraId="06F29EC7" w14:textId="241ACD99" w:rsidR="00D003ED" w:rsidRPr="00266693" w:rsidRDefault="00D003ED" w:rsidP="00D003ED">
      <w:pPr>
        <w:pStyle w:val="B1"/>
      </w:pPr>
      <w:ins w:id="2262" w:author="Thales5" w:date="2022-08-26T15:08:00Z">
        <w:r>
          <w:rPr>
            <w:rFonts w:eastAsia="DengXian"/>
            <w:lang w:eastAsia="zh-CN"/>
          </w:rPr>
          <w:t>-</w:t>
        </w:r>
        <w:r>
          <w:rPr>
            <w:rFonts w:eastAsia="DengXian"/>
            <w:lang w:eastAsia="zh-CN"/>
          </w:rPr>
          <w:tab/>
          <w:t>Provide power saving parameters to the UE through UCU or registration procedure.</w:t>
        </w:r>
      </w:ins>
    </w:p>
    <w:p w14:paraId="202A5958" w14:textId="77777777" w:rsidR="00F23EA5" w:rsidRPr="0061636B" w:rsidRDefault="00F23EA5" w:rsidP="00F23EA5">
      <w:pPr>
        <w:rPr>
          <w:b/>
          <w:lang w:val="en-US" w:eastAsia="zh-CN"/>
        </w:rPr>
      </w:pPr>
      <w:r w:rsidRPr="00266693">
        <w:rPr>
          <w:b/>
          <w:lang w:eastAsia="zh-CN"/>
        </w:rPr>
        <w:t>MME:</w:t>
      </w:r>
    </w:p>
    <w:p w14:paraId="13B24556" w14:textId="44F296F4" w:rsidR="00F23EA5" w:rsidRPr="00266693" w:rsidRDefault="00F23EA5" w:rsidP="00F23EA5">
      <w:pPr>
        <w:pStyle w:val="B1"/>
        <w:rPr>
          <w:rFonts w:eastAsiaTheme="minorEastAsia"/>
          <w:lang w:eastAsia="zh-CN"/>
        </w:rPr>
      </w:pPr>
      <w:r w:rsidRPr="00266693">
        <w:t>-</w:t>
      </w:r>
      <w:r w:rsidRPr="00266693">
        <w:tab/>
      </w:r>
      <w:r>
        <w:t>C</w:t>
      </w:r>
      <w:r w:rsidRPr="00266693">
        <w:t>onfigure the power saving parameters based on the coverage information for the UE.</w:t>
      </w:r>
    </w:p>
    <w:p w14:paraId="391AA8D8" w14:textId="328A239D" w:rsidR="00F23EA5" w:rsidRDefault="00F23EA5" w:rsidP="00F23EA5">
      <w:pPr>
        <w:pStyle w:val="B1"/>
        <w:rPr>
          <w:ins w:id="2263" w:author="Thales5" w:date="2022-08-26T15:08:00Z"/>
          <w:rFonts w:eastAsiaTheme="minorEastAsia"/>
          <w:lang w:eastAsia="zh-CN"/>
        </w:rPr>
      </w:pPr>
      <w:r w:rsidRPr="00266693">
        <w:rPr>
          <w:rFonts w:eastAsiaTheme="minorEastAsia"/>
          <w:lang w:eastAsia="zh-CN"/>
        </w:rPr>
        <w:t>-</w:t>
      </w:r>
      <w:r w:rsidRPr="00266693">
        <w:rPr>
          <w:rFonts w:eastAsiaTheme="minorEastAsia"/>
          <w:lang w:eastAsia="zh-CN"/>
        </w:rPr>
        <w:tab/>
      </w:r>
      <w:r>
        <w:rPr>
          <w:rFonts w:eastAsiaTheme="minorEastAsia"/>
          <w:lang w:eastAsia="zh-CN"/>
        </w:rPr>
        <w:t>D</w:t>
      </w:r>
      <w:r w:rsidRPr="00266693">
        <w:rPr>
          <w:rFonts w:eastAsiaTheme="minorEastAsia"/>
          <w:lang w:eastAsia="zh-CN"/>
        </w:rPr>
        <w:t>erive the coverage information based on the satellite assistance information and UE location.</w:t>
      </w:r>
    </w:p>
    <w:p w14:paraId="78851386" w14:textId="07D8C80A" w:rsidR="00D003ED" w:rsidRPr="00266693" w:rsidRDefault="00D003ED" w:rsidP="00D003ED">
      <w:pPr>
        <w:pStyle w:val="B1"/>
      </w:pPr>
      <w:ins w:id="2264" w:author="Thales5" w:date="2022-08-26T15:08:00Z">
        <w:r>
          <w:rPr>
            <w:rFonts w:eastAsia="DengXian"/>
            <w:lang w:eastAsia="zh-CN"/>
          </w:rPr>
          <w:t>-</w:t>
        </w:r>
        <w:r>
          <w:rPr>
            <w:rFonts w:eastAsia="DengXian"/>
            <w:lang w:eastAsia="zh-CN"/>
          </w:rPr>
          <w:tab/>
          <w:t xml:space="preserve">Provide power saving parameters to the UE through </w:t>
        </w:r>
        <w:r w:rsidRPr="00990165">
          <w:t>GUTI Reallocation</w:t>
        </w:r>
        <w:r>
          <w:t xml:space="preserve"> or TAU/RAU</w:t>
        </w:r>
        <w:r w:rsidRPr="00990165">
          <w:t xml:space="preserve"> procedure</w:t>
        </w:r>
      </w:ins>
    </w:p>
    <w:p w14:paraId="4ECC2D93" w14:textId="77777777" w:rsidR="00F23EA5" w:rsidRPr="00266693" w:rsidRDefault="00F23EA5" w:rsidP="00F23EA5">
      <w:pPr>
        <w:rPr>
          <w:b/>
          <w:lang w:eastAsia="zh-CN"/>
        </w:rPr>
      </w:pPr>
      <w:r w:rsidRPr="00266693">
        <w:rPr>
          <w:b/>
          <w:lang w:eastAsia="zh-CN"/>
        </w:rPr>
        <w:t>UE:</w:t>
      </w:r>
    </w:p>
    <w:p w14:paraId="09FD48B5" w14:textId="2BFBDB84" w:rsidR="00F23EA5" w:rsidRDefault="00F23EA5" w:rsidP="00F23EA5">
      <w:pPr>
        <w:pStyle w:val="B1"/>
        <w:rPr>
          <w:ins w:id="2265" w:author="Thales5" w:date="2022-08-26T15:09:00Z"/>
        </w:rPr>
      </w:pPr>
      <w:r w:rsidRPr="00266693">
        <w:t>-</w:t>
      </w:r>
      <w:r w:rsidRPr="00266693">
        <w:tab/>
      </w:r>
      <w:r>
        <w:t>T</w:t>
      </w:r>
      <w:r w:rsidRPr="00266693">
        <w:t>rigger the Tracking Area Update procedure or AN release when it is about to leave outside the network coverage.</w:t>
      </w:r>
    </w:p>
    <w:p w14:paraId="605F199D" w14:textId="77777777" w:rsidR="00D003ED" w:rsidRDefault="00D003ED" w:rsidP="00D003ED">
      <w:pPr>
        <w:pStyle w:val="Heading3"/>
        <w:rPr>
          <w:ins w:id="2266" w:author="Thales5" w:date="2022-08-26T15:09:00Z"/>
          <w:lang w:eastAsia="zh-CN"/>
        </w:rPr>
      </w:pPr>
      <w:bookmarkStart w:id="2267" w:name="_Toc112688999"/>
      <w:bookmarkStart w:id="2268" w:name="_Toc112689294"/>
      <w:bookmarkStart w:id="2269" w:name="_Toc112774616"/>
      <w:ins w:id="2270" w:author="Thales5" w:date="2022-08-26T15:09:00Z">
        <w:r>
          <w:rPr>
            <w:lang w:eastAsia="zh-CN"/>
          </w:rPr>
          <w:t>6.1</w:t>
        </w:r>
        <w:r w:rsidRPr="008A386B">
          <w:rPr>
            <w:lang w:eastAsia="zh-CN"/>
          </w:rPr>
          <w:t>.4</w:t>
        </w:r>
        <w:r w:rsidRPr="008A386B">
          <w:rPr>
            <w:lang w:eastAsia="zh-CN"/>
          </w:rPr>
          <w:tab/>
          <w:t>Solution evaluation</w:t>
        </w:r>
        <w:bookmarkEnd w:id="2267"/>
        <w:bookmarkEnd w:id="2268"/>
        <w:bookmarkEnd w:id="2269"/>
      </w:ins>
    </w:p>
    <w:p w14:paraId="3B668FCD" w14:textId="77777777" w:rsidR="00D003ED" w:rsidRDefault="00D003ED" w:rsidP="00D003ED">
      <w:pPr>
        <w:rPr>
          <w:ins w:id="2271" w:author="Thales5" w:date="2022-08-26T15:09:00Z"/>
        </w:rPr>
      </w:pPr>
      <w:ins w:id="2272" w:author="Thales5" w:date="2022-08-26T15:09:00Z">
        <w:r>
          <w:t>The solution is based on existing EPS/5GS power saving solutions and protocols, enhances the AMF/MME with additional behaviour and has therefore minimal impact to Rel-17.</w:t>
        </w:r>
      </w:ins>
    </w:p>
    <w:p w14:paraId="68A7774C" w14:textId="77777777" w:rsidR="00D003ED" w:rsidRDefault="00D003ED" w:rsidP="00D003ED">
      <w:pPr>
        <w:rPr>
          <w:ins w:id="2273" w:author="Thales5" w:date="2022-08-26T15:09:00Z"/>
          <w:lang w:val="en-US" w:eastAsia="en-US"/>
        </w:rPr>
      </w:pPr>
      <w:ins w:id="2274" w:author="Thales5" w:date="2022-08-26T15:09:00Z">
        <w:r w:rsidRPr="00C07A8A">
          <w:rPr>
            <w:lang w:val="en-US" w:eastAsia="en-US"/>
          </w:rPr>
          <w:t>The CN is aware of the satellite ephemeris and therefore the expected coverage for a UE in the future and replies the UE being stationary, moving with a predictable trajectory or being in an expected location in the future.</w:t>
        </w:r>
        <w:r>
          <w:rPr>
            <w:lang w:val="en-US" w:eastAsia="en-US"/>
          </w:rPr>
          <w:t xml:space="preserve"> The solution does not rely on the UE being aware of its mobility patterns.</w:t>
        </w:r>
      </w:ins>
    </w:p>
    <w:p w14:paraId="7B9897EA" w14:textId="77777777" w:rsidR="00D003ED" w:rsidRDefault="00D003ED" w:rsidP="00D003ED">
      <w:pPr>
        <w:rPr>
          <w:ins w:id="2275" w:author="Thales5" w:date="2022-08-26T15:09:00Z"/>
          <w:lang w:val="en-US" w:eastAsia="en-US"/>
        </w:rPr>
      </w:pPr>
      <w:ins w:id="2276" w:author="Thales5" w:date="2022-08-26T15:09:00Z">
        <w:r w:rsidRPr="00C07A8A">
          <w:rPr>
            <w:lang w:val="en-US" w:eastAsia="en-US"/>
          </w:rPr>
          <w:t>When the UE in CONNECTED mode is about to leave coverage, the AN release is triggered and the AMF can use UCU procedure to provide the UE with power saving parameters (MICO and/or eDRX) that match the expected remaining time until the next coverage window (eDRX/Periodic registration timer) and the time before the UE is released to IDLE (Active Time).</w:t>
        </w:r>
      </w:ins>
    </w:p>
    <w:p w14:paraId="2808EF22" w14:textId="77777777" w:rsidR="00D003ED" w:rsidRDefault="00D003ED" w:rsidP="00D003ED">
      <w:pPr>
        <w:rPr>
          <w:ins w:id="2277" w:author="Thales5" w:date="2022-08-26T15:09:00Z"/>
          <w:lang w:val="en-US" w:eastAsia="en-US"/>
        </w:rPr>
      </w:pPr>
      <w:ins w:id="2278" w:author="Thales5" w:date="2022-08-26T15:09:00Z">
        <w:r>
          <w:rPr>
            <w:lang w:val="en-US" w:eastAsia="en-US"/>
          </w:rPr>
          <w:t xml:space="preserve">The solution also support EPS using the same </w:t>
        </w:r>
        <w:r w:rsidRPr="00C07A8A">
          <w:rPr>
            <w:lang w:val="en-US" w:eastAsia="en-US"/>
          </w:rPr>
          <w:t>procedure</w:t>
        </w:r>
        <w:r>
          <w:rPr>
            <w:lang w:val="en-US" w:eastAsia="en-US"/>
          </w:rPr>
          <w:t>s,</w:t>
        </w:r>
        <w:r w:rsidRPr="00C07A8A">
          <w:rPr>
            <w:lang w:val="en-US" w:eastAsia="en-US"/>
          </w:rPr>
          <w:t xml:space="preserve"> but the UE uses TAU to be provided with power saving parameters (PSM and/or eDRX) that match the expected coverage.</w:t>
        </w:r>
      </w:ins>
    </w:p>
    <w:p w14:paraId="79CAC064" w14:textId="77777777" w:rsidR="00D003ED" w:rsidRDefault="00D003ED" w:rsidP="00D003ED">
      <w:pPr>
        <w:rPr>
          <w:ins w:id="2279" w:author="Thales5" w:date="2022-08-26T15:09:00Z"/>
          <w:lang w:val="en-US" w:eastAsia="en-US"/>
        </w:rPr>
      </w:pPr>
      <w:ins w:id="2280" w:author="Thales5" w:date="2022-08-26T15:09:00Z">
        <w:r>
          <w:rPr>
            <w:lang w:val="en-US" w:eastAsia="en-US"/>
          </w:rPr>
          <w:t>The reuse of existing procedures results in minimal impact for both EPS and 5GS.</w:t>
        </w:r>
      </w:ins>
    </w:p>
    <w:p w14:paraId="7243C2BF" w14:textId="77777777" w:rsidR="00D003ED" w:rsidRDefault="00D003ED" w:rsidP="00D003ED">
      <w:pPr>
        <w:rPr>
          <w:ins w:id="2281" w:author="Thales5" w:date="2022-08-26T15:09:00Z"/>
          <w:lang w:val="en-US" w:eastAsia="en-US"/>
        </w:rPr>
      </w:pPr>
      <w:ins w:id="2282" w:author="Thales5" w:date="2022-08-26T15:09:00Z">
        <w:r>
          <w:rPr>
            <w:lang w:val="en-US" w:eastAsia="en-US"/>
          </w:rPr>
          <w:lastRenderedPageBreak/>
          <w:t xml:space="preserve">The solution allows the </w:t>
        </w:r>
        <w:r w:rsidRPr="00C07A8A">
          <w:rPr>
            <w:lang w:val="en-US" w:eastAsia="en-US"/>
          </w:rPr>
          <w:t xml:space="preserve">UE </w:t>
        </w:r>
        <w:r>
          <w:rPr>
            <w:lang w:val="en-US" w:eastAsia="en-US"/>
          </w:rPr>
          <w:t xml:space="preserve">to </w:t>
        </w:r>
        <w:r w:rsidRPr="00C07A8A">
          <w:rPr>
            <w:lang w:val="en-US" w:eastAsia="en-US"/>
          </w:rPr>
          <w:t xml:space="preserve">take into account the coverage information from RAN when determining when to wake-up </w:t>
        </w:r>
        <w:r>
          <w:rPr>
            <w:lang w:val="en-US" w:eastAsia="en-US"/>
          </w:rPr>
          <w:t xml:space="preserve">as well as the </w:t>
        </w:r>
        <w:r w:rsidRPr="00C07A8A">
          <w:rPr>
            <w:lang w:val="en-US" w:eastAsia="en-US"/>
          </w:rPr>
          <w:t xml:space="preserve">assigned </w:t>
        </w:r>
        <w:r>
          <w:rPr>
            <w:lang w:val="en-US" w:eastAsia="en-US"/>
          </w:rPr>
          <w:t xml:space="preserve">eDRX cycle, which may </w:t>
        </w:r>
        <w:r w:rsidRPr="00C07A8A">
          <w:rPr>
            <w:lang w:val="en-US" w:eastAsia="en-US"/>
          </w:rPr>
          <w:t>not match the expected coverage from RAN</w:t>
        </w:r>
        <w:r>
          <w:rPr>
            <w:lang w:val="en-US" w:eastAsia="en-US"/>
          </w:rPr>
          <w:t xml:space="preserve">. </w:t>
        </w:r>
        <w:r w:rsidRPr="00C07A8A">
          <w:rPr>
            <w:lang w:val="en-US" w:eastAsia="en-US"/>
          </w:rPr>
          <w:t>The UE is reachable during the DRX PTWs that coincide with the expected coverage for the UE, if eDRX is used. If eDRX is not used the UE is unreachable until it connects to the network (e.g. for MO traffic or TAU/periodic registration).</w:t>
        </w:r>
      </w:ins>
    </w:p>
    <w:p w14:paraId="78211392" w14:textId="77777777" w:rsidR="00D003ED" w:rsidRPr="00D003ED" w:rsidRDefault="00D003ED" w:rsidP="00F23EA5">
      <w:pPr>
        <w:pStyle w:val="B1"/>
        <w:rPr>
          <w:lang w:val="en-US" w:eastAsia="en-US"/>
          <w:rPrChange w:id="2283" w:author="Thales5" w:date="2022-08-26T15:09:00Z">
            <w:rPr>
              <w:lang w:eastAsia="en-US"/>
            </w:rPr>
          </w:rPrChange>
        </w:rPr>
      </w:pPr>
    </w:p>
    <w:p w14:paraId="7A995A12" w14:textId="70AD42C9" w:rsidR="007C26C4" w:rsidRPr="007C26C4" w:rsidRDefault="007C26C4" w:rsidP="007C26C4">
      <w:pPr>
        <w:pStyle w:val="Heading2"/>
      </w:pPr>
      <w:bookmarkStart w:id="2284" w:name="_Toc100782797"/>
      <w:bookmarkStart w:id="2285" w:name="_Toc100983172"/>
      <w:bookmarkStart w:id="2286" w:name="_Toc104439684"/>
      <w:bookmarkStart w:id="2287" w:name="_Toc112689000"/>
      <w:bookmarkStart w:id="2288" w:name="_Toc112689295"/>
      <w:bookmarkStart w:id="2289" w:name="_Toc112774617"/>
      <w:bookmarkStart w:id="2290" w:name="_Toc27894718"/>
      <w:bookmarkStart w:id="2291" w:name="_Toc36191785"/>
      <w:bookmarkStart w:id="2292" w:name="_Toc45192871"/>
      <w:bookmarkStart w:id="2293" w:name="_Toc47592503"/>
      <w:bookmarkStart w:id="2294" w:name="_Toc51834584"/>
      <w:bookmarkStart w:id="2295" w:name="_Toc91153606"/>
      <w:bookmarkStart w:id="2296" w:name="_Toc97108982"/>
      <w:r w:rsidRPr="007C26C4">
        <w:t>6.2</w:t>
      </w:r>
      <w:r w:rsidRPr="007C26C4">
        <w:tab/>
        <w:t xml:space="preserve">Solution </w:t>
      </w:r>
      <w:r w:rsidR="00312926">
        <w:t>#</w:t>
      </w:r>
      <w:r w:rsidR="006F4F9A">
        <w:t>2</w:t>
      </w:r>
      <w:r w:rsidRPr="007C26C4">
        <w:t>: predictive Power Saving Mode</w:t>
      </w:r>
      <w:bookmarkEnd w:id="2284"/>
      <w:bookmarkEnd w:id="2285"/>
      <w:bookmarkEnd w:id="2286"/>
      <w:bookmarkEnd w:id="2287"/>
      <w:bookmarkEnd w:id="2288"/>
      <w:bookmarkEnd w:id="2289"/>
    </w:p>
    <w:p w14:paraId="68217094" w14:textId="41C9EE87" w:rsidR="007C26C4" w:rsidRDefault="007C26C4" w:rsidP="007C26C4">
      <w:pPr>
        <w:pStyle w:val="Heading3"/>
      </w:pPr>
      <w:bookmarkStart w:id="2297" w:name="_Toc100782798"/>
      <w:bookmarkStart w:id="2298" w:name="_Toc100983173"/>
      <w:bookmarkStart w:id="2299" w:name="_Toc104439685"/>
      <w:bookmarkStart w:id="2300" w:name="_Toc112689001"/>
      <w:bookmarkStart w:id="2301" w:name="_Toc112689296"/>
      <w:bookmarkStart w:id="2302" w:name="_Toc112774618"/>
      <w:r>
        <w:t>6.2.1</w:t>
      </w:r>
      <w:r>
        <w:tab/>
        <w:t>Description</w:t>
      </w:r>
      <w:bookmarkEnd w:id="2297"/>
      <w:bookmarkEnd w:id="2298"/>
      <w:bookmarkEnd w:id="2299"/>
      <w:bookmarkEnd w:id="2300"/>
      <w:bookmarkEnd w:id="2301"/>
      <w:bookmarkEnd w:id="2302"/>
    </w:p>
    <w:p w14:paraId="65E8CA56" w14:textId="0D4F5566" w:rsidR="007C26C4" w:rsidRDefault="007C26C4" w:rsidP="007C26C4">
      <w:r>
        <w:t>This solution resolves Key Issue #2 about the power saving enhancements fo</w:t>
      </w:r>
      <w:r w:rsidR="00656377">
        <w:t>r UE in discontinuous coverage.</w:t>
      </w:r>
    </w:p>
    <w:p w14:paraId="2EA726A6" w14:textId="77777777" w:rsidR="007C26C4" w:rsidRDefault="007C26C4" w:rsidP="00F05085">
      <w:pPr>
        <w:rPr>
          <w:lang w:eastAsia="zh-CN"/>
        </w:rPr>
      </w:pPr>
      <w:r w:rsidRPr="00F05085">
        <w:t>In the proposed solution:</w:t>
      </w:r>
    </w:p>
    <w:p w14:paraId="5D828D3D" w14:textId="581C00DF" w:rsidR="007C26C4" w:rsidRDefault="00935781" w:rsidP="00935781">
      <w:pPr>
        <w:pStyle w:val="B1"/>
        <w:overflowPunct/>
        <w:autoSpaceDE/>
        <w:autoSpaceDN/>
        <w:adjustRightInd/>
        <w:textAlignment w:val="auto"/>
        <w:rPr>
          <w:rFonts w:eastAsiaTheme="minorEastAsia"/>
          <w:lang w:eastAsia="en-US"/>
        </w:rPr>
      </w:pPr>
      <w:r>
        <w:rPr>
          <w:rFonts w:eastAsiaTheme="minorEastAsia" w:hint="eastAsia"/>
          <w:lang w:eastAsia="zh-CN"/>
        </w:rPr>
        <w:t>-</w:t>
      </w:r>
      <w:r>
        <w:rPr>
          <w:rFonts w:eastAsiaTheme="minorEastAsia"/>
          <w:lang w:eastAsia="en-US"/>
        </w:rPr>
        <w:tab/>
      </w:r>
      <w:r w:rsidR="007C26C4" w:rsidRPr="00EB6A3E">
        <w:rPr>
          <w:rFonts w:eastAsiaTheme="minorEastAsia"/>
          <w:lang w:eastAsia="en-US"/>
        </w:rPr>
        <w:t xml:space="preserve">The CN (MME </w:t>
      </w:r>
      <w:del w:id="2303" w:author="Thales6" w:date="2022-08-26T15:14:00Z">
        <w:r w:rsidR="007C26C4" w:rsidRPr="00EB6A3E" w:rsidDel="00476F2F">
          <w:rPr>
            <w:rFonts w:eastAsiaTheme="minorEastAsia"/>
            <w:lang w:eastAsia="en-US"/>
          </w:rPr>
          <w:delText>or AMF</w:delText>
        </w:r>
      </w:del>
      <w:del w:id="2304" w:author="Thales6" w:date="2022-08-26T15:16:00Z">
        <w:r w:rsidR="007C26C4" w:rsidRPr="00EB6A3E" w:rsidDel="00476F2F">
          <w:rPr>
            <w:rFonts w:eastAsiaTheme="minorEastAsia"/>
            <w:lang w:eastAsia="en-US"/>
          </w:rPr>
          <w:delText xml:space="preserve">) </w:delText>
        </w:r>
      </w:del>
      <w:ins w:id="2305" w:author="Thales6" w:date="2022-08-26T15:15:00Z">
        <w:r w:rsidR="00476F2F" w:rsidRPr="00DE39F1">
          <w:t>)</w:t>
        </w:r>
        <w:r w:rsidR="00476F2F">
          <w:t>, through interfacing with external specialized server,</w:t>
        </w:r>
        <w:r w:rsidR="00476F2F" w:rsidRPr="00DE39F1">
          <w:t xml:space="preserve"> </w:t>
        </w:r>
      </w:ins>
      <w:del w:id="2306" w:author="Thales6" w:date="2022-08-26T15:15:00Z">
        <w:r w:rsidR="007C26C4" w:rsidRPr="00EB6A3E" w:rsidDel="00476F2F">
          <w:rPr>
            <w:rFonts w:eastAsiaTheme="minorEastAsia"/>
            <w:lang w:eastAsia="en-US"/>
          </w:rPr>
          <w:delText>is aware of the motion of the satellites of the constellation and is able to extrapolate the position of the different satellites of the constellation, as well as the period of time during which the satellites are visible at a given terrestrial location.</w:delText>
        </w:r>
      </w:del>
      <w:ins w:id="2307" w:author="Thales6" w:date="2022-08-26T15:16:00Z">
        <w:r w:rsidR="00476F2F">
          <w:rPr>
            <w:rFonts w:eastAsiaTheme="minorEastAsia"/>
            <w:lang w:eastAsia="en-US"/>
          </w:rPr>
          <w:t xml:space="preserve">can </w:t>
        </w:r>
        <w:r w:rsidR="00476F2F">
          <w:t>determine if a given position will be under coverage at a given time. External specialized server,</w:t>
        </w:r>
        <w:r w:rsidR="00476F2F" w:rsidRPr="00DE39F1">
          <w:t xml:space="preserve"> aware of the motion of the satellites of the constellation</w:t>
        </w:r>
        <w:r w:rsidR="00476F2F">
          <w:t xml:space="preserve"> and of all necessary characteristics (antenna, beams, status …), is</w:t>
        </w:r>
        <w:r w:rsidR="00476F2F" w:rsidRPr="00DE39F1">
          <w:t xml:space="preserve"> able to extrapolate the position of the different satellites of the constellation, as well as the period of time during which the satellites are visible at a given terrestrial location</w:t>
        </w:r>
        <w:r w:rsidR="00476F2F">
          <w:t>.</w:t>
        </w:r>
      </w:ins>
    </w:p>
    <w:p w14:paraId="63E4C483" w14:textId="6D6AFA40" w:rsidR="00476F2F" w:rsidRDefault="007C26C4" w:rsidP="00F05085">
      <w:pPr>
        <w:pStyle w:val="EditorsNote"/>
        <w:rPr>
          <w:ins w:id="2308" w:author="Thales6" w:date="2022-08-26T15:17:00Z"/>
          <w:lang w:eastAsia="zh-CN"/>
        </w:rPr>
      </w:pPr>
      <w:del w:id="2309" w:author="Thales6" w:date="2022-08-26T15:17:00Z">
        <w:r w:rsidRPr="00F05085" w:rsidDel="00476F2F">
          <w:delText>Editor</w:delText>
        </w:r>
        <w:r w:rsidR="00E26E34" w:rsidDel="00476F2F">
          <w:delText>'</w:delText>
        </w:r>
        <w:r w:rsidRPr="00F05085" w:rsidDel="00476F2F">
          <w:delText>s note:</w:delText>
        </w:r>
        <w:r w:rsidRPr="00F05085" w:rsidDel="00476F2F">
          <w:tab/>
          <w:delText>How the AMF / MME can obtain the satellite ephemeris is FFS</w:delText>
        </w:r>
        <w:r w:rsidR="00656377" w:rsidRPr="00F05085" w:rsidDel="00476F2F">
          <w:rPr>
            <w:rFonts w:eastAsiaTheme="minorEastAsia" w:hint="eastAsia"/>
          </w:rPr>
          <w:delText>.</w:delText>
        </w:r>
      </w:del>
    </w:p>
    <w:p w14:paraId="5A47B44A" w14:textId="6789C5A2" w:rsidR="00476F2F" w:rsidRPr="00022CF5" w:rsidRDefault="00476F2F">
      <w:pPr>
        <w:pStyle w:val="B1"/>
        <w:rPr>
          <w:lang w:eastAsia="zh-CN"/>
        </w:rPr>
        <w:pPrChange w:id="2310" w:author="Thales6" w:date="2022-08-26T15:17:00Z">
          <w:pPr>
            <w:pStyle w:val="EditorsNote"/>
          </w:pPr>
        </w:pPrChange>
      </w:pPr>
      <w:ins w:id="2311" w:author="Thales6" w:date="2022-08-26T15:17:00Z">
        <w:r w:rsidRPr="00DE39F1">
          <w:rPr>
            <w:rFonts w:hint="eastAsia"/>
            <w:lang w:eastAsia="zh-CN"/>
          </w:rPr>
          <w:t>-</w:t>
        </w:r>
        <w:r w:rsidRPr="00DE39F1">
          <w:rPr>
            <w:lang w:eastAsia="zh-CN"/>
          </w:rPr>
          <w:tab/>
        </w:r>
        <w:r>
          <w:rPr>
            <w:lang w:eastAsia="zh-CN"/>
          </w:rPr>
          <w:t xml:space="preserve">Knowledge of </w:t>
        </w:r>
        <w:r w:rsidRPr="00036CDB">
          <w:rPr>
            <w:lang w:eastAsia="zh-CN"/>
          </w:rPr>
          <w:t xml:space="preserve">the ephemeris </w:t>
        </w:r>
        <w:r>
          <w:rPr>
            <w:lang w:eastAsia="zh-CN"/>
          </w:rPr>
          <w:t>for</w:t>
        </w:r>
        <w:r w:rsidRPr="00036CDB">
          <w:rPr>
            <w:lang w:eastAsia="zh-CN"/>
          </w:rPr>
          <w:t xml:space="preserve"> the </w:t>
        </w:r>
        <w:r>
          <w:rPr>
            <w:lang w:eastAsia="zh-CN"/>
          </w:rPr>
          <w:t xml:space="preserve">serving </w:t>
        </w:r>
        <w:r w:rsidRPr="00036CDB">
          <w:rPr>
            <w:lang w:eastAsia="zh-CN"/>
          </w:rPr>
          <w:t xml:space="preserve">and </w:t>
        </w:r>
        <w:r>
          <w:rPr>
            <w:lang w:eastAsia="zh-CN"/>
          </w:rPr>
          <w:t>for</w:t>
        </w:r>
        <w:r w:rsidRPr="00036CDB">
          <w:rPr>
            <w:lang w:eastAsia="zh-CN"/>
          </w:rPr>
          <w:t xml:space="preserve"> neighbouring satellites is not sufficient to ensure the effective future coverage of an area. It is not enough for a </w:t>
        </w:r>
        <w:r>
          <w:rPr>
            <w:lang w:eastAsia="zh-CN"/>
          </w:rPr>
          <w:t xml:space="preserve">UE to be </w:t>
        </w:r>
        <w:r w:rsidRPr="00036CDB">
          <w:rPr>
            <w:lang w:eastAsia="zh-CN"/>
          </w:rPr>
          <w:t xml:space="preserve">in view </w:t>
        </w:r>
        <w:r>
          <w:rPr>
            <w:lang w:eastAsia="zh-CN"/>
          </w:rPr>
          <w:t xml:space="preserve">and footprint of a </w:t>
        </w:r>
        <w:r w:rsidRPr="00036CDB">
          <w:rPr>
            <w:lang w:eastAsia="zh-CN"/>
          </w:rPr>
          <w:t xml:space="preserve">satellite to connect to it. To verify this, it is necessary to know the antenna characteristics, the link </w:t>
        </w:r>
        <w:r>
          <w:rPr>
            <w:lang w:eastAsia="zh-CN"/>
          </w:rPr>
          <w:t>budget</w:t>
        </w:r>
        <w:r w:rsidRPr="00036CDB">
          <w:rPr>
            <w:lang w:eastAsia="zh-CN"/>
          </w:rPr>
          <w:t xml:space="preserve">, the orientation of the beams and their footprint on the ground, and to integrate maintenance operations and the management of faults and errors. Only the network, in collaboration with the satellite management system, can produce reliable and complete information </w:t>
        </w:r>
        <w:r>
          <w:rPr>
            <w:lang w:eastAsia="zh-CN"/>
          </w:rPr>
          <w:t>to verify future coverage for a UE. In general these information could be used directly by network or transmitted to the UE</w:t>
        </w:r>
        <w:r w:rsidRPr="00036CDB">
          <w:rPr>
            <w:lang w:eastAsia="zh-CN"/>
          </w:rPr>
          <w:t>.</w:t>
        </w:r>
        <w:r>
          <w:rPr>
            <w:lang w:eastAsia="zh-CN"/>
          </w:rPr>
          <w:t xml:space="preserve"> Thus in the solution, MME has access to a service able to verify future coverage for a UE, taking into account all parameters as above. </w:t>
        </w:r>
      </w:ins>
    </w:p>
    <w:p w14:paraId="3723E37E" w14:textId="68AB39FE" w:rsidR="007C26C4" w:rsidRPr="00EB6A3E"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EB6A3E">
        <w:rPr>
          <w:rFonts w:eastAsiaTheme="minorEastAsia"/>
          <w:lang w:eastAsia="zh-CN"/>
        </w:rPr>
        <w:t>The UE is capable of PSM operation, and as per R17 assumption for NTN access, is equipped with GNSS receiver.</w:t>
      </w:r>
    </w:p>
    <w:p w14:paraId="76DB1A2F" w14:textId="2517FA48"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UE, when requesting periodic update timer value and active time, indicates its current position and may also indicate its extrapolated position at the time of the next expected periodic update. e.g.: UE located in latitude/longitude (t0) request 3hours and indicates latitude/longitude </w:t>
      </w:r>
      <w:r w:rsidR="00656377">
        <w:rPr>
          <w:rFonts w:eastAsiaTheme="minorEastAsia"/>
          <w:lang w:eastAsia="zh-CN"/>
        </w:rPr>
        <w:t>(t0+3h).</w:t>
      </w:r>
    </w:p>
    <w:p w14:paraId="4E886CDE" w14:textId="6129BB52"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In MME response, if PSM is accepted, the network may indicate periodic update timer value different from the requested timer to accommodate with the satellites movement, for the UE to be under coverage for the next periodic tracking area update.</w:t>
      </w:r>
    </w:p>
    <w:p w14:paraId="62C55AC9" w14:textId="0FB9A61B"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If no coverage is foreseen by the MME at the time and the extrapolation position requested by the UE, the MME may perform linear extrapolation on UE position to find the closest possible coverage time.</w:t>
      </w:r>
    </w:p>
    <w:p w14:paraId="4838BE91" w14:textId="3EA2CCA6"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periodic update timer value provided by </w:t>
      </w:r>
      <w:del w:id="2312" w:author="Thales6" w:date="2022-08-26T15:18:00Z">
        <w:r w:rsidR="007C26C4" w:rsidRPr="00935781" w:rsidDel="00476F2F">
          <w:rPr>
            <w:rFonts w:eastAsiaTheme="minorEastAsia"/>
            <w:lang w:eastAsia="zh-CN"/>
          </w:rPr>
          <w:delText xml:space="preserve">AMF </w:delText>
        </w:r>
      </w:del>
      <w:ins w:id="2313" w:author="Thales6" w:date="2022-08-26T15:18:00Z">
        <w:r w:rsidR="00476F2F">
          <w:rPr>
            <w:rFonts w:eastAsiaTheme="minorEastAsia"/>
            <w:lang w:eastAsia="zh-CN"/>
          </w:rPr>
          <w:t>MME</w:t>
        </w:r>
        <w:r w:rsidR="00476F2F" w:rsidRPr="00935781">
          <w:rPr>
            <w:rFonts w:eastAsiaTheme="minorEastAsia"/>
            <w:lang w:eastAsia="zh-CN"/>
          </w:rPr>
          <w:t xml:space="preserve"> </w:t>
        </w:r>
      </w:ins>
      <w:ins w:id="2314" w:author="Thales6" w:date="2022-08-26T15:20:00Z">
        <w:r w:rsidR="0059337C">
          <w:rPr>
            <w:rFonts w:eastAsiaTheme="minorEastAsia"/>
            <w:lang w:eastAsia="zh-CN"/>
          </w:rPr>
          <w:t>is</w:t>
        </w:r>
      </w:ins>
      <w:del w:id="2315" w:author="Thales6" w:date="2022-08-26T15:19:00Z">
        <w:r w:rsidR="007C26C4" w:rsidRPr="00935781" w:rsidDel="0059337C">
          <w:rPr>
            <w:rFonts w:eastAsiaTheme="minorEastAsia"/>
            <w:lang w:eastAsia="zh-CN"/>
          </w:rPr>
          <w:delText>is either a new full timer value or an</w:delText>
        </w:r>
      </w:del>
      <w:ins w:id="2316" w:author="Thales6" w:date="2022-08-26T15:19:00Z">
        <w:r w:rsidR="0059337C">
          <w:rPr>
            <w:rFonts w:eastAsiaTheme="minorEastAsia"/>
            <w:lang w:eastAsia="zh-CN"/>
          </w:rPr>
          <w:t xml:space="preserve"> </w:t>
        </w:r>
        <w:r w:rsidR="0059337C">
          <w:rPr>
            <w:lang w:eastAsia="zh-CN"/>
          </w:rPr>
          <w:t>a signed</w:t>
        </w:r>
      </w:ins>
      <w:r w:rsidR="007C26C4" w:rsidRPr="00935781">
        <w:rPr>
          <w:rFonts w:eastAsiaTheme="minorEastAsia"/>
          <w:lang w:eastAsia="zh-CN"/>
        </w:rPr>
        <w:t xml:space="preserve"> offset on the value of requested timer, to coincide next TAU with when the UE will be in coverage, according MME hypothesis and knowledge on UE and satellites movements</w:t>
      </w:r>
      <w:r w:rsidR="00656377">
        <w:rPr>
          <w:rFonts w:eastAsiaTheme="minorEastAsia"/>
          <w:lang w:eastAsia="zh-CN"/>
        </w:rPr>
        <w:t>.</w:t>
      </w:r>
      <w:ins w:id="2317" w:author="Thales6" w:date="2022-08-26T15:19:00Z">
        <w:r w:rsidR="0059337C">
          <w:rPr>
            <w:rFonts w:eastAsiaTheme="minorEastAsia"/>
            <w:lang w:eastAsia="zh-CN"/>
          </w:rPr>
          <w:t xml:space="preserve"> </w:t>
        </w:r>
        <w:r w:rsidR="0059337C">
          <w:rPr>
            <w:lang w:eastAsia="zh-CN"/>
          </w:rPr>
          <w:t>For example if UE is requesting timer value of 24h and if the network foresees that the UE will be in coverage in 24h and 30mn, the network will return positive offset of 30mn (unit=10 minutes, value=3 as per GPRS Timer 3 coding).</w:t>
        </w:r>
      </w:ins>
    </w:p>
    <w:p w14:paraId="43F38995" w14:textId="136E9E9C" w:rsidR="007C26C4" w:rsidRPr="00022CF5" w:rsidRDefault="007C26C4" w:rsidP="007C26C4">
      <w:pPr>
        <w:pStyle w:val="EditorsNote"/>
      </w:pPr>
      <w:r w:rsidRPr="00022CF5">
        <w:t>Editor</w:t>
      </w:r>
      <w:r w:rsidR="00E26E34">
        <w:t>'</w:t>
      </w:r>
      <w:r w:rsidRPr="00022CF5">
        <w:t>s note</w:t>
      </w:r>
      <w:r>
        <w:t>:</w:t>
      </w:r>
      <w:r>
        <w:tab/>
      </w:r>
      <w:r w:rsidR="00935781">
        <w:t>T</w:t>
      </w:r>
      <w:r w:rsidRPr="00022CF5">
        <w:t xml:space="preserve">he final choice for </w:t>
      </w:r>
      <w:r w:rsidRPr="005727A5">
        <w:t xml:space="preserve">correction </w:t>
      </w:r>
      <w:r w:rsidRPr="00022CF5">
        <w:t xml:space="preserve">time value </w:t>
      </w:r>
      <w:r w:rsidRPr="005727A5">
        <w:t xml:space="preserve">type and </w:t>
      </w:r>
      <w:r w:rsidRPr="00022CF5">
        <w:t xml:space="preserve">coding is </w:t>
      </w:r>
      <w:del w:id="2318" w:author="Thales6" w:date="2022-08-26T15:19:00Z">
        <w:r w:rsidRPr="00022CF5" w:rsidDel="0059337C">
          <w:delText>FFS</w:delText>
        </w:r>
        <w:r w:rsidDel="0059337C">
          <w:delText xml:space="preserve"> either in SA2 or RAN2 due to</w:delText>
        </w:r>
        <w:r w:rsidR="00656377" w:rsidDel="0059337C">
          <w:delText xml:space="preserve"> its signalling relation.</w:delText>
        </w:r>
      </w:del>
      <w:ins w:id="2319" w:author="Thales6" w:date="2022-08-26T15:19:00Z">
        <w:r w:rsidR="0059337C">
          <w:t>for CT1 decision.</w:t>
        </w:r>
      </w:ins>
    </w:p>
    <w:p w14:paraId="70F1E8DA" w14:textId="4686D309" w:rsidR="007C26C4" w:rsidRDefault="00935781" w:rsidP="00935781">
      <w:pPr>
        <w:pStyle w:val="B1"/>
        <w:overflowPunct/>
        <w:autoSpaceDE/>
        <w:autoSpaceDN/>
        <w:adjustRightInd/>
        <w:textAlignment w:val="auto"/>
        <w:rPr>
          <w:ins w:id="2320" w:author="Thales6" w:date="2022-08-26T15:20:00Z"/>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Note that specifying an offset value, with different possible unit values, may enable more accurate time than providing absolute timer value. (For example, the GPRS timer 3 format currently used implies a granularity of 1 hour if the assigned timer period is larger than ~5 hours).</w:t>
      </w:r>
    </w:p>
    <w:p w14:paraId="3D5ADEC1" w14:textId="1752056A" w:rsidR="0059337C" w:rsidRPr="0059337C" w:rsidRDefault="0059337C">
      <w:pPr>
        <w:pStyle w:val="B1"/>
        <w:rPr>
          <w:color w:val="FF0000"/>
          <w:lang w:eastAsia="zh-CN"/>
          <w:rPrChange w:id="2321" w:author="Thales6" w:date="2022-08-26T15:21:00Z">
            <w:rPr>
              <w:rFonts w:eastAsiaTheme="minorEastAsia"/>
              <w:lang w:eastAsia="zh-CN"/>
            </w:rPr>
          </w:rPrChange>
        </w:rPr>
        <w:pPrChange w:id="2322" w:author="Thales6" w:date="2022-08-26T15:20:00Z">
          <w:pPr>
            <w:pStyle w:val="B1"/>
            <w:overflowPunct/>
            <w:autoSpaceDE/>
            <w:autoSpaceDN/>
            <w:adjustRightInd/>
            <w:textAlignment w:val="auto"/>
          </w:pPr>
        </w:pPrChange>
      </w:pPr>
      <w:ins w:id="2323" w:author="Thales6" w:date="2022-08-26T15:20:00Z">
        <w:r w:rsidRPr="0059337C">
          <w:rPr>
            <w:color w:val="FF0000"/>
            <w:rPrChange w:id="2324" w:author="Thales6" w:date="2022-08-26T15:21:00Z">
              <w:rPr/>
            </w:rPrChange>
          </w:rPr>
          <w:t>Editor's note:</w:t>
        </w:r>
        <w:r w:rsidRPr="0059337C">
          <w:rPr>
            <w:color w:val="FF0000"/>
            <w:rPrChange w:id="2325" w:author="Thales6" w:date="2022-08-26T15:21:00Z">
              <w:rPr/>
            </w:rPrChange>
          </w:rPr>
          <w:tab/>
          <w:t>The choice for interfacing external coverage server through SCEF trusted northbound API is let for normative phase.</w:t>
        </w:r>
      </w:ins>
    </w:p>
    <w:p w14:paraId="1C13926E" w14:textId="6C457861" w:rsidR="007C26C4" w:rsidRPr="00140E21" w:rsidRDefault="007C26C4" w:rsidP="007C26C4">
      <w:pPr>
        <w:pStyle w:val="Heading3"/>
      </w:pPr>
      <w:bookmarkStart w:id="2326" w:name="_Toc100782799"/>
      <w:bookmarkStart w:id="2327" w:name="_Toc100983174"/>
      <w:bookmarkStart w:id="2328" w:name="_Toc104439686"/>
      <w:bookmarkStart w:id="2329" w:name="_Toc112689002"/>
      <w:bookmarkStart w:id="2330" w:name="_Toc112689297"/>
      <w:bookmarkStart w:id="2331" w:name="_Toc112774619"/>
      <w:r>
        <w:lastRenderedPageBreak/>
        <w:t>6.</w:t>
      </w:r>
      <w:r w:rsidR="006F4F9A">
        <w:t>2</w:t>
      </w:r>
      <w:r>
        <w:t>.2</w:t>
      </w:r>
      <w:r w:rsidRPr="00140E21">
        <w:tab/>
      </w:r>
      <w:bookmarkEnd w:id="2290"/>
      <w:bookmarkEnd w:id="2291"/>
      <w:bookmarkEnd w:id="2292"/>
      <w:bookmarkEnd w:id="2293"/>
      <w:bookmarkEnd w:id="2294"/>
      <w:bookmarkEnd w:id="2295"/>
      <w:r>
        <w:t>Procedures</w:t>
      </w:r>
      <w:bookmarkEnd w:id="2326"/>
      <w:bookmarkEnd w:id="2327"/>
      <w:bookmarkEnd w:id="2328"/>
      <w:bookmarkEnd w:id="2329"/>
      <w:bookmarkEnd w:id="2330"/>
      <w:bookmarkEnd w:id="2331"/>
    </w:p>
    <w:p w14:paraId="35E54EF1" w14:textId="168D2075" w:rsidR="007C26C4" w:rsidRDefault="007C26C4" w:rsidP="006F4F9A">
      <w:r>
        <w:t>In the existing PSM procedure, as stated in specifications (</w:t>
      </w:r>
      <w:r w:rsidR="00F55F53">
        <w:t>TS 23.682 [</w:t>
      </w:r>
      <w:r w:rsidR="009D7C4B">
        <w:t>6]</w:t>
      </w:r>
      <w:r>
        <w:t xml:space="preserve">, </w:t>
      </w:r>
      <w:r w:rsidR="00F55F53">
        <w:t>TS 24.301 [</w:t>
      </w:r>
      <w:r w:rsidR="009D7C4B">
        <w:t>7]</w:t>
      </w:r>
      <w:r>
        <w:t xml:space="preserve">, and </w:t>
      </w:r>
      <w:r w:rsidR="00F55F53">
        <w:t>TS 24.008 [</w:t>
      </w:r>
      <w:r w:rsidR="009D7C4B">
        <w:t>8]</w:t>
      </w:r>
      <w:r>
        <w:t>):</w:t>
      </w:r>
    </w:p>
    <w:p w14:paraId="39124A3E" w14:textId="77777777" w:rsidR="007C26C4" w:rsidRPr="00977789" w:rsidRDefault="007C26C4" w:rsidP="006F4F9A">
      <w:r>
        <w:t>UE requests the PSM by including a timer with the desired value in the ATTACH REQUEST, or TAU REQUEST. By the way the UE reports how often and for how long it needs to be active in order to transmit and receive data. However, the final values are determined by the network</w:t>
      </w:r>
      <w:r w:rsidRPr="006F4F9A">
        <w:t>.</w:t>
      </w:r>
    </w:p>
    <w:p w14:paraId="0DB70C6F" w14:textId="77777777" w:rsidR="007C26C4" w:rsidRDefault="007C26C4" w:rsidP="006F4F9A">
      <w:r>
        <w:t>In the proposed solution,</w:t>
      </w:r>
      <w:r w:rsidRPr="00CF08D3">
        <w:t xml:space="preserve"> </w:t>
      </w:r>
      <w:r>
        <w:t>ATTACH REQUEST, or TAU REQUEST are complemented by the following IEs, if PSM is requested by the UE:</w:t>
      </w:r>
    </w:p>
    <w:p w14:paraId="4264C4FB" w14:textId="6969610A"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current position (mandatory in case of satellite access)</w:t>
      </w:r>
      <w:r w:rsidR="00656377">
        <w:rPr>
          <w:rFonts w:eastAsiaTheme="minorEastAsia"/>
          <w:lang w:eastAsia="zh-CN"/>
        </w:rPr>
        <w:t>.</w:t>
      </w:r>
    </w:p>
    <w:p w14:paraId="2EE5B60A" w14:textId="28D3CC5E"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position extrapolated at the end of requested sleep time (optional)</w:t>
      </w:r>
      <w:r w:rsidR="00656377">
        <w:rPr>
          <w:rFonts w:eastAsiaTheme="minorEastAsia"/>
          <w:lang w:eastAsia="zh-CN"/>
        </w:rPr>
        <w:t>.</w:t>
      </w:r>
    </w:p>
    <w:p w14:paraId="3D8563D7" w14:textId="36EF18EB" w:rsidR="007C26C4" w:rsidRPr="005D3D16" w:rsidRDefault="007C26C4" w:rsidP="006F4F9A">
      <w:r w:rsidRPr="005D3D16">
        <w:t xml:space="preserve">MME </w:t>
      </w:r>
      <w:r w:rsidRPr="00022CF5">
        <w:t xml:space="preserve">makes assumption </w:t>
      </w:r>
      <w:r>
        <w:t>of</w:t>
      </w:r>
      <w:r w:rsidRPr="00022CF5">
        <w:t xml:space="preserve"> linear </w:t>
      </w:r>
      <w:r>
        <w:t>UE movement based on above information and compares UE future trajectory with prediction of satellites coverage in the zone. The value returned as extension timer correspond to the closest point to UE extrapolated position where UE will find</w:t>
      </w:r>
      <w:r w:rsidR="006F4F9A">
        <w:t xml:space="preserve"> coverage.</w:t>
      </w:r>
    </w:p>
    <w:p w14:paraId="41541083" w14:textId="6552640A" w:rsidR="007C26C4" w:rsidRDefault="007C26C4" w:rsidP="006F4F9A">
      <w:r>
        <w:t>ATTACH ACCEPT, or TAU ACCEPT</w:t>
      </w:r>
      <w:r w:rsidR="00862FE8">
        <w:t xml:space="preserve"> </w:t>
      </w:r>
      <w:r w:rsidR="00656377">
        <w:rPr>
          <w:rFonts w:hint="eastAsia"/>
          <w:lang w:eastAsia="zh-CN"/>
        </w:rPr>
        <w:t>is</w:t>
      </w:r>
      <w:r>
        <w:t xml:space="preserve"> complemented by the following IEs, if PSM is accepted by the network:</w:t>
      </w:r>
    </w:p>
    <w:p w14:paraId="510A5086" w14:textId="5CA4CF53"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00656377">
        <w:rPr>
          <w:rFonts w:eastAsiaTheme="minorEastAsia"/>
          <w:lang w:eastAsia="zh-CN"/>
        </w:rPr>
        <w:tab/>
      </w:r>
      <w:del w:id="2332" w:author="Thales6" w:date="2022-08-26T15:22:00Z">
        <w:r w:rsidRPr="00656377" w:rsidDel="004A5C6C">
          <w:rPr>
            <w:rFonts w:eastAsiaTheme="minorEastAsia"/>
            <w:lang w:eastAsia="zh-CN"/>
          </w:rPr>
          <w:delText>New timer extension value or</w:delText>
        </w:r>
      </w:del>
      <w:ins w:id="2333" w:author="Thales6" w:date="2022-08-26T15:22:00Z">
        <w:r w:rsidR="004A5C6C">
          <w:rPr>
            <w:rFonts w:eastAsiaTheme="minorEastAsia"/>
            <w:lang w:eastAsia="zh-CN"/>
          </w:rPr>
          <w:t xml:space="preserve"> </w:t>
        </w:r>
        <w:r w:rsidR="004A5C6C">
          <w:rPr>
            <w:lang w:eastAsia="zh-CN"/>
          </w:rPr>
          <w:t>Signed</w:t>
        </w:r>
      </w:ins>
      <w:r w:rsidRPr="00656377">
        <w:rPr>
          <w:rFonts w:eastAsiaTheme="minorEastAsia"/>
          <w:lang w:eastAsia="zh-CN"/>
        </w:rPr>
        <w:t xml:space="preserve"> </w:t>
      </w:r>
      <w:ins w:id="2334" w:author="Thales6" w:date="2022-08-26T15:22:00Z">
        <w:r w:rsidR="004A5C6C">
          <w:rPr>
            <w:rFonts w:eastAsiaTheme="minorEastAsia"/>
            <w:lang w:eastAsia="zh-CN"/>
          </w:rPr>
          <w:t>o</w:t>
        </w:r>
      </w:ins>
      <w:del w:id="2335" w:author="Thales6" w:date="2022-08-26T15:22:00Z">
        <w:r w:rsidRPr="00656377" w:rsidDel="004A5C6C">
          <w:rPr>
            <w:rFonts w:eastAsiaTheme="minorEastAsia"/>
            <w:lang w:eastAsia="zh-CN"/>
          </w:rPr>
          <w:delText>O</w:delText>
        </w:r>
      </w:del>
      <w:r w:rsidRPr="00656377">
        <w:rPr>
          <w:rFonts w:eastAsiaTheme="minorEastAsia"/>
          <w:lang w:eastAsia="zh-CN"/>
        </w:rPr>
        <w:t xml:space="preserve">ffset on timer extension value, with same or similar coding as defined by GPRS timer 3 in </w:t>
      </w:r>
      <w:r w:rsidR="00F55F53" w:rsidRPr="00656377">
        <w:rPr>
          <w:rFonts w:eastAsiaTheme="minorEastAsia"/>
          <w:lang w:eastAsia="zh-CN"/>
        </w:rPr>
        <w:t>TS</w:t>
      </w:r>
      <w:r w:rsidR="00F55F53">
        <w:rPr>
          <w:rFonts w:eastAsiaTheme="minorEastAsia"/>
          <w:lang w:eastAsia="zh-CN"/>
        </w:rPr>
        <w:t> </w:t>
      </w:r>
      <w:r w:rsidR="00F55F53" w:rsidRPr="00656377">
        <w:rPr>
          <w:rFonts w:eastAsiaTheme="minorEastAsia"/>
          <w:lang w:eastAsia="zh-CN"/>
        </w:rPr>
        <w:t>24.008</w:t>
      </w:r>
      <w:r w:rsidR="00F55F53">
        <w:rPr>
          <w:rFonts w:eastAsiaTheme="minorEastAsia"/>
          <w:lang w:eastAsia="zh-CN"/>
        </w:rPr>
        <w:t> [</w:t>
      </w:r>
      <w:r w:rsidR="009D7C4B">
        <w:rPr>
          <w:rFonts w:eastAsiaTheme="minorEastAsia"/>
          <w:lang w:eastAsia="zh-CN"/>
        </w:rPr>
        <w:t>8]</w:t>
      </w:r>
      <w:r w:rsidRPr="00656377">
        <w:rPr>
          <w:rFonts w:eastAsiaTheme="minorEastAsia"/>
          <w:lang w:eastAsia="zh-CN"/>
        </w:rPr>
        <w:t>.</w:t>
      </w:r>
    </w:p>
    <w:p w14:paraId="13C003D7" w14:textId="1F25AA67" w:rsidR="007C26C4" w:rsidRPr="00FF7888" w:rsidRDefault="007C26C4" w:rsidP="006F4F9A">
      <w:pPr>
        <w:pStyle w:val="EditorsNote"/>
      </w:pPr>
      <w:del w:id="2336" w:author="Thales6" w:date="2022-08-26T15:22:00Z">
        <w:r w:rsidRPr="00FF7888" w:rsidDel="004A5C6C">
          <w:delText>Editor</w:delText>
        </w:r>
        <w:r w:rsidR="00E26E34" w:rsidDel="004A5C6C">
          <w:delText>'</w:delText>
        </w:r>
        <w:r w:rsidRPr="00FF7888" w:rsidDel="004A5C6C">
          <w:delText>s note:</w:delText>
        </w:r>
        <w:r w:rsidR="006F4F9A" w:rsidDel="004A5C6C">
          <w:tab/>
        </w:r>
        <w:r w:rsidR="00F05085" w:rsidRPr="00FF7888" w:rsidDel="004A5C6C">
          <w:delText xml:space="preserve">The </w:delText>
        </w:r>
        <w:r w:rsidRPr="00FF7888" w:rsidDel="004A5C6C">
          <w:delText>final choice for correction time value type and coding is FFS</w:delText>
        </w:r>
        <w:r w:rsidDel="004A5C6C">
          <w:delText xml:space="preserve"> either in SA</w:delText>
        </w:r>
        <w:r w:rsidR="00F05085" w:rsidDel="004A5C6C">
          <w:delText> WG</w:delText>
        </w:r>
        <w:r w:rsidDel="004A5C6C">
          <w:delText>2 or RAN</w:delText>
        </w:r>
        <w:r w:rsidR="00F05085" w:rsidDel="004A5C6C">
          <w:delText> WG</w:delText>
        </w:r>
        <w:r w:rsidDel="004A5C6C">
          <w:delText>2 due to its signalling relation</w:delText>
        </w:r>
        <w:r w:rsidR="00656377" w:rsidDel="004A5C6C">
          <w:delText>.</w:delText>
        </w:r>
      </w:del>
      <w:ins w:id="2337" w:author="Thales6" w:date="2022-08-26T15:22:00Z">
        <w:r w:rsidR="004A5C6C">
          <w:t xml:space="preserve"> </w:t>
        </w:r>
      </w:ins>
    </w:p>
    <w:p w14:paraId="2A3DF28A" w14:textId="7382F518" w:rsidR="007C26C4" w:rsidRPr="000A10E5" w:rsidRDefault="007C26C4" w:rsidP="00F05085">
      <w:pPr>
        <w:pStyle w:val="Heading3"/>
        <w:rPr>
          <w:rFonts w:eastAsia="DengXian"/>
          <w:lang w:eastAsia="zh-CN"/>
        </w:rPr>
      </w:pPr>
      <w:bookmarkStart w:id="2338" w:name="_Toc100983175"/>
      <w:bookmarkStart w:id="2339" w:name="_Toc104439687"/>
      <w:bookmarkStart w:id="2340" w:name="_Toc112689003"/>
      <w:bookmarkStart w:id="2341" w:name="_Toc112689298"/>
      <w:bookmarkStart w:id="2342" w:name="_Toc112774620"/>
      <w:r w:rsidRPr="00F05085">
        <w:rPr>
          <w:rFonts w:eastAsia="DengXian"/>
        </w:rPr>
        <w:t>6.</w:t>
      </w:r>
      <w:r w:rsidR="00656377" w:rsidRPr="00F05085">
        <w:rPr>
          <w:rFonts w:eastAsia="DengXian"/>
        </w:rPr>
        <w:t>2</w:t>
      </w:r>
      <w:r w:rsidRPr="00F05085">
        <w:rPr>
          <w:rFonts w:eastAsia="DengXian"/>
        </w:rPr>
        <w:t>.3</w:t>
      </w:r>
      <w:r w:rsidRPr="00F05085">
        <w:rPr>
          <w:rFonts w:eastAsia="DengXian"/>
        </w:rPr>
        <w:tab/>
        <w:t>Impacts on services, entities and interfaces</w:t>
      </w:r>
      <w:bookmarkEnd w:id="2338"/>
      <w:bookmarkEnd w:id="2339"/>
      <w:bookmarkEnd w:id="2340"/>
      <w:bookmarkEnd w:id="2341"/>
      <w:bookmarkEnd w:id="2342"/>
    </w:p>
    <w:p w14:paraId="258E5A99" w14:textId="77777777" w:rsidR="007C26C4" w:rsidRDefault="007C26C4" w:rsidP="007C26C4">
      <w:pPr>
        <w:rPr>
          <w:rFonts w:eastAsia="SimSun"/>
          <w:b/>
          <w:bCs/>
        </w:rPr>
      </w:pPr>
      <w:r>
        <w:rPr>
          <w:rFonts w:eastAsia="SimSun"/>
          <w:b/>
          <w:bCs/>
        </w:rPr>
        <w:t>UE:</w:t>
      </w:r>
    </w:p>
    <w:p w14:paraId="6136577A" w14:textId="77777777"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Computes its current and extrapolated location depending on its local PSM configuration.</w:t>
      </w:r>
    </w:p>
    <w:p w14:paraId="7CC6D07D" w14:textId="77777777" w:rsidR="007C26C4" w:rsidRPr="00B60159" w:rsidRDefault="007C26C4" w:rsidP="007C26C4">
      <w:pPr>
        <w:rPr>
          <w:rFonts w:eastAsia="SimSun"/>
          <w:b/>
          <w:bCs/>
          <w:lang w:eastAsia="zh-CN"/>
        </w:rPr>
      </w:pPr>
      <w:r>
        <w:rPr>
          <w:rFonts w:eastAsia="SimSun"/>
          <w:b/>
          <w:bCs/>
        </w:rPr>
        <w:t>RAN</w:t>
      </w:r>
      <w:r w:rsidRPr="00B60159">
        <w:rPr>
          <w:rFonts w:eastAsia="SimSun"/>
          <w:b/>
          <w:bCs/>
        </w:rPr>
        <w:t>:</w:t>
      </w:r>
    </w:p>
    <w:p w14:paraId="72393E33" w14:textId="40665A2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sidR="00656377">
        <w:rPr>
          <w:rFonts w:eastAsiaTheme="minorEastAsia"/>
          <w:lang w:eastAsia="zh-CN"/>
        </w:rPr>
        <w:t>N</w:t>
      </w:r>
      <w:r w:rsidRPr="00656377">
        <w:rPr>
          <w:rFonts w:eastAsiaTheme="minorEastAsia"/>
          <w:lang w:eastAsia="zh-CN"/>
        </w:rPr>
        <w:t>one</w:t>
      </w:r>
      <w:r w:rsidR="00656377">
        <w:rPr>
          <w:rFonts w:eastAsiaTheme="minorEastAsia"/>
          <w:lang w:eastAsia="zh-CN"/>
        </w:rPr>
        <w:t>.</w:t>
      </w:r>
    </w:p>
    <w:p w14:paraId="19140EDC" w14:textId="77777777" w:rsidR="007C26C4" w:rsidRPr="00B60159" w:rsidRDefault="007C26C4" w:rsidP="007C26C4">
      <w:pPr>
        <w:rPr>
          <w:rFonts w:eastAsia="SimSun"/>
          <w:b/>
          <w:bCs/>
        </w:rPr>
      </w:pPr>
      <w:r>
        <w:rPr>
          <w:rFonts w:eastAsia="SimSun"/>
          <w:b/>
          <w:bCs/>
        </w:rPr>
        <w:t>MME</w:t>
      </w:r>
      <w:r w:rsidRPr="00B60159">
        <w:rPr>
          <w:rFonts w:eastAsia="SimSun"/>
          <w:b/>
          <w:bCs/>
        </w:rPr>
        <w:t>:</w:t>
      </w:r>
    </w:p>
    <w:p w14:paraId="318AC9CA" w14:textId="22E43680" w:rsidR="007C26C4" w:rsidRPr="008E0739" w:rsidDel="008E0739" w:rsidRDefault="007C26C4">
      <w:pPr>
        <w:pStyle w:val="B1"/>
        <w:rPr>
          <w:del w:id="2343" w:author="Thales6" w:date="2022-08-26T15:24:00Z"/>
          <w:lang w:eastAsia="zh-CN"/>
          <w:rPrChange w:id="2344" w:author="Thales6" w:date="2022-08-26T15:24:00Z">
            <w:rPr>
              <w:del w:id="2345" w:author="Thales6" w:date="2022-08-26T15:24:00Z"/>
              <w:rFonts w:eastAsiaTheme="minorEastAsia"/>
              <w:lang w:eastAsia="zh-CN"/>
            </w:rPr>
          </w:rPrChange>
        </w:rPr>
        <w:pPrChange w:id="2346" w:author="Thales6" w:date="2022-08-26T15:24:00Z">
          <w:pPr>
            <w:pStyle w:val="B1"/>
            <w:overflowPunct/>
            <w:autoSpaceDE/>
            <w:autoSpaceDN/>
            <w:adjustRightInd/>
            <w:textAlignment w:val="auto"/>
          </w:pPr>
        </w:pPrChange>
      </w:pPr>
      <w:r w:rsidRPr="00656377">
        <w:rPr>
          <w:rFonts w:eastAsiaTheme="minorEastAsia"/>
          <w:lang w:eastAsia="zh-CN"/>
        </w:rPr>
        <w:t>-</w:t>
      </w:r>
      <w:r w:rsidRPr="00656377">
        <w:rPr>
          <w:rFonts w:eastAsiaTheme="minorEastAsia"/>
          <w:lang w:eastAsia="zh-CN"/>
        </w:rPr>
        <w:tab/>
        <w:t>Obtain information on future co</w:t>
      </w:r>
      <w:r w:rsidR="00656377">
        <w:rPr>
          <w:rFonts w:eastAsiaTheme="minorEastAsia"/>
          <w:lang w:eastAsia="zh-CN"/>
        </w:rPr>
        <w:t>verage given satellites motion</w:t>
      </w:r>
      <w:ins w:id="2347" w:author="Thales6" w:date="2022-08-26T15:24:00Z">
        <w:r w:rsidR="008E0739">
          <w:rPr>
            <w:lang w:eastAsia="zh-CN"/>
          </w:rPr>
          <w:t>: provides to external server given positions for given future time and retrieve extrapolated coverage information (yes, no, closest coverage date) for this future time and positions</w:t>
        </w:r>
      </w:ins>
      <w:del w:id="2348" w:author="Thales6" w:date="2022-08-26T15:24:00Z">
        <w:r w:rsidR="00656377" w:rsidDel="008E0739">
          <w:rPr>
            <w:rFonts w:eastAsiaTheme="minorEastAsia"/>
            <w:lang w:eastAsia="zh-CN"/>
          </w:rPr>
          <w:delText>.</w:delText>
        </w:r>
      </w:del>
    </w:p>
    <w:p w14:paraId="7B1BB1B7" w14:textId="77777777" w:rsidR="008E0739" w:rsidRDefault="007C26C4" w:rsidP="008E0739">
      <w:pPr>
        <w:pStyle w:val="B1"/>
        <w:overflowPunct/>
        <w:autoSpaceDE/>
        <w:autoSpaceDN/>
        <w:adjustRightInd/>
        <w:textAlignment w:val="auto"/>
        <w:rPr>
          <w:ins w:id="2349" w:author="Thales6" w:date="2022-08-26T15:25:00Z"/>
          <w:rFonts w:eastAsiaTheme="minorEastAsia"/>
          <w:lang w:eastAsia="zh-CN"/>
        </w:rPr>
      </w:pPr>
      <w:r w:rsidRPr="00656377">
        <w:rPr>
          <w:rFonts w:eastAsiaTheme="minorEastAsia"/>
          <w:lang w:eastAsia="zh-CN"/>
        </w:rPr>
        <w:t>-</w:t>
      </w:r>
      <w:r w:rsidR="00656377">
        <w:rPr>
          <w:rFonts w:eastAsiaTheme="minorEastAsia"/>
          <w:lang w:eastAsia="zh-CN"/>
        </w:rPr>
        <w:tab/>
      </w:r>
      <w:r w:rsidRPr="00656377">
        <w:rPr>
          <w:rFonts w:eastAsiaTheme="minorEastAsia"/>
          <w:lang w:eastAsia="zh-CN"/>
        </w:rPr>
        <w:t>Configure the power saving parameters based on the coverage information for the UE</w:t>
      </w:r>
    </w:p>
    <w:p w14:paraId="1A8DDDB3" w14:textId="77777777" w:rsidR="008E0739" w:rsidRPr="000A10E5" w:rsidRDefault="008E0739" w:rsidP="008E0739">
      <w:pPr>
        <w:pStyle w:val="Heading3"/>
        <w:rPr>
          <w:ins w:id="2350" w:author="Thales6" w:date="2022-08-26T15:25:00Z"/>
          <w:rFonts w:eastAsia="DengXian"/>
          <w:lang w:eastAsia="zh-CN"/>
        </w:rPr>
      </w:pPr>
      <w:bookmarkStart w:id="2351" w:name="_Toc112689004"/>
      <w:bookmarkStart w:id="2352" w:name="_Toc112689299"/>
      <w:bookmarkStart w:id="2353" w:name="_Toc112774621"/>
      <w:ins w:id="2354" w:author="Thales6" w:date="2022-08-26T15:25:00Z">
        <w:r w:rsidRPr="00F05085">
          <w:rPr>
            <w:rFonts w:eastAsia="DengXian"/>
          </w:rPr>
          <w:t>6.2.</w:t>
        </w:r>
        <w:r>
          <w:rPr>
            <w:rFonts w:eastAsia="DengXian"/>
          </w:rPr>
          <w:t>4</w:t>
        </w:r>
        <w:r w:rsidRPr="00F05085">
          <w:rPr>
            <w:rFonts w:eastAsia="DengXian"/>
          </w:rPr>
          <w:tab/>
        </w:r>
        <w:r>
          <w:rPr>
            <w:rFonts w:eastAsia="DengXian"/>
          </w:rPr>
          <w:t>Solution evaluation</w:t>
        </w:r>
        <w:bookmarkEnd w:id="2351"/>
        <w:bookmarkEnd w:id="2352"/>
        <w:bookmarkEnd w:id="2353"/>
      </w:ins>
    </w:p>
    <w:p w14:paraId="4F7EDAD2" w14:textId="77777777" w:rsidR="008E0739" w:rsidRDefault="008E0739" w:rsidP="008E0739">
      <w:pPr>
        <w:rPr>
          <w:ins w:id="2355" w:author="Thales6" w:date="2022-08-26T15:25:00Z"/>
        </w:rPr>
      </w:pPr>
      <w:ins w:id="2356" w:author="Thales6" w:date="2022-08-26T15:25:00Z">
        <w:r>
          <w:t>The solution is based on existing EPS power saving solutions and protocols and has therefore small impact to Rel-17.</w:t>
        </w:r>
      </w:ins>
    </w:p>
    <w:p w14:paraId="509D7D02" w14:textId="77777777" w:rsidR="008E0739" w:rsidRDefault="008E0739" w:rsidP="008E0739">
      <w:pPr>
        <w:rPr>
          <w:ins w:id="2357" w:author="Thales6" w:date="2022-08-26T15:25:00Z"/>
        </w:rPr>
      </w:pPr>
      <w:ins w:id="2358" w:author="Thales6" w:date="2022-08-26T15:25:00Z">
        <w:r>
          <w:t>The main interest of this solution is to take into account the motion of the UE, when it can be known, to predict and adapt PSM timer values on the network side, based on the trajectory prediction done by the UE.</w:t>
        </w:r>
      </w:ins>
    </w:p>
    <w:p w14:paraId="21A02E8B" w14:textId="77777777" w:rsidR="008E0739" w:rsidRDefault="008E0739">
      <w:pPr>
        <w:rPr>
          <w:ins w:id="2359" w:author="Thales6" w:date="2022-08-26T15:26:00Z"/>
        </w:rPr>
        <w:pPrChange w:id="2360" w:author="Thales6" w:date="2022-08-26T15:26:00Z">
          <w:pPr>
            <w:pStyle w:val="B1"/>
            <w:overflowPunct/>
            <w:autoSpaceDE/>
            <w:autoSpaceDN/>
            <w:adjustRightInd/>
            <w:textAlignment w:val="auto"/>
          </w:pPr>
        </w:pPrChange>
      </w:pPr>
      <w:ins w:id="2361" w:author="Thales6" w:date="2022-08-26T15:25:00Z">
        <w:r>
          <w:t>The solution enables to take into account the motion of the UE independently of NW capabilities to predict UE trajectory</w:t>
        </w:r>
      </w:ins>
      <w:ins w:id="2362" w:author="Thales6" w:date="2022-08-26T15:26:00Z">
        <w:r>
          <w:t>.</w:t>
        </w:r>
      </w:ins>
    </w:p>
    <w:p w14:paraId="346C293E" w14:textId="2A97EE5D" w:rsidR="007C26C4" w:rsidRPr="004A5C6C" w:rsidRDefault="008E0739">
      <w:pPr>
        <w:rPr>
          <w:lang w:eastAsia="zh-CN"/>
          <w:rPrChange w:id="2363" w:author="Thales6" w:date="2022-08-26T15:23:00Z">
            <w:rPr>
              <w:rFonts w:eastAsiaTheme="minorEastAsia"/>
              <w:lang w:eastAsia="zh-CN"/>
            </w:rPr>
          </w:rPrChange>
        </w:rPr>
        <w:pPrChange w:id="2364" w:author="Thales6" w:date="2022-08-26T15:26:00Z">
          <w:pPr>
            <w:pStyle w:val="B1"/>
            <w:overflowPunct/>
            <w:autoSpaceDE/>
            <w:autoSpaceDN/>
            <w:adjustRightInd/>
            <w:textAlignment w:val="auto"/>
          </w:pPr>
        </w:pPrChange>
      </w:pPr>
      <w:ins w:id="2365" w:author="Thales6" w:date="2022-08-26T15:25:00Z">
        <w:r>
          <w:t>This solution is tailored for IoT NTN tracking use case, where UE are GNSS equipped and are supposed to evolve on a predictable trajectory.</w:t>
        </w:r>
      </w:ins>
      <w:del w:id="2366" w:author="Thales6" w:date="2022-08-26T15:23:00Z">
        <w:r w:rsidR="007C26C4" w:rsidRPr="00656377" w:rsidDel="004A5C6C">
          <w:rPr>
            <w:rFonts w:eastAsiaTheme="minorEastAsia"/>
            <w:lang w:eastAsia="zh-CN"/>
          </w:rPr>
          <w:delText>.</w:delText>
        </w:r>
      </w:del>
    </w:p>
    <w:p w14:paraId="75ABF6C1" w14:textId="62D527E8" w:rsidR="00312926" w:rsidRDefault="00312926" w:rsidP="00312926">
      <w:pPr>
        <w:pStyle w:val="Heading2"/>
      </w:pPr>
      <w:bookmarkStart w:id="2367" w:name="_Toc100782800"/>
      <w:bookmarkStart w:id="2368" w:name="_Toc100983176"/>
      <w:bookmarkStart w:id="2369" w:name="_Toc104439688"/>
      <w:bookmarkStart w:id="2370" w:name="_Toc112689005"/>
      <w:bookmarkStart w:id="2371" w:name="_Toc112689300"/>
      <w:bookmarkStart w:id="2372" w:name="_Toc112774622"/>
      <w:r>
        <w:lastRenderedPageBreak/>
        <w:t>6.3</w:t>
      </w:r>
      <w:r w:rsidRPr="004D3578">
        <w:tab/>
      </w:r>
      <w:r w:rsidRPr="005A2371">
        <w:t>Solution</w:t>
      </w:r>
      <w:r w:rsidRPr="005A2371">
        <w:rPr>
          <w:rFonts w:hint="eastAsia"/>
          <w:lang w:eastAsia="zh-CN"/>
        </w:rPr>
        <w:t xml:space="preserve"> #</w:t>
      </w:r>
      <w:r>
        <w:rPr>
          <w:lang w:eastAsia="zh-CN"/>
        </w:rPr>
        <w:t>3</w:t>
      </w:r>
      <w:r w:rsidRPr="005A2371">
        <w:t xml:space="preserve">: </w:t>
      </w:r>
      <w:r>
        <w:t>Power Saving based on UE awareness of coverage information</w:t>
      </w:r>
      <w:bookmarkEnd w:id="2367"/>
      <w:bookmarkEnd w:id="2368"/>
      <w:bookmarkEnd w:id="2369"/>
      <w:bookmarkEnd w:id="2370"/>
      <w:bookmarkEnd w:id="2371"/>
      <w:bookmarkEnd w:id="2372"/>
    </w:p>
    <w:p w14:paraId="61264824" w14:textId="46C84A2E" w:rsidR="00312926" w:rsidRDefault="00312926" w:rsidP="00312926">
      <w:pPr>
        <w:pStyle w:val="Heading3"/>
      </w:pPr>
      <w:bookmarkStart w:id="2373" w:name="_Toc100782801"/>
      <w:bookmarkStart w:id="2374" w:name="_Toc100983177"/>
      <w:bookmarkStart w:id="2375" w:name="_Toc104439689"/>
      <w:bookmarkStart w:id="2376" w:name="_Toc112689006"/>
      <w:bookmarkStart w:id="2377" w:name="_Toc112689301"/>
      <w:bookmarkStart w:id="2378" w:name="_Toc112774623"/>
      <w:r>
        <w:t>6.3.1</w:t>
      </w:r>
      <w:r>
        <w:tab/>
        <w:t>Description</w:t>
      </w:r>
      <w:bookmarkEnd w:id="2373"/>
      <w:bookmarkEnd w:id="2374"/>
      <w:bookmarkEnd w:id="2375"/>
      <w:bookmarkEnd w:id="2376"/>
      <w:bookmarkEnd w:id="2377"/>
      <w:bookmarkEnd w:id="2378"/>
    </w:p>
    <w:p w14:paraId="14AA7B00" w14:textId="77777777" w:rsidR="00312926" w:rsidRPr="00E26E34" w:rsidRDefault="00312926" w:rsidP="00E26E34">
      <w:pPr>
        <w:rPr>
          <w:b/>
          <w:bCs/>
        </w:rPr>
      </w:pPr>
      <w:r w:rsidRPr="00E26E34">
        <w:rPr>
          <w:b/>
          <w:bCs/>
        </w:rPr>
        <w:t>General</w:t>
      </w:r>
    </w:p>
    <w:p w14:paraId="6B3D7462" w14:textId="77777777" w:rsidR="00312926" w:rsidRDefault="00312926" w:rsidP="00312926">
      <w:r>
        <w:t>This solution addresses Key Issue #2 about the power saving enhancements for UE in discontinuous coverage.</w:t>
      </w:r>
    </w:p>
    <w:p w14:paraId="2FA6B516" w14:textId="115CE13A" w:rsidR="00312926" w:rsidRDefault="00312926" w:rsidP="00312926">
      <w:r>
        <w:t xml:space="preserve">The solution is based on the </w:t>
      </w:r>
      <w:r w:rsidR="009D7C4B">
        <w:t>Rel</w:t>
      </w:r>
      <w:r>
        <w:t xml:space="preserve">-17 approach agreed in </w:t>
      </w:r>
      <w:r w:rsidR="00F55F53">
        <w:t>TS 23.401 [</w:t>
      </w:r>
      <w:r w:rsidR="00F05085">
        <w:t>5</w:t>
      </w:r>
      <w:r w:rsidR="009D7C4B">
        <w:t>]</w:t>
      </w:r>
      <w:r>
        <w:t xml:space="preserve"> and clarifies how it works with PSM and MICO. It is based on the following existing pre-</w:t>
      </w:r>
      <w:r w:rsidR="00E26E34">
        <w:t>Rel</w:t>
      </w:r>
      <w:r>
        <w:t>-18 features and functionalities:</w:t>
      </w:r>
    </w:p>
    <w:p w14:paraId="19ED7AC5"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The UE is aware of its location and the satellite coverage information</w:t>
      </w:r>
    </w:p>
    <w:p w14:paraId="001A165C"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In the case of Power Saving Mode (PSM), the UE can request an Active Time value and Periodic TAU Timer value in the TAU Request. The MME takes the UE requested values into account and assigns an Active Time value and Periodic TAU Timer value in the TAU Accept.</w:t>
      </w:r>
    </w:p>
    <w:p w14:paraId="07056EE3" w14:textId="6F458CE2"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In the case of MICO mode with Active Time, the UE can request an Active Time value during the Registration procedure. The AMF takes the UE requested values into </w:t>
      </w:r>
      <w:r w:rsidR="005C3A14">
        <w:rPr>
          <w:rFonts w:eastAsiaTheme="minorEastAsia"/>
          <w:lang w:eastAsia="zh-CN"/>
        </w:rPr>
        <w:t xml:space="preserve">account </w:t>
      </w:r>
      <w:r>
        <w:rPr>
          <w:rFonts w:eastAsiaTheme="minorEastAsia"/>
          <w:lang w:eastAsia="zh-CN"/>
        </w:rPr>
        <w:t>and assigns the Active Time value in the Registration Accept.</w:t>
      </w:r>
    </w:p>
    <w:p w14:paraId="5A3AAB78" w14:textId="4EFCAB43" w:rsidR="005C3A14" w:rsidRDefault="005C3A14" w:rsidP="008E75A9">
      <w:pPr>
        <w:pStyle w:val="B1"/>
        <w:overflowPunct/>
        <w:autoSpaceDE/>
        <w:autoSpaceDN/>
        <w:adjustRightInd/>
        <w:textAlignment w:val="auto"/>
        <w:rPr>
          <w:rFonts w:eastAsiaTheme="minorEastAsia"/>
          <w:lang w:eastAsia="zh-CN"/>
        </w:rPr>
      </w:pPr>
      <w:r>
        <w:rPr>
          <w:lang w:eastAsia="zh-CN"/>
        </w:rPr>
        <w:t>-</w:t>
      </w:r>
      <w:r w:rsidR="00F55F53">
        <w:rPr>
          <w:lang w:eastAsia="zh-CN"/>
        </w:rPr>
        <w:tab/>
      </w:r>
      <w:r w:rsidRPr="00DA38EC">
        <w:rPr>
          <w:lang w:eastAsia="zh-CN"/>
        </w:rPr>
        <w:t xml:space="preserve">In the case of </w:t>
      </w:r>
      <w:r>
        <w:rPr>
          <w:lang w:eastAsia="zh-CN"/>
        </w:rPr>
        <w:t>eDRX</w:t>
      </w:r>
      <w:r w:rsidRPr="00DA38EC">
        <w:rPr>
          <w:lang w:eastAsia="zh-CN"/>
        </w:rPr>
        <w:t>, the UE request</w:t>
      </w:r>
      <w:r>
        <w:rPr>
          <w:lang w:eastAsia="zh-CN"/>
        </w:rPr>
        <w:t>s</w:t>
      </w:r>
      <w:r w:rsidRPr="00DA38EC">
        <w:rPr>
          <w:lang w:eastAsia="zh-CN"/>
        </w:rPr>
        <w:t xml:space="preserve"> </w:t>
      </w:r>
      <w:r>
        <w:rPr>
          <w:lang w:eastAsia="zh-CN"/>
        </w:rPr>
        <w:t>eDRX parameters (e.g. cycle length)</w:t>
      </w:r>
      <w:r w:rsidRPr="00DA38EC">
        <w:rPr>
          <w:lang w:eastAsia="zh-CN"/>
        </w:rPr>
        <w:t xml:space="preserve"> during the Registration</w:t>
      </w:r>
      <w:r>
        <w:rPr>
          <w:lang w:eastAsia="zh-CN"/>
        </w:rPr>
        <w:t>/TAU</w:t>
      </w:r>
      <w:r w:rsidRPr="00DA38EC">
        <w:rPr>
          <w:lang w:eastAsia="zh-CN"/>
        </w:rPr>
        <w:t xml:space="preserve"> procedure. The AMF</w:t>
      </w:r>
      <w:r>
        <w:rPr>
          <w:lang w:eastAsia="zh-CN"/>
        </w:rPr>
        <w:t>/MME</w:t>
      </w:r>
      <w:r w:rsidRPr="00DA38EC">
        <w:rPr>
          <w:lang w:eastAsia="zh-CN"/>
        </w:rPr>
        <w:t xml:space="preserve"> takes the UE requested values into </w:t>
      </w:r>
      <w:r>
        <w:rPr>
          <w:lang w:eastAsia="zh-CN"/>
        </w:rPr>
        <w:t xml:space="preserve">account </w:t>
      </w:r>
      <w:r w:rsidRPr="00DA38EC">
        <w:rPr>
          <w:lang w:eastAsia="zh-CN"/>
        </w:rPr>
        <w:t xml:space="preserve">and assigns the </w:t>
      </w:r>
      <w:r>
        <w:rPr>
          <w:lang w:eastAsia="zh-CN"/>
        </w:rPr>
        <w:t>eDRX parameters</w:t>
      </w:r>
      <w:r w:rsidRPr="00DA38EC">
        <w:rPr>
          <w:lang w:eastAsia="zh-CN"/>
        </w:rPr>
        <w:t xml:space="preserve"> in the Registration</w:t>
      </w:r>
      <w:r>
        <w:rPr>
          <w:lang w:eastAsia="zh-CN"/>
        </w:rPr>
        <w:t>/TAU</w:t>
      </w:r>
      <w:r w:rsidRPr="00DA38EC">
        <w:rPr>
          <w:lang w:eastAsia="zh-CN"/>
        </w:rPr>
        <w:t xml:space="preserve"> Accept.</w:t>
      </w:r>
    </w:p>
    <w:p w14:paraId="02F64AD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HLCOM can be applied while the UE is in PSM/MICO mode to buffer data in the network, or notify the AF about UE reachability, as applicable.</w:t>
      </w:r>
    </w:p>
    <w:p w14:paraId="5213A61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Tracking Area or RAT specific MME configuration of implicit deregistration timer can be used to ensure that the UE is not deregistered in case the UE is out of coverage when the Periodic TAU Timer expires.</w:t>
      </w:r>
    </w:p>
    <w:p w14:paraId="4382C0C5" w14:textId="77777777" w:rsidR="00312926" w:rsidRPr="00806631" w:rsidRDefault="00312926" w:rsidP="00806631">
      <w:pPr>
        <w:rPr>
          <w:b/>
          <w:bCs/>
        </w:rPr>
      </w:pPr>
      <w:r w:rsidRPr="00806631">
        <w:rPr>
          <w:b/>
          <w:bCs/>
        </w:rPr>
        <w:t>Power Saving Mode (PSM)</w:t>
      </w:r>
    </w:p>
    <w:p w14:paraId="0A2A0D34" w14:textId="5B7E617D" w:rsidR="00312926" w:rsidRDefault="00312926" w:rsidP="00312926">
      <w:pPr>
        <w:rPr>
          <w:lang w:eastAsia="zh-CN"/>
        </w:rPr>
      </w:pPr>
      <w:r>
        <w:rPr>
          <w:lang w:eastAsia="zh-CN"/>
        </w:rPr>
        <w:t>The UE determines based on its knowledge of its location and the satellite ephemeris data when it will have coverage and when it will not have coverage.</w:t>
      </w:r>
    </w:p>
    <w:p w14:paraId="0A4929E2" w14:textId="77777777" w:rsidR="00312926" w:rsidRDefault="00312926" w:rsidP="00312926">
      <w:pPr>
        <w:rPr>
          <w:lang w:eastAsia="zh-CN"/>
        </w:rPr>
      </w:pPr>
      <w:r>
        <w:rPr>
          <w:lang w:eastAsia="zh-CN"/>
        </w:rPr>
        <w:t>In this solution t</w:t>
      </w:r>
      <w:r w:rsidRPr="00237263">
        <w:rPr>
          <w:lang w:eastAsia="zh-CN"/>
        </w:rPr>
        <w:t xml:space="preserve">he UE </w:t>
      </w:r>
      <w:r>
        <w:rPr>
          <w:lang w:eastAsia="zh-CN"/>
        </w:rPr>
        <w:t>enters PSM based on current specification</w:t>
      </w:r>
      <w:r w:rsidRPr="00237263">
        <w:rPr>
          <w:lang w:eastAsia="zh-CN"/>
        </w:rPr>
        <w:t xml:space="preserve">. </w:t>
      </w:r>
      <w:r>
        <w:rPr>
          <w:lang w:eastAsia="zh-CN"/>
        </w:rPr>
        <w:t xml:space="preserve">The UE leaves PSM </w:t>
      </w:r>
      <w:r w:rsidRPr="000E0615">
        <w:rPr>
          <w:lang w:eastAsia="zh-CN"/>
        </w:rPr>
        <w:t xml:space="preserve">based on the existing specification triggers i.e. when it is during the active time or due to an MO event but only </w:t>
      </w:r>
      <w:r>
        <w:rPr>
          <w:lang w:eastAsia="zh-CN"/>
        </w:rPr>
        <w:t>when it has coverage (based on the coverage information) and there is a need to contact the network.</w:t>
      </w:r>
    </w:p>
    <w:p w14:paraId="33D87A1A" w14:textId="77777777" w:rsidR="00312926" w:rsidRDefault="00312926" w:rsidP="00312926">
      <w:pPr>
        <w:rPr>
          <w:lang w:eastAsia="zh-CN"/>
        </w:rPr>
      </w:pPr>
      <w:r w:rsidRPr="00237263">
        <w:rPr>
          <w:lang w:eastAsia="zh-CN"/>
        </w:rPr>
        <w:t xml:space="preserve">As per existing standard, the network will not try to page the UE while it is in PSM. </w:t>
      </w:r>
      <w:r>
        <w:rPr>
          <w:lang w:eastAsia="zh-CN"/>
        </w:rPr>
        <w:t>The only time the network may page the UE is during the Active Time for the period of Active Time directly after the UE has moved to IDLE state. During other times, t</w:t>
      </w:r>
      <w:r w:rsidRPr="00237263">
        <w:rPr>
          <w:lang w:eastAsia="zh-CN"/>
        </w:rPr>
        <w:t xml:space="preserve">he NW will wait for the UE to initiate connectivity with the network, using </w:t>
      </w:r>
      <w:r>
        <w:rPr>
          <w:lang w:eastAsia="zh-CN"/>
        </w:rPr>
        <w:t xml:space="preserve">e.g. </w:t>
      </w:r>
      <w:r w:rsidRPr="00237263">
        <w:rPr>
          <w:lang w:eastAsia="zh-CN"/>
        </w:rPr>
        <w:t>TAU or SR procedure</w:t>
      </w:r>
      <w:r>
        <w:rPr>
          <w:lang w:eastAsia="zh-CN"/>
        </w:rPr>
        <w:t>s</w:t>
      </w:r>
      <w:r w:rsidRPr="00237263">
        <w:rPr>
          <w:lang w:eastAsia="zh-CN"/>
        </w:rPr>
        <w:t>.</w:t>
      </w:r>
    </w:p>
    <w:p w14:paraId="12D0F75D" w14:textId="77777777" w:rsidR="00312926" w:rsidRDefault="00312926" w:rsidP="00312926">
      <w:pPr>
        <w:rPr>
          <w:lang w:eastAsia="zh-CN"/>
        </w:rPr>
      </w:pPr>
      <w:r>
        <w:rPr>
          <w:lang w:eastAsia="zh-CN"/>
        </w:rPr>
        <w:t xml:space="preserve">When the UE uses PSM, the UE requests an Active Time and may request a </w:t>
      </w:r>
      <w:r w:rsidRPr="004A4D1C">
        <w:rPr>
          <w:lang w:eastAsia="zh-CN"/>
        </w:rPr>
        <w:t>Periodic TAU Timer value in the TAU Req</w:t>
      </w:r>
      <w:r>
        <w:rPr>
          <w:lang w:eastAsia="zh-CN"/>
        </w:rPr>
        <w:t>u</w:t>
      </w:r>
      <w:r w:rsidRPr="004A4D1C">
        <w:rPr>
          <w:lang w:eastAsia="zh-CN"/>
        </w:rPr>
        <w:t>est</w:t>
      </w:r>
      <w:r>
        <w:rPr>
          <w:lang w:eastAsia="zh-CN"/>
        </w:rPr>
        <w:t>. In this solution the UE can take the coverage information into account when requesting these values. Since these timers start when the UE moves to IDLE mode, if the UE is in CONNECTED state the UE will need to take into account an expected time for how long the UE will remain in CONNECTED state. For example, if there is 15 more minutes until the UE loses coverage, and 4 hours of out-of-coverage after that, the UE could select an Active Time value of 10 minutes and Periodic TAU Timer value of 4h20min. Normally a PSM UE may chose a shorter Active Time in order to move back to PSM as fast as possible.</w:t>
      </w:r>
    </w:p>
    <w:p w14:paraId="75AE5BEF" w14:textId="2085BECD" w:rsidR="00312926" w:rsidRDefault="00312926" w:rsidP="00312926">
      <w:pPr>
        <w:rPr>
          <w:lang w:eastAsia="zh-CN"/>
        </w:rPr>
      </w:pPr>
      <w:r w:rsidRPr="00237263">
        <w:rPr>
          <w:lang w:eastAsia="zh-CN"/>
        </w:rPr>
        <w:t xml:space="preserve">When the UE </w:t>
      </w:r>
      <w:r>
        <w:rPr>
          <w:lang w:eastAsia="zh-CN"/>
        </w:rPr>
        <w:t>again has</w:t>
      </w:r>
      <w:r w:rsidRPr="00237263">
        <w:rPr>
          <w:lang w:eastAsia="zh-CN"/>
        </w:rPr>
        <w:t xml:space="preserve"> coverage, the UE may </w:t>
      </w:r>
      <w:r>
        <w:rPr>
          <w:lang w:eastAsia="zh-CN"/>
        </w:rPr>
        <w:t xml:space="preserve">access the PLMN and </w:t>
      </w:r>
      <w:r w:rsidRPr="00237263">
        <w:rPr>
          <w:lang w:eastAsia="zh-CN"/>
        </w:rPr>
        <w:t xml:space="preserve">initiate signalling </w:t>
      </w:r>
      <w:r>
        <w:rPr>
          <w:lang w:eastAsia="zh-CN"/>
        </w:rPr>
        <w:t>as per existing standard</w:t>
      </w:r>
      <w:r w:rsidR="00E26E34">
        <w:rPr>
          <w:lang w:eastAsia="zh-CN"/>
        </w:rPr>
        <w:t>,</w:t>
      </w:r>
      <w:r>
        <w:rPr>
          <w:lang w:eastAsia="zh-CN"/>
        </w:rPr>
        <w:t xml:space="preserve"> </w:t>
      </w:r>
      <w:r w:rsidRPr="00237263">
        <w:rPr>
          <w:lang w:eastAsia="zh-CN"/>
        </w:rPr>
        <w:t xml:space="preserve">e.g. </w:t>
      </w:r>
      <w:r>
        <w:rPr>
          <w:lang w:eastAsia="zh-CN"/>
        </w:rPr>
        <w:t>a</w:t>
      </w:r>
      <w:r w:rsidRPr="00237263">
        <w:rPr>
          <w:lang w:eastAsia="zh-CN"/>
        </w:rPr>
        <w:t xml:space="preserve"> TAU or SR, e.g. if there is UL data or the periodic TAU timer has expired. The UE could </w:t>
      </w:r>
      <w:r>
        <w:rPr>
          <w:lang w:eastAsia="zh-CN"/>
        </w:rPr>
        <w:t>then</w:t>
      </w:r>
      <w:r w:rsidRPr="00237263">
        <w:rPr>
          <w:lang w:eastAsia="zh-CN"/>
        </w:rPr>
        <w:t xml:space="preserve"> request new Active Time and Periodic TAU Timer value</w:t>
      </w:r>
      <w:r>
        <w:rPr>
          <w:lang w:eastAsia="zh-CN"/>
        </w:rPr>
        <w:t xml:space="preserve">s based on coverage information as described above. The UE may also trigger a TAU specifically to </w:t>
      </w:r>
      <w:r w:rsidRPr="00237263">
        <w:rPr>
          <w:lang w:eastAsia="zh-CN"/>
        </w:rPr>
        <w:t xml:space="preserve">request new Active Time value and Periodic TAU Timer value, as described in </w:t>
      </w:r>
      <w:r w:rsidR="009D7C4B" w:rsidRPr="00237263">
        <w:rPr>
          <w:lang w:eastAsia="zh-CN"/>
        </w:rPr>
        <w:t xml:space="preserve">bullet w </w:t>
      </w:r>
      <w:r w:rsidR="00E26E34">
        <w:rPr>
          <w:lang w:eastAsia="zh-CN"/>
        </w:rPr>
        <w:t xml:space="preserve">in </w:t>
      </w:r>
      <w:r w:rsidR="00E26E34" w:rsidRPr="00237263">
        <w:rPr>
          <w:lang w:eastAsia="zh-CN"/>
        </w:rPr>
        <w:t>clause</w:t>
      </w:r>
      <w:r w:rsidR="00E26E34">
        <w:rPr>
          <w:lang w:eastAsia="zh-CN"/>
        </w:rPr>
        <w:t> </w:t>
      </w:r>
      <w:r w:rsidR="00E26E34" w:rsidRPr="00237263">
        <w:rPr>
          <w:lang w:eastAsia="zh-CN"/>
        </w:rPr>
        <w:t xml:space="preserve">5.5.3.2.2 </w:t>
      </w:r>
      <w:r w:rsidR="009D7C4B">
        <w:rPr>
          <w:lang w:eastAsia="zh-CN"/>
        </w:rPr>
        <w:t xml:space="preserve">of </w:t>
      </w:r>
      <w:r w:rsidR="00F55F53" w:rsidRPr="00237263">
        <w:rPr>
          <w:lang w:eastAsia="zh-CN"/>
        </w:rPr>
        <w:t>TS</w:t>
      </w:r>
      <w:r w:rsidR="00F55F53">
        <w:rPr>
          <w:lang w:eastAsia="zh-CN"/>
        </w:rPr>
        <w:t> </w:t>
      </w:r>
      <w:r w:rsidR="00F55F53" w:rsidRPr="00237263">
        <w:rPr>
          <w:lang w:eastAsia="zh-CN"/>
        </w:rPr>
        <w:t>24.301</w:t>
      </w:r>
      <w:r w:rsidR="00F55F53">
        <w:rPr>
          <w:lang w:eastAsia="zh-CN"/>
        </w:rPr>
        <w:t> [</w:t>
      </w:r>
      <w:r w:rsidR="009D7C4B">
        <w:rPr>
          <w:lang w:eastAsia="zh-CN"/>
        </w:rPr>
        <w:t>7]</w:t>
      </w:r>
      <w:r w:rsidRPr="00237263">
        <w:rPr>
          <w:lang w:eastAsia="zh-CN"/>
        </w:rPr>
        <w:t xml:space="preserve">. </w:t>
      </w:r>
      <w:r>
        <w:rPr>
          <w:lang w:eastAsia="zh-CN"/>
        </w:rPr>
        <w:t xml:space="preserve">The </w:t>
      </w:r>
      <w:r w:rsidRPr="00237263">
        <w:rPr>
          <w:lang w:eastAsia="zh-CN"/>
        </w:rPr>
        <w:t xml:space="preserve">UE could trigger </w:t>
      </w:r>
      <w:r>
        <w:rPr>
          <w:lang w:eastAsia="zh-CN"/>
        </w:rPr>
        <w:t>such request</w:t>
      </w:r>
      <w:r w:rsidRPr="00237263">
        <w:rPr>
          <w:lang w:eastAsia="zh-CN"/>
        </w:rPr>
        <w:t xml:space="preserve"> when it enter</w:t>
      </w:r>
      <w:r>
        <w:rPr>
          <w:lang w:eastAsia="zh-CN"/>
        </w:rPr>
        <w:t>s</w:t>
      </w:r>
      <w:r w:rsidRPr="00237263">
        <w:rPr>
          <w:lang w:eastAsia="zh-CN"/>
        </w:rPr>
        <w:t xml:space="preserve"> coverage or is about to lose coverage.</w:t>
      </w:r>
    </w:p>
    <w:p w14:paraId="3D09E605" w14:textId="003A8508" w:rsidR="00312926" w:rsidRPr="00806631" w:rsidRDefault="00806631" w:rsidP="00806631">
      <w:pPr>
        <w:rPr>
          <w:b/>
          <w:bCs/>
        </w:rPr>
      </w:pPr>
      <w:r>
        <w:rPr>
          <w:b/>
          <w:bCs/>
        </w:rPr>
        <w:t>MICO</w:t>
      </w:r>
    </w:p>
    <w:p w14:paraId="3FCA33F2" w14:textId="77777777" w:rsidR="00312926" w:rsidRDefault="00312926" w:rsidP="00312926">
      <w:r>
        <w:lastRenderedPageBreak/>
        <w:t>MICO mode is very similar to PSM with the difference that the use of Active Time is optional and that the UE cannot request a Periodic Registration Timer value.</w:t>
      </w:r>
    </w:p>
    <w:p w14:paraId="4B37947E" w14:textId="77777777" w:rsidR="00312926" w:rsidRDefault="00312926" w:rsidP="00312926">
      <w:r>
        <w:t>In this solution the</w:t>
      </w:r>
      <w:r w:rsidRPr="00237263">
        <w:t xml:space="preserve"> UE </w:t>
      </w:r>
      <w:r>
        <w:t>enters MICO mode based on current specification</w:t>
      </w:r>
      <w:r w:rsidRPr="00237263">
        <w:t xml:space="preserve">. </w:t>
      </w:r>
      <w:r>
        <w:t xml:space="preserve">The UE can </w:t>
      </w:r>
      <w:r w:rsidRPr="001B7C50">
        <w:rPr>
          <w:lang w:eastAsia="zh-CN"/>
        </w:rPr>
        <w:t xml:space="preserve">initiate transition to CM-CONNECTED </w:t>
      </w:r>
      <w:r>
        <w:rPr>
          <w:lang w:eastAsia="zh-CN"/>
        </w:rPr>
        <w:t xml:space="preserve">based on existing specification </w:t>
      </w:r>
      <w:r>
        <w:t>but only when it has coverage (based on the coverage information) and there is a need to contact the network.</w:t>
      </w:r>
    </w:p>
    <w:p w14:paraId="2E488DDA" w14:textId="77777777" w:rsidR="00312926" w:rsidRDefault="00312926" w:rsidP="00312926">
      <w:r w:rsidRPr="00237263">
        <w:t xml:space="preserve">As per existing standard, the network will not try to page the UE while it is in </w:t>
      </w:r>
      <w:r>
        <w:t>MICO mode</w:t>
      </w:r>
      <w:r w:rsidRPr="00237263">
        <w:t xml:space="preserve">. </w:t>
      </w:r>
      <w:r>
        <w:t>The only time the network may page the UE is when Active Time is used, and in that case for the period of Active Time directly after the UE has moved to IDLE state. During other times, t</w:t>
      </w:r>
      <w:r w:rsidRPr="00237263">
        <w:t xml:space="preserve">he NW will wait for the UE to initiate connectivity with the network, using </w:t>
      </w:r>
      <w:r>
        <w:t>Registration</w:t>
      </w:r>
      <w:r w:rsidRPr="00237263">
        <w:t xml:space="preserve"> or SR procedure</w:t>
      </w:r>
      <w:r>
        <w:t>s</w:t>
      </w:r>
      <w:r w:rsidRPr="00237263">
        <w:t>.</w:t>
      </w:r>
    </w:p>
    <w:p w14:paraId="3076A323" w14:textId="77777777" w:rsidR="00312926" w:rsidRPr="0026574C" w:rsidRDefault="00312926" w:rsidP="00312926">
      <w:r>
        <w:t>In case MICO with Active Time is used, the UE can take the coverage information into account when requesting Active Time value. Similar to PSM mode, the UE may need to use an expected time</w:t>
      </w:r>
      <w:r w:rsidRPr="0026574C">
        <w:t xml:space="preserve"> </w:t>
      </w:r>
      <w:r>
        <w:t>for how long the UE will remain in CONNECTED state when determining a suitable Active Time based on coverage information.</w:t>
      </w:r>
    </w:p>
    <w:p w14:paraId="525D3F5E" w14:textId="77777777" w:rsidR="00312926" w:rsidRPr="00806631" w:rsidRDefault="00312926" w:rsidP="00806631">
      <w:pPr>
        <w:rPr>
          <w:b/>
          <w:bCs/>
        </w:rPr>
      </w:pPr>
      <w:r w:rsidRPr="00806631">
        <w:rPr>
          <w:b/>
          <w:bCs/>
        </w:rPr>
        <w:t>Common to PSM and MICO</w:t>
      </w:r>
    </w:p>
    <w:p w14:paraId="5E54E831" w14:textId="77777777" w:rsidR="00312926" w:rsidRDefault="00312926" w:rsidP="00312926">
      <w:r>
        <w:t>The solution does not guarantee that the UE cannot lose coverage while the UE is in CONNECTED state or while the Active Time timer is running. For example, if the UE loses coverage during the Active Time timer is running, the AMF/MME may page the UE without getting a reply. The</w:t>
      </w:r>
      <w:r w:rsidRPr="0026574C">
        <w:t xml:space="preserve"> UE </w:t>
      </w:r>
      <w:r>
        <w:t>may also</w:t>
      </w:r>
      <w:r w:rsidRPr="0026574C">
        <w:t xml:space="preserve"> not have coverage when the TAU timer expires</w:t>
      </w:r>
      <w:r>
        <w:t xml:space="preserve"> e.g. in case </w:t>
      </w:r>
      <w:r w:rsidRPr="0026574C">
        <w:t xml:space="preserve">the UE has moved to a new location during the out-of-coverage period. </w:t>
      </w:r>
      <w:r>
        <w:t>However, a</w:t>
      </w:r>
      <w:r w:rsidRPr="0026574C">
        <w:t xml:space="preserve">s in rel-17, the solution is stable to </w:t>
      </w:r>
      <w:r>
        <w:t xml:space="preserve">handle such cases. </w:t>
      </w:r>
      <w:r w:rsidRPr="0026574C">
        <w:t>TAI or RAT specific MME configuration is used to ensure that the UE is not deregistered</w:t>
      </w:r>
      <w:r>
        <w:t xml:space="preserve"> in those cases and HLCOM can be used to buffer DL packets in the network or to notify the AF about reachability status. Also, by using UE-provided Active Time and Periodic TAU Timer values based on coverage information, the risk for such failed paging or missed Periodic TAU Timers is reduced.</w:t>
      </w:r>
    </w:p>
    <w:p w14:paraId="7A5C80FB" w14:textId="77777777" w:rsidR="00312926" w:rsidRPr="00806631" w:rsidRDefault="00312926" w:rsidP="00806631">
      <w:pPr>
        <w:rPr>
          <w:b/>
          <w:bCs/>
        </w:rPr>
      </w:pPr>
      <w:r w:rsidRPr="00806631">
        <w:rPr>
          <w:b/>
          <w:bCs/>
        </w:rPr>
        <w:t>eDRX</w:t>
      </w:r>
    </w:p>
    <w:p w14:paraId="03D57135" w14:textId="79294203" w:rsidR="005C3A14" w:rsidRDefault="005C3A14" w:rsidP="005C3A14">
      <w:r w:rsidRPr="001B7C50">
        <w:t>If the UE decides to request for extended idle mode DRX, the UE includes an extended idle mode DRX parameters information element in the Registration Request message</w:t>
      </w:r>
      <w:r>
        <w:t xml:space="preserve">, as described in </w:t>
      </w:r>
      <w:r w:rsidR="00F55F53">
        <w:t>TS 23.501 [</w:t>
      </w:r>
      <w:r w:rsidR="00E26E34">
        <w:t>2]</w:t>
      </w:r>
      <w:r>
        <w:t xml:space="preserve"> (for 5GS), or Tracking Area Update as described in </w:t>
      </w:r>
      <w:r w:rsidR="00F55F53">
        <w:t>TS 23.682 [</w:t>
      </w:r>
      <w:r w:rsidR="00E26E34">
        <w:t>6]</w:t>
      </w:r>
      <w:r>
        <w:t xml:space="preserve"> (for EPS). The AMF/MME will then provide the eDRX parameters to the UE based on UE requested values, subscription data</w:t>
      </w:r>
      <w:r w:rsidR="00E26E34">
        <w:t>,</w:t>
      </w:r>
      <w:r>
        <w:t xml:space="preserve"> etc.</w:t>
      </w:r>
    </w:p>
    <w:p w14:paraId="2E64C36A" w14:textId="5AF64368" w:rsidR="005C3A14" w:rsidRDefault="005C3A14" w:rsidP="005C3A14">
      <w:r>
        <w:t xml:space="preserve">In this solution, the UE can request eDRX parameters based on its awareness of the coverage information. The eDRX cycle length is defined in </w:t>
      </w:r>
      <w:r w:rsidR="00F55F53">
        <w:t>TS 24.008 [8]</w:t>
      </w:r>
      <w:r>
        <w:t xml:space="preserve"> and can only express certain fixed values. </w:t>
      </w:r>
      <w:r w:rsidRPr="00266693">
        <w:t xml:space="preserve">The available eDRX cycles may </w:t>
      </w:r>
      <w:r>
        <w:t xml:space="preserve">therefore </w:t>
      </w:r>
      <w:r w:rsidRPr="00266693">
        <w:t xml:space="preserve">not match the timing of the coverage </w:t>
      </w:r>
      <w:r>
        <w:t xml:space="preserve">and out-of-coverage </w:t>
      </w:r>
      <w:r w:rsidRPr="00266693">
        <w:t xml:space="preserve">for a UE. </w:t>
      </w:r>
      <w:r>
        <w:t xml:space="preserve">The UE may in this case request a eDRX cycle length that is less than the coverage window to ensure that the UE is reachable within the window. </w:t>
      </w:r>
      <w:r w:rsidRPr="0026574C">
        <w:t xml:space="preserve">TAI or RAT specific </w:t>
      </w:r>
      <w:r>
        <w:t>AMF/</w:t>
      </w:r>
      <w:r w:rsidRPr="0026574C">
        <w:t xml:space="preserve">MME configuration </w:t>
      </w:r>
      <w:r>
        <w:t>can be</w:t>
      </w:r>
      <w:r w:rsidRPr="0026574C">
        <w:t xml:space="preserve"> used</w:t>
      </w:r>
      <w:r>
        <w:t xml:space="preserve"> to allow the AMF/MME to use the UE requested value when assigning the eDRX parameter in the reply to the UE.</w:t>
      </w:r>
    </w:p>
    <w:p w14:paraId="6AA98615" w14:textId="05EADCFF" w:rsidR="005C3A14" w:rsidRDefault="005C3A14" w:rsidP="005C3A14">
      <w:r>
        <w:t xml:space="preserve">When the UE is out of coverage, the AMF/MME may page the UE based on the eDRX cycle but without getting a reply from the UE. </w:t>
      </w:r>
      <w:r w:rsidRPr="0026574C">
        <w:t xml:space="preserve">TAI or RAT specific </w:t>
      </w:r>
      <w:r>
        <w:t>AMF/</w:t>
      </w:r>
      <w:r w:rsidRPr="0026574C">
        <w:t>MME configuration is used to ensure that the UE is not deregistered</w:t>
      </w:r>
      <w:r>
        <w:t xml:space="preserve"> in those cases and HLCOM can be used to buffer DL packets in the network or to notify the AF about reachability status.</w:t>
      </w:r>
    </w:p>
    <w:p w14:paraId="1B89A465" w14:textId="7D6634F9" w:rsidR="005C3A14" w:rsidRPr="00846FBF" w:rsidRDefault="005C3A14" w:rsidP="00E26E34">
      <w:pPr>
        <w:pStyle w:val="EditorsNote"/>
      </w:pPr>
      <w:r>
        <w:t>Editor</w:t>
      </w:r>
      <w:r w:rsidR="00E26E34">
        <w:t>'</w:t>
      </w:r>
      <w:r>
        <w:t>s note:</w:t>
      </w:r>
      <w:r w:rsidR="00E26E34">
        <w:tab/>
      </w:r>
      <w:r>
        <w:t>Additional enhancements to reduce failed paging attempts is FFS.</w:t>
      </w:r>
    </w:p>
    <w:p w14:paraId="5A8EABEC" w14:textId="5D77E42C" w:rsidR="00312926" w:rsidRDefault="00312926" w:rsidP="00312926">
      <w:pPr>
        <w:pStyle w:val="Heading3"/>
      </w:pPr>
      <w:bookmarkStart w:id="2379" w:name="_Toc100782802"/>
      <w:bookmarkStart w:id="2380" w:name="_Toc100983178"/>
      <w:bookmarkStart w:id="2381" w:name="_Toc104439690"/>
      <w:bookmarkStart w:id="2382" w:name="_Toc112689007"/>
      <w:bookmarkStart w:id="2383" w:name="_Toc112689302"/>
      <w:bookmarkStart w:id="2384" w:name="_Toc112774624"/>
      <w:r>
        <w:t>6.3.2</w:t>
      </w:r>
      <w:r>
        <w:tab/>
        <w:t>Procedures</w:t>
      </w:r>
      <w:bookmarkEnd w:id="2379"/>
      <w:bookmarkEnd w:id="2380"/>
      <w:bookmarkEnd w:id="2381"/>
      <w:bookmarkEnd w:id="2382"/>
      <w:bookmarkEnd w:id="2383"/>
      <w:bookmarkEnd w:id="2384"/>
    </w:p>
    <w:p w14:paraId="2E666FAD" w14:textId="07EB31BD" w:rsidR="00312926" w:rsidRPr="005A2371" w:rsidRDefault="00312926" w:rsidP="00312926">
      <w:pPr>
        <w:rPr>
          <w:lang w:eastAsia="ko-KR"/>
        </w:rPr>
      </w:pPr>
      <w:r>
        <w:rPr>
          <w:lang w:eastAsia="ko-KR"/>
        </w:rPr>
        <w:t xml:space="preserve">The call flow below illustrates an example for PSM. The handling of MICO mode </w:t>
      </w:r>
      <w:r w:rsidR="005C3A14">
        <w:rPr>
          <w:lang w:eastAsia="ko-KR"/>
        </w:rPr>
        <w:t xml:space="preserve">and eDRX </w:t>
      </w:r>
      <w:r>
        <w:rPr>
          <w:lang w:eastAsia="ko-KR"/>
        </w:rPr>
        <w:t>is similar. All signalling is based on existing procedures and protocols.</w:t>
      </w:r>
    </w:p>
    <w:p w14:paraId="08C7FC6A" w14:textId="77777777" w:rsidR="008E75A9" w:rsidRDefault="00312926" w:rsidP="008E75A9">
      <w:pPr>
        <w:pStyle w:val="TH"/>
      </w:pPr>
      <w:r w:rsidRPr="00A966FB">
        <w:object w:dxaOrig="11910" w:dyaOrig="11265" w14:anchorId="2EE3D696">
          <v:shape id="_x0000_i1027" type="#_x0000_t75" style="width:435.95pt;height:413.4pt" o:ole="">
            <v:imagedata r:id="rId17" o:title=""/>
          </v:shape>
          <o:OLEObject Type="Embed" ProgID="Visio.Drawing.15" ShapeID="_x0000_i1027" DrawAspect="Content" ObjectID="_1723388378" r:id="rId18"/>
        </w:object>
      </w:r>
    </w:p>
    <w:p w14:paraId="2AD70BC0" w14:textId="04D2CDDD" w:rsidR="00312926" w:rsidRPr="008E75A9" w:rsidRDefault="00312926" w:rsidP="008E75A9">
      <w:pPr>
        <w:pStyle w:val="TF"/>
        <w:overflowPunct/>
        <w:autoSpaceDE/>
        <w:autoSpaceDN/>
        <w:adjustRightInd/>
        <w:textAlignment w:val="auto"/>
        <w:rPr>
          <w:rFonts w:eastAsiaTheme="minorEastAsia"/>
          <w:lang w:eastAsia="en-US"/>
        </w:rPr>
      </w:pPr>
      <w:r w:rsidRPr="008E75A9">
        <w:rPr>
          <w:rFonts w:eastAsiaTheme="minorEastAsia"/>
          <w:lang w:eastAsia="en-US"/>
        </w:rPr>
        <w:t>Figure 6.3.1-1</w:t>
      </w:r>
      <w:r w:rsidR="009D7C4B">
        <w:rPr>
          <w:rFonts w:eastAsiaTheme="minorEastAsia"/>
          <w:lang w:eastAsia="en-US"/>
        </w:rPr>
        <w:t xml:space="preserve">: </w:t>
      </w:r>
      <w:r w:rsidRPr="008E75A9">
        <w:rPr>
          <w:rFonts w:eastAsiaTheme="minorEastAsia"/>
          <w:lang w:eastAsia="en-US"/>
        </w:rPr>
        <w:t>Example of PSM usage in case of discontinuous coverage</w:t>
      </w:r>
    </w:p>
    <w:p w14:paraId="16EA9EAB" w14:textId="56F88305" w:rsidR="00312926" w:rsidRDefault="00312926" w:rsidP="00312926">
      <w:pPr>
        <w:pStyle w:val="Heading3"/>
      </w:pPr>
      <w:bookmarkStart w:id="2385" w:name="_Toc100782803"/>
      <w:bookmarkStart w:id="2386" w:name="_Toc100983179"/>
      <w:bookmarkStart w:id="2387" w:name="_Toc104439691"/>
      <w:bookmarkStart w:id="2388" w:name="_Toc112689008"/>
      <w:bookmarkStart w:id="2389" w:name="_Toc112689303"/>
      <w:bookmarkStart w:id="2390" w:name="_Toc112774625"/>
      <w:r>
        <w:t>6.3.3</w:t>
      </w:r>
      <w:r>
        <w:tab/>
        <w:t>Impacts on existing nodes and functionalities</w:t>
      </w:r>
      <w:bookmarkEnd w:id="2385"/>
      <w:bookmarkEnd w:id="2386"/>
      <w:bookmarkEnd w:id="2387"/>
      <w:bookmarkEnd w:id="2388"/>
      <w:bookmarkEnd w:id="2389"/>
      <w:bookmarkEnd w:id="2390"/>
    </w:p>
    <w:p w14:paraId="41D5B866" w14:textId="559D6340" w:rsidR="00312926" w:rsidRDefault="00312926" w:rsidP="00312926">
      <w:r>
        <w:t xml:space="preserve">The solution has no </w:t>
      </w:r>
      <w:r w:rsidR="008E75A9">
        <w:t>protocol impacts.</w:t>
      </w:r>
    </w:p>
    <w:p w14:paraId="3F0FF653" w14:textId="77777777" w:rsidR="00312926" w:rsidRDefault="00312926" w:rsidP="00312926">
      <w:r>
        <w:t>UE and AMF/MME functional impacts:</w:t>
      </w:r>
    </w:p>
    <w:p w14:paraId="62699CC0" w14:textId="3BC7819B"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UE to take coverage info into account to 1) stay in PSM/MICO mode while out of coverage and 2) (optionally) request Active Time</w:t>
      </w:r>
      <w:r w:rsidR="00404922">
        <w:rPr>
          <w:rFonts w:eastAsiaTheme="minorEastAsia"/>
          <w:lang w:eastAsia="zh-CN"/>
        </w:rPr>
        <w:t>,</w:t>
      </w:r>
      <w:r w:rsidRPr="00806631">
        <w:rPr>
          <w:rFonts w:eastAsiaTheme="minorEastAsia"/>
          <w:lang w:eastAsia="zh-CN"/>
        </w:rPr>
        <w:t xml:space="preserve"> Periodic TAU Timer </w:t>
      </w:r>
      <w:r w:rsidR="00404922">
        <w:rPr>
          <w:rFonts w:eastAsiaTheme="minorEastAsia"/>
          <w:lang w:eastAsia="zh-CN"/>
        </w:rPr>
        <w:t xml:space="preserve">and eDRX parameters </w:t>
      </w:r>
      <w:r w:rsidRPr="00806631">
        <w:rPr>
          <w:rFonts w:eastAsiaTheme="minorEastAsia"/>
          <w:lang w:eastAsia="zh-CN"/>
        </w:rPr>
        <w:t>based on coverage info.</w:t>
      </w:r>
    </w:p>
    <w:p w14:paraId="08AF6059" w14:textId="2FDA45C1"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MME/AMF to honour the UE requested Active Time value (for MICO and PSM)</w:t>
      </w:r>
      <w:r w:rsidR="00404922">
        <w:rPr>
          <w:rFonts w:eastAsiaTheme="minorEastAsia"/>
          <w:lang w:eastAsia="zh-CN"/>
        </w:rPr>
        <w:t>,</w:t>
      </w:r>
      <w:r w:rsidRPr="00806631">
        <w:rPr>
          <w:rFonts w:eastAsiaTheme="minorEastAsia"/>
          <w:lang w:eastAsia="zh-CN"/>
        </w:rPr>
        <w:t xml:space="preserve"> Periodic TAU Timer value (for PSM)</w:t>
      </w:r>
      <w:r w:rsidR="00404922">
        <w:rPr>
          <w:rFonts w:eastAsiaTheme="minorEastAsia"/>
          <w:lang w:eastAsia="zh-CN"/>
        </w:rPr>
        <w:t xml:space="preserve"> and eDRX</w:t>
      </w:r>
      <w:r w:rsidRPr="00806631">
        <w:rPr>
          <w:rFonts w:eastAsiaTheme="minorEastAsia"/>
          <w:lang w:eastAsia="zh-CN"/>
        </w:rPr>
        <w:t xml:space="preserve"> </w:t>
      </w:r>
      <w:r w:rsidR="00404922">
        <w:rPr>
          <w:rFonts w:eastAsiaTheme="minorEastAsia"/>
          <w:lang w:eastAsia="zh-CN"/>
        </w:rPr>
        <w:t xml:space="preserve">parameters (for eDRX) </w:t>
      </w:r>
      <w:r w:rsidRPr="00806631">
        <w:rPr>
          <w:rFonts w:eastAsiaTheme="minorEastAsia"/>
          <w:lang w:eastAsia="zh-CN"/>
        </w:rPr>
        <w:t>when using satellite RAT type. This behaviour could be based on Tracking Area or RAT specific MME configuration.</w:t>
      </w:r>
    </w:p>
    <w:p w14:paraId="4B0FEDB4" w14:textId="4F5053B2" w:rsidR="00312926" w:rsidRDefault="00312926" w:rsidP="00312926">
      <w:r>
        <w:t>The normative impacts would be to describe the above two bullets</w:t>
      </w:r>
      <w:r w:rsidR="008E75A9">
        <w:t>.</w:t>
      </w:r>
    </w:p>
    <w:p w14:paraId="2C8D0E0C" w14:textId="79E3E424" w:rsidR="00404922" w:rsidRDefault="00404922" w:rsidP="00404922">
      <w:pPr>
        <w:pStyle w:val="Heading3"/>
      </w:pPr>
      <w:bookmarkStart w:id="2391" w:name="_Toc104439692"/>
      <w:bookmarkStart w:id="2392" w:name="_Toc112689009"/>
      <w:bookmarkStart w:id="2393" w:name="_Toc112689304"/>
      <w:bookmarkStart w:id="2394" w:name="_Toc112774626"/>
      <w:r>
        <w:t>6.3.4</w:t>
      </w:r>
      <w:r w:rsidR="00F55F53">
        <w:tab/>
      </w:r>
      <w:r w:rsidRPr="00A36E14">
        <w:t>Solution evaluation</w:t>
      </w:r>
      <w:bookmarkEnd w:id="2391"/>
      <w:bookmarkEnd w:id="2392"/>
      <w:bookmarkEnd w:id="2393"/>
      <w:bookmarkEnd w:id="2394"/>
    </w:p>
    <w:p w14:paraId="3A60ABA4" w14:textId="6BF57F7A" w:rsidR="00404922" w:rsidRDefault="00404922" w:rsidP="00404922">
      <w:r>
        <w:t xml:space="preserve">The solution is based on existing EPS/5GS power saving solutions and protocols and has therefore minimal impact to </w:t>
      </w:r>
      <w:r w:rsidR="00E26E34">
        <w:t>Rel</w:t>
      </w:r>
      <w:r>
        <w:t>-17.</w:t>
      </w:r>
    </w:p>
    <w:p w14:paraId="29A57EC8" w14:textId="77777777" w:rsidR="00404922" w:rsidRDefault="00404922" w:rsidP="00404922">
      <w:r>
        <w:t>Letting the UE handle the awareness of coverage information has the following benefits:</w:t>
      </w:r>
    </w:p>
    <w:p w14:paraId="4CFD8E14" w14:textId="3A6B17E3" w:rsidR="00404922" w:rsidRDefault="00404922" w:rsidP="00404922">
      <w:pPr>
        <w:pStyle w:val="B1"/>
      </w:pPr>
      <w:r>
        <w:lastRenderedPageBreak/>
        <w:t>-</w:t>
      </w:r>
      <w:r w:rsidR="00F55F53">
        <w:tab/>
      </w:r>
      <w:r>
        <w:t>The UE can be aware of its location also during out-of-coverage times, e.g. by periodically determining its position using GNSS. The network would however need to rely on predicted UE mobility information that is not always available and that, when available, may not be very reliable.</w:t>
      </w:r>
    </w:p>
    <w:p w14:paraId="364083C9" w14:textId="06F818F4" w:rsidR="00404922" w:rsidRDefault="00404922" w:rsidP="00404922">
      <w:pPr>
        <w:pStyle w:val="B1"/>
      </w:pPr>
      <w:r>
        <w:t>-</w:t>
      </w:r>
      <w:r w:rsidR="00F55F53">
        <w:tab/>
      </w:r>
      <w:r>
        <w:t>The UE anyway needs satellite ephemeris information in order to access NTN. The information received from RAN is limited but can be used</w:t>
      </w:r>
      <w:r w:rsidR="00E26E34">
        <w:t>,</w:t>
      </w:r>
      <w:r>
        <w:t xml:space="preserve"> e.g. </w:t>
      </w:r>
      <w:r w:rsidR="00E26E34">
        <w:t xml:space="preserve">to </w:t>
      </w:r>
      <w:r>
        <w:t>determine when the UE will lose coverage. Other solution candidates for how UE can become aware of coverage information are available in the TR.</w:t>
      </w:r>
    </w:p>
    <w:p w14:paraId="640C8CC9" w14:textId="54449715" w:rsidR="00404922" w:rsidRDefault="00404922" w:rsidP="00404922">
      <w:pPr>
        <w:pStyle w:val="B1"/>
      </w:pPr>
      <w:r>
        <w:t>-</w:t>
      </w:r>
      <w:r w:rsidR="00F55F53">
        <w:tab/>
      </w:r>
      <w:r>
        <w:t>No need for MME/AMF to be aware of satellite-specific information such as ephemeris, that is more RAN related than CN related.</w:t>
      </w:r>
    </w:p>
    <w:p w14:paraId="57A7C062" w14:textId="63C85888" w:rsidR="00404922" w:rsidRDefault="00404922" w:rsidP="00312926">
      <w:r>
        <w:t xml:space="preserve">The solution does not guarantee that CN will never try to page a UE while it is out of coverage but based on </w:t>
      </w:r>
      <w:r w:rsidR="00E26E34">
        <w:t>Rel</w:t>
      </w:r>
      <w:r>
        <w:t>-17 approach this can be handled without deregistering the UE. HLCOM can be applied for data buffering and reachability notifications to the AF.</w:t>
      </w:r>
    </w:p>
    <w:p w14:paraId="59514F56" w14:textId="16E01BE9" w:rsidR="002F65BA" w:rsidRDefault="002F65BA" w:rsidP="002F65BA">
      <w:pPr>
        <w:pStyle w:val="Heading2"/>
      </w:pPr>
      <w:bookmarkStart w:id="2395" w:name="_Toc100782804"/>
      <w:bookmarkStart w:id="2396" w:name="_Toc100983180"/>
      <w:bookmarkStart w:id="2397" w:name="_Toc104439693"/>
      <w:bookmarkStart w:id="2398" w:name="_Toc112689010"/>
      <w:bookmarkStart w:id="2399" w:name="_Toc112689305"/>
      <w:bookmarkStart w:id="2400" w:name="_Toc112774627"/>
      <w:r>
        <w:t>6.4</w:t>
      </w:r>
      <w:r>
        <w:tab/>
        <w:t xml:space="preserve">Solution #4: </w:t>
      </w:r>
      <w:r w:rsidRPr="00D52064">
        <w:t>Mobility Management enhancement based on coverage information and UE location</w:t>
      </w:r>
      <w:bookmarkEnd w:id="2395"/>
      <w:bookmarkEnd w:id="2396"/>
      <w:bookmarkEnd w:id="2397"/>
      <w:bookmarkEnd w:id="2398"/>
      <w:bookmarkEnd w:id="2399"/>
      <w:bookmarkEnd w:id="2400"/>
    </w:p>
    <w:p w14:paraId="1F5D6A17" w14:textId="750BFC6D" w:rsidR="002F65BA" w:rsidRDefault="002F65BA" w:rsidP="002F65BA">
      <w:pPr>
        <w:pStyle w:val="Heading3"/>
      </w:pPr>
      <w:bookmarkStart w:id="2401" w:name="_Toc100782805"/>
      <w:bookmarkStart w:id="2402" w:name="_Toc100983181"/>
      <w:bookmarkStart w:id="2403" w:name="_Toc104439694"/>
      <w:bookmarkStart w:id="2404" w:name="_Toc112689011"/>
      <w:bookmarkStart w:id="2405" w:name="_Toc112689306"/>
      <w:bookmarkStart w:id="2406" w:name="_Toc112774628"/>
      <w:r>
        <w:t>6.4.1</w:t>
      </w:r>
      <w:r>
        <w:tab/>
        <w:t>Description</w:t>
      </w:r>
      <w:bookmarkEnd w:id="2401"/>
      <w:bookmarkEnd w:id="2402"/>
      <w:bookmarkEnd w:id="2403"/>
      <w:bookmarkEnd w:id="2404"/>
      <w:bookmarkEnd w:id="2405"/>
      <w:bookmarkEnd w:id="2406"/>
    </w:p>
    <w:p w14:paraId="5DBBB1A5" w14:textId="0D2C5793" w:rsidR="002F65BA" w:rsidRDefault="002F65BA" w:rsidP="002F65BA">
      <w:r>
        <w:t>This solution attempts to resolve part of the Key Issue #1 about the mobility management enhancements fo</w:t>
      </w:r>
      <w:r w:rsidR="001A5B26">
        <w:t>r UE in discontinuous coverage.</w:t>
      </w:r>
    </w:p>
    <w:p w14:paraId="049AF71D" w14:textId="57DD4136" w:rsidR="002F65BA" w:rsidRDefault="002F65BA" w:rsidP="00F05085">
      <w:pPr>
        <w:rPr>
          <w:lang w:eastAsia="zh-CN"/>
        </w:rPr>
      </w:pPr>
      <w:r w:rsidRPr="00F05085">
        <w:rPr>
          <w:rFonts w:hint="eastAsia"/>
        </w:rPr>
        <w:t>I</w:t>
      </w:r>
      <w:r w:rsidRPr="00F05085">
        <w:t xml:space="preserve">n the network with satellite access, the network resource may be scarce </w:t>
      </w:r>
      <w:r w:rsidRPr="00F05085">
        <w:rPr>
          <w:rFonts w:hint="eastAsia"/>
        </w:rPr>
        <w:t>and</w:t>
      </w:r>
      <w:r w:rsidRPr="00F05085">
        <w:t xml:space="preserve"> a cell may cover several TAs. To save the network resource for paging, it is proposed that the TA where the UE is geographically located may be regarded as the last known TA for the first paging if the TA where the UE is geographically located is:</w:t>
      </w:r>
    </w:p>
    <w:p w14:paraId="4806C3CA" w14:textId="5B6433F0" w:rsidR="002F65BA" w:rsidRP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k</w:t>
      </w:r>
      <w:r w:rsidR="009D7C4B" w:rsidRPr="002F65BA">
        <w:rPr>
          <w:rFonts w:eastAsiaTheme="minorEastAsia"/>
          <w:lang w:eastAsia="zh-CN"/>
        </w:rPr>
        <w:t xml:space="preserve">nown </w:t>
      </w:r>
      <w:r w:rsidRPr="002F65BA">
        <w:rPr>
          <w:rFonts w:eastAsiaTheme="minorEastAsia"/>
          <w:lang w:eastAsia="zh-CN"/>
        </w:rPr>
        <w:t>by the AMF</w:t>
      </w:r>
      <w:r w:rsidR="009D7C4B">
        <w:rPr>
          <w:rFonts w:eastAsiaTheme="minorEastAsia"/>
          <w:lang w:eastAsia="zh-CN"/>
        </w:rPr>
        <w:t>;</w:t>
      </w:r>
      <w:r w:rsidRPr="002F65BA">
        <w:rPr>
          <w:rFonts w:eastAsiaTheme="minorEastAsia"/>
          <w:lang w:eastAsia="zh-CN"/>
        </w:rPr>
        <w:t xml:space="preserve"> and</w:t>
      </w:r>
    </w:p>
    <w:p w14:paraId="4691F553" w14:textId="7CE94A8A" w:rsidR="002F65BA" w:rsidRDefault="002F65BA" w:rsidP="002F65BA">
      <w:pPr>
        <w:pStyle w:val="B1"/>
        <w:overflowPunct/>
        <w:autoSpaceDE/>
        <w:autoSpaceDN/>
        <w:adjustRightInd/>
        <w:textAlignment w:val="auto"/>
        <w:rPr>
          <w:ins w:id="2407" w:author="Thales7" w:date="2022-08-26T15:31:00Z"/>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d</w:t>
      </w:r>
      <w:r w:rsidR="009D7C4B" w:rsidRPr="002F65BA">
        <w:rPr>
          <w:rFonts w:eastAsiaTheme="minorEastAsia"/>
          <w:lang w:eastAsia="zh-CN"/>
        </w:rPr>
        <w:t xml:space="preserve">etermined </w:t>
      </w:r>
      <w:r w:rsidRPr="002F65BA">
        <w:rPr>
          <w:rFonts w:eastAsiaTheme="minorEastAsia"/>
          <w:lang w:eastAsia="zh-CN"/>
        </w:rPr>
        <w:t>in coverage based on information from the RAN when the Paging is needed.</w:t>
      </w:r>
    </w:p>
    <w:p w14:paraId="61FE257D" w14:textId="77777777" w:rsidR="00A0504B" w:rsidRPr="002F65BA" w:rsidRDefault="00A0504B" w:rsidP="00A0504B">
      <w:pPr>
        <w:rPr>
          <w:ins w:id="2408" w:author="Thales7" w:date="2022-08-26T15:31:00Z"/>
          <w:lang w:eastAsia="zh-CN"/>
        </w:rPr>
      </w:pPr>
      <w:ins w:id="2409" w:author="Thales7" w:date="2022-08-26T15:31:00Z">
        <w:r>
          <w:rPr>
            <w:lang w:eastAsia="zh-CN"/>
          </w:rPr>
          <w:t>The above principle also applies to EPS, the AMF is replaced by MME and the matching EPS procedures are used instead of the 5GS procedures.</w:t>
        </w:r>
      </w:ins>
    </w:p>
    <w:p w14:paraId="1CDD7C1B" w14:textId="77777777" w:rsidR="00A0504B" w:rsidRPr="002F65BA" w:rsidRDefault="00A0504B" w:rsidP="002F65BA">
      <w:pPr>
        <w:pStyle w:val="B1"/>
        <w:overflowPunct/>
        <w:autoSpaceDE/>
        <w:autoSpaceDN/>
        <w:adjustRightInd/>
        <w:textAlignment w:val="auto"/>
        <w:rPr>
          <w:rFonts w:eastAsiaTheme="minorEastAsia"/>
          <w:lang w:eastAsia="zh-CN"/>
        </w:rPr>
      </w:pPr>
    </w:p>
    <w:p w14:paraId="687D3BEE" w14:textId="1F409BD0" w:rsidR="002F65BA" w:rsidRPr="00140E21" w:rsidRDefault="002F65BA" w:rsidP="002F65BA">
      <w:pPr>
        <w:pStyle w:val="Heading3"/>
      </w:pPr>
      <w:bookmarkStart w:id="2410" w:name="_Toc100782806"/>
      <w:bookmarkStart w:id="2411" w:name="_Toc100983182"/>
      <w:bookmarkStart w:id="2412" w:name="_Toc104439695"/>
      <w:bookmarkStart w:id="2413" w:name="_Toc112689012"/>
      <w:bookmarkStart w:id="2414" w:name="_Toc112689307"/>
      <w:bookmarkStart w:id="2415" w:name="_Toc112774629"/>
      <w:r>
        <w:t>6.4.2</w:t>
      </w:r>
      <w:r w:rsidRPr="00140E21">
        <w:tab/>
      </w:r>
      <w:r>
        <w:t>Procedures</w:t>
      </w:r>
      <w:bookmarkEnd w:id="2410"/>
      <w:bookmarkEnd w:id="2411"/>
      <w:bookmarkEnd w:id="2412"/>
      <w:bookmarkEnd w:id="2413"/>
      <w:bookmarkEnd w:id="2414"/>
      <w:bookmarkEnd w:id="2415"/>
    </w:p>
    <w:p w14:paraId="34CAD048" w14:textId="77777777" w:rsidR="002F65BA" w:rsidRDefault="002F65BA" w:rsidP="001A5B26">
      <w:pPr>
        <w:pStyle w:val="TH"/>
      </w:pPr>
      <w:r>
        <w:object w:dxaOrig="4710" w:dyaOrig="3612" w14:anchorId="1E52609E">
          <v:shape id="_x0000_i1028" type="#_x0000_t75" style="width:235.8pt;height:180.4pt" o:ole="">
            <v:imagedata r:id="rId19" o:title=""/>
          </v:shape>
          <o:OLEObject Type="Embed" ProgID="Visio.Drawing.15" ShapeID="_x0000_i1028" DrawAspect="Content" ObjectID="_1723388379" r:id="rId20"/>
        </w:object>
      </w:r>
    </w:p>
    <w:p w14:paraId="63A529CE" w14:textId="3B8CE056" w:rsidR="002F65BA" w:rsidRPr="00E1460F" w:rsidRDefault="001A5B26" w:rsidP="001A5B26">
      <w:pPr>
        <w:pStyle w:val="TF"/>
        <w:rPr>
          <w:rFonts w:eastAsia="MS Mincho"/>
        </w:rPr>
      </w:pPr>
      <w:r>
        <w:t>Figure 6.4</w:t>
      </w:r>
      <w:r w:rsidR="002F65BA" w:rsidRPr="00E1460F">
        <w:t>.2-1: high-level procedure for Paging in last known TA</w:t>
      </w:r>
    </w:p>
    <w:p w14:paraId="2EC24C86" w14:textId="6A5C14AC" w:rsidR="00C25525" w:rsidRDefault="002F65BA" w:rsidP="001A5B26">
      <w:pPr>
        <w:pStyle w:val="B1"/>
        <w:overflowPunct/>
        <w:autoSpaceDE/>
        <w:autoSpaceDN/>
        <w:adjustRightInd/>
        <w:textAlignment w:val="auto"/>
        <w:rPr>
          <w:ins w:id="2416" w:author="Thales7" w:date="2022-08-26T15:35:00Z"/>
          <w:rFonts w:eastAsiaTheme="minorEastAsia"/>
          <w:lang w:eastAsia="en-US"/>
        </w:rPr>
      </w:pPr>
      <w:r w:rsidRPr="001A5B26">
        <w:rPr>
          <w:rFonts w:eastAsiaTheme="minorEastAsia"/>
          <w:lang w:eastAsia="en-US"/>
        </w:rPr>
        <w:t>1.</w:t>
      </w:r>
      <w:r w:rsidR="001A5B26">
        <w:rPr>
          <w:rFonts w:eastAsiaTheme="minorEastAsia"/>
          <w:lang w:eastAsia="en-US"/>
        </w:rPr>
        <w:tab/>
      </w:r>
      <w:r w:rsidRPr="001A5B26">
        <w:rPr>
          <w:rFonts w:eastAsiaTheme="minorEastAsia"/>
          <w:lang w:eastAsia="en-US"/>
        </w:rPr>
        <w:t xml:space="preserve">In the case of satellite access, </w:t>
      </w:r>
      <w:del w:id="2417" w:author="Thales7" w:date="2022-08-26T15:31:00Z">
        <w:r w:rsidRPr="001A5B26" w:rsidDel="00C25525">
          <w:rPr>
            <w:rFonts w:eastAsiaTheme="minorEastAsia"/>
            <w:lang w:eastAsia="en-US"/>
          </w:rPr>
          <w:delText>before sending the UE Context Release Command message to the RAN</w:delText>
        </w:r>
      </w:del>
      <w:del w:id="2418" w:author="Thales7" w:date="2022-08-26T15:32:00Z">
        <w:r w:rsidRPr="001A5B26" w:rsidDel="00C25525">
          <w:rPr>
            <w:rFonts w:eastAsiaTheme="minorEastAsia"/>
            <w:lang w:eastAsia="en-US"/>
          </w:rPr>
          <w:delText>,</w:delText>
        </w:r>
      </w:del>
      <w:del w:id="2419" w:author="Thales7" w:date="2022-08-26T15:35:00Z">
        <w:r w:rsidRPr="001A5B26" w:rsidDel="00C25525">
          <w:rPr>
            <w:rFonts w:eastAsiaTheme="minorEastAsia"/>
            <w:lang w:eastAsia="en-US"/>
          </w:rPr>
          <w:delText xml:space="preserve"> </w:delText>
        </w:r>
      </w:del>
      <w:r w:rsidRPr="001A5B26">
        <w:rPr>
          <w:rFonts w:eastAsiaTheme="minorEastAsia"/>
          <w:lang w:eastAsia="en-US"/>
        </w:rPr>
        <w:t xml:space="preserve">the AMF may initiate the Location Reporting procedure to </w:t>
      </w:r>
      <w:ins w:id="2420" w:author="Thales7" w:date="2022-08-26T15:32:00Z">
        <w:r w:rsidR="00C25525">
          <w:rPr>
            <w:rFonts w:eastAsiaTheme="minorEastAsia"/>
            <w:lang w:eastAsia="en-US"/>
          </w:rPr>
          <w:t xml:space="preserve">request the RAN to report </w:t>
        </w:r>
      </w:ins>
      <w:del w:id="2421" w:author="Thales7" w:date="2022-08-26T15:32:00Z">
        <w:r w:rsidRPr="001A5B26" w:rsidDel="00C25525">
          <w:rPr>
            <w:rFonts w:eastAsiaTheme="minorEastAsia"/>
            <w:lang w:eastAsia="en-US"/>
          </w:rPr>
          <w:delText xml:space="preserve">ask for </w:delText>
        </w:r>
      </w:del>
      <w:r w:rsidRPr="001A5B26">
        <w:rPr>
          <w:rFonts w:eastAsiaTheme="minorEastAsia"/>
          <w:lang w:eastAsia="en-US"/>
        </w:rPr>
        <w:t xml:space="preserve">the </w:t>
      </w:r>
      <w:ins w:id="2422" w:author="Thales7" w:date="2022-08-26T15:32:00Z">
        <w:r w:rsidR="00C25525">
          <w:rPr>
            <w:rFonts w:eastAsiaTheme="minorEastAsia"/>
            <w:lang w:eastAsia="en-US"/>
          </w:rPr>
          <w:t>TA where UE is geographically located as</w:t>
        </w:r>
        <w:r w:rsidR="00C25525" w:rsidRPr="001A5B26">
          <w:rPr>
            <w:rFonts w:eastAsiaTheme="minorEastAsia"/>
            <w:lang w:eastAsia="en-US"/>
          </w:rPr>
          <w:t xml:space="preserve"> </w:t>
        </w:r>
      </w:ins>
      <w:r w:rsidRPr="001A5B26">
        <w:rPr>
          <w:rFonts w:eastAsiaTheme="minorEastAsia"/>
          <w:lang w:eastAsia="en-US"/>
        </w:rPr>
        <w:t xml:space="preserve">last known location </w:t>
      </w:r>
      <w:ins w:id="2423" w:author="Thales7" w:date="2022-08-26T15:33:00Z">
        <w:r w:rsidR="00C25525">
          <w:rPr>
            <w:rFonts w:eastAsiaTheme="minorEastAsia"/>
            <w:lang w:eastAsia="en-US"/>
          </w:rPr>
          <w:t>to the AMF</w:t>
        </w:r>
        <w:r w:rsidR="00C25525" w:rsidRPr="00AC473C">
          <w:rPr>
            <w:rFonts w:eastAsiaTheme="minorEastAsia"/>
            <w:lang w:eastAsia="en-US"/>
          </w:rPr>
          <w:t xml:space="preserve"> </w:t>
        </w:r>
        <w:r w:rsidR="00C25525">
          <w:rPr>
            <w:rFonts w:eastAsiaTheme="minorEastAsia"/>
            <w:lang w:eastAsia="en-US"/>
          </w:rPr>
          <w:t>b</w:t>
        </w:r>
        <w:r w:rsidR="00C25525" w:rsidRPr="001A5B26">
          <w:rPr>
            <w:rFonts w:eastAsiaTheme="minorEastAsia"/>
            <w:lang w:eastAsia="en-US"/>
          </w:rPr>
          <w:t xml:space="preserve">efore </w:t>
        </w:r>
        <w:r w:rsidR="00C25525">
          <w:rPr>
            <w:rFonts w:eastAsiaTheme="minorEastAsia"/>
            <w:lang w:eastAsia="en-US"/>
          </w:rPr>
          <w:t>AN release</w:t>
        </w:r>
        <w:r w:rsidR="00C25525" w:rsidRPr="001A5B26">
          <w:rPr>
            <w:rFonts w:eastAsiaTheme="minorEastAsia"/>
            <w:lang w:eastAsia="en-US"/>
          </w:rPr>
          <w:t>.</w:t>
        </w:r>
      </w:ins>
      <w:del w:id="2424" w:author="Thales7" w:date="2022-08-26T15:33:00Z">
        <w:r w:rsidRPr="001A5B26" w:rsidDel="00C25525">
          <w:rPr>
            <w:rFonts w:eastAsiaTheme="minorEastAsia"/>
            <w:lang w:eastAsia="en-US"/>
          </w:rPr>
          <w:delText>of the UE</w:delText>
        </w:r>
      </w:del>
      <w:del w:id="2425" w:author="Thales7" w:date="2022-08-26T15:35:00Z">
        <w:r w:rsidRPr="001A5B26" w:rsidDel="00C25525">
          <w:rPr>
            <w:rFonts w:eastAsiaTheme="minorEastAsia"/>
            <w:lang w:eastAsia="en-US"/>
          </w:rPr>
          <w:delText>.</w:delText>
        </w:r>
      </w:del>
      <w:r w:rsidRPr="001A5B26">
        <w:rPr>
          <w:rFonts w:eastAsiaTheme="minorEastAsia"/>
          <w:lang w:eastAsia="en-US"/>
        </w:rPr>
        <w:t xml:space="preserve"> The RAN provides all </w:t>
      </w:r>
      <w:r w:rsidRPr="001A5B26">
        <w:rPr>
          <w:rFonts w:eastAsiaTheme="minorEastAsia"/>
          <w:lang w:eastAsia="en-US"/>
        </w:rPr>
        <w:lastRenderedPageBreak/>
        <w:t xml:space="preserve">broadcast TAIs for the selected PLMN to the AMF as part of the ULI. The RAN also reports the TA where the UE is geographically located if this TA can be determined. </w:t>
      </w:r>
    </w:p>
    <w:p w14:paraId="3AC661F6" w14:textId="22E1829C"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 xml:space="preserve">The RAN may </w:t>
      </w:r>
      <w:del w:id="2426" w:author="Thales7" w:date="2022-08-26T15:35:00Z">
        <w:r w:rsidRPr="001A5B26" w:rsidDel="00C25525">
          <w:rPr>
            <w:rFonts w:eastAsiaTheme="minorEastAsia"/>
            <w:lang w:eastAsia="en-US"/>
          </w:rPr>
          <w:delText xml:space="preserve">also </w:delText>
        </w:r>
      </w:del>
      <w:r w:rsidRPr="001A5B26">
        <w:rPr>
          <w:rFonts w:eastAsiaTheme="minorEastAsia"/>
          <w:lang w:eastAsia="en-US"/>
        </w:rPr>
        <w:t xml:space="preserve">report the coverage information (e.g. ephemeris data) to the AMF </w:t>
      </w:r>
      <w:ins w:id="2427" w:author="Thales7" w:date="2022-08-26T15:36:00Z">
        <w:r w:rsidR="00E4382A">
          <w:rPr>
            <w:rFonts w:eastAsiaTheme="minorEastAsia"/>
            <w:lang w:eastAsia="en-US"/>
          </w:rPr>
          <w:t>when needed</w:t>
        </w:r>
      </w:ins>
      <w:del w:id="2428" w:author="Thales7" w:date="2022-08-26T15:36:00Z">
        <w:r w:rsidRPr="001A5B26" w:rsidDel="00C25525">
          <w:rPr>
            <w:rFonts w:eastAsiaTheme="minorEastAsia"/>
            <w:lang w:eastAsia="en-US"/>
          </w:rPr>
          <w:delText>in Location Reporting procedure</w:delText>
        </w:r>
      </w:del>
      <w:r w:rsidRPr="001A5B26">
        <w:rPr>
          <w:rFonts w:eastAsiaTheme="minorEastAsia"/>
          <w:lang w:eastAsia="en-US"/>
        </w:rPr>
        <w:t>.</w:t>
      </w:r>
    </w:p>
    <w:p w14:paraId="67A8DC01" w14:textId="5B1D1AAE" w:rsidR="002F65BA" w:rsidRPr="00956A41" w:rsidRDefault="002F65BA" w:rsidP="001A5B26">
      <w:pPr>
        <w:pStyle w:val="EditorsNote"/>
        <w:rPr>
          <w:rFonts w:eastAsia="SimSun"/>
          <w:lang w:eastAsia="zh-CN"/>
        </w:rPr>
      </w:pPr>
      <w:r>
        <w:t>Editor</w:t>
      </w:r>
      <w:r w:rsidR="00E26E34">
        <w:t>'</w:t>
      </w:r>
      <w:r>
        <w:t xml:space="preserve">s </w:t>
      </w:r>
      <w:r w:rsidR="001A5B26">
        <w:t>n</w:t>
      </w:r>
      <w:r>
        <w:t>ote:</w:t>
      </w:r>
      <w:r>
        <w:tab/>
      </w:r>
      <w:ins w:id="2429" w:author="Thales7" w:date="2022-08-26T15:36:00Z">
        <w:r w:rsidR="00CF3B72">
          <w:t xml:space="preserve">How RAN reports satellite ephemeris data to the AMF will be determined in the normative phase or other solutions. </w:t>
        </w:r>
      </w:ins>
      <w:del w:id="2430" w:author="Thales7" w:date="2022-08-26T15:36:00Z">
        <w:r w:rsidRPr="009A7BB2" w:rsidDel="00CF3B72">
          <w:delText>It is FFS what satellites ephemeris (</w:delText>
        </w:r>
        <w:r w:rsidDel="00CF3B72">
          <w:delText>e.g.</w:delText>
        </w:r>
        <w:r w:rsidRPr="009A7BB2" w:rsidDel="00CF3B72">
          <w:delText xml:space="preserve"> all or </w:delText>
        </w:r>
        <w:r w:rsidDel="00CF3B72">
          <w:delText xml:space="preserve">a </w:delText>
        </w:r>
        <w:r w:rsidRPr="009A7BB2" w:rsidDel="00CF3B72">
          <w:delText xml:space="preserve">part of </w:delText>
        </w:r>
        <w:r w:rsidDel="00CF3B72">
          <w:delText xml:space="preserve">the </w:delText>
        </w:r>
        <w:r w:rsidRPr="009A7BB2" w:rsidDel="00CF3B72">
          <w:delText xml:space="preserve">satellites ephemeris in </w:delText>
        </w:r>
        <w:r w:rsidDel="00CF3B72">
          <w:delText xml:space="preserve">the </w:delText>
        </w:r>
        <w:r w:rsidRPr="009A7BB2" w:rsidDel="00CF3B72">
          <w:delText>RAN) will be provided to CN and whether the satellites ephemeris are available in a given RAN node</w:delText>
        </w:r>
      </w:del>
      <w:del w:id="2431" w:author="Thales7" w:date="2022-08-26T15:37:00Z">
        <w:r w:rsidRPr="009A7BB2" w:rsidDel="00CF3B72">
          <w:delText>.</w:delText>
        </w:r>
      </w:del>
    </w:p>
    <w:p w14:paraId="540CF0B2" w14:textId="198DD76D"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2</w:t>
      </w:r>
      <w:r w:rsidRPr="001A5B26">
        <w:rPr>
          <w:rFonts w:eastAsiaTheme="minorEastAsia"/>
          <w:lang w:eastAsia="en-US"/>
        </w:rPr>
        <w:t>-4</w:t>
      </w:r>
      <w:r w:rsidR="001A5B26" w:rsidRPr="001A5B26">
        <w:rPr>
          <w:rFonts w:eastAsiaTheme="minorEastAsia"/>
          <w:lang w:eastAsia="en-US"/>
        </w:rPr>
        <w:t>.</w:t>
      </w:r>
      <w:r w:rsidR="001A5B26">
        <w:rPr>
          <w:rFonts w:eastAsiaTheme="minorEastAsia"/>
          <w:lang w:eastAsia="en-US"/>
        </w:rPr>
        <w:tab/>
      </w:r>
      <w:r w:rsidRPr="001A5B26">
        <w:rPr>
          <w:rFonts w:eastAsiaTheme="minorEastAsia"/>
          <w:lang w:eastAsia="en-US"/>
        </w:rPr>
        <w:t>The AMF initiates the UE Context Release procedure</w:t>
      </w:r>
      <w:r w:rsidR="003168BB">
        <w:rPr>
          <w:rFonts w:eastAsiaTheme="minorEastAsia"/>
          <w:lang w:eastAsia="en-US"/>
        </w:rPr>
        <w:t>.</w:t>
      </w:r>
    </w:p>
    <w:p w14:paraId="0F7AD0CE" w14:textId="593E1F22"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5</w:t>
      </w:r>
      <w:r w:rsidRPr="001A5B26">
        <w:rPr>
          <w:rFonts w:eastAsiaTheme="minorEastAsia"/>
          <w:lang w:eastAsia="en-US"/>
        </w:rPr>
        <w:t>.</w:t>
      </w:r>
      <w:r w:rsidR="001A5B26">
        <w:rPr>
          <w:rFonts w:eastAsiaTheme="minorEastAsia"/>
          <w:lang w:eastAsia="en-US"/>
        </w:rPr>
        <w:tab/>
      </w:r>
      <w:r w:rsidRPr="001A5B26">
        <w:rPr>
          <w:rFonts w:eastAsiaTheme="minorEastAsia"/>
          <w:lang w:eastAsia="en-US"/>
        </w:rPr>
        <w:t>When the Paging is needed and the sub-area based paging (e.g. first page in the last known cell-id or TA and retransmission in all registered TAs) is determined to apply, the TA where the UE is geographically located could be regarded as the last known TA if the TA where the UE is geographically located is</w:t>
      </w:r>
      <w:r w:rsidR="00E26E34">
        <w:rPr>
          <w:rFonts w:eastAsiaTheme="minorEastAsia"/>
          <w:lang w:eastAsia="en-US"/>
        </w:rPr>
        <w:t>:</w:t>
      </w:r>
    </w:p>
    <w:p w14:paraId="75A93724" w14:textId="53B0D8E5" w:rsidR="002F65BA" w:rsidRDefault="00B073BD" w:rsidP="00F05085">
      <w:pPr>
        <w:pStyle w:val="B2"/>
      </w:pPr>
      <w:r w:rsidRPr="00F05085">
        <w:rPr>
          <w:rFonts w:eastAsiaTheme="minorEastAsia"/>
        </w:rPr>
        <w:t>-</w:t>
      </w:r>
      <w:r w:rsidR="002F65BA" w:rsidRPr="00F05085">
        <w:rPr>
          <w:rFonts w:eastAsiaTheme="minorEastAsia"/>
        </w:rPr>
        <w:tab/>
      </w:r>
      <w:r w:rsidR="001A5B26" w:rsidRPr="00F05085">
        <w:t>K</w:t>
      </w:r>
      <w:r w:rsidR="002F65BA" w:rsidRPr="00F05085">
        <w:t>nown by the AMF</w:t>
      </w:r>
      <w:r w:rsidR="00E26E34">
        <w:t>;</w:t>
      </w:r>
      <w:r w:rsidR="002F65BA" w:rsidRPr="00F05085">
        <w:t xml:space="preserve"> and</w:t>
      </w:r>
    </w:p>
    <w:p w14:paraId="77B544C7" w14:textId="52C41375" w:rsidR="002F65BA" w:rsidRDefault="00B073BD" w:rsidP="00F05085">
      <w:pPr>
        <w:pStyle w:val="B2"/>
      </w:pPr>
      <w:r w:rsidRPr="00F05085">
        <w:t>-</w:t>
      </w:r>
      <w:r w:rsidR="001A5B26" w:rsidRPr="00F05085">
        <w:tab/>
        <w:t>D</w:t>
      </w:r>
      <w:r w:rsidR="002F65BA" w:rsidRPr="00F05085">
        <w:t>etermined in coverage based on the coverage information (e.g. ephemeris data) from the RAN when the Paging is needed.</w:t>
      </w:r>
    </w:p>
    <w:p w14:paraId="001C8B4B" w14:textId="77777777" w:rsidR="002F65BA" w:rsidRDefault="002F65BA" w:rsidP="00B073BD">
      <w:pPr>
        <w:pStyle w:val="NO"/>
        <w:overflowPunct/>
        <w:autoSpaceDE/>
        <w:autoSpaceDN/>
        <w:adjustRightInd/>
        <w:textAlignment w:val="auto"/>
        <w:rPr>
          <w:rFonts w:eastAsiaTheme="minorEastAsia"/>
          <w:lang w:eastAsia="zh-CN"/>
        </w:rPr>
      </w:pPr>
      <w:r>
        <w:rPr>
          <w:rFonts w:eastAsiaTheme="minorEastAsia" w:hint="eastAsia"/>
          <w:lang w:eastAsia="zh-CN"/>
        </w:rPr>
        <w:t>N</w:t>
      </w:r>
      <w:r>
        <w:rPr>
          <w:rFonts w:eastAsiaTheme="minorEastAsia"/>
          <w:lang w:eastAsia="zh-CN"/>
        </w:rPr>
        <w:t>OTE:</w:t>
      </w:r>
      <w:r>
        <w:rPr>
          <w:rFonts w:eastAsiaTheme="minorEastAsia"/>
          <w:lang w:eastAsia="zh-CN"/>
        </w:rPr>
        <w:tab/>
      </w:r>
      <w:r>
        <w:t>Whether first page in the TA</w:t>
      </w:r>
      <w:r>
        <w:rPr>
          <w:rFonts w:eastAsiaTheme="minorEastAsia"/>
          <w:lang w:eastAsia="zh-CN"/>
        </w:rPr>
        <w:t xml:space="preserve"> </w:t>
      </w:r>
      <w:r w:rsidRPr="00D453AB">
        <w:t>where the UE</w:t>
      </w:r>
      <w:r>
        <w:t xml:space="preserve"> is geographically located is up to the AMF </w:t>
      </w:r>
      <w:r w:rsidRPr="00827951">
        <w:t>implementation</w:t>
      </w:r>
      <w:r>
        <w:t>.</w:t>
      </w:r>
    </w:p>
    <w:p w14:paraId="62187F9B" w14:textId="391F339B" w:rsidR="002F65BA" w:rsidRPr="000A10E5" w:rsidRDefault="002F65BA" w:rsidP="00F05085">
      <w:pPr>
        <w:pStyle w:val="Heading3"/>
        <w:rPr>
          <w:rFonts w:eastAsia="DengXian"/>
          <w:lang w:eastAsia="zh-CN"/>
        </w:rPr>
      </w:pPr>
      <w:bookmarkStart w:id="2432" w:name="_Toc100983183"/>
      <w:bookmarkStart w:id="2433" w:name="_Toc104439696"/>
      <w:bookmarkStart w:id="2434" w:name="_Toc112689013"/>
      <w:bookmarkStart w:id="2435" w:name="_Toc112689308"/>
      <w:bookmarkStart w:id="2436" w:name="_Toc112774630"/>
      <w:r w:rsidRPr="00F05085">
        <w:rPr>
          <w:rFonts w:eastAsia="DengXian"/>
        </w:rPr>
        <w:t>6.4.3</w:t>
      </w:r>
      <w:r w:rsidRPr="00F05085">
        <w:rPr>
          <w:rFonts w:eastAsia="DengXian"/>
        </w:rPr>
        <w:tab/>
        <w:t>Impacts on services, entities and interfaces</w:t>
      </w:r>
      <w:bookmarkEnd w:id="2432"/>
      <w:bookmarkEnd w:id="2433"/>
      <w:bookmarkEnd w:id="2434"/>
      <w:bookmarkEnd w:id="2435"/>
      <w:bookmarkEnd w:id="2436"/>
    </w:p>
    <w:p w14:paraId="60E44276" w14:textId="320591E9" w:rsidR="002F65BA" w:rsidRPr="00B60159" w:rsidRDefault="002F65BA" w:rsidP="002F65BA">
      <w:pPr>
        <w:rPr>
          <w:rFonts w:eastAsia="SimSun"/>
          <w:b/>
          <w:bCs/>
        </w:rPr>
      </w:pPr>
      <w:r>
        <w:rPr>
          <w:rFonts w:eastAsia="SimSun"/>
          <w:b/>
          <w:bCs/>
        </w:rPr>
        <w:t>AMF</w:t>
      </w:r>
      <w:ins w:id="2437" w:author="Thales7" w:date="2022-08-26T15:37:00Z">
        <w:r w:rsidR="00CF3B72">
          <w:rPr>
            <w:rFonts w:eastAsia="SimSun"/>
            <w:b/>
            <w:bCs/>
          </w:rPr>
          <w:t>/MME</w:t>
        </w:r>
      </w:ins>
      <w:r w:rsidRPr="00B60159">
        <w:rPr>
          <w:rFonts w:eastAsia="SimSun"/>
          <w:b/>
          <w:bCs/>
        </w:rPr>
        <w:t>:</w:t>
      </w:r>
    </w:p>
    <w:p w14:paraId="657B238F" w14:textId="77777777" w:rsidR="00CF3B72" w:rsidRDefault="00CF3B72" w:rsidP="00CF3B72">
      <w:pPr>
        <w:pStyle w:val="B1"/>
        <w:overflowPunct/>
        <w:autoSpaceDE/>
        <w:autoSpaceDN/>
        <w:adjustRightInd/>
        <w:textAlignment w:val="auto"/>
        <w:rPr>
          <w:ins w:id="2438" w:author="Thales7" w:date="2022-08-26T15:37:00Z"/>
          <w:rFonts w:eastAsiaTheme="minorEastAsia"/>
          <w:lang w:eastAsia="zh-CN"/>
        </w:rPr>
      </w:pPr>
      <w:ins w:id="2439" w:author="Thales7" w:date="2022-08-26T15:37:00Z">
        <w:r>
          <w:rPr>
            <w:rFonts w:eastAsiaTheme="minorEastAsia" w:hint="eastAsia"/>
            <w:lang w:eastAsia="zh-CN"/>
          </w:rPr>
          <w:t>-</w:t>
        </w:r>
        <w:r>
          <w:rPr>
            <w:rFonts w:eastAsiaTheme="minorEastAsia"/>
            <w:lang w:eastAsia="zh-CN"/>
          </w:rPr>
          <w:tab/>
          <w:t>Request RAN to report the TA where UE is geographically located as last known location before AN release.</w:t>
        </w:r>
      </w:ins>
    </w:p>
    <w:p w14:paraId="2FD69956" w14:textId="7CC3254E" w:rsidR="002F65BA" w:rsidRPr="00B073BD" w:rsidDel="00CF3B72" w:rsidRDefault="002F65BA" w:rsidP="00B073BD">
      <w:pPr>
        <w:pStyle w:val="B1"/>
        <w:overflowPunct/>
        <w:autoSpaceDE/>
        <w:autoSpaceDN/>
        <w:adjustRightInd/>
        <w:textAlignment w:val="auto"/>
        <w:rPr>
          <w:del w:id="2440" w:author="Thales7" w:date="2022-08-26T15:37:00Z"/>
          <w:rFonts w:eastAsiaTheme="minorEastAsia"/>
          <w:lang w:eastAsia="zh-CN"/>
        </w:rPr>
      </w:pPr>
      <w:del w:id="2441" w:author="Thales7" w:date="2022-08-26T15:37:00Z">
        <w:r w:rsidRPr="00B073BD" w:rsidDel="00CF3B72">
          <w:rPr>
            <w:rFonts w:eastAsiaTheme="minorEastAsia" w:hint="eastAsia"/>
            <w:lang w:eastAsia="zh-CN"/>
          </w:rPr>
          <w:delText>-</w:delText>
        </w:r>
        <w:r w:rsidRPr="00B073BD" w:rsidDel="00CF3B72">
          <w:rPr>
            <w:rFonts w:eastAsiaTheme="minorEastAsia"/>
            <w:lang w:eastAsia="zh-CN"/>
          </w:rPr>
          <w:tab/>
        </w:r>
        <w:r w:rsidR="003168BB" w:rsidDel="00CF3B72">
          <w:rPr>
            <w:rFonts w:eastAsiaTheme="minorEastAsia"/>
            <w:lang w:eastAsia="zh-CN"/>
          </w:rPr>
          <w:delText>T</w:delText>
        </w:r>
        <w:r w:rsidRPr="00B073BD" w:rsidDel="00CF3B72">
          <w:rPr>
            <w:rFonts w:eastAsiaTheme="minorEastAsia"/>
            <w:lang w:eastAsia="zh-CN"/>
          </w:rPr>
          <w:delText>he TA where the UE is geographically located may be used to determine the last known TA.</w:delText>
        </w:r>
      </w:del>
    </w:p>
    <w:p w14:paraId="56C5445E" w14:textId="132AEACD" w:rsidR="002F65BA" w:rsidRPr="00B073BD"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003168BB">
        <w:rPr>
          <w:rFonts w:eastAsiaTheme="minorEastAsia"/>
          <w:lang w:eastAsia="zh-CN"/>
        </w:rPr>
        <w:tab/>
        <w:t>T</w:t>
      </w:r>
      <w:r w:rsidRPr="00B073BD">
        <w:rPr>
          <w:rFonts w:eastAsiaTheme="minorEastAsia"/>
          <w:lang w:eastAsia="zh-CN"/>
        </w:rPr>
        <w:t>he coverage information (e.g. ephemeris data) may be used to determine whether a TA is in coverage.</w:t>
      </w:r>
    </w:p>
    <w:p w14:paraId="68DCB8F7" w14:textId="77777777" w:rsidR="002F65BA" w:rsidRPr="00B60159" w:rsidRDefault="002F65BA" w:rsidP="002F65BA">
      <w:pPr>
        <w:rPr>
          <w:rFonts w:eastAsia="SimSun"/>
          <w:b/>
          <w:bCs/>
        </w:rPr>
      </w:pPr>
      <w:r>
        <w:rPr>
          <w:rFonts w:eastAsia="SimSun"/>
          <w:b/>
          <w:bCs/>
        </w:rPr>
        <w:t>RAN</w:t>
      </w:r>
      <w:r w:rsidRPr="00B60159">
        <w:rPr>
          <w:rFonts w:eastAsia="SimSun"/>
          <w:b/>
          <w:bCs/>
        </w:rPr>
        <w:t>:</w:t>
      </w:r>
    </w:p>
    <w:p w14:paraId="76B0CE5E" w14:textId="4150532D" w:rsidR="002F65BA" w:rsidRPr="00B073BD" w:rsidRDefault="002F65BA" w:rsidP="00CF3B72">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ins w:id="2442" w:author="Thales7" w:date="2022-08-26T15:38:00Z">
        <w:r w:rsidR="00CF3B72">
          <w:rPr>
            <w:rFonts w:eastAsiaTheme="minorEastAsia"/>
            <w:lang w:eastAsia="zh-CN"/>
          </w:rPr>
          <w:t>/MME</w:t>
        </w:r>
      </w:ins>
      <w:r w:rsidRPr="00B073BD">
        <w:rPr>
          <w:rFonts w:eastAsiaTheme="minorEastAsia"/>
          <w:lang w:eastAsia="zh-CN"/>
        </w:rPr>
        <w:t xml:space="preserve"> the TA where the UE is geographically located if this TA can be determined</w:t>
      </w:r>
      <w:ins w:id="2443" w:author="Thales7" w:date="2022-08-26T15:38:00Z">
        <w:r w:rsidR="00CF3B72">
          <w:rPr>
            <w:rFonts w:eastAsiaTheme="minorEastAsia"/>
            <w:lang w:eastAsia="zh-CN"/>
          </w:rPr>
          <w:t xml:space="preserve"> before AN release</w:t>
        </w:r>
        <w:r w:rsidR="00CF3B72" w:rsidRPr="00B073BD">
          <w:rPr>
            <w:rFonts w:eastAsiaTheme="minorEastAsia"/>
            <w:lang w:eastAsia="zh-CN"/>
          </w:rPr>
          <w:t>.</w:t>
        </w:r>
      </w:ins>
      <w:del w:id="2444" w:author="Thales7" w:date="2022-08-26T15:38:00Z">
        <w:r w:rsidRPr="00B073BD" w:rsidDel="00CF3B72">
          <w:rPr>
            <w:rFonts w:eastAsiaTheme="minorEastAsia"/>
            <w:lang w:eastAsia="zh-CN"/>
          </w:rPr>
          <w:delText>.</w:delText>
        </w:r>
      </w:del>
    </w:p>
    <w:p w14:paraId="4CCE8C00" w14:textId="4BB18886" w:rsidR="007C26C4" w:rsidRDefault="002F65BA" w:rsidP="00B073BD">
      <w:pPr>
        <w:pStyle w:val="B1"/>
        <w:overflowPunct/>
        <w:autoSpaceDE/>
        <w:autoSpaceDN/>
        <w:adjustRightInd/>
        <w:textAlignment w:val="auto"/>
        <w:rPr>
          <w:ins w:id="2445" w:author="Thales7" w:date="2022-08-26T15:39:00Z"/>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ins w:id="2446" w:author="Thales7" w:date="2022-08-26T15:39:00Z">
        <w:r w:rsidR="00CF3B72">
          <w:rPr>
            <w:rFonts w:eastAsiaTheme="minorEastAsia"/>
            <w:lang w:eastAsia="zh-CN"/>
          </w:rPr>
          <w:t>/MME</w:t>
        </w:r>
      </w:ins>
      <w:r w:rsidRPr="00B073BD">
        <w:rPr>
          <w:rFonts w:eastAsiaTheme="minorEastAsia"/>
          <w:lang w:eastAsia="zh-CN"/>
        </w:rPr>
        <w:t xml:space="preserve"> the coverage information (e.g. ephemeris data)</w:t>
      </w:r>
      <w:ins w:id="2447" w:author="Thales7" w:date="2022-08-26T15:39:00Z">
        <w:r w:rsidR="00CF3B72" w:rsidRPr="00CF3B72">
          <w:rPr>
            <w:rFonts w:eastAsiaTheme="minorEastAsia"/>
            <w:lang w:eastAsia="zh-CN"/>
          </w:rPr>
          <w:t xml:space="preserve"> </w:t>
        </w:r>
        <w:r w:rsidR="00CF3B72">
          <w:rPr>
            <w:rFonts w:eastAsiaTheme="minorEastAsia"/>
            <w:lang w:eastAsia="zh-CN"/>
          </w:rPr>
          <w:t>when needed</w:t>
        </w:r>
      </w:ins>
      <w:r w:rsidR="00B073BD">
        <w:rPr>
          <w:rFonts w:eastAsiaTheme="minorEastAsia"/>
          <w:lang w:eastAsia="zh-CN"/>
        </w:rPr>
        <w:t>.</w:t>
      </w:r>
    </w:p>
    <w:p w14:paraId="74CF5072" w14:textId="726AA71E" w:rsidR="00CF3B72" w:rsidRDefault="00CF3B72" w:rsidP="00B073BD">
      <w:pPr>
        <w:pStyle w:val="B1"/>
        <w:overflowPunct/>
        <w:autoSpaceDE/>
        <w:autoSpaceDN/>
        <w:adjustRightInd/>
        <w:textAlignment w:val="auto"/>
        <w:rPr>
          <w:ins w:id="2448" w:author="Thales7" w:date="2022-08-26T15:39:00Z"/>
          <w:rFonts w:eastAsiaTheme="minorEastAsia"/>
          <w:lang w:eastAsia="zh-CN"/>
        </w:rPr>
      </w:pPr>
    </w:p>
    <w:p w14:paraId="29870F33" w14:textId="77777777" w:rsidR="00CF3B72" w:rsidRPr="000A10E5" w:rsidRDefault="00CF3B72" w:rsidP="00CF3B72">
      <w:pPr>
        <w:pStyle w:val="Heading3"/>
        <w:rPr>
          <w:ins w:id="2449" w:author="Thales7" w:date="2022-08-26T15:39:00Z"/>
          <w:rFonts w:eastAsia="DengXian"/>
          <w:lang w:eastAsia="zh-CN"/>
        </w:rPr>
      </w:pPr>
      <w:bookmarkStart w:id="2450" w:name="_Toc112689014"/>
      <w:bookmarkStart w:id="2451" w:name="_Toc112689309"/>
      <w:bookmarkStart w:id="2452" w:name="_Toc112774631"/>
      <w:ins w:id="2453" w:author="Thales7" w:date="2022-08-26T15:39:00Z">
        <w:r w:rsidRPr="00F05085">
          <w:rPr>
            <w:rFonts w:eastAsia="DengXian"/>
          </w:rPr>
          <w:t>6.4.</w:t>
        </w:r>
        <w:r>
          <w:rPr>
            <w:rFonts w:eastAsia="DengXian"/>
          </w:rPr>
          <w:t>4</w:t>
        </w:r>
        <w:r w:rsidRPr="00F05085">
          <w:rPr>
            <w:rFonts w:eastAsia="DengXian"/>
          </w:rPr>
          <w:tab/>
        </w:r>
        <w:r>
          <w:rPr>
            <w:rFonts w:eastAsia="DengXian"/>
          </w:rPr>
          <w:t>Solution evaluation</w:t>
        </w:r>
        <w:bookmarkEnd w:id="2450"/>
        <w:bookmarkEnd w:id="2451"/>
        <w:bookmarkEnd w:id="2452"/>
      </w:ins>
    </w:p>
    <w:p w14:paraId="3D5EE42E" w14:textId="77777777" w:rsidR="00CF3B72" w:rsidRDefault="00CF3B72" w:rsidP="00CF3B72">
      <w:pPr>
        <w:rPr>
          <w:ins w:id="2454" w:author="Thales7" w:date="2022-08-26T15:39:00Z"/>
        </w:rPr>
      </w:pPr>
      <w:ins w:id="2455" w:author="Thales7" w:date="2022-08-26T15:39:00Z">
        <w:r>
          <w:t>The solution reuses the current existing RAN Location reporting procedures as defined in clause 4.10 in TS23.502</w:t>
        </w:r>
        <w:r w:rsidRPr="00CF3B72">
          <w:rPr>
            <w:rPrChange w:id="2456" w:author="Thales7" w:date="2022-08-26T15:40:00Z">
              <w:rPr>
                <w:highlight w:val="green"/>
              </w:rPr>
            </w:rPrChange>
          </w:rPr>
          <w:t>, but with enhanced RAN Location reporting condition, i.e. RAN report the TA before AN release</w:t>
        </w:r>
        <w:r>
          <w:t xml:space="preserve">. Besides, this solution has no dependency on UE involving coverage detection, i.e. the paging optimization is done on the network side only. </w:t>
        </w:r>
      </w:ins>
    </w:p>
    <w:p w14:paraId="7C648B94" w14:textId="77777777" w:rsidR="00CF3B72" w:rsidRDefault="00CF3B72" w:rsidP="00CF3B72">
      <w:pPr>
        <w:rPr>
          <w:ins w:id="2457" w:author="Thales7" w:date="2022-08-26T15:39:00Z"/>
        </w:rPr>
      </w:pPr>
      <w:ins w:id="2458" w:author="Thales7" w:date="2022-08-26T15:39:00Z">
        <w:r>
          <w:t>Utilizing the last visited TAC as the first paging attempt in AMF can reduce the paging effort:</w:t>
        </w:r>
      </w:ins>
    </w:p>
    <w:p w14:paraId="384BA8EC" w14:textId="77777777" w:rsidR="00CF3B72" w:rsidRDefault="00CF3B72" w:rsidP="00CF3B72">
      <w:pPr>
        <w:numPr>
          <w:ilvl w:val="0"/>
          <w:numId w:val="29"/>
        </w:numPr>
        <w:overflowPunct/>
        <w:autoSpaceDE/>
        <w:autoSpaceDN/>
        <w:adjustRightInd/>
        <w:textAlignment w:val="auto"/>
        <w:rPr>
          <w:ins w:id="2459" w:author="Thales7" w:date="2022-08-26T15:39:00Z"/>
        </w:rPr>
      </w:pPr>
      <w:ins w:id="2460" w:author="Thales7" w:date="2022-08-26T15:39:00Z">
        <w:r>
          <w:t>- If the AMF knows the coverage information of the UE and the UE is in discontinuous coverage, the AMF may determine not to page the UE to save energy;</w:t>
        </w:r>
      </w:ins>
    </w:p>
    <w:p w14:paraId="499C3ED3" w14:textId="77777777" w:rsidR="00CF3B72" w:rsidRDefault="00CF3B72" w:rsidP="00CF3B72">
      <w:pPr>
        <w:numPr>
          <w:ilvl w:val="0"/>
          <w:numId w:val="29"/>
        </w:numPr>
        <w:overflowPunct/>
        <w:autoSpaceDE/>
        <w:autoSpaceDN/>
        <w:adjustRightInd/>
        <w:textAlignment w:val="auto"/>
        <w:rPr>
          <w:ins w:id="2461" w:author="Thales7" w:date="2022-08-26T15:39:00Z"/>
        </w:rPr>
      </w:pPr>
      <w:ins w:id="2462" w:author="Thales7" w:date="2022-08-26T15:39:00Z">
        <w:r>
          <w:t>- If the AMF knows the coverage information of the UE and the UE is in coverage, the AMF may determine to page the UE with the last visited TAC as the paging area;</w:t>
        </w:r>
      </w:ins>
    </w:p>
    <w:p w14:paraId="0A22FD5F" w14:textId="77777777" w:rsidR="00CF3B72" w:rsidRDefault="00CF3B72" w:rsidP="00CF3B72">
      <w:pPr>
        <w:numPr>
          <w:ilvl w:val="0"/>
          <w:numId w:val="29"/>
        </w:numPr>
        <w:overflowPunct/>
        <w:autoSpaceDE/>
        <w:autoSpaceDN/>
        <w:adjustRightInd/>
        <w:textAlignment w:val="auto"/>
        <w:rPr>
          <w:ins w:id="2463" w:author="Thales7" w:date="2022-08-26T15:39:00Z"/>
        </w:rPr>
      </w:pPr>
      <w:ins w:id="2464" w:author="Thales7" w:date="2022-08-26T15:39:00Z">
        <w:r>
          <w:t>- If the AMF does not know the coverage information of the UE and the UE is in discontinuous coverage, the AMF may determine to page the UE with the last visited TAC as the paging area</w:t>
        </w:r>
      </w:ins>
    </w:p>
    <w:p w14:paraId="7B5EDB62" w14:textId="77777777" w:rsidR="00CF3B72" w:rsidRDefault="00CF3B72" w:rsidP="00CF3B72">
      <w:pPr>
        <w:numPr>
          <w:ilvl w:val="0"/>
          <w:numId w:val="29"/>
        </w:numPr>
        <w:overflowPunct/>
        <w:autoSpaceDE/>
        <w:autoSpaceDN/>
        <w:adjustRightInd/>
        <w:textAlignment w:val="auto"/>
        <w:rPr>
          <w:ins w:id="2465" w:author="Thales7" w:date="2022-08-26T15:39:00Z"/>
        </w:rPr>
      </w:pPr>
      <w:ins w:id="2466" w:author="Thales7" w:date="2022-08-26T15:39:00Z">
        <w:r>
          <w:t>- If the AMF does not know the coverage information of the UE and the UE is in coverage, the AMF may determine to page the UE with the last visited TAC as the paging area</w:t>
        </w:r>
      </w:ins>
    </w:p>
    <w:p w14:paraId="01132F73" w14:textId="77777777" w:rsidR="00CF3B72" w:rsidRDefault="00CF3B72" w:rsidP="00CF3B72">
      <w:pPr>
        <w:rPr>
          <w:ins w:id="2467" w:author="Thales7" w:date="2022-08-26T15:39:00Z"/>
        </w:rPr>
      </w:pPr>
      <w:ins w:id="2468" w:author="Thales7" w:date="2022-08-26T15:39:00Z">
        <w:r>
          <w:t xml:space="preserve">This solution provides EPS </w:t>
        </w:r>
        <w:r w:rsidRPr="000A229A">
          <w:t>compatibility</w:t>
        </w:r>
        <w:r>
          <w:t>.</w:t>
        </w:r>
      </w:ins>
    </w:p>
    <w:p w14:paraId="580FF12B" w14:textId="77777777" w:rsidR="00CF3B72" w:rsidRPr="00B367C5" w:rsidRDefault="00CF3B72" w:rsidP="00CF3B72">
      <w:pPr>
        <w:rPr>
          <w:ins w:id="2469" w:author="Thales7" w:date="2022-08-26T15:39:00Z"/>
        </w:rPr>
      </w:pPr>
      <w:ins w:id="2470" w:author="Thales7" w:date="2022-08-26T15:39:00Z">
        <w:r>
          <w:lastRenderedPageBreak/>
          <w:t>However, this solution has a limitation on whether the UE is in the last visited TAC when the paging occurs. If the UE is in the last visited TAC, the paging effort is saved; while if the UE is not in the last visited TAC, the AMF still needs to reinitiate the paging with the registration area as the paging area.</w:t>
        </w:r>
      </w:ins>
    </w:p>
    <w:p w14:paraId="009A0E28" w14:textId="77777777" w:rsidR="00CF3B72" w:rsidRPr="00B073BD" w:rsidRDefault="00CF3B72" w:rsidP="00B073BD">
      <w:pPr>
        <w:pStyle w:val="B1"/>
        <w:overflowPunct/>
        <w:autoSpaceDE/>
        <w:autoSpaceDN/>
        <w:adjustRightInd/>
        <w:textAlignment w:val="auto"/>
        <w:rPr>
          <w:rFonts w:eastAsiaTheme="minorEastAsia"/>
          <w:lang w:eastAsia="zh-CN"/>
        </w:rPr>
      </w:pPr>
    </w:p>
    <w:p w14:paraId="2D460E03" w14:textId="60AAF36A" w:rsidR="003168BB" w:rsidRDefault="003168BB" w:rsidP="003168BB">
      <w:pPr>
        <w:pStyle w:val="Heading2"/>
      </w:pPr>
      <w:bookmarkStart w:id="2471" w:name="_Toc100782807"/>
      <w:bookmarkStart w:id="2472" w:name="_Toc100983184"/>
      <w:bookmarkStart w:id="2473" w:name="_Toc104439697"/>
      <w:bookmarkStart w:id="2474" w:name="_Toc112689015"/>
      <w:bookmarkStart w:id="2475" w:name="_Toc112689310"/>
      <w:bookmarkStart w:id="2476" w:name="_Toc112774632"/>
      <w:r>
        <w:t>6.5</w:t>
      </w:r>
      <w:r>
        <w:tab/>
        <w:t xml:space="preserve">Solution #5: </w:t>
      </w:r>
      <w:r w:rsidRPr="0066018C">
        <w:t>Power Saving based on updating parameters before releasing signalling connection</w:t>
      </w:r>
      <w:bookmarkEnd w:id="2471"/>
      <w:bookmarkEnd w:id="2472"/>
      <w:bookmarkEnd w:id="2473"/>
      <w:bookmarkEnd w:id="2474"/>
      <w:bookmarkEnd w:id="2475"/>
      <w:bookmarkEnd w:id="2476"/>
    </w:p>
    <w:p w14:paraId="7394628D" w14:textId="10853F0D" w:rsidR="003168BB" w:rsidRDefault="003168BB" w:rsidP="003168BB">
      <w:pPr>
        <w:pStyle w:val="Heading3"/>
      </w:pPr>
      <w:bookmarkStart w:id="2477" w:name="_Toc100782808"/>
      <w:bookmarkStart w:id="2478" w:name="_Toc100983185"/>
      <w:bookmarkStart w:id="2479" w:name="_Toc104439698"/>
      <w:bookmarkStart w:id="2480" w:name="_Toc112689016"/>
      <w:bookmarkStart w:id="2481" w:name="_Toc112689311"/>
      <w:bookmarkStart w:id="2482" w:name="_Toc112774633"/>
      <w:r>
        <w:t>6.5.1</w:t>
      </w:r>
      <w:r>
        <w:tab/>
        <w:t>Description</w:t>
      </w:r>
      <w:bookmarkEnd w:id="2477"/>
      <w:bookmarkEnd w:id="2478"/>
      <w:bookmarkEnd w:id="2479"/>
      <w:bookmarkEnd w:id="2480"/>
      <w:bookmarkEnd w:id="2481"/>
      <w:bookmarkEnd w:id="2482"/>
    </w:p>
    <w:p w14:paraId="1E95B6C8" w14:textId="1685D934" w:rsidR="003168BB" w:rsidRDefault="003168BB" w:rsidP="003168BB">
      <w:r>
        <w:t>This solution resolves Key Issue #2 about the power saving enhancements for UE in discontinuous coverage.</w:t>
      </w:r>
    </w:p>
    <w:p w14:paraId="7091DE5C" w14:textId="361D4EE0" w:rsidR="003168BB" w:rsidRDefault="003168BB" w:rsidP="003168BB">
      <w:pPr>
        <w:rPr>
          <w:ins w:id="2483" w:author="Thales14" w:date="2022-08-29T12:14:00Z"/>
        </w:rPr>
      </w:pPr>
      <w:r>
        <w:t>To make sure that the UE does not attempt to access the network when there is no coverage, and that the UE is aware of the coverage returning and attempts to access the network as needed, it is proposed that the AMF</w:t>
      </w:r>
      <w:ins w:id="2484" w:author="Thales14" w:date="2022-08-29T12:13:00Z">
        <w:r w:rsidR="00780983">
          <w:t>/</w:t>
        </w:r>
      </w:ins>
      <w:ins w:id="2485" w:author="Thales14" w:date="2022-08-29T12:14:00Z">
        <w:r w:rsidR="00780983">
          <w:t>MME</w:t>
        </w:r>
      </w:ins>
      <w:r>
        <w:t xml:space="preserve"> determine</w:t>
      </w:r>
      <w:ins w:id="2486" w:author="Thales14" w:date="2022-08-29T12:14:00Z">
        <w:r w:rsidR="00780983">
          <w:t>s</w:t>
        </w:r>
      </w:ins>
      <w:r>
        <w:t xml:space="preserve"> the power saving parameters (e</w:t>
      </w:r>
      <w:r w:rsidRPr="00541835">
        <w:t>.g. eDRX parameters, periodic registration timer</w:t>
      </w:r>
      <w:r w:rsidR="00D369C6">
        <w:t>, Extended Connected Time</w:t>
      </w:r>
      <w:r w:rsidRPr="00541835">
        <w:t xml:space="preserve"> and the active time for MICO mode) based on the coverage information</w:t>
      </w:r>
      <w:del w:id="2487" w:author="Thales14" w:date="2022-08-29T12:14:00Z">
        <w:r w:rsidRPr="00541835" w:rsidDel="00780983">
          <w:delText>, e.g. the ephemer</w:delText>
        </w:r>
        <w:r w:rsidDel="00780983">
          <w:delText>i</w:delText>
        </w:r>
        <w:r w:rsidRPr="00541835" w:rsidDel="00780983">
          <w:delText>s data, from RAN</w:delText>
        </w:r>
        <w:r w:rsidDel="00780983">
          <w:delText xml:space="preserve">, </w:delText>
        </w:r>
      </w:del>
      <w:ins w:id="2488" w:author="Thales14" w:date="2022-08-29T12:14:00Z">
        <w:r w:rsidR="00780983">
          <w:t xml:space="preserve"> </w:t>
        </w:r>
      </w:ins>
      <w:r>
        <w:t>and provide the power saving parameters to the UE before releasing the signalling connection</w:t>
      </w:r>
      <w:r w:rsidRPr="00541835">
        <w:t>.</w:t>
      </w:r>
    </w:p>
    <w:p w14:paraId="1D7D0A11" w14:textId="77777777" w:rsidR="00780983" w:rsidRPr="00780983" w:rsidRDefault="00780983" w:rsidP="00780983">
      <w:pPr>
        <w:rPr>
          <w:ins w:id="2489" w:author="Thales14" w:date="2022-08-29T12:14:00Z"/>
        </w:rPr>
      </w:pPr>
      <w:ins w:id="2490" w:author="Thales14" w:date="2022-08-29T12:14:00Z">
        <w:r w:rsidRPr="00780983">
          <w:rPr>
            <w:rPrChange w:id="2491" w:author="Thales14" w:date="2022-08-29T12:14:00Z">
              <w:rPr>
                <w:highlight w:val="green"/>
              </w:rPr>
            </w:rPrChange>
          </w:rPr>
          <w:t>In this solution, coverage information of satellite(s) is the key part when deriving the power saving mode parameters. Based on the assumption of AMF/MME knows the coverage information, the AMF will e.g. derive firstly the discontinuous coverage period and then utilize it to determine the PSMs</w:t>
        </w:r>
        <w:r w:rsidRPr="00780983">
          <w:t xml:space="preserve">. </w:t>
        </w:r>
      </w:ins>
    </w:p>
    <w:p w14:paraId="60F7FF3F" w14:textId="77777777" w:rsidR="00780983" w:rsidRDefault="00780983" w:rsidP="00780983">
      <w:pPr>
        <w:rPr>
          <w:ins w:id="2492" w:author="Thales14" w:date="2022-08-29T12:14:00Z"/>
        </w:rPr>
      </w:pPr>
      <w:ins w:id="2493" w:author="Thales14" w:date="2022-08-29T12:14:00Z">
        <w:r w:rsidRPr="00780983">
          <w:rPr>
            <w:rPrChange w:id="2494" w:author="Thales14" w:date="2022-08-29T12:14:00Z">
              <w:rPr>
                <w:highlight w:val="green"/>
              </w:rPr>
            </w:rPrChange>
          </w:rPr>
          <w:t>This solution also offers a way of obtaining the coverage information from e.g. the ephemeris data, from RAN. The RAN can provide either the coverage information or the ephemeris data to the AMF/MME via Location Reporting procedure. However, this has dependency on RAN workgroups.</w:t>
        </w:r>
      </w:ins>
    </w:p>
    <w:p w14:paraId="1D67BA8C" w14:textId="5CC3FD85" w:rsidR="00780983" w:rsidDel="00780983" w:rsidRDefault="00780983" w:rsidP="003168BB">
      <w:pPr>
        <w:rPr>
          <w:del w:id="2495" w:author="Thales14" w:date="2022-08-29T12:15:00Z"/>
        </w:rPr>
      </w:pPr>
    </w:p>
    <w:p w14:paraId="7F0B161F" w14:textId="675C94A0" w:rsidR="00780983" w:rsidRDefault="00D369C6" w:rsidP="00780983">
      <w:pPr>
        <w:rPr>
          <w:ins w:id="2496" w:author="Thales14" w:date="2022-08-29T12:15:00Z"/>
          <w:lang w:eastAsia="ja-JP"/>
        </w:rPr>
      </w:pPr>
      <w:r>
        <w:t xml:space="preserve">The </w:t>
      </w:r>
      <w:r w:rsidRPr="001B7C50">
        <w:t>Extended Connected Time</w:t>
      </w:r>
      <w:r>
        <w:t xml:space="preserve"> as described in</w:t>
      </w:r>
      <w:r w:rsidR="00E26E34">
        <w:t xml:space="preserve"> clause </w:t>
      </w:r>
      <w:r w:rsidR="00E26E34" w:rsidRPr="001B7C50">
        <w:t>5.31.7.3</w:t>
      </w:r>
      <w:r>
        <w:t xml:space="preserve"> </w:t>
      </w:r>
      <w:r w:rsidR="00E26E34">
        <w:t xml:space="preserve">of </w:t>
      </w:r>
      <w:r w:rsidR="00F55F53">
        <w:t>TS 23.501 [</w:t>
      </w:r>
      <w:r w:rsidR="00E26E34">
        <w:t>2]</w:t>
      </w:r>
      <w:r>
        <w:t xml:space="preserve"> can be used by AMF</w:t>
      </w:r>
      <w:r w:rsidR="00E26E34">
        <w:t>,</w:t>
      </w:r>
      <w:r>
        <w:t xml:space="preserve"> for example in </w:t>
      </w:r>
      <w:r w:rsidR="00E26E34">
        <w:t xml:space="preserve">the </w:t>
      </w:r>
      <w:r>
        <w:t xml:space="preserve">case </w:t>
      </w:r>
      <w:r w:rsidR="00E26E34">
        <w:t xml:space="preserve">that </w:t>
      </w:r>
      <w:r>
        <w:t>it has determined that if UE is released to IDLE state, it may not be possible for UE to get back into connected mode to deliver downlink data before UE enters into no service due to discontinuous coverage.</w:t>
      </w:r>
      <w:ins w:id="2497" w:author="Thales14" w:date="2022-08-29T12:15:00Z">
        <w:r w:rsidR="00780983" w:rsidRPr="00780983">
          <w:t xml:space="preserve"> </w:t>
        </w:r>
        <w:r w:rsidR="00780983">
          <w:t>The Extended Connected Time is only applicable to 5GS.</w:t>
        </w:r>
      </w:ins>
    </w:p>
    <w:p w14:paraId="7D331A2B" w14:textId="364884DA" w:rsidR="00D369C6" w:rsidRPr="00F44E76" w:rsidRDefault="00D369C6" w:rsidP="003168BB"/>
    <w:p w14:paraId="270C691B" w14:textId="31022FDF" w:rsidR="003168BB" w:rsidRDefault="003168BB" w:rsidP="003168BB">
      <w:pPr>
        <w:pStyle w:val="Heading3"/>
      </w:pPr>
      <w:bookmarkStart w:id="2498" w:name="_Toc100782809"/>
      <w:bookmarkStart w:id="2499" w:name="_Toc100983186"/>
      <w:bookmarkStart w:id="2500" w:name="_Toc104439699"/>
      <w:bookmarkStart w:id="2501" w:name="_Toc112689017"/>
      <w:bookmarkStart w:id="2502" w:name="_Toc112689312"/>
      <w:bookmarkStart w:id="2503" w:name="_Toc112774634"/>
      <w:r>
        <w:lastRenderedPageBreak/>
        <w:t>6.5.2</w:t>
      </w:r>
      <w:r w:rsidRPr="00140E21">
        <w:tab/>
      </w:r>
      <w:r>
        <w:t>Procedures</w:t>
      </w:r>
      <w:bookmarkEnd w:id="2498"/>
      <w:bookmarkEnd w:id="2499"/>
      <w:bookmarkEnd w:id="2500"/>
      <w:bookmarkEnd w:id="2501"/>
      <w:bookmarkEnd w:id="2502"/>
      <w:bookmarkEnd w:id="2503"/>
    </w:p>
    <w:p w14:paraId="22290A0D" w14:textId="56CC88B6" w:rsidR="003168BB" w:rsidRDefault="003168BB" w:rsidP="003168BB">
      <w:pPr>
        <w:pStyle w:val="TH"/>
        <w:rPr>
          <w:ins w:id="2504" w:author="Thales14" w:date="2022-08-29T12:15:00Z"/>
        </w:rPr>
      </w:pPr>
      <w:del w:id="2505" w:author="Thales14" w:date="2022-08-29T12:16:00Z">
        <w:r w:rsidDel="00780983">
          <w:object w:dxaOrig="4848" w:dyaOrig="5568" w14:anchorId="3A7ECB32">
            <v:shape id="_x0000_i1029" type="#_x0000_t75" style="width:242.9pt;height:277.7pt" o:ole="">
              <v:imagedata r:id="rId21" o:title=""/>
            </v:shape>
            <o:OLEObject Type="Embed" ProgID="Visio.Drawing.15" ShapeID="_x0000_i1029" DrawAspect="Content" ObjectID="_1723388380" r:id="rId22"/>
          </w:object>
        </w:r>
      </w:del>
    </w:p>
    <w:p w14:paraId="58AB9503" w14:textId="5573613A" w:rsidR="00780983" w:rsidRPr="005934DE" w:rsidRDefault="00780983" w:rsidP="003168BB">
      <w:pPr>
        <w:pStyle w:val="TH"/>
        <w:rPr>
          <w:rFonts w:eastAsiaTheme="minorEastAsia"/>
          <w:lang w:eastAsia="zh-CN"/>
        </w:rPr>
      </w:pPr>
      <w:ins w:id="2506" w:author="Thales14" w:date="2022-08-29T12:15:00Z">
        <w:r>
          <w:object w:dxaOrig="10633" w:dyaOrig="12769" w14:anchorId="3A1F14F2">
            <v:shape id="_x0000_i1030" type="#_x0000_t75" style="width:254pt;height:305.8pt" o:ole="">
              <v:imagedata r:id="rId23" o:title=""/>
            </v:shape>
            <o:OLEObject Type="Embed" ProgID="Visio.Drawing.15" ShapeID="_x0000_i1030" DrawAspect="Content" ObjectID="_1723388381" r:id="rId24"/>
          </w:object>
        </w:r>
      </w:ins>
    </w:p>
    <w:p w14:paraId="1B735504" w14:textId="36C711EA" w:rsidR="003168BB" w:rsidRPr="00B6426E" w:rsidRDefault="003168BB" w:rsidP="003168BB">
      <w:pPr>
        <w:pStyle w:val="TF"/>
      </w:pPr>
      <w:r w:rsidRPr="00B6426E">
        <w:t>Figure 6.</w:t>
      </w:r>
      <w:r>
        <w:t>5</w:t>
      </w:r>
      <w:r w:rsidRPr="00B6426E">
        <w:t xml:space="preserve">.2-1: </w:t>
      </w:r>
      <w:r w:rsidR="00E26E34" w:rsidRPr="00B6426E">
        <w:t xml:space="preserve">Procedure </w:t>
      </w:r>
      <w:r w:rsidRPr="00B6426E">
        <w:t>for updating parameters before releasing signalling connection</w:t>
      </w:r>
    </w:p>
    <w:p w14:paraId="32912816" w14:textId="431509B7"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1.</w:t>
      </w:r>
      <w:r>
        <w:rPr>
          <w:rFonts w:eastAsiaTheme="minorEastAsia"/>
          <w:lang w:eastAsia="en-US"/>
        </w:rPr>
        <w:tab/>
      </w:r>
      <w:r w:rsidRPr="003168BB">
        <w:rPr>
          <w:rFonts w:eastAsiaTheme="minorEastAsia"/>
          <w:lang w:eastAsia="en-US"/>
        </w:rPr>
        <w:t>The UE is registered in the network</w:t>
      </w:r>
      <w:r>
        <w:rPr>
          <w:rFonts w:eastAsiaTheme="minorEastAsia"/>
          <w:lang w:eastAsia="en-US"/>
        </w:rPr>
        <w:t>.</w:t>
      </w:r>
    </w:p>
    <w:p w14:paraId="05BB9F39" w14:textId="1452D7B2"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2.</w:t>
      </w:r>
      <w:r>
        <w:rPr>
          <w:rFonts w:eastAsiaTheme="minorEastAsia"/>
          <w:lang w:eastAsia="en-US"/>
        </w:rPr>
        <w:tab/>
      </w:r>
      <w:ins w:id="2507" w:author="Thales14" w:date="2022-08-29T12:16:00Z">
        <w:r w:rsidR="00102D4A" w:rsidRPr="00102D4A">
          <w:rPr>
            <w:rFonts w:eastAsia="DengXian"/>
            <w:rPrChange w:id="2508" w:author="Thales14" w:date="2022-08-29T12:17:00Z">
              <w:rPr>
                <w:rFonts w:eastAsia="DengXian"/>
                <w:highlight w:val="yellow"/>
              </w:rPr>
            </w:rPrChange>
          </w:rPr>
          <w:t>The AMF/MME may initiate the Location Reporting Control procedure to ask for the coverage information from the RAN</w:t>
        </w:r>
        <w:r w:rsidR="00102D4A" w:rsidRPr="00102D4A">
          <w:rPr>
            <w:rFonts w:eastAsia="DengXian"/>
          </w:rPr>
          <w:t>.</w:t>
        </w:r>
        <w:r w:rsidR="00102D4A">
          <w:rPr>
            <w:rFonts w:eastAsia="DengXian"/>
          </w:rPr>
          <w:t xml:space="preserve"> </w:t>
        </w:r>
      </w:ins>
      <w:r w:rsidRPr="003168BB">
        <w:rPr>
          <w:rFonts w:eastAsiaTheme="minorEastAsia"/>
          <w:lang w:eastAsia="en-US"/>
        </w:rPr>
        <w:t xml:space="preserve">The RAN </w:t>
      </w:r>
      <w:del w:id="2509" w:author="Thales14" w:date="2022-08-29T12:17:00Z">
        <w:r w:rsidRPr="003168BB" w:rsidDel="00102D4A">
          <w:rPr>
            <w:rFonts w:eastAsiaTheme="minorEastAsia"/>
            <w:lang w:eastAsia="en-US"/>
          </w:rPr>
          <w:delText>may be requested to</w:delText>
        </w:r>
      </w:del>
      <w:ins w:id="2510" w:author="Thales14" w:date="2022-08-29T12:17:00Z">
        <w:r w:rsidR="00102D4A">
          <w:rPr>
            <w:rFonts w:eastAsiaTheme="minorEastAsia"/>
            <w:lang w:eastAsia="en-US"/>
          </w:rPr>
          <w:t>will</w:t>
        </w:r>
      </w:ins>
      <w:r w:rsidRPr="003168BB">
        <w:rPr>
          <w:rFonts w:eastAsiaTheme="minorEastAsia"/>
          <w:lang w:eastAsia="en-US"/>
        </w:rPr>
        <w:t xml:space="preserve"> send</w:t>
      </w:r>
      <w:ins w:id="2511" w:author="Thales14" w:date="2022-08-29T12:17:00Z">
        <w:r w:rsidR="00102D4A">
          <w:rPr>
            <w:rFonts w:eastAsiaTheme="minorEastAsia"/>
            <w:lang w:eastAsia="en-US"/>
          </w:rPr>
          <w:t xml:space="preserve"> the</w:t>
        </w:r>
      </w:ins>
      <w:r w:rsidRPr="003168BB">
        <w:rPr>
          <w:rFonts w:eastAsiaTheme="minorEastAsia"/>
          <w:lang w:eastAsia="en-US"/>
        </w:rPr>
        <w:t xml:space="preserve"> coverage information (e.g. the ephemeris data of a satellite </w:t>
      </w:r>
      <w:r w:rsidRPr="003168BB">
        <w:rPr>
          <w:rFonts w:eastAsiaTheme="minorEastAsia"/>
          <w:lang w:eastAsia="en-US"/>
        </w:rPr>
        <w:lastRenderedPageBreak/>
        <w:t>access system that the UE is using) to the AMF using the Location Report procedure before the RAN sends the N2</w:t>
      </w:r>
      <w:ins w:id="2512" w:author="Thales14" w:date="2022-08-29T12:17:00Z">
        <w:r w:rsidR="00102D4A">
          <w:rPr>
            <w:rFonts w:eastAsiaTheme="minorEastAsia"/>
            <w:lang w:eastAsia="en-US"/>
          </w:rPr>
          <w:t>/S1</w:t>
        </w:r>
      </w:ins>
      <w:r w:rsidRPr="003168BB">
        <w:rPr>
          <w:rFonts w:eastAsiaTheme="minorEastAsia"/>
          <w:lang w:eastAsia="en-US"/>
        </w:rPr>
        <w:t xml:space="preserve"> UE CONTEXT REL</w:t>
      </w:r>
      <w:r>
        <w:rPr>
          <w:rFonts w:eastAsiaTheme="minorEastAsia"/>
          <w:lang w:eastAsia="en-US"/>
        </w:rPr>
        <w:t>EASE REQUEST message to the AMF</w:t>
      </w:r>
      <w:ins w:id="2513" w:author="Thales14" w:date="2022-08-29T12:17:00Z">
        <w:r w:rsidR="00102D4A">
          <w:rPr>
            <w:rFonts w:eastAsiaTheme="minorEastAsia"/>
            <w:lang w:eastAsia="en-US"/>
          </w:rPr>
          <w:t>/MME</w:t>
        </w:r>
      </w:ins>
      <w:r>
        <w:rPr>
          <w:rFonts w:eastAsiaTheme="minorEastAsia"/>
          <w:lang w:eastAsia="en-US"/>
        </w:rPr>
        <w:t>.</w:t>
      </w:r>
    </w:p>
    <w:p w14:paraId="09D80F46" w14:textId="1E686BC0" w:rsidR="003168BB" w:rsidRDefault="003168BB" w:rsidP="00F05085">
      <w:pPr>
        <w:pStyle w:val="EditorsNote"/>
      </w:pPr>
      <w:r>
        <w:t>Editor</w:t>
      </w:r>
      <w:r w:rsidR="00E26E34">
        <w:t>'</w:t>
      </w:r>
      <w:r>
        <w:t>s note:</w:t>
      </w:r>
      <w:r w:rsidR="00F05085">
        <w:tab/>
      </w:r>
      <w:ins w:id="2514" w:author="Thales14" w:date="2022-08-29T12:17:00Z">
        <w:r w:rsidR="00102D4A" w:rsidRPr="006C3E21">
          <w:rPr>
            <w:rPrChange w:id="2515" w:author="Thales14" w:date="2022-08-29T18:43:00Z">
              <w:rPr>
                <w:highlight w:val="yellow"/>
              </w:rPr>
            </w:rPrChange>
          </w:rPr>
          <w:t>How RAN reports satellite ephemeris data to the AMF/MME will be determined in the normative phase or other solutions</w:t>
        </w:r>
        <w:r w:rsidR="00102D4A">
          <w:t>.</w:t>
        </w:r>
      </w:ins>
      <w:del w:id="2516" w:author="Thales14" w:date="2022-08-29T12:17:00Z">
        <w:r w:rsidRPr="009A7BB2" w:rsidDel="00102D4A">
          <w:delText>It is FFS what satellites ephemeris (</w:delText>
        </w:r>
        <w:r w:rsidDel="00102D4A">
          <w:delText>e.g.</w:delText>
        </w:r>
        <w:r w:rsidRPr="009A7BB2" w:rsidDel="00102D4A">
          <w:delText xml:space="preserve"> all or </w:delText>
        </w:r>
        <w:r w:rsidDel="00102D4A">
          <w:delText xml:space="preserve">a </w:delText>
        </w:r>
        <w:r w:rsidRPr="009A7BB2" w:rsidDel="00102D4A">
          <w:delText xml:space="preserve">part of </w:delText>
        </w:r>
        <w:r w:rsidDel="00102D4A">
          <w:delText xml:space="preserve">the </w:delText>
        </w:r>
        <w:r w:rsidRPr="009A7BB2" w:rsidDel="00102D4A">
          <w:delText xml:space="preserve">satellites ephemeris in </w:delText>
        </w:r>
        <w:r w:rsidDel="00102D4A">
          <w:delText xml:space="preserve">the </w:delText>
        </w:r>
        <w:r w:rsidRPr="009A7BB2" w:rsidDel="00102D4A">
          <w:delText>RAN) will be provided to CN</w:delText>
        </w:r>
        <w:r w:rsidDel="00102D4A">
          <w:delText>,</w:delText>
        </w:r>
        <w:r w:rsidRPr="009A7BB2" w:rsidDel="00102D4A">
          <w:delText xml:space="preserve"> whether the satellites ephemeris are available in a given RAN node</w:delText>
        </w:r>
        <w:r w:rsidDel="00102D4A">
          <w:delText>, and whether the CN can get the</w:delText>
        </w:r>
        <w:r w:rsidRPr="009A7BB2" w:rsidDel="00102D4A">
          <w:delText xml:space="preserve"> satellites ephemer</w:delText>
        </w:r>
        <w:r w:rsidDel="00102D4A">
          <w:delText>is using ways other than the Location Reporting procedure</w:delText>
        </w:r>
      </w:del>
      <w:del w:id="2517" w:author="Thales14" w:date="2022-08-29T12:18:00Z">
        <w:r w:rsidRPr="009A7BB2" w:rsidDel="00102D4A">
          <w:delText>.</w:delText>
        </w:r>
      </w:del>
    </w:p>
    <w:p w14:paraId="5213F138" w14:textId="1153EAA0" w:rsidR="003168BB" w:rsidRPr="000C5761" w:rsidRDefault="003168BB" w:rsidP="000C5761">
      <w:pPr>
        <w:pStyle w:val="B1"/>
        <w:overflowPunct/>
        <w:autoSpaceDE/>
        <w:autoSpaceDN/>
        <w:adjustRightInd/>
        <w:textAlignment w:val="auto"/>
        <w:rPr>
          <w:rFonts w:eastAsiaTheme="minorEastAsia"/>
          <w:lang w:eastAsia="en-US"/>
        </w:rPr>
      </w:pPr>
      <w:r w:rsidRPr="000C5761">
        <w:rPr>
          <w:rFonts w:eastAsiaTheme="minorEastAsia"/>
          <w:lang w:eastAsia="en-US"/>
        </w:rPr>
        <w:t>3.</w:t>
      </w:r>
      <w:r w:rsidR="000C5761">
        <w:rPr>
          <w:rFonts w:eastAsiaTheme="minorEastAsia"/>
          <w:lang w:eastAsia="en-US"/>
        </w:rPr>
        <w:tab/>
      </w:r>
      <w:ins w:id="2518" w:author="Thales14" w:date="2022-08-29T12:18:00Z">
        <w:r w:rsidR="00102D4A">
          <w:rPr>
            <w:rFonts w:eastAsia="DengXian"/>
          </w:rPr>
          <w:t xml:space="preserve">If the RAN detects the UE in CM-CONNECTED mode is about out of coverage, the RAN </w:t>
        </w:r>
      </w:ins>
      <w:del w:id="2519" w:author="Thales14" w:date="2022-08-29T12:18:00Z">
        <w:r w:rsidRPr="000C5761" w:rsidDel="00102D4A">
          <w:rPr>
            <w:rFonts w:eastAsiaTheme="minorEastAsia"/>
            <w:lang w:eastAsia="en-US"/>
          </w:rPr>
          <w:delText xml:space="preserve">The gNB </w:delText>
        </w:r>
      </w:del>
      <w:r w:rsidR="00D369C6">
        <w:rPr>
          <w:rFonts w:eastAsiaTheme="minorEastAsia"/>
          <w:lang w:eastAsia="en-US"/>
        </w:rPr>
        <w:t xml:space="preserve">may </w:t>
      </w:r>
      <w:r w:rsidRPr="000C5761">
        <w:rPr>
          <w:rFonts w:eastAsiaTheme="minorEastAsia"/>
          <w:lang w:eastAsia="en-US"/>
        </w:rPr>
        <w:t>initiates the AN release procedure by sending the N2</w:t>
      </w:r>
      <w:ins w:id="2520" w:author="Thales14" w:date="2022-08-29T12:18:00Z">
        <w:r w:rsidR="00102D4A">
          <w:rPr>
            <w:rFonts w:eastAsiaTheme="minorEastAsia"/>
            <w:lang w:eastAsia="en-US"/>
          </w:rPr>
          <w:t>/S1</w:t>
        </w:r>
      </w:ins>
      <w:r w:rsidRPr="000C5761">
        <w:rPr>
          <w:rFonts w:eastAsiaTheme="minorEastAsia"/>
          <w:lang w:eastAsia="en-US"/>
        </w:rPr>
        <w:t xml:space="preserve"> UE CONTEXT RELEASE REQUEST</w:t>
      </w:r>
      <w:r w:rsidR="000C5761">
        <w:rPr>
          <w:rFonts w:eastAsiaTheme="minorEastAsia"/>
          <w:lang w:eastAsia="en-US"/>
        </w:rPr>
        <w:t xml:space="preserve"> message to the AMF</w:t>
      </w:r>
      <w:ins w:id="2521" w:author="Thales14" w:date="2022-08-29T12:18:00Z">
        <w:r w:rsidR="00102D4A">
          <w:rPr>
            <w:rFonts w:eastAsiaTheme="minorEastAsia"/>
            <w:lang w:eastAsia="en-US"/>
          </w:rPr>
          <w:t>/MME</w:t>
        </w:r>
      </w:ins>
      <w:r w:rsidR="000C5761">
        <w:rPr>
          <w:rFonts w:eastAsiaTheme="minorEastAsia"/>
          <w:lang w:eastAsia="en-US"/>
        </w:rPr>
        <w:t>.</w:t>
      </w:r>
    </w:p>
    <w:p w14:paraId="6219DFA3" w14:textId="626A64A8" w:rsidR="003168BB" w:rsidRPr="000C5761" w:rsidDel="00102D4A" w:rsidRDefault="003168BB" w:rsidP="00102D4A">
      <w:pPr>
        <w:pStyle w:val="B1"/>
        <w:overflowPunct/>
        <w:autoSpaceDE/>
        <w:autoSpaceDN/>
        <w:adjustRightInd/>
        <w:textAlignment w:val="auto"/>
        <w:rPr>
          <w:del w:id="2522" w:author="Thales14" w:date="2022-08-29T12:19:00Z"/>
          <w:rFonts w:eastAsiaTheme="minorEastAsia"/>
          <w:lang w:eastAsia="en-US"/>
        </w:rPr>
      </w:pPr>
      <w:r w:rsidRPr="000C5761">
        <w:rPr>
          <w:rFonts w:eastAsiaTheme="minorEastAsia"/>
          <w:lang w:eastAsia="en-US"/>
        </w:rPr>
        <w:t>4</w:t>
      </w:r>
      <w:del w:id="2523" w:author="Thales14" w:date="2022-08-29T12:19:00Z">
        <w:r w:rsidRPr="000C5761" w:rsidDel="00102D4A">
          <w:rPr>
            <w:rFonts w:eastAsiaTheme="minorEastAsia"/>
            <w:lang w:eastAsia="en-US"/>
          </w:rPr>
          <w:delText>-5</w:delText>
        </w:r>
      </w:del>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w:t>
      </w:r>
      <w:ins w:id="2524" w:author="Thales14" w:date="2022-08-29T12:19:00Z">
        <w:r w:rsidR="00102D4A">
          <w:rPr>
            <w:rFonts w:eastAsiaTheme="minorEastAsia"/>
            <w:lang w:eastAsia="en-US"/>
          </w:rPr>
          <w:t>/MME</w:t>
        </w:r>
      </w:ins>
      <w:r w:rsidRPr="000C5761">
        <w:rPr>
          <w:rFonts w:eastAsiaTheme="minorEastAsia"/>
          <w:lang w:eastAsia="en-US"/>
        </w:rPr>
        <w:t xml:space="preserve"> </w:t>
      </w:r>
      <w:del w:id="2525" w:author="Thales14" w:date="2022-08-29T12:19:00Z">
        <w:r w:rsidRPr="000C5761" w:rsidDel="00102D4A">
          <w:rPr>
            <w:rFonts w:eastAsiaTheme="minorEastAsia"/>
            <w:lang w:eastAsia="en-US"/>
          </w:rPr>
          <w:delText>may initiate the Location Reporting Control procedure to ask for the coverage information from the RAN</w:delText>
        </w:r>
        <w:r w:rsidR="000C5761" w:rsidDel="00102D4A">
          <w:rPr>
            <w:rFonts w:eastAsiaTheme="minorEastAsia"/>
            <w:lang w:eastAsia="en-US"/>
          </w:rPr>
          <w:delText>.</w:delText>
        </w:r>
      </w:del>
    </w:p>
    <w:p w14:paraId="15A55871" w14:textId="0F77928D" w:rsidR="003168BB" w:rsidRPr="00F55F53" w:rsidRDefault="000C5761" w:rsidP="0067356F">
      <w:pPr>
        <w:pStyle w:val="B1"/>
        <w:overflowPunct/>
        <w:autoSpaceDE/>
        <w:autoSpaceDN/>
        <w:adjustRightInd/>
        <w:textAlignment w:val="auto"/>
        <w:rPr>
          <w:rFonts w:eastAsiaTheme="minorEastAsia"/>
        </w:rPr>
      </w:pPr>
      <w:del w:id="2526" w:author="Thales14" w:date="2022-08-29T12:19:00Z">
        <w:r w:rsidRPr="00F55F53" w:rsidDel="00102D4A">
          <w:rPr>
            <w:rFonts w:eastAsiaTheme="minorEastAsia"/>
          </w:rPr>
          <w:tab/>
          <w:delText>U</w:delText>
        </w:r>
        <w:r w:rsidR="003168BB" w:rsidRPr="00F55F53" w:rsidDel="00102D4A">
          <w:rPr>
            <w:rFonts w:eastAsiaTheme="minorEastAsia"/>
          </w:rPr>
          <w:delText xml:space="preserve">sing the coverage information, the AMF </w:delText>
        </w:r>
      </w:del>
      <w:r w:rsidR="003168BB" w:rsidRPr="00F55F53">
        <w:rPr>
          <w:rFonts w:eastAsiaTheme="minorEastAsia"/>
        </w:rPr>
        <w:t>determines the power saving parameters (e.g. eDRX parameters, periodic registration timer</w:t>
      </w:r>
      <w:r w:rsidR="00F64D26" w:rsidRPr="00F55F53">
        <w:rPr>
          <w:rFonts w:eastAsiaTheme="minorEastAsia"/>
        </w:rPr>
        <w:t>, Extended Connected Time</w:t>
      </w:r>
      <w:r w:rsidR="003168BB" w:rsidRPr="00F55F53">
        <w:rPr>
          <w:rFonts w:eastAsiaTheme="minorEastAsia"/>
        </w:rPr>
        <w:t xml:space="preserve"> and the active time for MICO mode)</w:t>
      </w:r>
      <w:r w:rsidRPr="00F55F53">
        <w:rPr>
          <w:rFonts w:eastAsiaTheme="minorEastAsia"/>
        </w:rPr>
        <w:t xml:space="preserve"> for the UE.</w:t>
      </w:r>
    </w:p>
    <w:p w14:paraId="36929130" w14:textId="0663A9C2" w:rsidR="00F55F53" w:rsidRPr="00247E27" w:rsidRDefault="00F55F53" w:rsidP="00247E27">
      <w:pPr>
        <w:pStyle w:val="NO"/>
        <w:rPr>
          <w:rFonts w:eastAsiaTheme="minorEastAsia"/>
        </w:rPr>
      </w:pPr>
      <w:r w:rsidRPr="00247E27">
        <w:rPr>
          <w:rFonts w:eastAsiaTheme="minorEastAsia" w:hint="eastAsia"/>
        </w:rPr>
        <w:t>NOTE</w:t>
      </w:r>
      <w:r w:rsidRPr="00247E27">
        <w:rPr>
          <w:rFonts w:eastAsiaTheme="minorEastAsia" w:hint="eastAsia"/>
        </w:rPr>
        <w:t>：</w:t>
      </w:r>
      <w:r w:rsidRPr="00247E27">
        <w:rPr>
          <w:rFonts w:eastAsiaTheme="minorEastAsia" w:hint="eastAsia"/>
        </w:rPr>
        <w:tab/>
        <w:t>If NWDAF is deployed, the AMF may use predicted information about the UE's mobility provided by NWDAF.</w:t>
      </w:r>
    </w:p>
    <w:p w14:paraId="5EA174B4" w14:textId="63F12E85" w:rsidR="00F64D26" w:rsidRPr="00F55F53" w:rsidRDefault="00E26E34" w:rsidP="00E26E34">
      <w:pPr>
        <w:pStyle w:val="B1"/>
        <w:rPr>
          <w:rFonts w:eastAsiaTheme="minorEastAsia"/>
        </w:rPr>
      </w:pPr>
      <w:r w:rsidRPr="00F55F53">
        <w:rPr>
          <w:rFonts w:eastAsiaTheme="minorEastAsia"/>
        </w:rPr>
        <w:tab/>
      </w:r>
      <w:r w:rsidR="00F64D26" w:rsidRPr="00F55F53">
        <w:rPr>
          <w:rFonts w:eastAsiaTheme="minorEastAsia"/>
        </w:rPr>
        <w:t>The extended connected time as described in</w:t>
      </w:r>
      <w:r w:rsidRPr="00F55F53">
        <w:rPr>
          <w:rFonts w:eastAsiaTheme="minorEastAsia"/>
        </w:rPr>
        <w:t xml:space="preserve"> clause 5.31.7.3</w:t>
      </w:r>
      <w:r w:rsidR="00F64D26" w:rsidRPr="00F55F53">
        <w:rPr>
          <w:rFonts w:eastAsiaTheme="minorEastAsia"/>
        </w:rPr>
        <w:t xml:space="preserve"> </w:t>
      </w:r>
      <w:r w:rsidRPr="00F55F53">
        <w:rPr>
          <w:rFonts w:eastAsiaTheme="minorEastAsia"/>
        </w:rPr>
        <w:t xml:space="preserve">of </w:t>
      </w:r>
      <w:r w:rsidR="00F55F53" w:rsidRPr="00F55F53">
        <w:rPr>
          <w:rFonts w:eastAsiaTheme="minorEastAsia"/>
        </w:rPr>
        <w:t>TS 23.501 [</w:t>
      </w:r>
      <w:r w:rsidRPr="00F55F53">
        <w:rPr>
          <w:rFonts w:eastAsiaTheme="minorEastAsia"/>
        </w:rPr>
        <w:t>2]</w:t>
      </w:r>
      <w:r w:rsidR="00F64D26" w:rsidRPr="00F55F53">
        <w:rPr>
          <w:rFonts w:eastAsiaTheme="minorEastAsia"/>
        </w:rPr>
        <w:t xml:space="preserve"> can also be applied by AMF to the UEs which have not requested for MICO mode.</w:t>
      </w:r>
    </w:p>
    <w:p w14:paraId="178972E0" w14:textId="6339ED52" w:rsidR="003168BB" w:rsidRPr="000C5761" w:rsidRDefault="003168BB" w:rsidP="00102D4A">
      <w:pPr>
        <w:pStyle w:val="B1"/>
        <w:overflowPunct/>
        <w:autoSpaceDE/>
        <w:autoSpaceDN/>
        <w:adjustRightInd/>
        <w:textAlignment w:val="auto"/>
        <w:rPr>
          <w:rFonts w:eastAsiaTheme="minorEastAsia"/>
          <w:lang w:eastAsia="en-US"/>
        </w:rPr>
      </w:pPr>
      <w:del w:id="2527" w:author="Thales14" w:date="2022-08-29T12:20:00Z">
        <w:r w:rsidRPr="000C5761" w:rsidDel="00102D4A">
          <w:rPr>
            <w:rFonts w:eastAsiaTheme="minorEastAsia"/>
            <w:lang w:eastAsia="en-US"/>
          </w:rPr>
          <w:delText>6</w:delText>
        </w:r>
      </w:del>
      <w:ins w:id="2528" w:author="Thales14" w:date="2022-08-29T12:20:00Z">
        <w:r w:rsidR="00102D4A">
          <w:rPr>
            <w:rFonts w:eastAsiaTheme="minorEastAsia"/>
            <w:lang w:eastAsia="en-US"/>
          </w:rPr>
          <w:t>5</w:t>
        </w:r>
      </w:ins>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 initiates the U</w:t>
      </w:r>
      <w:ins w:id="2529" w:author="Thales14" w:date="2022-08-29T12:20:00Z">
        <w:r w:rsidR="00102D4A">
          <w:rPr>
            <w:rFonts w:eastAsiaTheme="minorEastAsia"/>
            <w:lang w:eastAsia="en-US"/>
          </w:rPr>
          <w:t>E</w:t>
        </w:r>
      </w:ins>
      <w:r w:rsidRPr="000C5761">
        <w:rPr>
          <w:rFonts w:eastAsiaTheme="minorEastAsia"/>
          <w:lang w:eastAsia="en-US"/>
        </w:rPr>
        <w:t>C</w:t>
      </w:r>
      <w:ins w:id="2530" w:author="Thales14" w:date="2022-08-29T12:20:00Z">
        <w:r w:rsidR="00102D4A">
          <w:rPr>
            <w:rFonts w:eastAsiaTheme="minorEastAsia"/>
            <w:lang w:eastAsia="en-US"/>
          </w:rPr>
          <w:t>onfiguratio</w:t>
        </w:r>
      </w:ins>
      <w:r w:rsidRPr="000C5761">
        <w:rPr>
          <w:rFonts w:eastAsiaTheme="minorEastAsia"/>
          <w:lang w:eastAsia="en-US"/>
        </w:rPr>
        <w:t>U</w:t>
      </w:r>
      <w:ins w:id="2531" w:author="Thales14" w:date="2022-08-29T12:20:00Z">
        <w:r w:rsidR="00102D4A">
          <w:rPr>
            <w:rFonts w:eastAsiaTheme="minorEastAsia"/>
            <w:lang w:eastAsia="en-US"/>
          </w:rPr>
          <w:t>pdate</w:t>
        </w:r>
      </w:ins>
      <w:r w:rsidRPr="000C5761">
        <w:rPr>
          <w:rFonts w:eastAsiaTheme="minorEastAsia"/>
          <w:lang w:eastAsia="en-US"/>
        </w:rPr>
        <w:t xml:space="preserve"> procedure to update the power saving parameters in the </w:t>
      </w:r>
      <w:r w:rsidR="000C5761">
        <w:rPr>
          <w:rFonts w:eastAsiaTheme="minorEastAsia"/>
          <w:lang w:eastAsia="en-US"/>
        </w:rPr>
        <w:t>UE.</w:t>
      </w:r>
      <w:ins w:id="2532" w:author="Thales14" w:date="2022-08-29T12:20:00Z">
        <w:r w:rsidR="00102D4A" w:rsidRPr="00102D4A">
          <w:rPr>
            <w:rFonts w:eastAsia="DengXian"/>
            <w:rPrChange w:id="2533" w:author="Thales14" w:date="2022-08-29T12:21:00Z">
              <w:rPr>
                <w:rFonts w:eastAsia="DengXian"/>
                <w:highlight w:val="yellow"/>
              </w:rPr>
            </w:rPrChange>
          </w:rPr>
          <w:t xml:space="preserve"> And the MME initiates the GUTI Reallocation procedure to update the parameters to the UE</w:t>
        </w:r>
        <w:r w:rsidR="00102D4A" w:rsidRPr="00102D4A">
          <w:rPr>
            <w:rFonts w:eastAsia="DengXian"/>
          </w:rPr>
          <w:t>.</w:t>
        </w:r>
      </w:ins>
    </w:p>
    <w:p w14:paraId="0F08C4CF" w14:textId="5DFCBDC3" w:rsidR="003168BB" w:rsidRPr="000C5761" w:rsidRDefault="003168BB" w:rsidP="000C5761">
      <w:pPr>
        <w:pStyle w:val="B1"/>
        <w:overflowPunct/>
        <w:autoSpaceDE/>
        <w:autoSpaceDN/>
        <w:adjustRightInd/>
        <w:textAlignment w:val="auto"/>
        <w:rPr>
          <w:rFonts w:eastAsiaTheme="minorEastAsia"/>
          <w:lang w:eastAsia="en-US"/>
        </w:rPr>
      </w:pPr>
      <w:del w:id="2534" w:author="Thales14" w:date="2022-08-29T12:21:00Z">
        <w:r w:rsidRPr="000C5761" w:rsidDel="00102D4A">
          <w:rPr>
            <w:rFonts w:eastAsiaTheme="minorEastAsia"/>
            <w:lang w:eastAsia="en-US"/>
          </w:rPr>
          <w:delText>7</w:delText>
        </w:r>
      </w:del>
      <w:ins w:id="2535" w:author="Thales14" w:date="2022-08-29T12:21:00Z">
        <w:r w:rsidR="00102D4A">
          <w:rPr>
            <w:rFonts w:eastAsiaTheme="minorEastAsia"/>
            <w:lang w:eastAsia="en-US"/>
          </w:rPr>
          <w:t>6</w:t>
        </w:r>
      </w:ins>
      <w:r w:rsidRPr="000C5761">
        <w:rPr>
          <w:rFonts w:eastAsiaTheme="minorEastAsia"/>
          <w:lang w:eastAsia="en-US"/>
        </w:rPr>
        <w:t>-</w:t>
      </w:r>
      <w:del w:id="2536" w:author="Thales14" w:date="2022-08-29T12:21:00Z">
        <w:r w:rsidRPr="000C5761" w:rsidDel="00102D4A">
          <w:rPr>
            <w:rFonts w:eastAsiaTheme="minorEastAsia"/>
            <w:lang w:eastAsia="en-US"/>
          </w:rPr>
          <w:delText>9</w:delText>
        </w:r>
      </w:del>
      <w:ins w:id="2537" w:author="Thales14" w:date="2022-08-29T12:21:00Z">
        <w:r w:rsidR="00102D4A">
          <w:rPr>
            <w:rFonts w:eastAsiaTheme="minorEastAsia"/>
            <w:lang w:eastAsia="en-US"/>
          </w:rPr>
          <w:t>8</w:t>
        </w:r>
      </w:ins>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w:t>
      </w:r>
      <w:ins w:id="2538" w:author="Thales14" w:date="2022-08-29T12:21:00Z">
        <w:r w:rsidR="00102D4A">
          <w:rPr>
            <w:rFonts w:eastAsiaTheme="minorEastAsia"/>
            <w:lang w:eastAsia="en-US"/>
          </w:rPr>
          <w:t>/MME</w:t>
        </w:r>
      </w:ins>
      <w:r w:rsidRPr="000C5761">
        <w:rPr>
          <w:rFonts w:eastAsiaTheme="minorEastAsia"/>
          <w:lang w:eastAsia="en-US"/>
        </w:rPr>
        <w:t xml:space="preserve"> initiates AN Release procedures</w:t>
      </w:r>
      <w:r w:rsidR="000C5761">
        <w:rPr>
          <w:rFonts w:eastAsiaTheme="minorEastAsia"/>
          <w:lang w:eastAsia="en-US"/>
        </w:rPr>
        <w:t>.</w:t>
      </w:r>
    </w:p>
    <w:p w14:paraId="5E7303FA" w14:textId="1D6B2807" w:rsidR="003168BB" w:rsidRPr="000C5761" w:rsidRDefault="003168BB" w:rsidP="000C5761">
      <w:pPr>
        <w:pStyle w:val="B1"/>
        <w:overflowPunct/>
        <w:autoSpaceDE/>
        <w:autoSpaceDN/>
        <w:adjustRightInd/>
        <w:textAlignment w:val="auto"/>
        <w:rPr>
          <w:rFonts w:eastAsiaTheme="minorEastAsia"/>
          <w:lang w:eastAsia="en-US"/>
        </w:rPr>
      </w:pPr>
      <w:del w:id="2539" w:author="Thales14" w:date="2022-08-29T12:21:00Z">
        <w:r w:rsidRPr="000C5761" w:rsidDel="00102D4A">
          <w:rPr>
            <w:rFonts w:eastAsiaTheme="minorEastAsia"/>
            <w:lang w:eastAsia="en-US"/>
          </w:rPr>
          <w:delText>10</w:delText>
        </w:r>
      </w:del>
      <w:ins w:id="2540" w:author="Thales14" w:date="2022-08-29T12:21:00Z">
        <w:r w:rsidR="00102D4A">
          <w:rPr>
            <w:rFonts w:eastAsiaTheme="minorEastAsia"/>
            <w:lang w:eastAsia="en-US"/>
          </w:rPr>
          <w:t>9</w:t>
        </w:r>
      </w:ins>
      <w:r w:rsidRPr="000C5761">
        <w:rPr>
          <w:rFonts w:eastAsiaTheme="minorEastAsia"/>
          <w:lang w:eastAsia="en-US"/>
        </w:rPr>
        <w:t>.</w:t>
      </w:r>
      <w:r w:rsidR="009D7C4B">
        <w:rPr>
          <w:rFonts w:eastAsiaTheme="minorEastAsia"/>
          <w:lang w:eastAsia="en-US"/>
        </w:rPr>
        <w:tab/>
      </w:r>
      <w:r w:rsidRPr="000C5761">
        <w:rPr>
          <w:rFonts w:eastAsiaTheme="minorEastAsia"/>
          <w:lang w:eastAsia="en-US"/>
        </w:rPr>
        <w:t>Using the received power saving parameters, UE can determine when the UE could not access the network, and when (e.g. the coverage is recovered) could attempt to access the network if needed.</w:t>
      </w:r>
    </w:p>
    <w:p w14:paraId="4469BDB4" w14:textId="1267C47B" w:rsidR="003168BB" w:rsidRPr="000A10E5" w:rsidRDefault="003168BB" w:rsidP="00F05085">
      <w:pPr>
        <w:pStyle w:val="Heading3"/>
        <w:rPr>
          <w:rFonts w:eastAsia="DengXian"/>
          <w:lang w:eastAsia="zh-CN"/>
        </w:rPr>
      </w:pPr>
      <w:bookmarkStart w:id="2541" w:name="_Toc100983187"/>
      <w:bookmarkStart w:id="2542" w:name="_Toc104439700"/>
      <w:bookmarkStart w:id="2543" w:name="_Toc112689018"/>
      <w:bookmarkStart w:id="2544" w:name="_Toc112689313"/>
      <w:bookmarkStart w:id="2545" w:name="_Toc112774635"/>
      <w:r w:rsidRPr="00F05085">
        <w:rPr>
          <w:rFonts w:eastAsia="DengXian"/>
        </w:rPr>
        <w:t>6.5.3</w:t>
      </w:r>
      <w:r w:rsidRPr="00F05085">
        <w:rPr>
          <w:rFonts w:eastAsia="DengXian"/>
        </w:rPr>
        <w:tab/>
        <w:t>Impacts on services, entities and interfaces</w:t>
      </w:r>
      <w:bookmarkEnd w:id="2541"/>
      <w:bookmarkEnd w:id="2542"/>
      <w:bookmarkEnd w:id="2543"/>
      <w:bookmarkEnd w:id="2544"/>
      <w:bookmarkEnd w:id="2545"/>
    </w:p>
    <w:p w14:paraId="279F720B" w14:textId="77777777" w:rsidR="003168BB" w:rsidRPr="00B60159" w:rsidRDefault="003168BB" w:rsidP="003168BB">
      <w:pPr>
        <w:rPr>
          <w:rFonts w:eastAsia="SimSun"/>
          <w:b/>
          <w:bCs/>
          <w:lang w:eastAsia="zh-CN"/>
        </w:rPr>
      </w:pPr>
      <w:r>
        <w:rPr>
          <w:rFonts w:eastAsia="SimSun"/>
          <w:b/>
          <w:bCs/>
        </w:rPr>
        <w:t>RAN</w:t>
      </w:r>
      <w:r w:rsidRPr="00B60159">
        <w:rPr>
          <w:rFonts w:eastAsia="SimSun"/>
          <w:b/>
          <w:bCs/>
        </w:rPr>
        <w:t>:</w:t>
      </w:r>
    </w:p>
    <w:p w14:paraId="2AE6C6B2" w14:textId="3720EB53"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S</w:t>
      </w:r>
      <w:r w:rsidRPr="000C5761">
        <w:rPr>
          <w:rFonts w:eastAsiaTheme="minorEastAsia"/>
          <w:lang w:eastAsia="zh-CN"/>
        </w:rPr>
        <w:t>end coverage information (e.g. the ephemeris data of a satellite access system that the UE is using) to the AMF</w:t>
      </w:r>
      <w:ins w:id="2546" w:author="Thales14" w:date="2022-08-29T12:22:00Z">
        <w:r w:rsidR="0067356F">
          <w:rPr>
            <w:rFonts w:eastAsiaTheme="minorEastAsia"/>
            <w:lang w:eastAsia="zh-CN"/>
          </w:rPr>
          <w:t xml:space="preserve"> </w:t>
        </w:r>
        <w:r w:rsidR="0067356F" w:rsidRPr="0067356F">
          <w:rPr>
            <w:rFonts w:eastAsia="DengXian"/>
            <w:lang w:eastAsia="zh-CN"/>
            <w:rPrChange w:id="2547" w:author="Thales14" w:date="2022-08-29T12:22:00Z">
              <w:rPr>
                <w:rFonts w:eastAsia="DengXian"/>
                <w:highlight w:val="yellow"/>
                <w:lang w:eastAsia="zh-CN"/>
              </w:rPr>
            </w:rPrChange>
          </w:rPr>
          <w:t>when needed</w:t>
        </w:r>
      </w:ins>
      <w:r w:rsidRPr="000C5761">
        <w:rPr>
          <w:rFonts w:eastAsiaTheme="minorEastAsia"/>
          <w:lang w:eastAsia="zh-CN"/>
        </w:rPr>
        <w:t>.</w:t>
      </w:r>
    </w:p>
    <w:p w14:paraId="72616511" w14:textId="6DAF8EA0" w:rsidR="003168BB" w:rsidRDefault="003168BB" w:rsidP="003168BB">
      <w:pPr>
        <w:rPr>
          <w:rFonts w:eastAsia="SimSun"/>
          <w:b/>
          <w:bCs/>
        </w:rPr>
      </w:pPr>
      <w:r>
        <w:rPr>
          <w:rFonts w:eastAsia="SimSun"/>
          <w:b/>
          <w:bCs/>
        </w:rPr>
        <w:t>AMF</w:t>
      </w:r>
      <w:ins w:id="2548" w:author="Thales14" w:date="2022-08-29T12:22:00Z">
        <w:r w:rsidR="0067356F">
          <w:rPr>
            <w:rFonts w:eastAsia="SimSun"/>
            <w:b/>
            <w:bCs/>
          </w:rPr>
          <w:t>/MME</w:t>
        </w:r>
      </w:ins>
      <w:r w:rsidRPr="00B60159">
        <w:rPr>
          <w:rFonts w:eastAsia="SimSun"/>
          <w:b/>
          <w:bCs/>
        </w:rPr>
        <w:t>:</w:t>
      </w:r>
    </w:p>
    <w:p w14:paraId="1D6F252E" w14:textId="6D5936B0"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000C5761">
        <w:rPr>
          <w:rFonts w:eastAsiaTheme="minorEastAsia"/>
          <w:lang w:eastAsia="zh-CN"/>
        </w:rPr>
        <w:tab/>
        <w:t>A</w:t>
      </w:r>
      <w:r w:rsidRPr="000C5761">
        <w:rPr>
          <w:rFonts w:eastAsiaTheme="minorEastAsia"/>
          <w:lang w:eastAsia="zh-CN"/>
        </w:rPr>
        <w:t xml:space="preserve">sk RAN to send coverage information (e.g. the ephemeris data of a satellite access system that the UE is using) </w:t>
      </w:r>
      <w:r w:rsidR="000C5761">
        <w:rPr>
          <w:rFonts w:eastAsiaTheme="minorEastAsia"/>
          <w:lang w:eastAsia="zh-CN"/>
        </w:rPr>
        <w:t>to the AMF</w:t>
      </w:r>
      <w:ins w:id="2549" w:author="Thales14" w:date="2022-08-29T12:22:00Z">
        <w:r w:rsidR="0067356F">
          <w:rPr>
            <w:rFonts w:eastAsiaTheme="minorEastAsia"/>
            <w:lang w:eastAsia="zh-CN"/>
          </w:rPr>
          <w:t xml:space="preserve"> </w:t>
        </w:r>
        <w:r w:rsidR="0067356F" w:rsidRPr="0067356F">
          <w:rPr>
            <w:rFonts w:eastAsia="DengXian"/>
            <w:lang w:eastAsia="zh-CN"/>
            <w:rPrChange w:id="2550" w:author="Thales14" w:date="2022-08-29T12:22:00Z">
              <w:rPr>
                <w:rFonts w:eastAsia="DengXian"/>
                <w:highlight w:val="yellow"/>
                <w:lang w:eastAsia="zh-CN"/>
              </w:rPr>
            </w:rPrChange>
          </w:rPr>
          <w:t>when needed</w:t>
        </w:r>
      </w:ins>
      <w:r w:rsidR="000C5761">
        <w:rPr>
          <w:rFonts w:eastAsiaTheme="minorEastAsia"/>
          <w:lang w:eastAsia="zh-CN"/>
        </w:rPr>
        <w:t>.</w:t>
      </w:r>
    </w:p>
    <w:p w14:paraId="4BF20DAF" w14:textId="47438958"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based on the coverage information from the RAN and send the power saving parameters to the UE</w:t>
      </w:r>
      <w:r w:rsidR="00F64D26">
        <w:rPr>
          <w:rFonts w:eastAsiaTheme="minorEastAsia"/>
          <w:lang w:eastAsia="zh-CN"/>
        </w:rPr>
        <w:t xml:space="preserve"> or the RAN</w:t>
      </w:r>
      <w:r w:rsidRPr="000C5761">
        <w:rPr>
          <w:rFonts w:eastAsiaTheme="minorEastAsia"/>
          <w:lang w:eastAsia="zh-CN"/>
        </w:rPr>
        <w:t>.</w:t>
      </w:r>
    </w:p>
    <w:p w14:paraId="2003C05A" w14:textId="77777777" w:rsidR="003168BB" w:rsidRPr="009C395D" w:rsidRDefault="003168BB" w:rsidP="003168BB">
      <w:pPr>
        <w:rPr>
          <w:b/>
        </w:rPr>
      </w:pPr>
      <w:r w:rsidRPr="009C395D">
        <w:rPr>
          <w:rFonts w:hint="eastAsia"/>
          <w:b/>
        </w:rPr>
        <w:t>U</w:t>
      </w:r>
      <w:r w:rsidRPr="009C395D">
        <w:rPr>
          <w:b/>
        </w:rPr>
        <w:t>E:</w:t>
      </w:r>
    </w:p>
    <w:p w14:paraId="4AF70500" w14:textId="2D1C79B4" w:rsidR="003168BB" w:rsidRDefault="003168BB" w:rsidP="000C5761">
      <w:pPr>
        <w:pStyle w:val="B1"/>
        <w:overflowPunct/>
        <w:autoSpaceDE/>
        <w:autoSpaceDN/>
        <w:adjustRightInd/>
        <w:textAlignment w:val="auto"/>
        <w:rPr>
          <w:ins w:id="2551" w:author="Thales14" w:date="2022-08-29T12:22:00Z"/>
          <w:rFonts w:eastAsiaTheme="minorEastAsia"/>
          <w:lang w:eastAsia="zh-CN"/>
        </w:rPr>
      </w:pPr>
      <w:r w:rsidRPr="000C5761">
        <w:rPr>
          <w:rFonts w:eastAsiaTheme="minorEastAsia" w:hint="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during the UCU procedure</w:t>
      </w:r>
      <w:r w:rsidR="00E26E34">
        <w:rPr>
          <w:rFonts w:eastAsiaTheme="minorEastAsia"/>
          <w:lang w:eastAsia="zh-CN"/>
        </w:rPr>
        <w:t>.</w:t>
      </w:r>
    </w:p>
    <w:p w14:paraId="3875C84E" w14:textId="016A0D25" w:rsidR="0067356F" w:rsidRDefault="0067356F" w:rsidP="000C5761">
      <w:pPr>
        <w:pStyle w:val="B1"/>
        <w:overflowPunct/>
        <w:autoSpaceDE/>
        <w:autoSpaceDN/>
        <w:adjustRightInd/>
        <w:textAlignment w:val="auto"/>
        <w:rPr>
          <w:ins w:id="2552" w:author="Thales14" w:date="2022-08-29T12:22:00Z"/>
          <w:rFonts w:eastAsiaTheme="minorEastAsia"/>
          <w:lang w:eastAsia="zh-CN"/>
        </w:rPr>
      </w:pPr>
    </w:p>
    <w:p w14:paraId="28139F10" w14:textId="77777777" w:rsidR="0067356F" w:rsidRPr="000A10E5" w:rsidRDefault="0067356F" w:rsidP="0067356F">
      <w:pPr>
        <w:pStyle w:val="Heading3"/>
        <w:rPr>
          <w:ins w:id="2553" w:author="Thales14" w:date="2022-08-29T12:22:00Z"/>
          <w:rFonts w:eastAsia="DengXian"/>
          <w:lang w:eastAsia="zh-CN"/>
        </w:rPr>
      </w:pPr>
      <w:bookmarkStart w:id="2554" w:name="_Toc112689019"/>
      <w:bookmarkStart w:id="2555" w:name="_Toc112689314"/>
      <w:bookmarkStart w:id="2556" w:name="_Toc112774636"/>
      <w:ins w:id="2557" w:author="Thales14" w:date="2022-08-29T12:22:00Z">
        <w:r w:rsidRPr="00F05085">
          <w:rPr>
            <w:rFonts w:eastAsia="DengXian"/>
          </w:rPr>
          <w:t>6.</w:t>
        </w:r>
        <w:r>
          <w:rPr>
            <w:rFonts w:eastAsia="DengXian"/>
          </w:rPr>
          <w:t>5</w:t>
        </w:r>
        <w:r w:rsidRPr="00F05085">
          <w:rPr>
            <w:rFonts w:eastAsia="DengXian"/>
          </w:rPr>
          <w:t>.</w:t>
        </w:r>
        <w:r>
          <w:rPr>
            <w:rFonts w:eastAsia="DengXian"/>
          </w:rPr>
          <w:t>4</w:t>
        </w:r>
        <w:r w:rsidRPr="00F05085">
          <w:rPr>
            <w:rFonts w:eastAsia="DengXian"/>
          </w:rPr>
          <w:tab/>
        </w:r>
        <w:r>
          <w:rPr>
            <w:rFonts w:eastAsia="DengXian"/>
          </w:rPr>
          <w:t>Solution evaluation</w:t>
        </w:r>
        <w:bookmarkEnd w:id="2554"/>
        <w:bookmarkEnd w:id="2555"/>
        <w:bookmarkEnd w:id="2556"/>
      </w:ins>
    </w:p>
    <w:p w14:paraId="13C9EC1A" w14:textId="77777777" w:rsidR="0067356F" w:rsidRDefault="0067356F" w:rsidP="0067356F">
      <w:pPr>
        <w:rPr>
          <w:ins w:id="2558" w:author="Thales14" w:date="2022-08-29T12:22:00Z"/>
        </w:rPr>
      </w:pPr>
      <w:ins w:id="2559" w:author="Thales14" w:date="2022-08-29T12:22:00Z">
        <w:r>
          <w:t xml:space="preserve">Satellite(s)/UE coverage information is important for the network to optimize the operation </w:t>
        </w:r>
        <w:r>
          <w:rPr>
            <w:rFonts w:hint="eastAsia"/>
            <w:lang w:eastAsia="zh-CN"/>
          </w:rPr>
          <w:t>w</w:t>
        </w:r>
        <w:r>
          <w:rPr>
            <w:lang w:eastAsia="zh-CN"/>
          </w:rPr>
          <w:t>hen the UE is in discontinuous coverage</w:t>
        </w:r>
        <w:r>
          <w:t>, e.g. paging optimization, power saving parameters determination and etc. This solution has the following main contributions:</w:t>
        </w:r>
      </w:ins>
    </w:p>
    <w:p w14:paraId="44735944" w14:textId="77777777" w:rsidR="0067356F" w:rsidRDefault="0067356F" w:rsidP="0067356F">
      <w:pPr>
        <w:numPr>
          <w:ilvl w:val="0"/>
          <w:numId w:val="60"/>
        </w:numPr>
        <w:overflowPunct/>
        <w:autoSpaceDE/>
        <w:autoSpaceDN/>
        <w:adjustRightInd/>
        <w:textAlignment w:val="auto"/>
        <w:rPr>
          <w:ins w:id="2560" w:author="Thales14" w:date="2022-08-29T12:22:00Z"/>
        </w:rPr>
      </w:pPr>
      <w:ins w:id="2561" w:author="Thales14" w:date="2022-08-29T12:22:00Z">
        <w:r>
          <w:t>This solution proposes that the coverage information can be used to determine the power saving parameters, periodic registration timer, MICO mode with active time, eDRX as explained in Solution#3 and utilizes the existing UE Configuration Update procedure/GUTI Reallocation procedure to provide to the UE;</w:t>
        </w:r>
      </w:ins>
    </w:p>
    <w:p w14:paraId="18346BE8" w14:textId="77777777" w:rsidR="0067356F" w:rsidRPr="0067356F" w:rsidRDefault="0067356F" w:rsidP="0067356F">
      <w:pPr>
        <w:numPr>
          <w:ilvl w:val="0"/>
          <w:numId w:val="60"/>
        </w:numPr>
        <w:overflowPunct/>
        <w:autoSpaceDE/>
        <w:autoSpaceDN/>
        <w:adjustRightInd/>
        <w:textAlignment w:val="auto"/>
        <w:rPr>
          <w:ins w:id="2562" w:author="Thales14" w:date="2022-08-29T12:22:00Z"/>
        </w:rPr>
      </w:pPr>
      <w:ins w:id="2563" w:author="Thales14" w:date="2022-08-29T12:22:00Z">
        <w:r w:rsidRPr="00635FA5">
          <w:lastRenderedPageBreak/>
          <w:t xml:space="preserve">The extended connected time as described in TS 23.501 clause 5.31.7.3 can also be applied by AMF to the UEs which have requested </w:t>
        </w:r>
        <w:r>
          <w:t xml:space="preserve">or not requested </w:t>
        </w:r>
        <w:r w:rsidRPr="00635FA5">
          <w:t>for MICO mode</w:t>
        </w:r>
        <w:r>
          <w:t xml:space="preserve"> based on discontinuous coverage</w:t>
        </w:r>
        <w:r w:rsidRPr="00635FA5">
          <w:t>.</w:t>
        </w:r>
        <w:r>
          <w:t xml:space="preserve"> This ensures the UE will remain in CONNECTED state based on discontinuous coverage</w:t>
        </w:r>
        <w:r w:rsidRPr="0067356F">
          <w:t xml:space="preserve">. </w:t>
        </w:r>
        <w:r w:rsidRPr="0067356F">
          <w:rPr>
            <w:rPrChange w:id="2564" w:author="Thales14" w:date="2022-08-29T12:22:00Z">
              <w:rPr>
                <w:highlight w:val="green"/>
              </w:rPr>
            </w:rPrChange>
          </w:rPr>
          <w:t>This proposal is not applicable to EPS</w:t>
        </w:r>
        <w:r w:rsidRPr="0067356F">
          <w:t>;</w:t>
        </w:r>
      </w:ins>
    </w:p>
    <w:p w14:paraId="2E1C73D5" w14:textId="77777777" w:rsidR="0067356F" w:rsidRDefault="0067356F" w:rsidP="0067356F">
      <w:pPr>
        <w:numPr>
          <w:ilvl w:val="0"/>
          <w:numId w:val="60"/>
        </w:numPr>
        <w:overflowPunct/>
        <w:autoSpaceDE/>
        <w:autoSpaceDN/>
        <w:adjustRightInd/>
        <w:textAlignment w:val="auto"/>
        <w:rPr>
          <w:ins w:id="2565" w:author="Thales14" w:date="2022-08-29T12:22:00Z"/>
        </w:rPr>
      </w:pPr>
      <w:ins w:id="2566" w:author="Thales14" w:date="2022-08-29T12:22:00Z">
        <w:r w:rsidRPr="001B716B">
          <w:rPr>
            <w:lang w:val="en-US"/>
          </w:rPr>
          <w:t>T</w:t>
        </w:r>
        <w:r w:rsidRPr="00F752B0">
          <w:rPr>
            <w:lang w:val="en-US"/>
          </w:rPr>
          <w:t>h</w:t>
        </w:r>
        <w:r>
          <w:rPr>
            <w:lang w:val="en-US"/>
          </w:rPr>
          <w:t>is solution</w:t>
        </w:r>
        <w:r>
          <w:t xml:space="preserve"> provides a way of how the AMF can obtain the coverage information, i.e. from the RAN, especially when needed; </w:t>
        </w:r>
      </w:ins>
    </w:p>
    <w:p w14:paraId="14946FF9" w14:textId="77777777" w:rsidR="0067356F" w:rsidRDefault="0067356F" w:rsidP="0067356F">
      <w:pPr>
        <w:numPr>
          <w:ilvl w:val="0"/>
          <w:numId w:val="60"/>
        </w:numPr>
        <w:overflowPunct/>
        <w:autoSpaceDE/>
        <w:autoSpaceDN/>
        <w:adjustRightInd/>
        <w:textAlignment w:val="auto"/>
        <w:rPr>
          <w:ins w:id="2567" w:author="Thales14" w:date="2022-08-29T12:22:00Z"/>
        </w:rPr>
      </w:pPr>
      <w:ins w:id="2568" w:author="Thales14" w:date="2022-08-29T12:22:00Z">
        <w:r>
          <w:t>This solution has no dependency on UE involved coverage detection, i.e. the power saving parameter optimization is done on the network side only and preserve the privacy of UE.</w:t>
        </w:r>
      </w:ins>
    </w:p>
    <w:p w14:paraId="1D9862C6" w14:textId="77777777" w:rsidR="0067356F" w:rsidRPr="0067356F" w:rsidRDefault="0067356F" w:rsidP="0067356F">
      <w:pPr>
        <w:numPr>
          <w:ilvl w:val="0"/>
          <w:numId w:val="60"/>
        </w:numPr>
        <w:overflowPunct/>
        <w:autoSpaceDE/>
        <w:autoSpaceDN/>
        <w:adjustRightInd/>
        <w:textAlignment w:val="auto"/>
        <w:rPr>
          <w:ins w:id="2569" w:author="Thales14" w:date="2022-08-29T12:22:00Z"/>
          <w:rPrChange w:id="2570" w:author="Thales14" w:date="2022-08-29T12:22:00Z">
            <w:rPr>
              <w:ins w:id="2571" w:author="Thales14" w:date="2022-08-29T12:22:00Z"/>
              <w:highlight w:val="yellow"/>
            </w:rPr>
          </w:rPrChange>
        </w:rPr>
      </w:pPr>
      <w:ins w:id="2572" w:author="Thales14" w:date="2022-08-29T12:22:00Z">
        <w:r w:rsidRPr="0067356F">
          <w:rPr>
            <w:rPrChange w:id="2573" w:author="Thales14" w:date="2022-08-29T12:22:00Z">
              <w:rPr>
                <w:highlight w:val="yellow"/>
              </w:rPr>
            </w:rPrChange>
          </w:rPr>
          <w:t>This solution supports EPS compatibility.</w:t>
        </w:r>
      </w:ins>
    </w:p>
    <w:p w14:paraId="7A120C0F" w14:textId="77777777" w:rsidR="0067356F" w:rsidRPr="00B367C5" w:rsidRDefault="0067356F" w:rsidP="0067356F">
      <w:pPr>
        <w:rPr>
          <w:ins w:id="2574" w:author="Thales14" w:date="2022-08-29T12:22:00Z"/>
        </w:rPr>
      </w:pPr>
      <w:ins w:id="2575" w:author="Thales14" w:date="2022-08-29T12:22:00Z">
        <w:r>
          <w:t xml:space="preserve">However, this solution has an assumption that the AMF knows the coverage information either by RAN to provide, </w:t>
        </w:r>
        <w:r w:rsidRPr="0067356F">
          <w:rPr>
            <w:rPrChange w:id="2576" w:author="Thales14" w:date="2022-08-29T12:23:00Z">
              <w:rPr>
                <w:highlight w:val="yellow"/>
              </w:rPr>
            </w:rPrChange>
          </w:rPr>
          <w:t>interactions with other NFs, interaction with 3</w:t>
        </w:r>
        <w:r w:rsidRPr="0067356F">
          <w:rPr>
            <w:vertAlign w:val="superscript"/>
            <w:rPrChange w:id="2577" w:author="Thales14" w:date="2022-08-29T12:23:00Z">
              <w:rPr>
                <w:highlight w:val="yellow"/>
                <w:vertAlign w:val="superscript"/>
              </w:rPr>
            </w:rPrChange>
          </w:rPr>
          <w:t>rd</w:t>
        </w:r>
        <w:r w:rsidRPr="0067356F">
          <w:rPr>
            <w:rPrChange w:id="2578" w:author="Thales14" w:date="2022-08-29T12:23:00Z">
              <w:rPr>
                <w:highlight w:val="yellow"/>
              </w:rPr>
            </w:rPrChange>
          </w:rPr>
          <w:t xml:space="preserve"> party server, pre-configured</w:t>
        </w:r>
        <w:r>
          <w:t xml:space="preserve"> or some O&amp;M operation.</w:t>
        </w:r>
      </w:ins>
    </w:p>
    <w:p w14:paraId="5C870421" w14:textId="77777777" w:rsidR="0067356F" w:rsidRPr="000C5761" w:rsidRDefault="0067356F" w:rsidP="000C5761">
      <w:pPr>
        <w:pStyle w:val="B1"/>
        <w:overflowPunct/>
        <w:autoSpaceDE/>
        <w:autoSpaceDN/>
        <w:adjustRightInd/>
        <w:textAlignment w:val="auto"/>
        <w:rPr>
          <w:rFonts w:eastAsiaTheme="minorEastAsia"/>
          <w:lang w:eastAsia="zh-CN"/>
        </w:rPr>
      </w:pPr>
    </w:p>
    <w:p w14:paraId="1AB111D4" w14:textId="1514502F" w:rsidR="00C40F96" w:rsidRDefault="00C40F96" w:rsidP="00C40F96">
      <w:pPr>
        <w:pStyle w:val="Heading2"/>
      </w:pPr>
      <w:bookmarkStart w:id="2579" w:name="_Toc100782810"/>
      <w:bookmarkStart w:id="2580" w:name="_Toc100983188"/>
      <w:bookmarkStart w:id="2581" w:name="_Toc104439701"/>
      <w:bookmarkStart w:id="2582" w:name="_Toc112689020"/>
      <w:bookmarkStart w:id="2583" w:name="_Toc112689315"/>
      <w:bookmarkStart w:id="2584" w:name="_Toc112774637"/>
      <w:r>
        <w:t>6.6</w:t>
      </w:r>
      <w:r>
        <w:tab/>
      </w:r>
      <w:r w:rsidR="00657B8B">
        <w:t xml:space="preserve">Solution #6: </w:t>
      </w:r>
      <w:r>
        <w:t>Discontinuous coverage architecture</w:t>
      </w:r>
      <w:bookmarkEnd w:id="2579"/>
      <w:bookmarkEnd w:id="2580"/>
      <w:bookmarkEnd w:id="2581"/>
      <w:bookmarkEnd w:id="2582"/>
      <w:bookmarkEnd w:id="2583"/>
      <w:bookmarkEnd w:id="2584"/>
    </w:p>
    <w:p w14:paraId="1605B694" w14:textId="08316DB3" w:rsidR="00C40F96" w:rsidRDefault="00C40F96" w:rsidP="00C40F96">
      <w:pPr>
        <w:pStyle w:val="Heading3"/>
      </w:pPr>
      <w:bookmarkStart w:id="2585" w:name="_Toc100782811"/>
      <w:bookmarkStart w:id="2586" w:name="_Toc100983189"/>
      <w:bookmarkStart w:id="2587" w:name="_Toc104439702"/>
      <w:bookmarkStart w:id="2588" w:name="_Toc112689021"/>
      <w:bookmarkStart w:id="2589" w:name="_Toc112689316"/>
      <w:bookmarkStart w:id="2590" w:name="_Toc112774638"/>
      <w:bookmarkStart w:id="2591" w:name="_Toc50130740"/>
      <w:bookmarkStart w:id="2592" w:name="_Toc50134054"/>
      <w:bookmarkStart w:id="2593" w:name="_Toc50134394"/>
      <w:bookmarkStart w:id="2594" w:name="_Toc50557346"/>
      <w:bookmarkStart w:id="2595" w:name="_Toc50549032"/>
      <w:bookmarkStart w:id="2596" w:name="_Toc55202341"/>
      <w:bookmarkStart w:id="2597" w:name="_Toc57209965"/>
      <w:bookmarkStart w:id="2598" w:name="_Toc57366356"/>
      <w:r w:rsidRPr="00A7799E">
        <w:t>6.</w:t>
      </w:r>
      <w:r>
        <w:rPr>
          <w:lang w:eastAsia="zh-CN"/>
        </w:rPr>
        <w:t>6</w:t>
      </w:r>
      <w:r w:rsidRPr="00A7799E">
        <w:t>.1</w:t>
      </w:r>
      <w:r w:rsidRPr="00A7799E">
        <w:tab/>
        <w:t>Description</w:t>
      </w:r>
      <w:bookmarkEnd w:id="2585"/>
      <w:bookmarkEnd w:id="2586"/>
      <w:bookmarkEnd w:id="2587"/>
      <w:bookmarkEnd w:id="2588"/>
      <w:bookmarkEnd w:id="2589"/>
      <w:bookmarkEnd w:id="2590"/>
    </w:p>
    <w:p w14:paraId="743A06F5" w14:textId="3BF34A5D" w:rsidR="00C40F96" w:rsidRDefault="00C40F96" w:rsidP="00C40F96">
      <w:r>
        <w:t>The solution applies especially on LEO and MEO satellites, as the coverage area of GEO satellite is typically static projection on the Earth surface and thus the coverage area can be handled the same way as in terrestrial networks.</w:t>
      </w:r>
    </w:p>
    <w:p w14:paraId="7129D1DF" w14:textId="77777777" w:rsidR="00C40F96" w:rsidRDefault="00C40F96" w:rsidP="00C40F96">
      <w:r>
        <w:t>Both UE and the network are expected be aware of out-of-coverage times under discontinuous satellite coverage. UE needs this information to optimise its power budget and to know when it needs to listen to paging. The network needs the same knowledge in order to avoid paging the UE that is known to be not reachable. The same unreachability information is also shared by the AMF to any NF that might have subscribed to UE reachability monitoring information. If the network supports HLcom, then core network buffering of DL data can be triggered when DL packet targeted towards unreachable UE is received in the CN.</w:t>
      </w:r>
    </w:p>
    <w:p w14:paraId="6C65555D" w14:textId="7F78AF24" w:rsidR="00C40F96" w:rsidRDefault="00C40F96" w:rsidP="00C40F96">
      <w:r>
        <w:t>NWDAF may be used as a possible optimisation to improve the accuracy of the UE Unreachability Per</w:t>
      </w:r>
      <w:r w:rsidRPr="00C40F96">
        <w:t>iod in those cases when the network has got sufficient information on the UE mobility to predict its trajectory. Since the s</w:t>
      </w:r>
      <w:r>
        <w:t>atellite ephemeris data is assumed to be broadcast via SIB, the capacity limitations might not allow the distribution of the full satellite constellation information. Consequently, the UE might only receive information of a few selected satellite neighbours from NG-RAN. For static UE, that might be sufficient, but for moving UE it is possible to improve the accuracy of the UE reachability prediction if the properties of the whole satellite constellation and the observed UE trajectory is taken into account. This is the task where the NWDAF can help by providing the AMF with more accurate estimate than the one received from the UE that determines the Unreachability Period based on limited amount of data on the available satellites.</w:t>
      </w:r>
    </w:p>
    <w:p w14:paraId="0688CCA5" w14:textId="62A23413" w:rsidR="00C40F96" w:rsidRDefault="00C40F96" w:rsidP="00C40F96">
      <w:pPr>
        <w:pStyle w:val="Heading3"/>
      </w:pPr>
      <w:bookmarkStart w:id="2599" w:name="_Toc100782812"/>
      <w:bookmarkStart w:id="2600" w:name="_Toc100983190"/>
      <w:bookmarkStart w:id="2601" w:name="_Toc104439703"/>
      <w:bookmarkStart w:id="2602" w:name="_Toc112689022"/>
      <w:bookmarkStart w:id="2603" w:name="_Toc112689317"/>
      <w:bookmarkStart w:id="2604" w:name="_Toc112774639"/>
      <w:r w:rsidRPr="00A7799E">
        <w:t>6.</w:t>
      </w:r>
      <w:r>
        <w:rPr>
          <w:lang w:eastAsia="zh-CN"/>
        </w:rPr>
        <w:t>6</w:t>
      </w:r>
      <w:r w:rsidRPr="00A7799E">
        <w:t>.</w:t>
      </w:r>
      <w:r>
        <w:t>2</w:t>
      </w:r>
      <w:r w:rsidRPr="00A7799E">
        <w:tab/>
      </w:r>
      <w:r>
        <w:t>High level architecture principles</w:t>
      </w:r>
      <w:bookmarkEnd w:id="2599"/>
      <w:bookmarkEnd w:id="2600"/>
      <w:bookmarkEnd w:id="2601"/>
      <w:bookmarkEnd w:id="2602"/>
      <w:bookmarkEnd w:id="2603"/>
      <w:bookmarkEnd w:id="2604"/>
    </w:p>
    <w:p w14:paraId="491F9328" w14:textId="53E404B8" w:rsidR="00C40F96" w:rsidRDefault="00C40F96" w:rsidP="00C40F96">
      <w:r>
        <w:t>Figure 6.</w:t>
      </w:r>
      <w:r w:rsidR="000047B7">
        <w:t>6</w:t>
      </w:r>
      <w:r>
        <w:t>.2-1 shows the call flow for the AN to inform the UE of satellite ephemeris. The UE uses this information to negotiate with the AMF in NAS signalling Unreachability Period that is thus known by both the UE and the AMF.</w:t>
      </w:r>
    </w:p>
    <w:p w14:paraId="5B5D4EBB" w14:textId="6D95DE6F" w:rsidR="00C40F96" w:rsidRDefault="00C40F96" w:rsidP="00C40F96">
      <w:r>
        <w:t>The AMF uses the negotiated information to determine when the UE would be reachable and when it is not reachable.</w:t>
      </w:r>
    </w:p>
    <w:p w14:paraId="25A236AC" w14:textId="77777777" w:rsidR="00C40F96" w:rsidRDefault="00C40F96" w:rsidP="00C40F96">
      <w:pPr>
        <w:pStyle w:val="TH"/>
      </w:pPr>
      <w:r w:rsidRPr="00CB5EC9">
        <w:object w:dxaOrig="9031" w:dyaOrig="7096" w14:anchorId="7C0659D4">
          <v:shape id="_x0000_i1031" type="#_x0000_t75" style="width:446.65pt;height:348.15pt" o:ole="">
            <v:imagedata r:id="rId25" o:title=""/>
          </v:shape>
          <o:OLEObject Type="Embed" ProgID="Visio.Drawing.15" ShapeID="_x0000_i1031" DrawAspect="Content" ObjectID="_1723388382" r:id="rId26"/>
        </w:object>
      </w:r>
    </w:p>
    <w:p w14:paraId="63A7718D" w14:textId="6D007985" w:rsidR="00BF6BBC" w:rsidRDefault="00BF6BBC" w:rsidP="00BF6BBC">
      <w:pPr>
        <w:pStyle w:val="TF"/>
      </w:pPr>
      <w:r w:rsidRPr="00C40F96">
        <w:t>Figure 6.6.2-1:</w:t>
      </w:r>
      <w:r>
        <w:t xml:space="preserve"> </w:t>
      </w:r>
      <w:r w:rsidRPr="00C40F96">
        <w:t>UE negotiates Unreachability Period with the AMF using satellite ephemeris information</w:t>
      </w:r>
    </w:p>
    <w:p w14:paraId="4BEAEA06" w14:textId="342DFF49" w:rsidR="00C40F96" w:rsidRDefault="00C40F96" w:rsidP="00C40F96">
      <w:r>
        <w:t>Procedure for NG-RAN to inform the UE of satellite ephemeris and the UE to negotiate unreachability period with the AMF.</w:t>
      </w:r>
    </w:p>
    <w:p w14:paraId="0E20BAE7"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1.</w:t>
      </w:r>
      <w:r w:rsidRPr="00C40F96">
        <w:rPr>
          <w:rFonts w:eastAsiaTheme="minorEastAsia"/>
          <w:lang w:eastAsia="en-US"/>
        </w:rPr>
        <w:tab/>
        <w:t>NG-RAN informs the UE of the satellite ephemeris of the serving cell in RRC signalling. The UE determines how long the UE is still covered by the serving cell.</w:t>
      </w:r>
    </w:p>
    <w:p w14:paraId="18AEF7C7" w14:textId="191FCE8C" w:rsidR="00C40F96" w:rsidRDefault="00C40F96" w:rsidP="00C40F96">
      <w:pPr>
        <w:pStyle w:val="EditorsNote"/>
      </w:pPr>
      <w:r>
        <w:t>Editor</w:t>
      </w:r>
      <w:r w:rsidR="00E26E34">
        <w:t>'</w:t>
      </w:r>
      <w:r>
        <w:t>s note:</w:t>
      </w:r>
      <w:r>
        <w:tab/>
        <w:t>It is TBD by RAN</w:t>
      </w:r>
      <w:r w:rsidR="00E26E34">
        <w:t> WG</w:t>
      </w:r>
      <w:r>
        <w:t>2 whether the ephemeris can be signalled in SIB.</w:t>
      </w:r>
    </w:p>
    <w:p w14:paraId="0B644831"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2.</w:t>
      </w:r>
      <w:r w:rsidRPr="00C40F96">
        <w:rPr>
          <w:rFonts w:eastAsiaTheme="minorEastAsia"/>
          <w:lang w:eastAsia="en-US"/>
        </w:rPr>
        <w:tab/>
        <w:t>UE includes Unreachability Period in its Registration Request. The Unreachability Period tells the AMF the foreseen unreachability period caused by discontinuous satellite coverage in the UE location.</w:t>
      </w:r>
    </w:p>
    <w:p w14:paraId="21322A70" w14:textId="1BFD3F00" w:rsidR="00C40F96" w:rsidRDefault="00C40F96" w:rsidP="00C40F96">
      <w:pPr>
        <w:pStyle w:val="NO"/>
      </w:pPr>
      <w:r w:rsidRPr="00C40F96">
        <w:t>NOTE:</w:t>
      </w:r>
      <w:r w:rsidRPr="00C40F96">
        <w:tab/>
        <w:t>The encoding of the unreachability period in terms of start and end time or start time and duration is left for stage 3 specifications.</w:t>
      </w:r>
    </w:p>
    <w:p w14:paraId="1C92CBBA" w14:textId="1F2AB27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3.</w:t>
      </w:r>
      <w:r w:rsidRPr="00C40F96">
        <w:rPr>
          <w:rFonts w:eastAsiaTheme="minorEastAsia"/>
          <w:lang w:eastAsia="en-US"/>
        </w:rPr>
        <w:tab/>
        <w:t>The AMF may request for UE Unreachability Period estimate from the NWDAF. If the NWDAF has got sufficient history of UE trajectory and the ephemeris of the satellite constellation, it returns UE Unreachability Period estimate</w:t>
      </w:r>
      <w:r>
        <w:rPr>
          <w:rFonts w:eastAsiaTheme="minorEastAsia"/>
          <w:lang w:eastAsia="en-US"/>
        </w:rPr>
        <w:t xml:space="preserve"> to the AMF.</w:t>
      </w:r>
    </w:p>
    <w:p w14:paraId="469E6B86" w14:textId="7EEEE07F" w:rsidR="00C40F96" w:rsidRDefault="00C40F96" w:rsidP="00C40F96">
      <w:pPr>
        <w:pStyle w:val="EditorsNote"/>
      </w:pPr>
      <w:r w:rsidRPr="00C40F96">
        <w:t>Editor</w:t>
      </w:r>
      <w:r w:rsidR="00E26E34">
        <w:t>'</w:t>
      </w:r>
      <w:r w:rsidRPr="00C40F96">
        <w:t>s note:</w:t>
      </w:r>
      <w:r w:rsidRPr="00C40F96">
        <w:tab/>
        <w:t>NWDAF information to be used for the service gap estimate is TBD.</w:t>
      </w:r>
    </w:p>
    <w:p w14:paraId="468FBC0F" w14:textId="491CAD3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4.</w:t>
      </w:r>
      <w:r w:rsidRPr="00C40F96">
        <w:rPr>
          <w:rFonts w:eastAsiaTheme="minorEastAsia"/>
          <w:lang w:eastAsia="en-US"/>
        </w:rPr>
        <w:tab/>
        <w:t xml:space="preserve">AMF stores the Unreachability Period as part of the UE context in AMF and considers the UE as </w:t>
      </w:r>
      <w:r w:rsidR="00E26E34">
        <w:rPr>
          <w:rFonts w:eastAsiaTheme="minorEastAsia"/>
          <w:lang w:eastAsia="en-US"/>
        </w:rPr>
        <w:t>"</w:t>
      </w:r>
      <w:r w:rsidRPr="00C40F96">
        <w:rPr>
          <w:rFonts w:eastAsiaTheme="minorEastAsia"/>
          <w:lang w:eastAsia="en-US"/>
        </w:rPr>
        <w:t>not reachable</w:t>
      </w:r>
      <w:r w:rsidR="00E26E34">
        <w:rPr>
          <w:rFonts w:eastAsiaTheme="minorEastAsia"/>
          <w:lang w:eastAsia="en-US"/>
        </w:rPr>
        <w:t>"</w:t>
      </w:r>
      <w:r w:rsidRPr="00C40F96">
        <w:rPr>
          <w:rFonts w:eastAsiaTheme="minorEastAsia"/>
          <w:lang w:eastAsia="en-US"/>
        </w:rPr>
        <w:t xml:space="preserve"> during that period. The AMF echoes back the UE requested Unreachability Period to acknowledge it has taken notice of it.</w:t>
      </w:r>
    </w:p>
    <w:p w14:paraId="132E7720" w14:textId="1F217EA2"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ab/>
        <w:t xml:space="preserve">Any procedures that apply on UE that is not reachable due to e.g. MICO mode or eDRX, apply also during Unreachability Period, so that the AMF does not page the UE, notifies the UE reachability as </w:t>
      </w:r>
      <w:r w:rsidR="00E26E34">
        <w:rPr>
          <w:rFonts w:eastAsiaTheme="minorEastAsia"/>
          <w:lang w:eastAsia="en-US"/>
        </w:rPr>
        <w:t>"</w:t>
      </w:r>
      <w:r w:rsidRPr="00C40F96">
        <w:rPr>
          <w:rFonts w:eastAsiaTheme="minorEastAsia"/>
          <w:lang w:eastAsia="en-US"/>
        </w:rPr>
        <w:t>unreachable</w:t>
      </w:r>
      <w:r w:rsidR="00E26E34">
        <w:rPr>
          <w:rFonts w:eastAsiaTheme="minorEastAsia"/>
          <w:lang w:eastAsia="en-US"/>
        </w:rPr>
        <w:t>"</w:t>
      </w:r>
      <w:r w:rsidRPr="00C40F96">
        <w:rPr>
          <w:rFonts w:eastAsiaTheme="minorEastAsia"/>
          <w:lang w:eastAsia="en-US"/>
        </w:rPr>
        <w:t xml:space="preserve"> to those NFs that have subscribed to UE reachability notifications. Extended DL data buffering in the CN applies if it is supported in the network.</w:t>
      </w:r>
    </w:p>
    <w:p w14:paraId="789CBAC6"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lastRenderedPageBreak/>
        <w:tab/>
        <w:t>The AMF assigns a Periodic Update Timer that allows the UE to omit periodic updates until the next foreseen connectivity period.</w:t>
      </w:r>
    </w:p>
    <w:p w14:paraId="2FB627F4" w14:textId="12EEF0F0"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5.</w:t>
      </w:r>
      <w:r w:rsidRPr="00C40F96">
        <w:rPr>
          <w:rFonts w:eastAsiaTheme="minorEastAsia"/>
          <w:lang w:eastAsia="en-US"/>
        </w:rPr>
        <w:tab/>
        <w:t>UE is not reachable due to coverage gap caused by discontinuous coverage. If the UE finds coverage before the end of Unreachability Period, it may initiate UL signalling or send UL data. The UE may initiate an additional registration update procedure if it finds unpredicted coverage before the end of Unreachability Period.</w:t>
      </w:r>
    </w:p>
    <w:p w14:paraId="7A279660"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6.</w:t>
      </w:r>
      <w:r w:rsidRPr="00C40F96">
        <w:rPr>
          <w:rFonts w:eastAsiaTheme="minorEastAsia"/>
          <w:lang w:eastAsia="en-US"/>
        </w:rPr>
        <w:tab/>
        <w:t>DL data targeted for the UE arrives while the UE is not reachable due to discontinuous coverage.</w:t>
      </w:r>
    </w:p>
    <w:p w14:paraId="5BC0DFCD" w14:textId="739DE97F"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7.</w:t>
      </w:r>
      <w:r w:rsidRPr="00C40F96">
        <w:rPr>
          <w:rFonts w:eastAsiaTheme="minorEastAsia"/>
          <w:lang w:eastAsia="en-US"/>
        </w:rPr>
        <w:tab/>
        <w:t>Upon receiving DL Data Notification, the SMF requests DL data transfer from the AMF</w:t>
      </w:r>
    </w:p>
    <w:p w14:paraId="1156B04A" w14:textId="631CDF8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8.</w:t>
      </w:r>
      <w:r w:rsidRPr="00C40F96">
        <w:rPr>
          <w:rFonts w:eastAsiaTheme="minorEastAsia"/>
          <w:lang w:eastAsia="en-US"/>
        </w:rPr>
        <w:tab/>
        <w:t>The AMF knows based on Unreachability Period received from the UE in step 2 in the previous registration procedure that the UE is not reachable. The AMF includes the corresponding Estimated Maximum Wait time as specified in</w:t>
      </w:r>
      <w:r w:rsidR="009D7C4B" w:rsidRPr="00C40F96">
        <w:rPr>
          <w:rFonts w:eastAsiaTheme="minorEastAsia"/>
          <w:lang w:eastAsia="en-US"/>
        </w:rPr>
        <w:t xml:space="preserve"> clause</w:t>
      </w:r>
      <w:r w:rsidR="009D7C4B">
        <w:rPr>
          <w:rFonts w:eastAsiaTheme="minorEastAsia"/>
          <w:lang w:eastAsia="en-US"/>
        </w:rPr>
        <w:t> </w:t>
      </w:r>
      <w:r w:rsidR="009D7C4B" w:rsidRPr="00C40F96">
        <w:rPr>
          <w:rFonts w:eastAsiaTheme="minorEastAsia"/>
          <w:lang w:eastAsia="en-US"/>
        </w:rPr>
        <w:t>4.2.3.3</w:t>
      </w:r>
      <w:r w:rsidRPr="00C40F96">
        <w:rPr>
          <w:rFonts w:eastAsiaTheme="minorEastAsia"/>
          <w:lang w:eastAsia="en-US"/>
        </w:rPr>
        <w:t xml:space="preserve"> </w:t>
      </w:r>
      <w:r w:rsidR="009D7C4B">
        <w:rPr>
          <w:rFonts w:eastAsiaTheme="minorEastAsia"/>
          <w:lang w:eastAsia="en-US"/>
        </w:rPr>
        <w:t xml:space="preserve">of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45B5C12D" w14:textId="35B08D7B"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9.</w:t>
      </w:r>
      <w:r w:rsidRPr="00C40F96">
        <w:rPr>
          <w:rFonts w:eastAsiaTheme="minorEastAsia"/>
          <w:lang w:eastAsia="en-US"/>
        </w:rPr>
        <w:tab/>
        <w:t xml:space="preserve">If extended DL data buffering is supported in the SMF, then the SMF initiates data DL data buffering as specified in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68C0C153" w14:textId="31835B6B" w:rsidR="00C40F96" w:rsidRPr="00A7799E" w:rsidRDefault="00C40F96" w:rsidP="00C40F96">
      <w:pPr>
        <w:pStyle w:val="Heading3"/>
        <w:rPr>
          <w:lang w:eastAsia="zh-CN"/>
        </w:rPr>
      </w:pPr>
      <w:bookmarkStart w:id="2605" w:name="_Toc100782813"/>
      <w:bookmarkStart w:id="2606" w:name="_Toc100983191"/>
      <w:bookmarkStart w:id="2607" w:name="_Toc104439704"/>
      <w:bookmarkStart w:id="2608" w:name="_Toc112689023"/>
      <w:bookmarkStart w:id="2609" w:name="_Toc112689318"/>
      <w:bookmarkStart w:id="2610" w:name="_Toc112774640"/>
      <w:r w:rsidRPr="00A7799E">
        <w:rPr>
          <w:lang w:eastAsia="zh-CN"/>
        </w:rPr>
        <w:t>6.</w:t>
      </w:r>
      <w:r>
        <w:rPr>
          <w:lang w:eastAsia="zh-CN"/>
        </w:rPr>
        <w:t>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2605"/>
      <w:bookmarkEnd w:id="2606"/>
      <w:bookmarkEnd w:id="2607"/>
      <w:bookmarkEnd w:id="2608"/>
      <w:bookmarkEnd w:id="2609"/>
      <w:bookmarkEnd w:id="2610"/>
    </w:p>
    <w:p w14:paraId="45C56F29" w14:textId="77777777" w:rsidR="00C40F96" w:rsidRPr="00A7799E" w:rsidRDefault="00C40F96" w:rsidP="00C40F96">
      <w:pPr>
        <w:rPr>
          <w:noProof/>
        </w:rPr>
      </w:pPr>
      <w:r w:rsidRPr="00A7799E">
        <w:rPr>
          <w:noProof/>
        </w:rPr>
        <w:t>This solution impacts the following system entities.</w:t>
      </w:r>
    </w:p>
    <w:p w14:paraId="424641D9" w14:textId="6880A4B3" w:rsidR="00C40F96" w:rsidRDefault="00C40F96" w:rsidP="00C40F96">
      <w:r>
        <w:t>AN:</w:t>
      </w:r>
    </w:p>
    <w:p w14:paraId="1C590663" w14:textId="77777777"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send satellite ephemeris to the UE.</w:t>
      </w:r>
    </w:p>
    <w:p w14:paraId="1E56D4AA" w14:textId="77777777" w:rsidR="00C40F96" w:rsidRPr="00A7799E" w:rsidRDefault="00C40F96" w:rsidP="00C40F96">
      <w:r w:rsidRPr="00A7799E">
        <w:t>Remote UE:</w:t>
      </w:r>
    </w:p>
    <w:p w14:paraId="0429494A" w14:textId="783D6B0F"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Unreachability Period based on the satellite ephemeris information</w:t>
      </w:r>
      <w:r w:rsidR="00BF6BBC">
        <w:rPr>
          <w:rFonts w:eastAsiaTheme="minorEastAsia"/>
          <w:lang w:eastAsia="zh-CN"/>
        </w:rPr>
        <w:t>.</w:t>
      </w:r>
    </w:p>
    <w:p w14:paraId="3EED52F5" w14:textId="0588E5E4"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indicate the Unreachability Period in Registration Request</w:t>
      </w:r>
      <w:r w:rsidR="00BF6BBC">
        <w:rPr>
          <w:rFonts w:eastAsiaTheme="minorEastAsia"/>
          <w:lang w:eastAsia="zh-CN"/>
        </w:rPr>
        <w:t>.</w:t>
      </w:r>
    </w:p>
    <w:p w14:paraId="319447E3" w14:textId="77777777" w:rsidR="00C40F96" w:rsidRPr="00A7799E" w:rsidRDefault="00C40F96" w:rsidP="00C40F96">
      <w:r>
        <w:t>AMF</w:t>
      </w:r>
      <w:r w:rsidRPr="00A7799E">
        <w:t>:</w:t>
      </w:r>
    </w:p>
    <w:p w14:paraId="2096A2DD" w14:textId="17F29DE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r>
      <w:bookmarkEnd w:id="2591"/>
      <w:bookmarkEnd w:id="2592"/>
      <w:bookmarkEnd w:id="2593"/>
      <w:bookmarkEnd w:id="2594"/>
      <w:bookmarkEnd w:id="2595"/>
      <w:bookmarkEnd w:id="2596"/>
      <w:bookmarkEnd w:id="2597"/>
      <w:bookmarkEnd w:id="2598"/>
      <w:r w:rsidRPr="00BF6BBC">
        <w:rPr>
          <w:rFonts w:eastAsiaTheme="minorEastAsia"/>
          <w:lang w:eastAsia="zh-CN"/>
        </w:rPr>
        <w:t>Capability to consider UE as unreachable after negotiating Unreachability P</w:t>
      </w:r>
      <w:r w:rsidR="00BF6BBC">
        <w:rPr>
          <w:rFonts w:eastAsiaTheme="minorEastAsia"/>
          <w:lang w:eastAsia="zh-CN"/>
        </w:rPr>
        <w:t>eriod.</w:t>
      </w:r>
    </w:p>
    <w:p w14:paraId="4DF2B221" w14:textId="0D395816"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Optionally, acquiring better UE reachability estimate from NWDAF</w:t>
      </w:r>
      <w:r w:rsidR="00BF6BBC">
        <w:rPr>
          <w:rFonts w:eastAsiaTheme="minorEastAsia"/>
          <w:lang w:eastAsia="zh-CN"/>
        </w:rPr>
        <w:t>.</w:t>
      </w:r>
    </w:p>
    <w:p w14:paraId="72A87E84" w14:textId="77777777" w:rsidR="00C40F96" w:rsidRPr="00A7799E" w:rsidRDefault="00C40F96" w:rsidP="00C40F96">
      <w:r>
        <w:t>NWDAF</w:t>
      </w:r>
      <w:r w:rsidRPr="00A7799E">
        <w:t>:</w:t>
      </w:r>
    </w:p>
    <w:p w14:paraId="450A88B0" w14:textId="67ECD57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UE unreachability period based on satellite constellation and whatever UE history information might be</w:t>
      </w:r>
      <w:r w:rsidR="00BF6BBC">
        <w:rPr>
          <w:rFonts w:eastAsiaTheme="minorEastAsia"/>
          <w:lang w:eastAsia="zh-CN"/>
        </w:rPr>
        <w:t xml:space="preserve"> available.</w:t>
      </w:r>
    </w:p>
    <w:p w14:paraId="568EC8D1" w14:textId="6607D2D9" w:rsidR="002118C3" w:rsidRPr="006F59F3" w:rsidRDefault="002118C3" w:rsidP="002118C3">
      <w:pPr>
        <w:pStyle w:val="Heading2"/>
      </w:pPr>
      <w:bookmarkStart w:id="2611" w:name="_Toc104439705"/>
      <w:bookmarkStart w:id="2612" w:name="_Toc112689024"/>
      <w:bookmarkStart w:id="2613" w:name="_Toc112689319"/>
      <w:bookmarkStart w:id="2614" w:name="_Toc112774641"/>
      <w:bookmarkStart w:id="2615" w:name="_Toc100782814"/>
      <w:bookmarkStart w:id="2616" w:name="_Toc100983192"/>
      <w:r>
        <w:rPr>
          <w:lang w:eastAsia="ko-KR"/>
        </w:rPr>
        <w:t>6</w:t>
      </w:r>
      <w:r w:rsidRPr="006F59F3">
        <w:rPr>
          <w:rFonts w:hint="eastAsia"/>
          <w:lang w:eastAsia="ko-KR"/>
        </w:rPr>
        <w:t>.</w:t>
      </w:r>
      <w:r>
        <w:rPr>
          <w:lang w:eastAsia="ko-KR"/>
        </w:rPr>
        <w:t>7</w:t>
      </w:r>
      <w:r w:rsidRPr="006F59F3">
        <w:rPr>
          <w:rFonts w:hint="eastAsia"/>
          <w:lang w:eastAsia="ko-KR"/>
        </w:rPr>
        <w:tab/>
      </w:r>
      <w:r>
        <w:t>Solution</w:t>
      </w:r>
      <w:r w:rsidRPr="006F59F3">
        <w:rPr>
          <w:rFonts w:hint="eastAsia"/>
        </w:rPr>
        <w:t xml:space="preserve"> #</w:t>
      </w:r>
      <w:r>
        <w:t>7</w:t>
      </w:r>
      <w:r w:rsidRPr="006F59F3">
        <w:rPr>
          <w:rFonts w:hint="eastAsia"/>
        </w:rPr>
        <w:t xml:space="preserve">: </w:t>
      </w:r>
      <w:r>
        <w:t>Utilizing discontinuous coverage wait timer for satellite discontinuous coverage scenario</w:t>
      </w:r>
      <w:bookmarkEnd w:id="2611"/>
      <w:bookmarkEnd w:id="2612"/>
      <w:bookmarkEnd w:id="2613"/>
      <w:bookmarkEnd w:id="2614"/>
    </w:p>
    <w:p w14:paraId="3EBAD377" w14:textId="25208393" w:rsidR="002118C3" w:rsidRDefault="002118C3" w:rsidP="002118C3">
      <w:pPr>
        <w:pStyle w:val="Heading3"/>
      </w:pPr>
      <w:bookmarkStart w:id="2617" w:name="_Toc500949099"/>
      <w:bookmarkStart w:id="2618" w:name="_Toc97269611"/>
      <w:bookmarkStart w:id="2619" w:name="_Toc104439706"/>
      <w:bookmarkStart w:id="2620" w:name="_Toc112689025"/>
      <w:bookmarkStart w:id="2621" w:name="_Toc112689320"/>
      <w:bookmarkStart w:id="2622" w:name="_Toc112774642"/>
      <w:r>
        <w:t>6</w:t>
      </w:r>
      <w:r w:rsidRPr="0066733F">
        <w:t>.</w:t>
      </w:r>
      <w:r>
        <w:t>7</w:t>
      </w:r>
      <w:r w:rsidRPr="0066733F">
        <w:t>.</w:t>
      </w:r>
      <w:r>
        <w:t>1</w:t>
      </w:r>
      <w:r w:rsidRPr="00F94D0B">
        <w:rPr>
          <w:rFonts w:hint="eastAsia"/>
        </w:rPr>
        <w:tab/>
      </w:r>
      <w:r>
        <w:rPr>
          <w:rFonts w:hint="eastAsia"/>
        </w:rPr>
        <w:t>Description</w:t>
      </w:r>
      <w:bookmarkEnd w:id="2617"/>
      <w:bookmarkEnd w:id="2618"/>
      <w:bookmarkEnd w:id="2619"/>
      <w:bookmarkEnd w:id="2620"/>
      <w:bookmarkEnd w:id="2621"/>
      <w:bookmarkEnd w:id="2622"/>
    </w:p>
    <w:p w14:paraId="204F5865" w14:textId="7FB730D2" w:rsidR="002118C3" w:rsidRPr="002118C3" w:rsidRDefault="002118C3" w:rsidP="002118C3">
      <w:pPr>
        <w:rPr>
          <w:noProof/>
        </w:rPr>
      </w:pPr>
      <w:bookmarkStart w:id="2623" w:name="_Toc500949101"/>
      <w:r>
        <w:rPr>
          <w:noProof/>
        </w:rPr>
        <w:t xml:space="preserve">This is a candidate solution for part of Key Issue #1 and Key Issue #2. For KI#1, the solution aims to solve the scenario when the UEs have to remain with no service </w:t>
      </w:r>
      <w:ins w:id="2624" w:author="Thales7" w:date="2022-08-26T16:17:00Z">
        <w:r w:rsidR="00B623A5">
          <w:rPr>
            <w:noProof/>
          </w:rPr>
          <w:t>until</w:t>
        </w:r>
      </w:ins>
      <w:del w:id="2625" w:author="Thales7" w:date="2022-08-26T16:17:00Z">
        <w:r w:rsidDel="00B623A5">
          <w:rPr>
            <w:noProof/>
          </w:rPr>
          <w:delText>and when</w:delText>
        </w:r>
      </w:del>
      <w:r>
        <w:rPr>
          <w:noProof/>
        </w:rPr>
        <w:t xml:space="preserve"> the coverage recovers </w:t>
      </w:r>
      <w:ins w:id="2626" w:author="Thales7" w:date="2022-08-26T16:18:00Z">
        <w:r w:rsidR="00B623A5">
          <w:rPr>
            <w:noProof/>
          </w:rPr>
          <w:t xml:space="preserve">and when the UEs detect new RAT type, </w:t>
        </w:r>
      </w:ins>
      <w:r>
        <w:rPr>
          <w:noProof/>
        </w:rPr>
        <w:t>how to reduce the impact on the target syste</w:t>
      </w:r>
      <w:r w:rsidRPr="002118C3">
        <w:rPr>
          <w:noProof/>
        </w:rPr>
        <w:t xml:space="preserve">m, </w:t>
      </w:r>
      <w:ins w:id="2627" w:author="Thales7" w:date="2022-08-26T16:18:00Z">
        <w:r w:rsidR="00B623A5">
          <w:rPr>
            <w:noProof/>
          </w:rPr>
          <w:t xml:space="preserve">The considered </w:t>
        </w:r>
      </w:ins>
      <w:del w:id="2628" w:author="Thales7" w:date="2022-08-26T16:18:00Z">
        <w:r w:rsidRPr="002118C3" w:rsidDel="00B623A5">
          <w:rPr>
            <w:noProof/>
          </w:rPr>
          <w:delText xml:space="preserve">i.e. the </w:delText>
        </w:r>
      </w:del>
      <w:r w:rsidRPr="002118C3">
        <w:rPr>
          <w:noProof/>
        </w:rPr>
        <w:t>NTN RAN is the Quasi-earth-fixed satellite that offers the coverage in a limited period in the same geographical area by steering the beam</w:t>
      </w:r>
      <w:ins w:id="2629" w:author="Thales7" w:date="2022-08-26T16:19:00Z">
        <w:r w:rsidR="00B623A5">
          <w:rPr>
            <w:noProof/>
          </w:rPr>
          <w:t xml:space="preserve"> as defined in TS38.300 [12]. For the new detecting RAT type, if the RAT type is MEO/LEO satellite, only Quasi-earth-fixed satellite is considered because the geographical UE distribution cannot provide surfficient randomization. It is assumed that terrestrial RAT type and GEO satellite providing RAT type is similar with Quasi-earth-fixed satellite that provides insurfficient randomization, i.e. only MEO/LEO satellites that sweeping the beam on the earth is assumed to provide enough randomization</w:t>
        </w:r>
      </w:ins>
      <w:r w:rsidRPr="002118C3">
        <w:rPr>
          <w:noProof/>
        </w:rPr>
        <w:t>.</w:t>
      </w:r>
    </w:p>
    <w:p w14:paraId="1EFEDE34" w14:textId="3DD129EF" w:rsidR="002118C3" w:rsidRPr="002118C3" w:rsidRDefault="002118C3" w:rsidP="002118C3">
      <w:pPr>
        <w:rPr>
          <w:noProof/>
        </w:rPr>
      </w:pPr>
      <w:r w:rsidRPr="002118C3">
        <w:rPr>
          <w:rFonts w:hint="eastAsia"/>
          <w:noProof/>
        </w:rPr>
        <w:t xml:space="preserve">This solution proposes </w:t>
      </w:r>
      <w:r w:rsidRPr="002118C3">
        <w:rPr>
          <w:noProof/>
        </w:rPr>
        <w:t>to introduce a new timer, named discontinuous coverage wait (DCW) timer, to address both the signalling overload situation and the power saving situation when UEs are using access type and/or RAT type that offer discontinuous coverage, especially</w:t>
      </w:r>
      <w:r w:rsidR="00E26E34">
        <w:rPr>
          <w:noProof/>
        </w:rPr>
        <w:t>:</w:t>
      </w:r>
    </w:p>
    <w:p w14:paraId="329F3D9E" w14:textId="242A5A78"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lastRenderedPageBreak/>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simultaneously initiate the Periodic Registration Update procedure when they recover to be in coverage (i.e. the same satellite is steered to serve the same area) due to the expiration of Periodic Registration Update timer. Signalling overload will occur.</w:t>
      </w:r>
    </w:p>
    <w:p w14:paraId="220BB03D" w14:textId="7AD4536D"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have some buffered uplink data to deliver when they recover to be in coverage (i.e. the same satellite is steered to serve the same area) and simultaneously initiate the service Request procedure and Periodic Registration Update procedure and. Signalling overload will occur.</w:t>
      </w:r>
    </w:p>
    <w:p w14:paraId="3574E5D5" w14:textId="3A568D12"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CM-CONNECTED state) using an NTN RAN that provides discontinuous coverage in the same geographical area lose coverage and there is UL traffic ongoing, the UEs may immediately initiate the Service Request procedure when they recover to be in coverage (i.e. the same satellite is coming to serve the same area). Signalling overload will occur.</w:t>
      </w:r>
    </w:p>
    <w:p w14:paraId="60A1F5C4" w14:textId="4432D3AF" w:rsidR="002118C3" w:rsidRDefault="002118C3" w:rsidP="002118C3">
      <w:pPr>
        <w:rPr>
          <w:noProof/>
        </w:rPr>
      </w:pPr>
      <w:r>
        <w:rPr>
          <w:noProof/>
        </w:rPr>
        <w:t xml:space="preserve">The DCW timer consists of </w:t>
      </w:r>
      <w:del w:id="2630" w:author="Thales7" w:date="2022-08-26T16:19:00Z">
        <w:r w:rsidDel="00B623A5">
          <w:rPr>
            <w:noProof/>
          </w:rPr>
          <w:delText xml:space="preserve">two </w:delText>
        </w:r>
      </w:del>
      <w:ins w:id="2631" w:author="Thales7" w:date="2022-08-26T16:19:00Z">
        <w:r w:rsidR="00B623A5">
          <w:rPr>
            <w:noProof/>
          </w:rPr>
          <w:t xml:space="preserve">3 </w:t>
        </w:r>
      </w:ins>
      <w:r>
        <w:rPr>
          <w:noProof/>
        </w:rPr>
        <w:t>parts:</w:t>
      </w:r>
    </w:p>
    <w:p w14:paraId="405E54CB" w14:textId="7E69C016" w:rsidR="002118C3" w:rsidRDefault="00E26E34" w:rsidP="00E26E34">
      <w:pPr>
        <w:pStyle w:val="EQ"/>
        <w:rPr>
          <w:lang w:eastAsia="ko-KR"/>
        </w:rPr>
      </w:pPr>
      <w:r>
        <w:rPr>
          <w:lang w:eastAsia="ko-KR"/>
        </w:rPr>
        <w:tab/>
      </w:r>
      <w:r w:rsidR="002118C3">
        <w:rPr>
          <w:lang w:eastAsia="ko-KR"/>
        </w:rPr>
        <w:t>DCW timer = (T2-T1) + DCW value (i.e. random value in DCW range)</w:t>
      </w:r>
      <w:ins w:id="2632" w:author="Thales7" w:date="2022-08-26T16:20:00Z">
        <w:r w:rsidR="00B623A5" w:rsidRPr="00B623A5">
          <w:rPr>
            <w:lang w:val="en-US" w:eastAsia="ko-KR"/>
            <w:rPrChange w:id="2633" w:author="Thales7" w:date="2022-08-26T16:20:00Z">
              <w:rPr>
                <w:highlight w:val="blue"/>
                <w:lang w:val="en-US" w:eastAsia="ko-KR"/>
              </w:rPr>
            </w:rPrChange>
          </w:rPr>
          <w:t xml:space="preserve"> + offset (optional)</w:t>
        </w:r>
      </w:ins>
    </w:p>
    <w:p w14:paraId="7DE7BB7F" w14:textId="4D2D49A7" w:rsidR="002118C3" w:rsidRP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discontinuous period (T2-T1), used to ensure the UEs do not initiate any 5G NAS signalling to 5GCN within this period. The period value is calculated by the UE based on the RAN broadcasting satellite ephemeris data, e.g. time information on when the ongoing satellite is to end serving the area (e.g. T1) and when the incoming satellite is to start serving the area (e.g. T2).</w:t>
      </w:r>
      <w:ins w:id="2634" w:author="Thales7" w:date="2022-08-26T16:21:00Z">
        <w:r w:rsidR="00B623A5" w:rsidRPr="00B623A5">
          <w:rPr>
            <w:rFonts w:eastAsia="DengXian"/>
            <w:lang w:eastAsia="zh-CN"/>
          </w:rPr>
          <w:t xml:space="preserve"> </w:t>
        </w:r>
        <w:r w:rsidR="00B623A5">
          <w:rPr>
            <w:rFonts w:eastAsia="DengXian"/>
            <w:lang w:eastAsia="zh-CN"/>
          </w:rPr>
          <w:t xml:space="preserve">For the case of UEs detecting new RAT type </w:t>
        </w:r>
        <w:r w:rsidR="00B623A5" w:rsidRPr="00B623A5">
          <w:rPr>
            <w:rFonts w:eastAsia="DengXian"/>
            <w:lang w:eastAsia="zh-CN"/>
            <w:rPrChange w:id="2635" w:author="Thales7" w:date="2022-08-26T16:21:00Z">
              <w:rPr>
                <w:rFonts w:eastAsia="DengXian"/>
                <w:highlight w:val="darkMagenta"/>
                <w:lang w:eastAsia="zh-CN"/>
              </w:rPr>
            </w:rPrChange>
          </w:rPr>
          <w:t>and deciding to access it</w:t>
        </w:r>
        <w:r w:rsidR="00B623A5" w:rsidRPr="00B623A5">
          <w:rPr>
            <w:rFonts w:eastAsia="DengXian"/>
            <w:lang w:eastAsia="zh-CN"/>
          </w:rPr>
          <w:t>, the discontinuous period “T2-T1” will be set to “0”.</w:t>
        </w:r>
      </w:ins>
    </w:p>
    <w:p w14:paraId="3E10E97A" w14:textId="1E2EF57F" w:rsidR="002118C3" w:rsidRDefault="002118C3" w:rsidP="002118C3">
      <w:pPr>
        <w:pStyle w:val="B1"/>
        <w:overflowPunct/>
        <w:autoSpaceDE/>
        <w:autoSpaceDN/>
        <w:adjustRightInd/>
        <w:textAlignment w:val="auto"/>
        <w:rPr>
          <w:ins w:id="2636" w:author="Thales7" w:date="2022-08-26T16:22:00Z"/>
          <w:rFonts w:eastAsiaTheme="minorEastAsia"/>
          <w:lang w:eastAsia="zh-CN"/>
        </w:rPr>
      </w:pPr>
      <w:r w:rsidRPr="002118C3">
        <w:rPr>
          <w:rFonts w:eastAsiaTheme="minorEastAsia"/>
          <w:lang w:eastAsia="zh-CN"/>
        </w:rPr>
        <w:t>-</w:t>
      </w:r>
      <w:r w:rsidRPr="002118C3">
        <w:rPr>
          <w:rFonts w:eastAsiaTheme="minorEastAsia"/>
          <w:lang w:eastAsia="zh-CN"/>
        </w:rPr>
        <w:tab/>
        <w:t>The DCW value, is used by the UE to determine how long to wait before triggering the 5G NAS signalling after the discontinuous period. The DCW value is generated within a DCW range that is provided by 5G CN via Registration procedure or UE Configuration Update procedure.</w:t>
      </w:r>
    </w:p>
    <w:p w14:paraId="02384557" w14:textId="00A1E5E1" w:rsidR="00B623A5" w:rsidRPr="00C4598A" w:rsidRDefault="00B623A5" w:rsidP="00B623A5">
      <w:pPr>
        <w:pStyle w:val="B1"/>
        <w:rPr>
          <w:ins w:id="2637" w:author="Thales7" w:date="2022-08-26T16:22:00Z"/>
          <w:rFonts w:eastAsia="DengXian"/>
          <w:lang w:eastAsia="zh-CN"/>
        </w:rPr>
      </w:pPr>
      <w:ins w:id="2638" w:author="Thales7" w:date="2022-08-26T16:22:00Z">
        <w:r w:rsidRPr="00B623A5">
          <w:rPr>
            <w:rFonts w:eastAsia="DengXian"/>
            <w:lang w:eastAsia="zh-CN"/>
            <w:rPrChange w:id="2639" w:author="Thales7" w:date="2022-08-26T16:22:00Z">
              <w:rPr>
                <w:rFonts w:eastAsia="DengXian"/>
                <w:highlight w:val="cyan"/>
                <w:lang w:eastAsia="zh-CN"/>
              </w:rPr>
            </w:rPrChange>
          </w:rPr>
          <w:t>-</w:t>
        </w:r>
        <w:r w:rsidRPr="00B623A5">
          <w:rPr>
            <w:rFonts w:eastAsia="DengXian"/>
            <w:lang w:eastAsia="zh-CN"/>
            <w:rPrChange w:id="2640" w:author="Thales7" w:date="2022-08-26T16:22:00Z">
              <w:rPr>
                <w:rFonts w:eastAsia="DengXian"/>
                <w:highlight w:val="cyan"/>
                <w:lang w:eastAsia="zh-CN"/>
              </w:rPr>
            </w:rPrChange>
          </w:rPr>
          <w:tab/>
          <w:t>[Optional] The offset, is provided by the AMF to distinguish the accessing priorities of users. E.g. for higher priority users, the offset can be 0; for lower priority users, the offset can be a fixed value, e.g. 1s, to give the higher priority users more chance to access.</w:t>
        </w:r>
      </w:ins>
    </w:p>
    <w:p w14:paraId="0A8CDD96" w14:textId="77777777" w:rsidR="00B623A5" w:rsidRPr="002118C3" w:rsidRDefault="00B623A5" w:rsidP="002118C3">
      <w:pPr>
        <w:pStyle w:val="B1"/>
        <w:overflowPunct/>
        <w:autoSpaceDE/>
        <w:autoSpaceDN/>
        <w:adjustRightInd/>
        <w:textAlignment w:val="auto"/>
        <w:rPr>
          <w:rFonts w:eastAsiaTheme="minorEastAsia"/>
          <w:lang w:eastAsia="zh-CN"/>
        </w:rPr>
      </w:pPr>
    </w:p>
    <w:p w14:paraId="29D9CE5B" w14:textId="77777777" w:rsidR="002118C3" w:rsidRPr="002118C3" w:rsidRDefault="002118C3" w:rsidP="002118C3">
      <w:pPr>
        <w:rPr>
          <w:noProof/>
        </w:rPr>
      </w:pPr>
      <w:r>
        <w:rPr>
          <w:noProof/>
        </w:rPr>
        <w:t>While the timer is running</w:t>
      </w:r>
      <w:r w:rsidRPr="002118C3">
        <w:rPr>
          <w:noProof/>
        </w:rPr>
        <w:t>, the UE shall not initiate any 5G NAS signaling to 5G CN.</w:t>
      </w:r>
    </w:p>
    <w:p w14:paraId="23CE3527" w14:textId="340DE30F" w:rsidR="002118C3" w:rsidRDefault="002118C3" w:rsidP="002118C3">
      <w:pPr>
        <w:rPr>
          <w:noProof/>
        </w:rPr>
      </w:pPr>
      <w:r>
        <w:rPr>
          <w:noProof/>
        </w:rPr>
        <w:t xml:space="preserve">Upon the expiration of the DCW timer, the UE shall initiate the 5G NAS signalling. From the perspective of 5G CN, </w:t>
      </w:r>
      <w:del w:id="2641" w:author="Thales7" w:date="2022-08-26T16:22:00Z">
        <w:r w:rsidDel="00B623A5">
          <w:rPr>
            <w:noProof/>
          </w:rPr>
          <w:delText xml:space="preserve">either </w:delText>
        </w:r>
      </w:del>
      <w:ins w:id="2642" w:author="Thales7" w:date="2022-08-26T16:22:00Z">
        <w:r w:rsidR="00B623A5">
          <w:rPr>
            <w:noProof/>
          </w:rPr>
          <w:t xml:space="preserve"> </w:t>
        </w:r>
      </w:ins>
      <w:r>
        <w:rPr>
          <w:noProof/>
        </w:rPr>
        <w:t>the Periodic Registration Update procedure</w:t>
      </w:r>
      <w:del w:id="2643" w:author="Thales7" w:date="2022-08-26T16:23:00Z">
        <w:r w:rsidDel="00B623A5">
          <w:rPr>
            <w:noProof/>
          </w:rPr>
          <w:delText xml:space="preserve"> and/or</w:delText>
        </w:r>
      </w:del>
      <w:ins w:id="2644" w:author="Thales7" w:date="2022-08-26T16:23:00Z">
        <w:r w:rsidR="00B623A5">
          <w:rPr>
            <w:noProof/>
          </w:rPr>
          <w:t xml:space="preserve">, </w:t>
        </w:r>
      </w:ins>
      <w:del w:id="2645" w:author="Thales7" w:date="2022-08-26T16:23:00Z">
        <w:r w:rsidDel="006C271A">
          <w:rPr>
            <w:noProof/>
          </w:rPr>
          <w:delText xml:space="preserve"> </w:delText>
        </w:r>
      </w:del>
      <w:r>
        <w:rPr>
          <w:noProof/>
        </w:rPr>
        <w:t>the Service Request procedure</w:t>
      </w:r>
      <w:ins w:id="2646" w:author="Thales7" w:date="2022-08-26T16:23:00Z">
        <w:r w:rsidR="006C271A">
          <w:rPr>
            <w:noProof/>
          </w:rPr>
          <w:t>, the Mobility Registration Procedure</w:t>
        </w:r>
      </w:ins>
      <w:r>
        <w:rPr>
          <w:noProof/>
        </w:rPr>
        <w:t xml:space="preserve"> will arrive in a random way, as shown in Figure 6.</w:t>
      </w:r>
      <w:r w:rsidR="00B10146">
        <w:rPr>
          <w:noProof/>
        </w:rPr>
        <w:t>7</w:t>
      </w:r>
      <w:r>
        <w:rPr>
          <w:noProof/>
        </w:rPr>
        <w:t>.1-1.</w:t>
      </w:r>
    </w:p>
    <w:p w14:paraId="3C3EDF6C" w14:textId="38277E63" w:rsidR="00B12DFF" w:rsidRDefault="00B12DFF" w:rsidP="004214B5">
      <w:pPr>
        <w:pStyle w:val="TH"/>
      </w:pPr>
      <w:r>
        <w:object w:dxaOrig="6526" w:dyaOrig="3589" w14:anchorId="3A03BB8D">
          <v:shape id="_x0000_i1032" type="#_x0000_t75" style="width:326.35pt;height:178pt" o:ole="">
            <v:imagedata r:id="rId27" o:title=""/>
          </v:shape>
          <o:OLEObject Type="Embed" ProgID="Word.Picture.8" ShapeID="_x0000_i1032" DrawAspect="Content" ObjectID="_1723388383" r:id="rId28"/>
        </w:object>
      </w:r>
    </w:p>
    <w:p w14:paraId="1A6F3ADE" w14:textId="3BECEA2D" w:rsidR="002118C3" w:rsidRPr="00B12DFF" w:rsidRDefault="002118C3" w:rsidP="00B10146">
      <w:pPr>
        <w:pStyle w:val="TF"/>
      </w:pPr>
      <w:r w:rsidRPr="00B12DFF">
        <w:t>Figure 6.7.1-1: Random 5G NAS signalling with DCW timer</w:t>
      </w:r>
    </w:p>
    <w:p w14:paraId="38322998" w14:textId="1D3BE5E4" w:rsidR="002118C3" w:rsidDel="006C271A" w:rsidRDefault="002118C3" w:rsidP="002118C3">
      <w:pPr>
        <w:pStyle w:val="EditorsNote"/>
        <w:rPr>
          <w:del w:id="2647" w:author="Thales7" w:date="2022-08-26T16:24:00Z"/>
        </w:rPr>
      </w:pPr>
      <w:del w:id="2648" w:author="Thales7" w:date="2022-08-26T16:24:00Z">
        <w:r w:rsidRPr="002118C3" w:rsidDel="006C271A">
          <w:delText>Editor</w:delText>
        </w:r>
        <w:r w:rsidR="00E26E34" w:rsidDel="006C271A">
          <w:delText>'</w:delText>
        </w:r>
        <w:r w:rsidRPr="002118C3" w:rsidDel="006C271A">
          <w:delText xml:space="preserve">s </w:delText>
        </w:r>
        <w:r w:rsidR="00B12DFF" w:rsidRPr="002118C3" w:rsidDel="006C271A">
          <w:delText>note</w:delText>
        </w:r>
        <w:r w:rsidRPr="002118C3" w:rsidDel="006C271A">
          <w:delText>:</w:delText>
        </w:r>
        <w:r w:rsidR="00B10146" w:rsidDel="006C271A">
          <w:tab/>
        </w:r>
        <w:r w:rsidRPr="002118C3" w:rsidDel="006C271A">
          <w:delText>Whether the geographical distribution is sufficient for randomization with steerable beam offering Quasi-earth-fixed satellite is FFS.</w:delText>
        </w:r>
      </w:del>
    </w:p>
    <w:p w14:paraId="777288FA" w14:textId="753C785F" w:rsidR="002118C3" w:rsidRPr="00FD2CF7" w:rsidRDefault="002118C3" w:rsidP="002118C3">
      <w:pPr>
        <w:pStyle w:val="Heading3"/>
      </w:pPr>
      <w:bookmarkStart w:id="2649" w:name="_Toc97269612"/>
      <w:bookmarkStart w:id="2650" w:name="_Toc104439707"/>
      <w:bookmarkStart w:id="2651" w:name="_Toc112689026"/>
      <w:bookmarkStart w:id="2652" w:name="_Toc112689321"/>
      <w:bookmarkStart w:id="2653" w:name="_Toc112774643"/>
      <w:r w:rsidRPr="000F08F8">
        <w:lastRenderedPageBreak/>
        <w:t>6.</w:t>
      </w:r>
      <w:r>
        <w:t>7</w:t>
      </w:r>
      <w:r w:rsidRPr="000F08F8">
        <w:t>.2</w:t>
      </w:r>
      <w:r w:rsidRPr="000F08F8">
        <w:tab/>
        <w:t>Procedures</w:t>
      </w:r>
      <w:bookmarkEnd w:id="2623"/>
      <w:bookmarkEnd w:id="2649"/>
      <w:bookmarkEnd w:id="2650"/>
      <w:bookmarkEnd w:id="2651"/>
      <w:bookmarkEnd w:id="2652"/>
      <w:bookmarkEnd w:id="2653"/>
    </w:p>
    <w:bookmarkStart w:id="2654" w:name="_Toc326248711"/>
    <w:bookmarkStart w:id="2655" w:name="_Toc510604409"/>
    <w:p w14:paraId="7FFDDA13" w14:textId="77777777" w:rsidR="002118C3" w:rsidRDefault="002118C3" w:rsidP="00B12DFF">
      <w:pPr>
        <w:pStyle w:val="TH"/>
      </w:pPr>
      <w:r>
        <w:object w:dxaOrig="5352" w:dyaOrig="6900" w14:anchorId="22955947">
          <v:shape id="_x0000_i1033" type="#_x0000_t75" style="width:267.8pt;height:345.75pt" o:ole="">
            <v:imagedata r:id="rId29" o:title=""/>
          </v:shape>
          <o:OLEObject Type="Embed" ProgID="Visio.Drawing.15" ShapeID="_x0000_i1033" DrawAspect="Content" ObjectID="_1723388384" r:id="rId30"/>
        </w:object>
      </w:r>
    </w:p>
    <w:p w14:paraId="48A40376" w14:textId="4F29A0C2" w:rsidR="002118C3" w:rsidRDefault="002118C3" w:rsidP="00B10146">
      <w:pPr>
        <w:pStyle w:val="TF"/>
      </w:pPr>
      <w:r>
        <w:t>Figure 6.7.2-1: High-level Procedure for utilizing DCW timer</w:t>
      </w:r>
    </w:p>
    <w:p w14:paraId="5FFB2600" w14:textId="77777777" w:rsidR="00B12DFF" w:rsidRDefault="00B12DFF" w:rsidP="00B12DFF">
      <w:pPr>
        <w:pStyle w:val="B1"/>
        <w:rPr>
          <w:noProof/>
        </w:rPr>
      </w:pPr>
      <w:r>
        <w:rPr>
          <w:noProof/>
        </w:rPr>
        <w:t>0a.</w:t>
      </w:r>
      <w:r>
        <w:rPr>
          <w:noProof/>
        </w:rPr>
        <w:tab/>
        <w:t>The NTN RAN broadcasts its satellite ephemeris data, from which UE can determine when the coverage will lose (i.e. T1) and when the coverage will recover (i.e. T2).</w:t>
      </w:r>
    </w:p>
    <w:p w14:paraId="66705D95" w14:textId="42672929" w:rsidR="00B12DFF" w:rsidRDefault="00B12DFF" w:rsidP="00B12DFF">
      <w:pPr>
        <w:pStyle w:val="NO"/>
        <w:rPr>
          <w:noProof/>
        </w:rPr>
      </w:pPr>
      <w:r>
        <w:rPr>
          <w:noProof/>
        </w:rPr>
        <w:t>NOTE 1:</w:t>
      </w:r>
      <w:r>
        <w:rPr>
          <w:noProof/>
        </w:rPr>
        <w:tab/>
        <w:t>The provision of how the satellite broadcasts its ephemeris data depends on RAN work group discussion.</w:t>
      </w:r>
    </w:p>
    <w:p w14:paraId="76BFCBCC" w14:textId="0AD37288" w:rsidR="00B12DFF" w:rsidRDefault="00B12DFF" w:rsidP="00B12DFF">
      <w:pPr>
        <w:pStyle w:val="NO"/>
        <w:rPr>
          <w:noProof/>
        </w:rPr>
      </w:pPr>
      <w:r>
        <w:rPr>
          <w:noProof/>
        </w:rPr>
        <w:t>NOTE 2:</w:t>
      </w:r>
      <w:r>
        <w:rPr>
          <w:noProof/>
        </w:rPr>
        <w:tab/>
        <w:t xml:space="preserve">The NTN RAN is assumed to be a Quasi-earth-fixed satellite as defined in </w:t>
      </w:r>
      <w:r w:rsidR="00F55F53">
        <w:rPr>
          <w:noProof/>
        </w:rPr>
        <w:t>TS 38.300 [12]</w:t>
      </w:r>
      <w:r>
        <w:rPr>
          <w:noProof/>
        </w:rPr>
        <w:t>.</w:t>
      </w:r>
    </w:p>
    <w:p w14:paraId="234846AC" w14:textId="77777777" w:rsidR="00B12DFF" w:rsidRDefault="00B12DFF" w:rsidP="00B12DFF">
      <w:pPr>
        <w:pStyle w:val="B1"/>
        <w:rPr>
          <w:noProof/>
        </w:rPr>
      </w:pPr>
      <w:r>
        <w:rPr>
          <w:noProof/>
        </w:rPr>
        <w:t>0b.</w:t>
      </w:r>
      <w:r>
        <w:rPr>
          <w:noProof/>
        </w:rPr>
        <w:tab/>
        <w:t>The AMF determines the DCW range based on the operator policy and provides the DCW range to the UE via Registration procedure or UE Configuration Update procedure.</w:t>
      </w:r>
    </w:p>
    <w:p w14:paraId="7AADB615" w14:textId="77777777" w:rsidR="00B12DFF" w:rsidRDefault="00B12DFF" w:rsidP="00B12DFF">
      <w:pPr>
        <w:pStyle w:val="B1"/>
        <w:rPr>
          <w:noProof/>
        </w:rPr>
      </w:pPr>
      <w:r>
        <w:rPr>
          <w:noProof/>
        </w:rPr>
        <w:t>1.</w:t>
      </w:r>
      <w:r>
        <w:rPr>
          <w:noProof/>
        </w:rPr>
        <w:tab/>
        <w:t>The UE generates DCW value based on the received DCW range and determines the DCW timer based on both the generated DCW value and satellite ephemeris data.</w:t>
      </w:r>
    </w:p>
    <w:p w14:paraId="138D6910" w14:textId="37F98E6A" w:rsidR="00B12DFF" w:rsidRDefault="00B12DFF" w:rsidP="00864615">
      <w:pPr>
        <w:pStyle w:val="B1"/>
        <w:rPr>
          <w:noProof/>
        </w:rPr>
      </w:pPr>
      <w:r>
        <w:rPr>
          <w:noProof/>
        </w:rPr>
        <w:t>2a.</w:t>
      </w:r>
      <w:r>
        <w:rPr>
          <w:noProof/>
        </w:rPr>
        <w:tab/>
      </w:r>
      <w:del w:id="2656" w:author="Thales7" w:date="2022-08-26T16:24:00Z">
        <w:r w:rsidDel="006C271A">
          <w:rPr>
            <w:noProof/>
          </w:rPr>
          <w:delText>The AN Resources are released between UE and NTN RAN, and the</w:delText>
        </w:r>
      </w:del>
      <w:ins w:id="2657" w:author="Thales7" w:date="2022-08-26T16:24:00Z">
        <w:r w:rsidR="006C271A">
          <w:rPr>
            <w:noProof/>
          </w:rPr>
          <w:t>The</w:t>
        </w:r>
      </w:ins>
      <w:r>
        <w:rPr>
          <w:noProof/>
        </w:rPr>
        <w:t xml:space="preserve"> discontinuous coverage period starts</w:t>
      </w:r>
      <w:del w:id="2658" w:author="Thales7" w:date="2022-08-26T16:25:00Z">
        <w:r w:rsidDel="006C271A">
          <w:rPr>
            <w:noProof/>
          </w:rPr>
          <w:delText>.</w:delText>
        </w:r>
      </w:del>
      <w:ins w:id="2659" w:author="Thales7" w:date="2022-08-26T16:25:00Z">
        <w:r w:rsidR="006C271A" w:rsidRPr="006C271A">
          <w:rPr>
            <w:noProof/>
            <w:rPrChange w:id="2660" w:author="Thales7" w:date="2022-08-26T16:25:00Z">
              <w:rPr>
                <w:noProof/>
                <w:highlight w:val="green"/>
              </w:rPr>
            </w:rPrChange>
          </w:rPr>
          <w:t xml:space="preserve"> , the</w:t>
        </w:r>
        <w:r w:rsidR="006C271A" w:rsidRPr="006C271A">
          <w:rPr>
            <w:noProof/>
          </w:rPr>
          <w:t xml:space="preserve"> </w:t>
        </w:r>
        <w:r w:rsidR="006C271A" w:rsidRPr="006C271A">
          <w:rPr>
            <w:noProof/>
            <w:rPrChange w:id="2661" w:author="Thales7" w:date="2022-08-26T16:25:00Z">
              <w:rPr>
                <w:noProof/>
                <w:highlight w:val="green"/>
              </w:rPr>
            </w:rPrChange>
          </w:rPr>
          <w:t>UE and/or RAN may release the AN resources</w:t>
        </w:r>
        <w:r w:rsidR="006C271A" w:rsidRPr="006C271A">
          <w:rPr>
            <w:noProof/>
          </w:rPr>
          <w:t>.</w:t>
        </w:r>
      </w:ins>
    </w:p>
    <w:p w14:paraId="471DF44D" w14:textId="29D2A45C" w:rsidR="00B12DFF" w:rsidRDefault="00B12DFF" w:rsidP="00B12DFF">
      <w:pPr>
        <w:pStyle w:val="B1"/>
        <w:rPr>
          <w:noProof/>
        </w:rPr>
      </w:pPr>
      <w:r>
        <w:rPr>
          <w:noProof/>
        </w:rPr>
        <w:t>2b.</w:t>
      </w:r>
      <w:r>
        <w:rPr>
          <w:noProof/>
        </w:rPr>
        <w:tab/>
        <w:t xml:space="preserve">When the UE detects the </w:t>
      </w:r>
      <w:ins w:id="2662" w:author="Thales7" w:date="2022-08-26T16:25:00Z">
        <w:r w:rsidR="00864615" w:rsidRPr="00864615">
          <w:rPr>
            <w:noProof/>
            <w:rPrChange w:id="2663" w:author="Thales7" w:date="2022-08-26T16:25:00Z">
              <w:rPr>
                <w:noProof/>
                <w:highlight w:val="green"/>
              </w:rPr>
            </w:rPrChange>
          </w:rPr>
          <w:t>discontinuous coverage starts</w:t>
        </w:r>
      </w:ins>
      <w:del w:id="2664" w:author="Thales7" w:date="2022-08-26T16:25:00Z">
        <w:r w:rsidRPr="00864615" w:rsidDel="00864615">
          <w:rPr>
            <w:noProof/>
          </w:rPr>
          <w:delText>AN</w:delText>
        </w:r>
        <w:r w:rsidDel="00864615">
          <w:rPr>
            <w:noProof/>
          </w:rPr>
          <w:delText xml:space="preserve"> resource is released</w:delText>
        </w:r>
      </w:del>
      <w:r>
        <w:rPr>
          <w:noProof/>
        </w:rPr>
        <w:t>, the UE triggers the DCW timer.</w:t>
      </w:r>
    </w:p>
    <w:p w14:paraId="126DDC36" w14:textId="77777777" w:rsidR="00B12DFF" w:rsidRDefault="00B12DFF" w:rsidP="00B12DFF">
      <w:pPr>
        <w:pStyle w:val="B1"/>
        <w:rPr>
          <w:noProof/>
        </w:rPr>
      </w:pPr>
      <w:r>
        <w:rPr>
          <w:noProof/>
        </w:rPr>
        <w:t>3.</w:t>
      </w:r>
      <w:r>
        <w:rPr>
          <w:noProof/>
        </w:rPr>
        <w:tab/>
        <w:t>The DCW timer expires.</w:t>
      </w:r>
    </w:p>
    <w:p w14:paraId="07BF9CD5" w14:textId="77777777" w:rsidR="00B12DFF" w:rsidRDefault="00B12DFF" w:rsidP="00B12DFF">
      <w:pPr>
        <w:pStyle w:val="B1"/>
        <w:rPr>
          <w:noProof/>
        </w:rPr>
      </w:pPr>
      <w:r>
        <w:rPr>
          <w:noProof/>
        </w:rPr>
        <w:t>4.</w:t>
      </w:r>
      <w:r>
        <w:rPr>
          <w:noProof/>
        </w:rPr>
        <w:tab/>
        <w:t>The UE initiates to send the 5G NAS signalling to the AMF. The 5G NAS signalling can be used to establish the Periodic Registration Update procedure and/or Service Request procedure.</w:t>
      </w:r>
    </w:p>
    <w:p w14:paraId="59B15592" w14:textId="24FF5ACD" w:rsidR="002118C3" w:rsidRDefault="002118C3" w:rsidP="002118C3">
      <w:pPr>
        <w:pStyle w:val="Heading3"/>
      </w:pPr>
      <w:bookmarkStart w:id="2665" w:name="_Toc97269613"/>
      <w:bookmarkStart w:id="2666" w:name="_Toc104439708"/>
      <w:bookmarkStart w:id="2667" w:name="_Toc112689027"/>
      <w:bookmarkStart w:id="2668" w:name="_Toc112689322"/>
      <w:bookmarkStart w:id="2669" w:name="_Toc112774644"/>
      <w:r w:rsidRPr="000F08F8">
        <w:rPr>
          <w:lang w:eastAsia="zh-CN"/>
        </w:rPr>
        <w:t>6.</w:t>
      </w:r>
      <w:r>
        <w:rPr>
          <w:lang w:eastAsia="zh-CN"/>
        </w:rPr>
        <w:t>7</w:t>
      </w:r>
      <w:r w:rsidRPr="000F08F8">
        <w:rPr>
          <w:lang w:eastAsia="zh-CN"/>
        </w:rPr>
        <w:t>.3</w:t>
      </w:r>
      <w:r w:rsidRPr="000F08F8">
        <w:rPr>
          <w:lang w:eastAsia="zh-CN"/>
        </w:rPr>
        <w:tab/>
      </w:r>
      <w:bookmarkEnd w:id="2654"/>
      <w:r w:rsidRPr="000F08F8">
        <w:t xml:space="preserve">Impacts on </w:t>
      </w:r>
      <w:bookmarkEnd w:id="2655"/>
      <w:r w:rsidRPr="000F08F8">
        <w:t>services, entities and interfaces</w:t>
      </w:r>
      <w:bookmarkEnd w:id="2665"/>
      <w:bookmarkEnd w:id="2666"/>
      <w:bookmarkEnd w:id="2667"/>
      <w:bookmarkEnd w:id="2668"/>
      <w:bookmarkEnd w:id="2669"/>
    </w:p>
    <w:p w14:paraId="032CB236" w14:textId="45984E70" w:rsidR="002118C3" w:rsidRPr="00EC4097" w:rsidRDefault="002118C3" w:rsidP="002118C3">
      <w:pPr>
        <w:rPr>
          <w:rFonts w:eastAsia="SimSun"/>
          <w:b/>
          <w:bCs/>
        </w:rPr>
      </w:pPr>
      <w:r w:rsidRPr="00EC4097">
        <w:rPr>
          <w:rFonts w:eastAsia="SimSun"/>
          <w:b/>
          <w:bCs/>
        </w:rPr>
        <w:t>NTN RAN:</w:t>
      </w:r>
    </w:p>
    <w:p w14:paraId="64BD71DE" w14:textId="528E243A"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lastRenderedPageBreak/>
        <w:t>-</w:t>
      </w:r>
      <w:r w:rsidRPr="00B12DFF">
        <w:rPr>
          <w:rFonts w:eastAsiaTheme="minorEastAsia"/>
        </w:rPr>
        <w:tab/>
      </w:r>
      <w:r w:rsidR="002118C3" w:rsidRPr="00B12DFF">
        <w:rPr>
          <w:rFonts w:eastAsiaTheme="minorEastAsia"/>
        </w:rPr>
        <w:t>Broadcast satellite ephemeris data that includes e.g. time information on when the ongoing satellite is to end serving the area (e.g.T1) and when the incoming satellite is to start serving the area (e.g. T2).</w:t>
      </w:r>
    </w:p>
    <w:p w14:paraId="52C650F4" w14:textId="6CD16F24" w:rsidR="002118C3" w:rsidRPr="00EC4097" w:rsidRDefault="002118C3" w:rsidP="002118C3">
      <w:pPr>
        <w:rPr>
          <w:rFonts w:eastAsia="SimSun"/>
          <w:b/>
          <w:bCs/>
        </w:rPr>
      </w:pPr>
      <w:r w:rsidRPr="00EC4097">
        <w:rPr>
          <w:rFonts w:eastAsia="SimSun"/>
          <w:b/>
          <w:bCs/>
        </w:rPr>
        <w:t>UE:</w:t>
      </w:r>
    </w:p>
    <w:p w14:paraId="1D1C826D" w14:textId="28C2A4DD"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the DCW range</w:t>
      </w:r>
      <w:r w:rsidR="00B12DFF" w:rsidRPr="00B12DFF">
        <w:rPr>
          <w:rFonts w:eastAsiaTheme="minorEastAsia"/>
        </w:rPr>
        <w:t>.</w:t>
      </w:r>
    </w:p>
    <w:p w14:paraId="69C444A5" w14:textId="4FD96DF3"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satellite ephemeris data</w:t>
      </w:r>
      <w:r w:rsidR="00B12DFF" w:rsidRPr="00B12DFF">
        <w:rPr>
          <w:rFonts w:eastAsiaTheme="minorEastAsia"/>
        </w:rPr>
        <w:t>.</w:t>
      </w:r>
    </w:p>
    <w:p w14:paraId="298A5EDC" w14:textId="5B1D6659"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Generate DCW value within the range of DCW range</w:t>
      </w:r>
      <w:r w:rsidR="00B12DFF" w:rsidRPr="00B12DFF">
        <w:rPr>
          <w:rFonts w:eastAsiaTheme="minorEastAsia"/>
        </w:rPr>
        <w:t>.</w:t>
      </w:r>
    </w:p>
    <w:p w14:paraId="3C65ED7F" w14:textId="0105B2A2" w:rsidR="002118C3" w:rsidRDefault="00B10146" w:rsidP="00B10146">
      <w:pPr>
        <w:pStyle w:val="B1"/>
        <w:overflowPunct/>
        <w:autoSpaceDE/>
        <w:autoSpaceDN/>
        <w:adjustRightInd/>
        <w:textAlignment w:val="auto"/>
        <w:rPr>
          <w:ins w:id="2670" w:author="Thales7" w:date="2022-08-26T16:26:00Z"/>
          <w:rFonts w:eastAsiaTheme="minorEastAsia"/>
        </w:rPr>
      </w:pPr>
      <w:r w:rsidRPr="00B12DFF">
        <w:rPr>
          <w:rFonts w:eastAsiaTheme="minorEastAsia"/>
        </w:rPr>
        <w:t>-</w:t>
      </w:r>
      <w:r w:rsidRPr="00B12DFF">
        <w:rPr>
          <w:rFonts w:eastAsiaTheme="minorEastAsia"/>
        </w:rPr>
        <w:tab/>
      </w:r>
      <w:r w:rsidR="002118C3" w:rsidRPr="00B12DFF">
        <w:rPr>
          <w:rFonts w:eastAsiaTheme="minorEastAsia"/>
        </w:rPr>
        <w:t>Calculate DCW timer based on both the generated DCW value and satellite ephemeris data</w:t>
      </w:r>
      <w:r w:rsidR="00B12DFF" w:rsidRPr="00B12DFF">
        <w:rPr>
          <w:rFonts w:eastAsiaTheme="minorEastAsia"/>
        </w:rPr>
        <w:t>.</w:t>
      </w:r>
    </w:p>
    <w:p w14:paraId="52A29138" w14:textId="2BAE3BE2" w:rsidR="00864615" w:rsidRPr="00864615" w:rsidRDefault="00864615">
      <w:pPr>
        <w:pStyle w:val="B1"/>
        <w:rPr>
          <w:rFonts w:eastAsia="DengXian"/>
          <w:rPrChange w:id="2671" w:author="Thales7" w:date="2022-08-26T16:26:00Z">
            <w:rPr>
              <w:rFonts w:eastAsiaTheme="minorEastAsia"/>
            </w:rPr>
          </w:rPrChange>
        </w:rPr>
        <w:pPrChange w:id="2672" w:author="Thales7" w:date="2022-08-26T16:26:00Z">
          <w:pPr>
            <w:pStyle w:val="B1"/>
            <w:overflowPunct/>
            <w:autoSpaceDE/>
            <w:autoSpaceDN/>
            <w:adjustRightInd/>
            <w:textAlignment w:val="auto"/>
          </w:pPr>
        </w:pPrChange>
      </w:pPr>
      <w:ins w:id="2673" w:author="Thales7" w:date="2022-08-26T16:26:00Z">
        <w:r w:rsidRPr="00864615">
          <w:rPr>
            <w:rFonts w:eastAsia="DengXian"/>
            <w:rPrChange w:id="2674" w:author="Thales7" w:date="2022-08-26T16:26:00Z">
              <w:rPr>
                <w:rFonts w:eastAsia="DengXian"/>
                <w:highlight w:val="green"/>
              </w:rPr>
            </w:rPrChange>
          </w:rPr>
          <w:t>-</w:t>
        </w:r>
        <w:r w:rsidRPr="00864615">
          <w:rPr>
            <w:rFonts w:eastAsia="DengXian"/>
            <w:rPrChange w:id="2675" w:author="Thales7" w:date="2022-08-26T16:26:00Z">
              <w:rPr>
                <w:rFonts w:eastAsia="DengXian"/>
                <w:highlight w:val="green"/>
              </w:rPr>
            </w:rPrChange>
          </w:rPr>
          <w:tab/>
          <w:t>Detect the discontinuous coverage period start</w:t>
        </w:r>
      </w:ins>
    </w:p>
    <w:p w14:paraId="2D54F73B" w14:textId="2BDB471C"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Run the DCW timer</w:t>
      </w:r>
      <w:r w:rsidR="00B12DFF" w:rsidRPr="00B12DFF">
        <w:rPr>
          <w:rFonts w:eastAsiaTheme="minorEastAsia"/>
        </w:rPr>
        <w:t>.</w:t>
      </w:r>
    </w:p>
    <w:p w14:paraId="2F9D60F6" w14:textId="77777777" w:rsidR="002118C3" w:rsidRPr="00EC4097" w:rsidRDefault="002118C3" w:rsidP="002118C3">
      <w:pPr>
        <w:rPr>
          <w:rFonts w:eastAsia="SimSun"/>
          <w:b/>
          <w:bCs/>
        </w:rPr>
      </w:pPr>
      <w:r w:rsidRPr="00EC4097">
        <w:rPr>
          <w:rFonts w:eastAsia="SimSun"/>
          <w:b/>
          <w:bCs/>
        </w:rPr>
        <w:t>AMF:</w:t>
      </w:r>
    </w:p>
    <w:p w14:paraId="439D7EA1" w14:textId="562121EF"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Send DCW range to the UE via Initial Registration procedure or UE Configuration Update procedure.</w:t>
      </w:r>
    </w:p>
    <w:p w14:paraId="0C0FC859" w14:textId="218A67BC" w:rsidR="002118C3" w:rsidRDefault="00B10146" w:rsidP="00B10146">
      <w:pPr>
        <w:pStyle w:val="B1"/>
        <w:overflowPunct/>
        <w:autoSpaceDE/>
        <w:autoSpaceDN/>
        <w:adjustRightInd/>
        <w:textAlignment w:val="auto"/>
        <w:rPr>
          <w:ins w:id="2676" w:author="Thales7" w:date="2022-08-26T16:26:00Z"/>
          <w:rFonts w:eastAsiaTheme="minorEastAsia"/>
        </w:rPr>
      </w:pPr>
      <w:r w:rsidRPr="00B12DFF">
        <w:rPr>
          <w:rFonts w:eastAsiaTheme="minorEastAsia"/>
        </w:rPr>
        <w:t>-</w:t>
      </w:r>
      <w:r w:rsidRPr="00B12DFF">
        <w:rPr>
          <w:rFonts w:eastAsiaTheme="minorEastAsia"/>
        </w:rPr>
        <w:tab/>
      </w:r>
      <w:r w:rsidR="002118C3" w:rsidRPr="00B12DFF">
        <w:rPr>
          <w:rFonts w:eastAsiaTheme="minorEastAsia"/>
        </w:rPr>
        <w:t>Determine the DCW range based on the operator policy</w:t>
      </w:r>
      <w:r w:rsidR="00B12DFF" w:rsidRPr="00B12DFF">
        <w:rPr>
          <w:rFonts w:eastAsiaTheme="minorEastAsia"/>
        </w:rPr>
        <w:t>.</w:t>
      </w:r>
    </w:p>
    <w:p w14:paraId="55BA4C1F" w14:textId="5893F148" w:rsidR="00864615" w:rsidRDefault="00864615" w:rsidP="00B10146">
      <w:pPr>
        <w:pStyle w:val="B1"/>
        <w:overflowPunct/>
        <w:autoSpaceDE/>
        <w:autoSpaceDN/>
        <w:adjustRightInd/>
        <w:textAlignment w:val="auto"/>
        <w:rPr>
          <w:ins w:id="2677" w:author="Thales7" w:date="2022-08-26T16:26:00Z"/>
          <w:rFonts w:eastAsiaTheme="minorEastAsia"/>
        </w:rPr>
      </w:pPr>
    </w:p>
    <w:p w14:paraId="706BF21B" w14:textId="77777777" w:rsidR="00864615" w:rsidRPr="000A10E5" w:rsidRDefault="00864615" w:rsidP="00864615">
      <w:pPr>
        <w:pStyle w:val="Heading3"/>
        <w:rPr>
          <w:ins w:id="2678" w:author="Thales7" w:date="2022-08-26T16:26:00Z"/>
          <w:rFonts w:eastAsia="DengXian"/>
          <w:lang w:eastAsia="zh-CN"/>
        </w:rPr>
      </w:pPr>
      <w:bookmarkStart w:id="2679" w:name="_Toc112689028"/>
      <w:bookmarkStart w:id="2680" w:name="_Toc112689323"/>
      <w:bookmarkStart w:id="2681" w:name="_Toc112774645"/>
      <w:ins w:id="2682" w:author="Thales7" w:date="2022-08-26T16:26:00Z">
        <w:r w:rsidRPr="00F05085">
          <w:rPr>
            <w:rFonts w:eastAsia="DengXian"/>
          </w:rPr>
          <w:t>6.</w:t>
        </w:r>
        <w:r>
          <w:rPr>
            <w:rFonts w:eastAsia="DengXian"/>
          </w:rPr>
          <w:t>7</w:t>
        </w:r>
        <w:r w:rsidRPr="00F05085">
          <w:rPr>
            <w:rFonts w:eastAsia="DengXian"/>
          </w:rPr>
          <w:t>.</w:t>
        </w:r>
        <w:r>
          <w:rPr>
            <w:rFonts w:eastAsia="DengXian"/>
          </w:rPr>
          <w:t>4</w:t>
        </w:r>
        <w:r w:rsidRPr="00F05085">
          <w:rPr>
            <w:rFonts w:eastAsia="DengXian"/>
          </w:rPr>
          <w:tab/>
        </w:r>
        <w:r>
          <w:rPr>
            <w:rFonts w:eastAsia="DengXian"/>
          </w:rPr>
          <w:t>Solution Evaluation</w:t>
        </w:r>
        <w:bookmarkEnd w:id="2679"/>
        <w:bookmarkEnd w:id="2680"/>
        <w:bookmarkEnd w:id="2681"/>
      </w:ins>
    </w:p>
    <w:p w14:paraId="7833F4BC" w14:textId="77777777" w:rsidR="00864615" w:rsidRDefault="00864615" w:rsidP="00864615">
      <w:pPr>
        <w:rPr>
          <w:ins w:id="2683" w:author="Thales7" w:date="2022-08-26T16:26:00Z"/>
          <w:highlight w:val="green"/>
        </w:rPr>
      </w:pPr>
      <w:ins w:id="2684" w:author="Thales7" w:date="2022-08-26T16:26:00Z">
        <w:r>
          <w:t xml:space="preserve">The proposed solution introduces a “wait range” for the UEs that experience discontinuous coverage by the MEO/LEO satellite(s). There are 2 kinds of MEO/LEO satellite regarding the beam steerability. The non-steerable beam offering MEO/LEO, whose beam sweeps on the earth surface is considered to provide sufficient randomization (around 7.5 km/s speed) based on the geographical distribution of UEs. However, the steerable beam offering MEO/LEO that provides fixed beam foot print </w:t>
        </w:r>
        <w:r w:rsidRPr="00864615">
          <w:rPr>
            <w:rPrChange w:id="2685" w:author="Thales7" w:date="2022-08-26T16:26:00Z">
              <w:rPr>
                <w:highlight w:val="green"/>
              </w:rPr>
            </w:rPrChange>
          </w:rPr>
          <w:t>may not</w:t>
        </w:r>
        <w:r>
          <w:t xml:space="preserve"> produce randomization for the UEs, which needs the “wait range” to reduce the overload impact on both RAN and AMF. </w:t>
        </w:r>
      </w:ins>
    </w:p>
    <w:p w14:paraId="7C40C51B" w14:textId="77777777" w:rsidR="00864615" w:rsidRDefault="00864615" w:rsidP="00864615">
      <w:pPr>
        <w:rPr>
          <w:ins w:id="2686" w:author="Thales7" w:date="2022-08-26T16:26:00Z"/>
        </w:rPr>
      </w:pPr>
      <w:ins w:id="2687" w:author="Thales7" w:date="2022-08-26T16:26:00Z">
        <w:r w:rsidRPr="00864615">
          <w:rPr>
            <w:rPrChange w:id="2688" w:author="Thales7" w:date="2022-08-26T16:26:00Z">
              <w:rPr>
                <w:highlight w:val="green"/>
              </w:rPr>
            </w:rPrChange>
          </w:rPr>
          <w:t xml:space="preserve">Existing solutions for randomizing access are supported, e.g. when IDLE UEs start AS level random access procedure, which results in throttling of UE access attempts on AS level before NAS messages can be sent. </w:t>
        </w:r>
        <w:r>
          <w:t xml:space="preserve"> </w:t>
        </w:r>
      </w:ins>
    </w:p>
    <w:p w14:paraId="5BD6A3E7" w14:textId="77777777" w:rsidR="00864615" w:rsidRDefault="00864615" w:rsidP="00864615">
      <w:pPr>
        <w:rPr>
          <w:ins w:id="2689" w:author="Thales7" w:date="2022-08-26T16:26:00Z"/>
        </w:rPr>
      </w:pPr>
      <w:ins w:id="2690" w:author="Thales7" w:date="2022-08-26T16:26:00Z">
        <w:r>
          <w:t xml:space="preserve">The </w:t>
        </w:r>
        <w:r w:rsidRPr="00864615">
          <w:rPr>
            <w:rPrChange w:id="2691" w:author="Thales7" w:date="2022-08-26T16:26:00Z">
              <w:rPr>
                <w:highlight w:val="green"/>
              </w:rPr>
            </w:rPrChange>
          </w:rPr>
          <w:t>NAS level</w:t>
        </w:r>
        <w:r>
          <w:t xml:space="preserve"> “wait range” will randomize the UEs when accessing the same MEO/LEO satellite coverage and accessing new detected RAT type </w:t>
        </w:r>
        <w:r w:rsidRPr="00864615">
          <w:rPr>
            <w:rPrChange w:id="2692" w:author="Thales7" w:date="2022-08-26T16:26:00Z">
              <w:rPr>
                <w:highlight w:val="green"/>
              </w:rPr>
            </w:rPrChange>
          </w:rPr>
          <w:t>to initiate NAS procedure</w:t>
        </w:r>
        <w:r>
          <w:t>.</w:t>
        </w:r>
      </w:ins>
    </w:p>
    <w:p w14:paraId="077277B3" w14:textId="77777777" w:rsidR="00864615" w:rsidRDefault="00864615">
      <w:pPr>
        <w:rPr>
          <w:ins w:id="2693" w:author="Thales7" w:date="2022-08-26T16:27:00Z"/>
        </w:rPr>
        <w:pPrChange w:id="2694" w:author="Thales7" w:date="2022-08-26T16:27:00Z">
          <w:pPr>
            <w:pStyle w:val="B1"/>
            <w:overflowPunct/>
            <w:autoSpaceDE/>
            <w:autoSpaceDN/>
            <w:adjustRightInd/>
            <w:textAlignment w:val="auto"/>
          </w:pPr>
        </w:pPrChange>
      </w:pPr>
      <w:ins w:id="2695" w:author="Thales7" w:date="2022-08-26T16:26:00Z">
        <w:r>
          <w:t xml:space="preserve">The UEs remaining in no service is more common compared to the others, as satellite provides service </w:t>
        </w:r>
        <w:r>
          <w:rPr>
            <w:rFonts w:hint="eastAsia"/>
            <w:lang w:eastAsia="zh-CN"/>
          </w:rPr>
          <w:t>usually</w:t>
        </w:r>
        <w:r>
          <w:t xml:space="preserve"> in rural area or hard to reach area than in terrestrial area where there is terrestrial coverage. In this situation, the DCW timer can also reduce the UE power consumption during discontinuous coverage period. However, if the UEs leave this satellite coverage area during the discontinuous period and the DCW timer is running, the UEs should disable the DCW timer to access a new target system.</w:t>
        </w:r>
      </w:ins>
    </w:p>
    <w:p w14:paraId="3E9C362A" w14:textId="65DD289A" w:rsidR="00864615" w:rsidRPr="00B12DFF" w:rsidRDefault="00864615">
      <w:pPr>
        <w:rPr>
          <w:rFonts w:eastAsiaTheme="minorEastAsia"/>
        </w:rPr>
        <w:pPrChange w:id="2696" w:author="Thales7" w:date="2022-08-26T16:27:00Z">
          <w:pPr>
            <w:pStyle w:val="B1"/>
            <w:overflowPunct/>
            <w:autoSpaceDE/>
            <w:autoSpaceDN/>
            <w:adjustRightInd/>
            <w:textAlignment w:val="auto"/>
          </w:pPr>
        </w:pPrChange>
      </w:pPr>
      <w:ins w:id="2697" w:author="Thales7" w:date="2022-08-26T16:26:00Z">
        <w:r w:rsidRPr="00864615">
          <w:rPr>
            <w:rPrChange w:id="2698" w:author="Thales7" w:date="2022-08-26T16:27:00Z">
              <w:rPr>
                <w:highlight w:val="green"/>
              </w:rPr>
            </w:rPrChange>
          </w:rPr>
          <w:t>There is also advantage regarding providing differentiated priority accessing mechanism for satellite users. The additional offset provides a fixed value of differed accessing for lower priority users.</w:t>
        </w:r>
      </w:ins>
    </w:p>
    <w:p w14:paraId="16E3494E" w14:textId="4EC73C6B" w:rsidR="00E022F9" w:rsidRPr="00BC4377" w:rsidRDefault="00E022F9" w:rsidP="00E022F9">
      <w:pPr>
        <w:pStyle w:val="Heading2"/>
      </w:pPr>
      <w:bookmarkStart w:id="2699" w:name="_Toc324232213"/>
      <w:bookmarkStart w:id="2700" w:name="_Toc326248709"/>
      <w:bookmarkStart w:id="2701" w:name="_Toc22286587"/>
      <w:bookmarkStart w:id="2702" w:name="_Toc23317648"/>
      <w:bookmarkStart w:id="2703" w:name="_Toc97528064"/>
      <w:bookmarkStart w:id="2704" w:name="_Toc104439709"/>
      <w:bookmarkStart w:id="2705" w:name="_Toc112689029"/>
      <w:bookmarkStart w:id="2706" w:name="_Toc112689324"/>
      <w:bookmarkStart w:id="2707" w:name="_Toc112774646"/>
      <w:r w:rsidRPr="00BC4377">
        <w:t>6.</w:t>
      </w:r>
      <w:r>
        <w:t>8</w:t>
      </w:r>
      <w:r w:rsidRPr="00BC4377">
        <w:tab/>
        <w:t xml:space="preserve">Solution </w:t>
      </w:r>
      <w:r>
        <w:t>#8</w:t>
      </w:r>
      <w:r w:rsidRPr="00BC4377">
        <w:t xml:space="preserve">: </w:t>
      </w:r>
      <w:bookmarkEnd w:id="2699"/>
      <w:bookmarkEnd w:id="2700"/>
      <w:bookmarkEnd w:id="2701"/>
      <w:bookmarkEnd w:id="2702"/>
      <w:bookmarkEnd w:id="2703"/>
      <w:r>
        <w:t>Leaving Coverage Notification</w:t>
      </w:r>
      <w:bookmarkEnd w:id="2704"/>
      <w:bookmarkEnd w:id="2705"/>
      <w:bookmarkEnd w:id="2706"/>
      <w:bookmarkEnd w:id="2707"/>
    </w:p>
    <w:p w14:paraId="287FFB05" w14:textId="552979DB" w:rsidR="00E022F9" w:rsidRPr="00BC4377" w:rsidRDefault="00E022F9" w:rsidP="00E022F9">
      <w:pPr>
        <w:pStyle w:val="Heading3"/>
      </w:pPr>
      <w:bookmarkStart w:id="2708" w:name="_Toc326248710"/>
      <w:bookmarkStart w:id="2709" w:name="_Toc22286588"/>
      <w:bookmarkStart w:id="2710" w:name="_Toc23317649"/>
      <w:bookmarkStart w:id="2711" w:name="_Toc97528065"/>
      <w:bookmarkStart w:id="2712" w:name="_Toc104439710"/>
      <w:bookmarkStart w:id="2713" w:name="_Toc112689030"/>
      <w:bookmarkStart w:id="2714" w:name="_Toc112689325"/>
      <w:bookmarkStart w:id="2715" w:name="_Toc112774647"/>
      <w:r w:rsidRPr="00BC4377">
        <w:t>6.</w:t>
      </w:r>
      <w:r>
        <w:t>8</w:t>
      </w:r>
      <w:r w:rsidRPr="00BC4377">
        <w:t>.1</w:t>
      </w:r>
      <w:r w:rsidRPr="00BC4377">
        <w:tab/>
      </w:r>
      <w:bookmarkEnd w:id="2708"/>
      <w:r w:rsidRPr="00BC4377">
        <w:t>Description</w:t>
      </w:r>
      <w:bookmarkStart w:id="2716" w:name="_Toc509873782"/>
      <w:bookmarkStart w:id="2717" w:name="_Toc509905232"/>
      <w:bookmarkStart w:id="2718" w:name="_Toc22286589"/>
      <w:bookmarkEnd w:id="2709"/>
      <w:bookmarkEnd w:id="2710"/>
      <w:bookmarkEnd w:id="2711"/>
      <w:bookmarkEnd w:id="2712"/>
      <w:bookmarkEnd w:id="2713"/>
      <w:bookmarkEnd w:id="2714"/>
      <w:bookmarkEnd w:id="2715"/>
    </w:p>
    <w:p w14:paraId="50CDC5CF" w14:textId="77777777" w:rsidR="00E022F9" w:rsidRPr="00E022F9" w:rsidRDefault="00E022F9" w:rsidP="00E022F9">
      <w:pPr>
        <w:rPr>
          <w:noProof/>
        </w:rPr>
      </w:pPr>
      <w:r w:rsidRPr="00E022F9">
        <w:rPr>
          <w:rFonts w:hint="eastAsia"/>
          <w:noProof/>
        </w:rPr>
        <w:t>T</w:t>
      </w:r>
      <w:r w:rsidRPr="00E022F9">
        <w:rPr>
          <w:noProof/>
        </w:rPr>
        <w:t>his solution resolves part of Key Issue #1 about the mobility management enhancements to avoid unnecessary paging UE in discontinuous coverage.</w:t>
      </w:r>
    </w:p>
    <w:p w14:paraId="012A6B9F" w14:textId="77777777" w:rsidR="00E022F9" w:rsidRPr="00E022F9" w:rsidRDefault="00E022F9" w:rsidP="00E022F9">
      <w:pPr>
        <w:rPr>
          <w:noProof/>
        </w:rPr>
      </w:pPr>
      <w:r w:rsidRPr="00E022F9">
        <w:rPr>
          <w:noProof/>
        </w:rPr>
        <w:t>The UE may enter IDLE mode when the UE is within the network coverage and leave the network coverage while the UE is in IDLE mode, for example, a mobile UE may leave coverage and return to coverage in a non-predictable way e.g. due to being mobile. In this case, the network may still believe that the UE is reachable and attempt to page the UE, but in fact the UE is out of network coverage and the paging would fail. To avoid unnecessary paging, the UE notifies the network it is leaving network coverage and when it returns to coverage, so the network always knows when the UE is in or out of coverage.</w:t>
      </w:r>
    </w:p>
    <w:p w14:paraId="536F68EF" w14:textId="24D3BC02" w:rsidR="00E022F9" w:rsidRDefault="00E022F9" w:rsidP="00E022F9">
      <w:pPr>
        <w:pStyle w:val="Heading3"/>
      </w:pPr>
      <w:bookmarkStart w:id="2719" w:name="_Toc23317650"/>
      <w:bookmarkStart w:id="2720" w:name="_Toc97528066"/>
      <w:bookmarkStart w:id="2721" w:name="_Toc104439711"/>
      <w:bookmarkStart w:id="2722" w:name="_Toc112689031"/>
      <w:bookmarkStart w:id="2723" w:name="_Toc112689326"/>
      <w:bookmarkStart w:id="2724" w:name="_Toc112774648"/>
      <w:r w:rsidRPr="00BC4377">
        <w:lastRenderedPageBreak/>
        <w:t>6.</w:t>
      </w:r>
      <w:r>
        <w:t>8</w:t>
      </w:r>
      <w:r w:rsidRPr="00BC4377">
        <w:t>.2</w:t>
      </w:r>
      <w:r w:rsidRPr="00BC4377">
        <w:tab/>
        <w:t>Procedures</w:t>
      </w:r>
      <w:bookmarkEnd w:id="2716"/>
      <w:bookmarkEnd w:id="2717"/>
      <w:bookmarkEnd w:id="2718"/>
      <w:bookmarkEnd w:id="2719"/>
      <w:bookmarkEnd w:id="2720"/>
      <w:bookmarkEnd w:id="2721"/>
      <w:bookmarkEnd w:id="2722"/>
      <w:bookmarkEnd w:id="2723"/>
      <w:bookmarkEnd w:id="2724"/>
    </w:p>
    <w:p w14:paraId="74197F2D" w14:textId="17E3F3D0" w:rsidR="00E022F9" w:rsidRDefault="00E022F9" w:rsidP="00E022F9">
      <w:pPr>
        <w:pStyle w:val="Heading4"/>
        <w:rPr>
          <w:lang w:eastAsia="zh-CN"/>
        </w:rPr>
      </w:pPr>
      <w:bookmarkStart w:id="2725" w:name="_Toc104439712"/>
      <w:bookmarkStart w:id="2726" w:name="_Toc112689032"/>
      <w:bookmarkStart w:id="2727" w:name="_Toc112689327"/>
      <w:bookmarkStart w:id="2728" w:name="_Toc112774649"/>
      <w:r>
        <w:t>6.8.2.1</w:t>
      </w:r>
      <w:r>
        <w:tab/>
      </w:r>
      <w:r>
        <w:rPr>
          <w:lang w:eastAsia="zh-CN"/>
        </w:rPr>
        <w:t>Leaving Coverage Notification Procedure in 5GS</w:t>
      </w:r>
      <w:bookmarkEnd w:id="2725"/>
      <w:bookmarkEnd w:id="2726"/>
      <w:bookmarkEnd w:id="2727"/>
      <w:bookmarkEnd w:id="2728"/>
    </w:p>
    <w:p w14:paraId="1130CB4D"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5GS.</w:t>
      </w:r>
    </w:p>
    <w:bookmarkStart w:id="2729" w:name="_Toc22286590"/>
    <w:bookmarkStart w:id="2730" w:name="_MON_1715052185"/>
    <w:bookmarkEnd w:id="2730"/>
    <w:p w14:paraId="6248C07A" w14:textId="41C5E7EF" w:rsidR="00B12DFF" w:rsidRDefault="00B12DFF" w:rsidP="004214B5">
      <w:pPr>
        <w:pStyle w:val="TH"/>
      </w:pPr>
      <w:r>
        <w:object w:dxaOrig="6011" w:dyaOrig="6009" w14:anchorId="66624047">
          <v:shape id="_x0000_i1034" type="#_x0000_t75" style="width:341.4pt;height:336.65pt" o:ole="">
            <v:imagedata r:id="rId31" o:title=""/>
          </v:shape>
          <o:OLEObject Type="Embed" ProgID="Word.Picture.8" ShapeID="_x0000_i1034" DrawAspect="Content" ObjectID="_1723388385" r:id="rId32"/>
        </w:object>
      </w:r>
    </w:p>
    <w:p w14:paraId="0542A3CD" w14:textId="006DCF11" w:rsidR="00E022F9" w:rsidRPr="00E022F9" w:rsidRDefault="00E022F9" w:rsidP="00B12DFF">
      <w:pPr>
        <w:pStyle w:val="TF"/>
      </w:pPr>
      <w:r w:rsidRPr="00140E21">
        <w:t xml:space="preserve">Figure </w:t>
      </w:r>
      <w:r>
        <w:t>6.8.2</w:t>
      </w:r>
      <w:r w:rsidRPr="00140E21">
        <w:t xml:space="preserve">-1: </w:t>
      </w:r>
      <w:r>
        <w:t>P</w:t>
      </w:r>
      <w:r w:rsidRPr="005A0C27">
        <w:t>rocedure</w:t>
      </w:r>
      <w:r>
        <w:t xml:space="preserve"> for Leaving Coverage Notification</w:t>
      </w:r>
    </w:p>
    <w:p w14:paraId="689292E9"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1</w:t>
      </w:r>
      <w:r w:rsidRPr="00C16B45">
        <w:rPr>
          <w:rFonts w:eastAsiaTheme="minorEastAsia"/>
          <w:lang w:eastAsia="en-US"/>
        </w:rPr>
        <w:t>.</w:t>
      </w:r>
      <w:r w:rsidRPr="00C16B45">
        <w:rPr>
          <w:rFonts w:eastAsiaTheme="minorEastAsia"/>
          <w:lang w:eastAsia="en-US"/>
        </w:rPr>
        <w:tab/>
        <w:t>The UE sends Registration Request to the AMF.</w:t>
      </w:r>
    </w:p>
    <w:p w14:paraId="5A1AF1A0" w14:textId="77777777" w:rsidR="00E022F9" w:rsidRPr="00EC4097"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2.</w:t>
      </w:r>
      <w:r w:rsidRPr="00C16B45">
        <w:rPr>
          <w:rFonts w:eastAsiaTheme="minorEastAsia"/>
          <w:lang w:eastAsia="en-US"/>
        </w:rPr>
        <w:tab/>
        <w:t xml:space="preserve">If the UE is using </w:t>
      </w:r>
      <w:r w:rsidRPr="00EC4097">
        <w:rPr>
          <w:rFonts w:eastAsiaTheme="minorEastAsia"/>
          <w:lang w:eastAsia="en-US"/>
        </w:rPr>
        <w:t>a RAN that provides discontinuous coverage and the MICO Indication is not included in the Registration Request, the AMF sends Registration Response including a Leaving Notification Indication to the UE. The Leaving Notification Indication indicates that the UE shall notify the network it is leaving network coverage.</w:t>
      </w:r>
    </w:p>
    <w:p w14:paraId="56B46010" w14:textId="3D7FD724" w:rsidR="00E022F9" w:rsidRPr="00EC4097" w:rsidRDefault="00E022F9" w:rsidP="00E022F9">
      <w:pPr>
        <w:pStyle w:val="NO"/>
      </w:pPr>
      <w:r w:rsidRPr="00E022F9">
        <w:t>NOTE:</w:t>
      </w:r>
      <w:r w:rsidRPr="00E022F9">
        <w:tab/>
        <w:t>The network can take other information into consideration when determining whether to include the Leaving Notification Indication in the Registration Response, for example mobility patterns.</w:t>
      </w:r>
    </w:p>
    <w:p w14:paraId="60D636F4" w14:textId="75FF9D4E"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3</w:t>
      </w:r>
      <w:r w:rsidRPr="00C16B45">
        <w:rPr>
          <w:rFonts w:eastAsiaTheme="minorEastAsia"/>
          <w:lang w:eastAsia="en-US"/>
        </w:rPr>
        <w:t>.</w:t>
      </w:r>
      <w:r w:rsidRPr="00C16B45">
        <w:rPr>
          <w:rFonts w:eastAsiaTheme="minorEastAsia"/>
          <w:lang w:eastAsia="en-US"/>
        </w:rPr>
        <w:tab/>
        <w:t xml:space="preserve">The (R)AN connection </w:t>
      </w:r>
      <w:r>
        <w:rPr>
          <w:rFonts w:eastAsiaTheme="minorEastAsia"/>
          <w:lang w:eastAsia="en-US"/>
        </w:rPr>
        <w:t xml:space="preserve">may be </w:t>
      </w:r>
      <w:r w:rsidRPr="00C16B45">
        <w:rPr>
          <w:rFonts w:eastAsiaTheme="minorEastAsia"/>
          <w:lang w:eastAsia="en-US"/>
        </w:rPr>
        <w:t>released and the UE enter IDLE mode</w:t>
      </w:r>
      <w:r>
        <w:rPr>
          <w:rFonts w:eastAsiaTheme="minorEastAsia"/>
          <w:lang w:eastAsia="en-US"/>
        </w:rPr>
        <w:t xml:space="preserve"> using the AN Release Procedure, see</w:t>
      </w:r>
      <w:r w:rsidR="00B12DFF" w:rsidRPr="00EC4097">
        <w:rPr>
          <w:rFonts w:eastAsiaTheme="minorEastAsia"/>
          <w:lang w:eastAsia="en-US"/>
        </w:rPr>
        <w:t xml:space="preserve"> </w:t>
      </w:r>
      <w:r w:rsidR="00B12DFF">
        <w:rPr>
          <w:rFonts w:eastAsiaTheme="minorEastAsia"/>
          <w:lang w:eastAsia="en-US"/>
        </w:rPr>
        <w:t>clause</w:t>
      </w:r>
      <w:r w:rsidR="00B12DFF" w:rsidRPr="00EC4097">
        <w:rPr>
          <w:rFonts w:eastAsiaTheme="minorEastAsia"/>
          <w:lang w:eastAsia="en-US"/>
        </w:rPr>
        <w:t> </w:t>
      </w:r>
      <w:r w:rsidR="00B12DFF">
        <w:rPr>
          <w:rFonts w:eastAsiaTheme="minorEastAsia"/>
          <w:lang w:eastAsia="en-US"/>
        </w:rPr>
        <w:t>4.2.6</w:t>
      </w:r>
      <w:r>
        <w:rPr>
          <w:rFonts w:eastAsiaTheme="minorEastAsia"/>
          <w:lang w:eastAsia="en-US"/>
        </w:rPr>
        <w:t xml:space="preserve"> </w:t>
      </w:r>
      <w:r w:rsidR="00B12DFF">
        <w:rPr>
          <w:rFonts w:eastAsiaTheme="minorEastAsia"/>
          <w:lang w:eastAsia="en-US"/>
        </w:rPr>
        <w:t xml:space="preserve">of </w:t>
      </w:r>
      <w:r w:rsidR="00F55F53" w:rsidRPr="00EC4097">
        <w:rPr>
          <w:rFonts w:eastAsiaTheme="minorEastAsia"/>
          <w:lang w:eastAsia="en-US"/>
        </w:rPr>
        <w:t>TS</w:t>
      </w:r>
      <w:r w:rsidR="00F55F53">
        <w:rPr>
          <w:rFonts w:eastAsiaTheme="minorEastAsia"/>
          <w:lang w:eastAsia="en-US"/>
        </w:rPr>
        <w:t> </w:t>
      </w:r>
      <w:r w:rsidR="00F55F53" w:rsidRPr="00EC4097">
        <w:rPr>
          <w:rFonts w:eastAsiaTheme="minorEastAsia"/>
          <w:lang w:eastAsia="en-US"/>
        </w:rPr>
        <w:t>23.502</w:t>
      </w:r>
      <w:r w:rsidR="00F55F53">
        <w:rPr>
          <w:rFonts w:eastAsiaTheme="minorEastAsia"/>
          <w:lang w:eastAsia="en-US"/>
        </w:rPr>
        <w:t> </w:t>
      </w:r>
      <w:r w:rsidR="00F55F53" w:rsidRPr="00EC4097">
        <w:rPr>
          <w:rFonts w:eastAsiaTheme="minorEastAsia"/>
          <w:lang w:eastAsia="en-US"/>
        </w:rPr>
        <w:t>[</w:t>
      </w:r>
      <w:r w:rsidRPr="00EC4097">
        <w:rPr>
          <w:rFonts w:eastAsiaTheme="minorEastAsia"/>
          <w:lang w:eastAsia="en-US"/>
        </w:rPr>
        <w:t>3]</w:t>
      </w:r>
      <w:r w:rsidRPr="00C16B45">
        <w:rPr>
          <w:rFonts w:eastAsiaTheme="minorEastAsia"/>
          <w:lang w:eastAsia="en-US"/>
        </w:rPr>
        <w:t>.</w:t>
      </w:r>
    </w:p>
    <w:p w14:paraId="1507131F"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4</w:t>
      </w:r>
      <w:r w:rsidRPr="00C16B45">
        <w:rPr>
          <w:rFonts w:eastAsiaTheme="minorEastAsia"/>
          <w:lang w:eastAsia="en-US"/>
        </w:rPr>
        <w:t>.</w:t>
      </w:r>
      <w:r w:rsidRPr="00C16B45">
        <w:rPr>
          <w:rFonts w:eastAsiaTheme="minorEastAsia"/>
          <w:lang w:eastAsia="en-US"/>
        </w:rPr>
        <w:tab/>
        <w:t>The UE determines that it is about to leave network coverage based on coverage information, e.g. satellite ephemeris</w:t>
      </w:r>
      <w:r>
        <w:rPr>
          <w:rFonts w:eastAsiaTheme="minorEastAsia"/>
          <w:lang w:eastAsia="en-US"/>
        </w:rPr>
        <w:t>, while in either CONNECTED or IDLE mode</w:t>
      </w:r>
      <w:r w:rsidRPr="00C16B45">
        <w:rPr>
          <w:rFonts w:eastAsiaTheme="minorEastAsia"/>
          <w:lang w:eastAsia="en-US"/>
        </w:rPr>
        <w:t>.</w:t>
      </w:r>
    </w:p>
    <w:p w14:paraId="4B7555FE" w14:textId="77777777" w:rsidR="00E022F9" w:rsidRPr="00FB1844"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5.</w:t>
      </w:r>
      <w:r w:rsidRPr="00C16B45">
        <w:rPr>
          <w:rFonts w:eastAsiaTheme="minorEastAsia"/>
          <w:lang w:eastAsia="en-US"/>
        </w:rPr>
        <w:tab/>
        <w:t xml:space="preserve">The UE sends </w:t>
      </w:r>
      <w:r>
        <w:rPr>
          <w:rFonts w:eastAsiaTheme="minorEastAsia"/>
          <w:lang w:eastAsia="en-US"/>
        </w:rPr>
        <w:t xml:space="preserve">a </w:t>
      </w:r>
      <w:r w:rsidRPr="00C16B45">
        <w:rPr>
          <w:rFonts w:eastAsiaTheme="minorEastAsia"/>
          <w:lang w:eastAsia="en-US"/>
        </w:rPr>
        <w:t xml:space="preserve">Service Request </w:t>
      </w:r>
      <w:r>
        <w:rPr>
          <w:rFonts w:eastAsiaTheme="minorEastAsia"/>
          <w:lang w:eastAsia="en-US"/>
        </w:rPr>
        <w:t xml:space="preserve">or Registration Request, </w:t>
      </w:r>
      <w:r w:rsidRPr="00C16B45">
        <w:rPr>
          <w:rFonts w:eastAsiaTheme="minorEastAsia"/>
          <w:lang w:eastAsia="en-US"/>
        </w:rPr>
        <w:t xml:space="preserve">including a Leaving Coverage Indication. The Leaving Coverage Indication indicates that the UE is about to leave the network coverage. </w:t>
      </w:r>
      <w:r w:rsidRPr="00EC4097">
        <w:rPr>
          <w:rFonts w:eastAsiaTheme="minorEastAsia"/>
          <w:lang w:eastAsia="en-US"/>
        </w:rPr>
        <w:t>Upon receipt of Leaving Converge Indication, the AMF considers the UE unreachable. Whether Service Request or Registration Request is used may depend upon e.g. the UE connected state etc.</w:t>
      </w:r>
    </w:p>
    <w:p w14:paraId="6F70C0E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6.</w:t>
      </w:r>
      <w:r>
        <w:rPr>
          <w:rFonts w:eastAsiaTheme="minorEastAsia"/>
          <w:lang w:eastAsia="en-US"/>
        </w:rPr>
        <w:tab/>
      </w:r>
      <w:r w:rsidRPr="00FB1844">
        <w:rPr>
          <w:rFonts w:eastAsiaTheme="minorEastAsia"/>
          <w:lang w:eastAsia="en-US"/>
        </w:rPr>
        <w:t>The AMF sends N2 UE Context Release Command to the (R)AN.</w:t>
      </w:r>
    </w:p>
    <w:p w14:paraId="53A5FAC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lastRenderedPageBreak/>
        <w:t>7.</w:t>
      </w:r>
      <w:r>
        <w:rPr>
          <w:rFonts w:eastAsiaTheme="minorEastAsia"/>
          <w:lang w:eastAsia="en-US"/>
        </w:rPr>
        <w:tab/>
      </w:r>
      <w:r w:rsidRPr="00FB1844">
        <w:rPr>
          <w:rFonts w:eastAsiaTheme="minorEastAsia"/>
          <w:lang w:eastAsia="en-US"/>
        </w:rPr>
        <w:t>The (R)AN connection is released.</w:t>
      </w:r>
    </w:p>
    <w:p w14:paraId="21932EAA" w14:textId="77777777" w:rsidR="00E022F9"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8.</w:t>
      </w:r>
      <w:r>
        <w:rPr>
          <w:rFonts w:eastAsiaTheme="minorEastAsia"/>
          <w:lang w:eastAsia="en-US"/>
        </w:rPr>
        <w:tab/>
      </w:r>
      <w:r w:rsidRPr="00FB1844">
        <w:rPr>
          <w:rFonts w:eastAsiaTheme="minorEastAsia"/>
          <w:lang w:eastAsia="en-US"/>
        </w:rPr>
        <w:t>When the UE enters network coverage, the UE sends Service Request or Registration Request</w:t>
      </w:r>
      <w:r>
        <w:rPr>
          <w:rFonts w:eastAsiaTheme="minorEastAsia"/>
          <w:lang w:eastAsia="en-US"/>
        </w:rPr>
        <w:t>,</w:t>
      </w:r>
      <w:r w:rsidRPr="00FB1844">
        <w:rPr>
          <w:rFonts w:eastAsiaTheme="minorEastAsia"/>
          <w:lang w:eastAsia="en-US"/>
        </w:rPr>
        <w:t xml:space="preserve"> to the AMF</w:t>
      </w:r>
      <w:r>
        <w:rPr>
          <w:rFonts w:eastAsiaTheme="minorEastAsia"/>
          <w:lang w:eastAsia="en-US"/>
        </w:rPr>
        <w:t xml:space="preserve"> and the network the UE is back in coverage and reachable again</w:t>
      </w:r>
      <w:r w:rsidRPr="00FB1844">
        <w:rPr>
          <w:rFonts w:eastAsiaTheme="minorEastAsia"/>
          <w:lang w:eastAsia="en-US"/>
        </w:rPr>
        <w:t>.</w:t>
      </w:r>
      <w:r>
        <w:rPr>
          <w:rFonts w:eastAsiaTheme="minorEastAsia"/>
          <w:lang w:eastAsia="en-US"/>
        </w:rPr>
        <w:t xml:space="preserve"> The existing procedures are used to determine which NAS Message e.g. Service Request or Registration is used, i.e. the only solution adds a triggering condition to enter CM_CONNECTED on returning to coverage.</w:t>
      </w:r>
    </w:p>
    <w:p w14:paraId="2671FF55" w14:textId="2B544810" w:rsidR="00E022F9" w:rsidRDefault="00E022F9" w:rsidP="00E022F9">
      <w:pPr>
        <w:pStyle w:val="Heading4"/>
        <w:rPr>
          <w:lang w:eastAsia="zh-CN"/>
        </w:rPr>
      </w:pPr>
      <w:bookmarkStart w:id="2731" w:name="_Toc104439713"/>
      <w:bookmarkStart w:id="2732" w:name="_Toc112689033"/>
      <w:bookmarkStart w:id="2733" w:name="_Toc112689328"/>
      <w:bookmarkStart w:id="2734" w:name="_Toc112774650"/>
      <w:r>
        <w:t>6.8.2.2</w:t>
      </w:r>
      <w:r>
        <w:tab/>
      </w:r>
      <w:r>
        <w:rPr>
          <w:lang w:eastAsia="zh-CN"/>
        </w:rPr>
        <w:t>Leaving Coverage Notification Procedure in EPS</w:t>
      </w:r>
      <w:bookmarkEnd w:id="2731"/>
      <w:bookmarkEnd w:id="2732"/>
      <w:bookmarkEnd w:id="2733"/>
      <w:bookmarkEnd w:id="2734"/>
    </w:p>
    <w:p w14:paraId="7E5D35F8"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EPS.</w:t>
      </w:r>
    </w:p>
    <w:p w14:paraId="58EC5FFB" w14:textId="6E688972" w:rsidR="00E022F9" w:rsidRDefault="00E022F9" w:rsidP="00E022F9">
      <w:pPr>
        <w:rPr>
          <w:noProof/>
        </w:rPr>
      </w:pPr>
      <w:r>
        <w:rPr>
          <w:noProof/>
        </w:rPr>
        <w:t>The procedure in clause 6.</w:t>
      </w:r>
      <w:r w:rsidR="00EC4097">
        <w:rPr>
          <w:noProof/>
        </w:rPr>
        <w:t>8</w:t>
      </w:r>
      <w:r>
        <w:rPr>
          <w:noProof/>
        </w:rPr>
        <w:t>.2.1 with the following modifications is used:</w:t>
      </w:r>
    </w:p>
    <w:p w14:paraId="7F2B07CE"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Throughout: The TAU procedure instead of the Registration Procedure is used.</w:t>
      </w:r>
    </w:p>
    <w:p w14:paraId="30D7720F"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Steps 1 &amp; 2: The ATTACH procedure may additionally be used.</w:t>
      </w:r>
    </w:p>
    <w:p w14:paraId="543F659E" w14:textId="1C9A681F"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 6: S1 UE Context Release Command and the S1 release procedure, see</w:t>
      </w:r>
      <w:r w:rsidR="00B12DFF" w:rsidRPr="00EC4097">
        <w:rPr>
          <w:rFonts w:eastAsiaTheme="minorEastAsia"/>
          <w:lang w:eastAsia="zh-CN"/>
        </w:rPr>
        <w:t xml:space="preserve"> clause 5.3.5</w:t>
      </w:r>
      <w:r w:rsidR="00B12DFF">
        <w:rPr>
          <w:rFonts w:eastAsiaTheme="minorEastAsia"/>
          <w:lang w:eastAsia="zh-CN"/>
        </w:rPr>
        <w:t xml:space="preserve"> of</w:t>
      </w:r>
      <w:r w:rsidRPr="00EC4097">
        <w:rPr>
          <w:rFonts w:eastAsiaTheme="minorEastAsia"/>
          <w:lang w:eastAsia="zh-CN"/>
        </w:rPr>
        <w:t xml:space="preserve"> </w:t>
      </w:r>
      <w:r w:rsidR="00F55F53" w:rsidRPr="00EC4097">
        <w:rPr>
          <w:rFonts w:eastAsiaTheme="minorEastAsia"/>
          <w:lang w:eastAsia="zh-CN"/>
        </w:rPr>
        <w:t>TS</w:t>
      </w:r>
      <w:r w:rsidR="00F55F53">
        <w:rPr>
          <w:rFonts w:eastAsiaTheme="minorEastAsia"/>
          <w:lang w:eastAsia="zh-CN"/>
        </w:rPr>
        <w:t> </w:t>
      </w:r>
      <w:r w:rsidR="00F55F53" w:rsidRPr="00EC4097">
        <w:rPr>
          <w:rFonts w:eastAsiaTheme="minorEastAsia"/>
          <w:lang w:eastAsia="zh-CN"/>
        </w:rPr>
        <w:t>23.401</w:t>
      </w:r>
      <w:r w:rsidR="00F55F53">
        <w:rPr>
          <w:rFonts w:eastAsiaTheme="minorEastAsia"/>
          <w:lang w:eastAsia="zh-CN"/>
        </w:rPr>
        <w:t> </w:t>
      </w:r>
      <w:r w:rsidR="00F55F53" w:rsidRPr="00EC4097">
        <w:rPr>
          <w:rFonts w:eastAsiaTheme="minorEastAsia"/>
          <w:lang w:eastAsia="zh-CN"/>
        </w:rPr>
        <w:t>[</w:t>
      </w:r>
      <w:r w:rsidRPr="00EC4097">
        <w:rPr>
          <w:rFonts w:eastAsiaTheme="minorEastAsia"/>
          <w:lang w:eastAsia="zh-CN"/>
        </w:rPr>
        <w:t>5], instead of the N1 UE Context Release Command and the AN Release Procedure is used.</w:t>
      </w:r>
    </w:p>
    <w:p w14:paraId="1F2A32C5" w14:textId="1FDAE2C8" w:rsidR="00E022F9" w:rsidRPr="00BC4377" w:rsidRDefault="00E022F9" w:rsidP="00E022F9">
      <w:pPr>
        <w:pStyle w:val="Heading3"/>
      </w:pPr>
      <w:bookmarkStart w:id="2735" w:name="_Toc97528067"/>
      <w:bookmarkStart w:id="2736" w:name="_Toc104439714"/>
      <w:bookmarkStart w:id="2737" w:name="_Toc112689034"/>
      <w:bookmarkStart w:id="2738" w:name="_Toc112689329"/>
      <w:bookmarkStart w:id="2739" w:name="_Toc112774651"/>
      <w:r w:rsidRPr="00BC4377">
        <w:rPr>
          <w:lang w:eastAsia="zh-CN"/>
        </w:rPr>
        <w:t>6.</w:t>
      </w:r>
      <w:r>
        <w:rPr>
          <w:lang w:eastAsia="zh-CN"/>
        </w:rPr>
        <w:t>8</w:t>
      </w:r>
      <w:r w:rsidRPr="00BC4377">
        <w:rPr>
          <w:lang w:eastAsia="zh-CN"/>
        </w:rPr>
        <w:t>.3</w:t>
      </w:r>
      <w:r w:rsidRPr="00BC4377">
        <w:rPr>
          <w:lang w:eastAsia="zh-CN"/>
        </w:rPr>
        <w:tab/>
      </w:r>
      <w:bookmarkEnd w:id="2729"/>
      <w:r w:rsidRPr="00A7799E">
        <w:t>Impacts on services, entities and interfaces</w:t>
      </w:r>
      <w:bookmarkEnd w:id="2735"/>
      <w:bookmarkEnd w:id="2736"/>
      <w:bookmarkEnd w:id="2737"/>
      <w:bookmarkEnd w:id="2738"/>
      <w:bookmarkEnd w:id="2739"/>
    </w:p>
    <w:p w14:paraId="30EA7746" w14:textId="77777777" w:rsidR="00E022F9" w:rsidRPr="00EC4097" w:rsidRDefault="00E022F9" w:rsidP="00E022F9">
      <w:pPr>
        <w:rPr>
          <w:rFonts w:eastAsia="SimSun"/>
          <w:b/>
          <w:bCs/>
        </w:rPr>
      </w:pPr>
      <w:r w:rsidRPr="00EC4097">
        <w:rPr>
          <w:rFonts w:eastAsia="SimSun"/>
          <w:b/>
          <w:bCs/>
        </w:rPr>
        <w:t>AMF/MME:</w:t>
      </w:r>
    </w:p>
    <w:p w14:paraId="2DEE8BC0"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Notification Indication to the UE if the UE is using a RAN that provides discontinuous coverage.</w:t>
      </w:r>
    </w:p>
    <w:p w14:paraId="33741DFE" w14:textId="77777777" w:rsidR="00E022F9" w:rsidRPr="00EC4097" w:rsidRDefault="00E022F9" w:rsidP="00E022F9">
      <w:pPr>
        <w:rPr>
          <w:rFonts w:eastAsia="SimSun"/>
          <w:b/>
          <w:bCs/>
        </w:rPr>
      </w:pPr>
      <w:r w:rsidRPr="00EC4097">
        <w:rPr>
          <w:rFonts w:eastAsia="SimSun"/>
          <w:b/>
          <w:bCs/>
        </w:rPr>
        <w:t>UE:</w:t>
      </w:r>
    </w:p>
    <w:p w14:paraId="08AF5991" w14:textId="547EA670" w:rsidR="00E022F9" w:rsidRDefault="00E022F9" w:rsidP="00EC4097">
      <w:pPr>
        <w:pStyle w:val="B1"/>
        <w:overflowPunct/>
        <w:autoSpaceDE/>
        <w:autoSpaceDN/>
        <w:adjustRightInd/>
        <w:textAlignment w:val="auto"/>
        <w:rPr>
          <w:ins w:id="2740" w:author="Thales8" w:date="2022-08-26T16:35:00Z"/>
          <w:rFonts w:eastAsiaTheme="minorEastAsia"/>
          <w:lang w:eastAsia="zh-CN"/>
        </w:rPr>
      </w:pPr>
      <w:r w:rsidRPr="00EC4097">
        <w:rPr>
          <w:rFonts w:eastAsiaTheme="minorEastAsia"/>
          <w:lang w:eastAsia="zh-CN"/>
        </w:rPr>
        <w:t>-</w:t>
      </w:r>
      <w:r w:rsidRPr="00EC4097">
        <w:rPr>
          <w:rFonts w:eastAsiaTheme="minorEastAsia"/>
          <w:lang w:eastAsia="zh-CN"/>
        </w:rPr>
        <w:tab/>
        <w:t>Send Leaving Coverage Indication when it is about to leave the network coverage.</w:t>
      </w:r>
    </w:p>
    <w:p w14:paraId="19C3F45A" w14:textId="756CE1D7" w:rsidR="006D6E27" w:rsidRDefault="006D6E27" w:rsidP="00EC4097">
      <w:pPr>
        <w:pStyle w:val="B1"/>
        <w:overflowPunct/>
        <w:autoSpaceDE/>
        <w:autoSpaceDN/>
        <w:adjustRightInd/>
        <w:textAlignment w:val="auto"/>
        <w:rPr>
          <w:ins w:id="2741" w:author="Thales8" w:date="2022-08-26T16:35:00Z"/>
          <w:rFonts w:eastAsiaTheme="minorEastAsia"/>
          <w:lang w:eastAsia="zh-CN"/>
        </w:rPr>
      </w:pPr>
    </w:p>
    <w:p w14:paraId="47F88FA4" w14:textId="77777777" w:rsidR="006D6E27" w:rsidRPr="00416822" w:rsidRDefault="006D6E27" w:rsidP="006D6E27">
      <w:pPr>
        <w:pStyle w:val="Heading3"/>
        <w:rPr>
          <w:ins w:id="2742" w:author="Thales8" w:date="2022-08-26T16:35:00Z"/>
          <w:lang w:eastAsia="zh-CN"/>
        </w:rPr>
      </w:pPr>
      <w:bookmarkStart w:id="2743" w:name="_Toc112689035"/>
      <w:bookmarkStart w:id="2744" w:name="_Toc112689330"/>
      <w:bookmarkStart w:id="2745" w:name="_Toc112774652"/>
      <w:ins w:id="2746" w:author="Thales8" w:date="2022-08-26T16:35:00Z">
        <w:r w:rsidRPr="00416822">
          <w:rPr>
            <w:lang w:eastAsia="zh-CN"/>
          </w:rPr>
          <w:t>6.8.4</w:t>
        </w:r>
        <w:r w:rsidRPr="00416822">
          <w:rPr>
            <w:lang w:eastAsia="zh-CN"/>
          </w:rPr>
          <w:tab/>
          <w:t>Solution evaluation</w:t>
        </w:r>
        <w:bookmarkEnd w:id="2743"/>
        <w:bookmarkEnd w:id="2744"/>
        <w:bookmarkEnd w:id="2745"/>
      </w:ins>
    </w:p>
    <w:p w14:paraId="25AB5C26" w14:textId="77777777" w:rsidR="006D6E27" w:rsidRPr="00416822" w:rsidRDefault="006D6E27" w:rsidP="006D6E27">
      <w:pPr>
        <w:rPr>
          <w:ins w:id="2747" w:author="Thales8" w:date="2022-08-26T16:35:00Z"/>
          <w:lang w:eastAsia="en-US"/>
        </w:rPr>
      </w:pPr>
      <w:ins w:id="2748" w:author="Thales8" w:date="2022-08-26T16:35:00Z">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ins>
    </w:p>
    <w:p w14:paraId="39FAE1EA" w14:textId="77777777" w:rsidR="006D6E27" w:rsidRDefault="006D6E27" w:rsidP="006D6E27">
      <w:pPr>
        <w:rPr>
          <w:ins w:id="2749" w:author="Thales8" w:date="2022-08-26T16:35:00Z"/>
          <w:lang w:eastAsia="en-US"/>
        </w:rPr>
      </w:pPr>
      <w:ins w:id="2750" w:author="Thales8" w:date="2022-08-26T16:35:00Z">
        <w:r w:rsidRPr="00416822">
          <w:rPr>
            <w:lang w:eastAsia="en-US"/>
          </w:rPr>
          <w:t>The solution allows a UE to signal to a network when it leaves and returns to coverage</w:t>
        </w:r>
        <w:r>
          <w:rPr>
            <w:lang w:eastAsia="en-US"/>
          </w:rPr>
          <w:t xml:space="preserve">, so the network may not have to </w:t>
        </w:r>
        <w:r>
          <w:t>rely upon predicted UE mobility information that is not always available in the UE and the CN, and when available may not be very reliable.</w:t>
        </w:r>
      </w:ins>
    </w:p>
    <w:p w14:paraId="68B9AC1E" w14:textId="77777777" w:rsidR="006D6E27" w:rsidRDefault="006D6E27" w:rsidP="006D6E27">
      <w:pPr>
        <w:rPr>
          <w:ins w:id="2751" w:author="Thales8" w:date="2022-08-26T16:35:00Z"/>
          <w:lang w:eastAsia="en-US"/>
        </w:rPr>
      </w:pPr>
      <w:ins w:id="2752" w:author="Thales8" w:date="2022-08-26T16:35:00Z">
        <w:r w:rsidRPr="00416822">
          <w:rPr>
            <w:lang w:eastAsia="en-US"/>
          </w:rPr>
          <w:t>This has the advantage of being accurate and based on the UEs determination of when it can receive coverage</w:t>
        </w:r>
        <w:r>
          <w:rPr>
            <w:lang w:eastAsia="en-US"/>
          </w:rPr>
          <w:t xml:space="preserve"> compared to a predication of a future location/time and the coverage available there and then, which may not be fully accurate</w:t>
        </w:r>
        <w:r w:rsidRPr="00416822">
          <w:rPr>
            <w:lang w:eastAsia="en-US"/>
          </w:rPr>
          <w:t>.</w:t>
        </w:r>
        <w:r>
          <w:rPr>
            <w:lang w:eastAsia="en-US"/>
          </w:rPr>
          <w:t xml:space="preserve"> The solution does not help a UE determine coverage availability, other solutions in this TR could be used for that.</w:t>
        </w:r>
      </w:ins>
    </w:p>
    <w:p w14:paraId="360CDA22" w14:textId="77777777" w:rsidR="006D6E27" w:rsidRPr="00416822" w:rsidRDefault="006D6E27" w:rsidP="006D6E27">
      <w:pPr>
        <w:rPr>
          <w:ins w:id="2753" w:author="Thales8" w:date="2022-08-26T16:35:00Z"/>
          <w:lang w:eastAsia="en-US"/>
        </w:rPr>
      </w:pPr>
      <w:ins w:id="2754" w:author="Thales8" w:date="2022-08-26T16:35:00Z">
        <w:r w:rsidRPr="00416822">
          <w:rPr>
            <w:lang w:eastAsia="en-US"/>
          </w:rPr>
          <w:t xml:space="preserve">The signalling overhead may be </w:t>
        </w:r>
        <w:r>
          <w:rPr>
            <w:lang w:eastAsia="en-US"/>
          </w:rPr>
          <w:t xml:space="preserve">more </w:t>
        </w:r>
        <w:r w:rsidRPr="00416822">
          <w:rPr>
            <w:lang w:eastAsia="en-US"/>
          </w:rPr>
          <w:t>costly</w:t>
        </w:r>
        <w:r>
          <w:rPr>
            <w:lang w:eastAsia="en-US"/>
          </w:rPr>
          <w:t xml:space="preserve"> compared to predication of when the UE is in and out of coverage</w:t>
        </w:r>
        <w:r w:rsidRPr="00416822">
          <w:rPr>
            <w:lang w:eastAsia="en-US"/>
          </w:rPr>
          <w:t xml:space="preserve">, and therefore </w:t>
        </w:r>
        <w:r>
          <w:rPr>
            <w:lang w:eastAsia="en-US"/>
          </w:rPr>
          <w:t>it is only used when enabled</w:t>
        </w:r>
        <w:r w:rsidRPr="00416822">
          <w:rPr>
            <w:lang w:eastAsia="en-US"/>
          </w:rPr>
          <w:t>, minimising its cost to the network and UE</w:t>
        </w:r>
        <w:r>
          <w:rPr>
            <w:lang w:eastAsia="en-US"/>
          </w:rPr>
          <w:t>, allowing balancing of cost vs accuracy, and should only be enabled when required. As the behaviour is controlled, it can used in conjunction with other solutions in the TR as part of wider suite of solutions or as the only solution.</w:t>
        </w:r>
      </w:ins>
    </w:p>
    <w:p w14:paraId="6D20FD66" w14:textId="77777777" w:rsidR="006D6E27" w:rsidRPr="00EC4097" w:rsidRDefault="006D6E27" w:rsidP="00EC4097">
      <w:pPr>
        <w:pStyle w:val="B1"/>
        <w:overflowPunct/>
        <w:autoSpaceDE/>
        <w:autoSpaceDN/>
        <w:adjustRightInd/>
        <w:textAlignment w:val="auto"/>
        <w:rPr>
          <w:rFonts w:eastAsiaTheme="minorEastAsia"/>
          <w:lang w:eastAsia="zh-CN"/>
        </w:rPr>
      </w:pPr>
    </w:p>
    <w:p w14:paraId="61199C32" w14:textId="3EEE046A" w:rsidR="00A25530" w:rsidRDefault="00A25530" w:rsidP="00A25530">
      <w:pPr>
        <w:pStyle w:val="Heading2"/>
      </w:pPr>
      <w:bookmarkStart w:id="2755" w:name="_Toc104439715"/>
      <w:bookmarkStart w:id="2756" w:name="_Toc112689036"/>
      <w:bookmarkStart w:id="2757" w:name="_Toc112689331"/>
      <w:bookmarkStart w:id="2758" w:name="_Toc112774653"/>
      <w:r>
        <w:t>6.9</w:t>
      </w:r>
      <w:r w:rsidRPr="004D3578">
        <w:tab/>
      </w:r>
      <w:r w:rsidRPr="005A2371">
        <w:t>Solution</w:t>
      </w:r>
      <w:r w:rsidRPr="005A2371">
        <w:rPr>
          <w:rFonts w:hint="eastAsia"/>
        </w:rPr>
        <w:t xml:space="preserve"> #</w:t>
      </w:r>
      <w:r>
        <w:t>9</w:t>
      </w:r>
      <w:r w:rsidRPr="005A2371">
        <w:t xml:space="preserve">: </w:t>
      </w:r>
      <w:r w:rsidRPr="0065429F">
        <w:t>Modification of Timers when in or out of Coverage</w:t>
      </w:r>
      <w:bookmarkEnd w:id="2755"/>
      <w:bookmarkEnd w:id="2756"/>
      <w:bookmarkEnd w:id="2757"/>
      <w:bookmarkEnd w:id="2758"/>
    </w:p>
    <w:p w14:paraId="2E8A207A" w14:textId="6375179E" w:rsidR="00A25530" w:rsidRDefault="00A25530" w:rsidP="00A25530">
      <w:pPr>
        <w:pStyle w:val="Heading3"/>
      </w:pPr>
      <w:bookmarkStart w:id="2759" w:name="_Toc104439716"/>
      <w:bookmarkStart w:id="2760" w:name="_Toc112689037"/>
      <w:bookmarkStart w:id="2761" w:name="_Toc112689332"/>
      <w:bookmarkStart w:id="2762" w:name="_Toc112774654"/>
      <w:r>
        <w:t>6.9.1</w:t>
      </w:r>
      <w:r>
        <w:tab/>
        <w:t>Description</w:t>
      </w:r>
      <w:bookmarkEnd w:id="2759"/>
      <w:bookmarkEnd w:id="2760"/>
      <w:bookmarkEnd w:id="2761"/>
      <w:bookmarkEnd w:id="2762"/>
    </w:p>
    <w:p w14:paraId="040CBAE5" w14:textId="77777777" w:rsidR="00A25530" w:rsidRDefault="00A25530" w:rsidP="00A25530">
      <w:pPr>
        <w:rPr>
          <w:noProof/>
        </w:rPr>
      </w:pPr>
      <w:r>
        <w:rPr>
          <w:noProof/>
        </w:rPr>
        <w:t>This solution resolves Key Issue #2 about the power saving enhancements for UE in discontinuous coverage.</w:t>
      </w:r>
    </w:p>
    <w:p w14:paraId="776A9D1C" w14:textId="77777777" w:rsidR="00A25530" w:rsidRPr="004A66D1" w:rsidRDefault="00A25530" w:rsidP="004A66D1">
      <w:pPr>
        <w:rPr>
          <w:noProof/>
        </w:rPr>
      </w:pPr>
      <w:r w:rsidRPr="004A66D1">
        <w:rPr>
          <w:noProof/>
        </w:rPr>
        <w:lastRenderedPageBreak/>
        <w:t>In this solution, AMF/MME sends to UE a future periodic registration timer/TAU timer which is to be activated when UE leaves satellite coverage during the Registration/Attach procedure.</w:t>
      </w:r>
    </w:p>
    <w:p w14:paraId="501A24AC" w14:textId="02FDCCF9" w:rsidR="00A25530" w:rsidRPr="004A66D1" w:rsidRDefault="00A25530" w:rsidP="004A66D1">
      <w:pPr>
        <w:rPr>
          <w:noProof/>
        </w:rPr>
      </w:pPr>
      <w:r w:rsidRPr="004A66D1">
        <w:rPr>
          <w:noProof/>
        </w:rPr>
        <w:t>The future periodic registration timer/TAU timer can be set so that the UE does not need to perform Periodic Registration or TAU while out of coverage while allowing the network to maintain its preferred timer settings while in coverage automatically.</w:t>
      </w:r>
    </w:p>
    <w:p w14:paraId="15FDAABC" w14:textId="77777777" w:rsidR="00A25530" w:rsidRPr="004A66D1" w:rsidRDefault="00A25530" w:rsidP="004A66D1">
      <w:pPr>
        <w:rPr>
          <w:noProof/>
        </w:rPr>
      </w:pPr>
      <w:r w:rsidRPr="004A66D1">
        <w:rPr>
          <w:noProof/>
        </w:rPr>
        <w:t>How the future periodic registration timer/TAU timer which is used while out of coverage can be determined by other solutions and this solution provides the future periodic registration timer/TAU timer in addition to the periodic registration timer/TAU timer while in coverage.</w:t>
      </w:r>
    </w:p>
    <w:p w14:paraId="3F8BB661" w14:textId="2FB4BA87" w:rsidR="00A25530" w:rsidRDefault="00A25530" w:rsidP="00A25530">
      <w:pPr>
        <w:pStyle w:val="Heading3"/>
      </w:pPr>
      <w:bookmarkStart w:id="2763" w:name="_Toc104439717"/>
      <w:bookmarkStart w:id="2764" w:name="_Toc112689038"/>
      <w:bookmarkStart w:id="2765" w:name="_Toc112689333"/>
      <w:bookmarkStart w:id="2766" w:name="_Toc112774655"/>
      <w:r>
        <w:t>6.9.2</w:t>
      </w:r>
      <w:r>
        <w:tab/>
        <w:t>Procedures</w:t>
      </w:r>
      <w:bookmarkEnd w:id="2763"/>
      <w:bookmarkEnd w:id="2764"/>
      <w:bookmarkEnd w:id="2765"/>
      <w:bookmarkEnd w:id="2766"/>
    </w:p>
    <w:p w14:paraId="6DE07709" w14:textId="4EBD16FC" w:rsidR="00A25530" w:rsidRPr="004A66D1" w:rsidRDefault="00A25530" w:rsidP="00A25530">
      <w:pPr>
        <w:rPr>
          <w:noProof/>
        </w:rPr>
      </w:pPr>
      <w:r>
        <w:rPr>
          <w:noProof/>
        </w:rPr>
        <w:t>Figure 6.9</w:t>
      </w:r>
      <w:r w:rsidRPr="00E1460F">
        <w:rPr>
          <w:noProof/>
        </w:rPr>
        <w:t>.2-1</w:t>
      </w:r>
      <w:r>
        <w:rPr>
          <w:noProof/>
        </w:rPr>
        <w:t xml:space="preserve"> shows the procedure to send </w:t>
      </w:r>
      <w:r w:rsidRPr="004A66D1">
        <w:rPr>
          <w:noProof/>
        </w:rPr>
        <w:t>the future periodic registration timer/TAU timer during any registration, attach or any TAU procedure</w:t>
      </w:r>
      <w:r>
        <w:rPr>
          <w:noProof/>
        </w:rPr>
        <w:t>.</w:t>
      </w:r>
    </w:p>
    <w:p w14:paraId="57437F44" w14:textId="77777777" w:rsidR="00A25530" w:rsidRDefault="00A25530" w:rsidP="00B12DFF">
      <w:pPr>
        <w:pStyle w:val="TH"/>
        <w:rPr>
          <w:rFonts w:eastAsia="MS Mincho"/>
        </w:rPr>
      </w:pPr>
      <w:r>
        <w:object w:dxaOrig="7513" w:dyaOrig="6685" w14:anchorId="60CAD9FD">
          <v:shape id="_x0000_i1035" type="#_x0000_t75" style="width:376.2pt;height:331.9pt" o:ole="">
            <v:imagedata r:id="rId33" o:title=""/>
          </v:shape>
          <o:OLEObject Type="Embed" ProgID="Word.Picture.8" ShapeID="_x0000_i1035" DrawAspect="Content" ObjectID="_1723388386" r:id="rId34"/>
        </w:object>
      </w:r>
    </w:p>
    <w:p w14:paraId="53763C3A" w14:textId="6D0E8253" w:rsidR="00A25530" w:rsidRPr="004A66D1" w:rsidRDefault="00A25530" w:rsidP="00A25530">
      <w:pPr>
        <w:pStyle w:val="TF"/>
      </w:pPr>
      <w:r>
        <w:t>Figure 6.9</w:t>
      </w:r>
      <w:r w:rsidRPr="00E1460F">
        <w:t xml:space="preserve">.2-1: </w:t>
      </w:r>
      <w:r w:rsidR="00B12DFF" w:rsidRPr="004A66D1">
        <w:t>High</w:t>
      </w:r>
      <w:r w:rsidRPr="004A66D1">
        <w:t>-level procedure for power saving enhancement in 5GS/EPS</w:t>
      </w:r>
    </w:p>
    <w:p w14:paraId="79F165D1"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1.</w:t>
      </w:r>
      <w:r w:rsidRPr="004A66D1">
        <w:rPr>
          <w:rFonts w:eastAsiaTheme="minorEastAsia"/>
          <w:lang w:eastAsia="en-US"/>
        </w:rPr>
        <w:tab/>
        <w:t>The UE initiates Registration/Attach/TAU procedure by sending Registration/Attach/TAU request to AMF/MME.</w:t>
      </w:r>
    </w:p>
    <w:p w14:paraId="3CDC0095" w14:textId="1D82ED46"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2.</w:t>
      </w:r>
      <w:r w:rsidRPr="004A66D1">
        <w:rPr>
          <w:rFonts w:eastAsiaTheme="minorEastAsia"/>
          <w:lang w:eastAsia="en-US"/>
        </w:rPr>
        <w:tab/>
        <w:t>The AMF/MME determines a future periodic registration timer/TAU timer which is to be activated when UE leaves satellite coverage</w:t>
      </w:r>
      <w:r w:rsidRPr="004A66D1" w:rsidDel="005E75D4">
        <w:rPr>
          <w:rFonts w:eastAsiaTheme="minorEastAsia"/>
          <w:lang w:eastAsia="en-US"/>
        </w:rPr>
        <w:t xml:space="preserve"> </w:t>
      </w:r>
      <w:r w:rsidRPr="004A66D1">
        <w:rPr>
          <w:rFonts w:eastAsiaTheme="minorEastAsia"/>
          <w:lang w:eastAsia="en-US"/>
        </w:rPr>
        <w:t>considering satellite coverage information.</w:t>
      </w:r>
    </w:p>
    <w:p w14:paraId="5F0F1F21" w14:textId="19912A21"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F</w:t>
      </w:r>
      <w:r w:rsidR="00A25530">
        <w:rPr>
          <w:rFonts w:eastAsiaTheme="minorEastAsia"/>
          <w:lang w:eastAsia="en-US"/>
        </w:rPr>
        <w:t xml:space="preserve">or UEs with no mobility, the AMF/MME may determine the </w:t>
      </w:r>
      <w:r w:rsidR="00A25530" w:rsidRPr="004A66D1">
        <w:rPr>
          <w:rFonts w:eastAsiaTheme="minorEastAsia"/>
          <w:lang w:eastAsia="en-US"/>
        </w:rPr>
        <w:t xml:space="preserve">future periodic registration timer/TAU timer </w:t>
      </w:r>
      <w:r w:rsidR="00A25530">
        <w:rPr>
          <w:rFonts w:eastAsiaTheme="minorEastAsia"/>
          <w:lang w:eastAsia="en-US"/>
        </w:rPr>
        <w:t xml:space="preserve">based on the UE location and the </w:t>
      </w:r>
      <w:r w:rsidR="00A25530" w:rsidRPr="004A66D1">
        <w:rPr>
          <w:rFonts w:eastAsiaTheme="minorEastAsia"/>
          <w:lang w:eastAsia="en-US"/>
        </w:rPr>
        <w:t>satellite</w:t>
      </w:r>
      <w:r w:rsidR="00A25530">
        <w:rPr>
          <w:rFonts w:eastAsiaTheme="minorEastAsia"/>
          <w:lang w:eastAsia="en-US"/>
        </w:rPr>
        <w:t xml:space="preserve"> coverage information.</w:t>
      </w:r>
    </w:p>
    <w:p w14:paraId="622A2E5F" w14:textId="12EAC4DE"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lang w:eastAsia="en-US"/>
        </w:rPr>
        <w:t xml:space="preserve">For UEs moving in limited area or with known/predictable trajectories, the AMF/MME may determine the </w:t>
      </w:r>
      <w:r w:rsidR="00A25530" w:rsidRPr="004A66D1">
        <w:rPr>
          <w:rFonts w:eastAsiaTheme="minorEastAsia"/>
          <w:lang w:eastAsia="en-US"/>
        </w:rPr>
        <w:t>future periodic registration timer/TAU timer</w:t>
      </w:r>
      <w:r w:rsidR="00A25530" w:rsidDel="00816694">
        <w:rPr>
          <w:rFonts w:eastAsiaTheme="minorEastAsia"/>
          <w:lang w:eastAsia="en-US"/>
        </w:rPr>
        <w:t xml:space="preserve"> </w:t>
      </w:r>
      <w:r w:rsidR="00A25530">
        <w:rPr>
          <w:rFonts w:eastAsiaTheme="minorEastAsia"/>
          <w:lang w:eastAsia="en-US"/>
        </w:rPr>
        <w:t>based on the UE location, the known/predicted mobility pattern and the satellite coverage information.</w:t>
      </w:r>
    </w:p>
    <w:p w14:paraId="0741D63F" w14:textId="6BB3DBF8" w:rsidR="00A25530" w:rsidRPr="004A66D1" w:rsidRDefault="00A25530" w:rsidP="00A25530">
      <w:pPr>
        <w:pStyle w:val="NO"/>
      </w:pPr>
      <w:r>
        <w:t>NOTE</w:t>
      </w:r>
      <w:r w:rsidRPr="004A66D1">
        <w:t>:</w:t>
      </w:r>
      <w:r w:rsidR="00B12DFF">
        <w:tab/>
      </w:r>
      <w:r w:rsidRPr="004A66D1">
        <w:t xml:space="preserve">The </w:t>
      </w:r>
      <w:r w:rsidRPr="007418BB">
        <w:t>future periodic registration timer/TAU timer can be determined by other solutions or existing behaviour.</w:t>
      </w:r>
    </w:p>
    <w:p w14:paraId="03C4D94D" w14:textId="34A2B706" w:rsidR="00A25530" w:rsidRPr="00140E21" w:rsidRDefault="00F55F53" w:rsidP="00F55F53">
      <w:pPr>
        <w:pStyle w:val="B1"/>
        <w:rPr>
          <w:lang w:eastAsia="ko-KR"/>
        </w:rPr>
      </w:pPr>
      <w:r w:rsidRPr="00F55F53">
        <w:rPr>
          <w:rFonts w:eastAsiaTheme="minorEastAsia"/>
        </w:rPr>
        <w:lastRenderedPageBreak/>
        <w:tab/>
      </w:r>
      <w:r w:rsidR="00A25530" w:rsidRPr="00F55F53">
        <w:rPr>
          <w:rFonts w:eastAsiaTheme="minorEastAsia"/>
        </w:rPr>
        <w:t xml:space="preserve">The AMF/MME may also determine power saving parameters which is to be used when UE is in satellite coverage and RRC_IDLE, e.g. active time, </w:t>
      </w:r>
      <w:r w:rsidR="00A25530" w:rsidRPr="00F55F53">
        <w:t>periodic registration timer/TAU timer, eDRX parameters etc.</w:t>
      </w:r>
    </w:p>
    <w:p w14:paraId="31D10B1B"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hint="eastAsia"/>
          <w:lang w:eastAsia="en-US"/>
        </w:rPr>
        <w:t>3</w:t>
      </w:r>
      <w:r w:rsidRPr="004A66D1">
        <w:rPr>
          <w:rFonts w:eastAsiaTheme="minorEastAsia"/>
          <w:lang w:eastAsia="en-US"/>
        </w:rPr>
        <w:t>.</w:t>
      </w:r>
      <w:r w:rsidRPr="004A66D1">
        <w:rPr>
          <w:rFonts w:eastAsiaTheme="minorEastAsia"/>
          <w:lang w:eastAsia="en-US"/>
        </w:rPr>
        <w:tab/>
        <w:t>The AMF/MME sends Registration/Attach/TAU Accept message to UE including the future periodic registration timer/TAU timer which is to be activated when UE leaves satellite coverage.</w:t>
      </w:r>
    </w:p>
    <w:p w14:paraId="3BA3E420"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t>The AMF/MME also sends to UE the power saving parameters which is to be used when UE is in satellite coverage and RRC_IDLE.</w:t>
      </w:r>
    </w:p>
    <w:p w14:paraId="197366E2"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4.</w:t>
      </w:r>
      <w:r w:rsidRPr="004A66D1">
        <w:rPr>
          <w:rFonts w:eastAsiaTheme="minorEastAsia"/>
          <w:lang w:eastAsia="en-US"/>
        </w:rPr>
        <w:tab/>
        <w:t>If the UE is in satellite coverage and RRC_IDLE, the UE activates the received power saving parameters. When the UE leaves the satellite coverage, the UE stops the power saving parameters and activates the future periodic registration timer/TAU timer.</w:t>
      </w:r>
    </w:p>
    <w:p w14:paraId="7B3EBBF9" w14:textId="3540264B"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T</w:t>
      </w:r>
      <w:r w:rsidR="00A25530">
        <w:rPr>
          <w:rFonts w:eastAsiaTheme="minorEastAsia"/>
          <w:lang w:eastAsia="en-US"/>
        </w:rPr>
        <w:t xml:space="preserve">he UE determines it leaves satellite coverage based on broadcast </w:t>
      </w:r>
      <w:r w:rsidR="00A25530" w:rsidRPr="00C40F96">
        <w:rPr>
          <w:rFonts w:eastAsiaTheme="minorEastAsia"/>
          <w:lang w:eastAsia="en-US"/>
        </w:rPr>
        <w:t>satellite ephemeris</w:t>
      </w:r>
      <w:r w:rsidR="00A25530">
        <w:rPr>
          <w:rFonts w:eastAsiaTheme="minorEastAsia"/>
          <w:lang w:eastAsia="en-US"/>
        </w:rPr>
        <w:t>.</w:t>
      </w:r>
    </w:p>
    <w:p w14:paraId="30BE316D" w14:textId="77777777" w:rsidR="00A25530" w:rsidRDefault="00A25530" w:rsidP="004A66D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t xml:space="preserve">The AMF/MME predicts when the UE leaves the satellite coverage and activates the future </w:t>
      </w:r>
      <w:r w:rsidRPr="004A66D1">
        <w:rPr>
          <w:rFonts w:eastAsiaTheme="minorEastAsia"/>
          <w:lang w:eastAsia="en-US"/>
        </w:rPr>
        <w:t>periodic registration timer/TAU timer.</w:t>
      </w:r>
    </w:p>
    <w:p w14:paraId="0B7AE0B7" w14:textId="77777777" w:rsidR="00A25530" w:rsidRPr="004A66D1" w:rsidRDefault="00A25530" w:rsidP="00A25530">
      <w:pPr>
        <w:rPr>
          <w:noProof/>
        </w:rPr>
      </w:pPr>
      <w:r w:rsidRPr="004A66D1">
        <w:rPr>
          <w:noProof/>
        </w:rPr>
        <w:t xml:space="preserve">When the future </w:t>
      </w:r>
      <w:r>
        <w:rPr>
          <w:noProof/>
        </w:rPr>
        <w:t>periodic registration timer/TAU timer expires, the UE initiates registration/TAU procedure as normal and may be assigned another the future periodic registration timer/TAU timer during the registration/TAU procedure.</w:t>
      </w:r>
    </w:p>
    <w:p w14:paraId="040B9637" w14:textId="382DD378" w:rsidR="00A25530" w:rsidRDefault="00A25530" w:rsidP="00A25530">
      <w:pPr>
        <w:pStyle w:val="Heading3"/>
      </w:pPr>
      <w:bookmarkStart w:id="2767" w:name="_Toc104439718"/>
      <w:bookmarkStart w:id="2768" w:name="_Toc112689039"/>
      <w:bookmarkStart w:id="2769" w:name="_Toc112689334"/>
      <w:bookmarkStart w:id="2770" w:name="_Toc112774656"/>
      <w:r>
        <w:t>6.9.3</w:t>
      </w:r>
      <w:r>
        <w:tab/>
        <w:t>Impacts on existing nodes and functionalities</w:t>
      </w:r>
      <w:bookmarkEnd w:id="2767"/>
      <w:bookmarkEnd w:id="2768"/>
      <w:bookmarkEnd w:id="2769"/>
      <w:bookmarkEnd w:id="2770"/>
    </w:p>
    <w:p w14:paraId="4B8E6544" w14:textId="77777777" w:rsidR="00A25530" w:rsidRPr="0023015C" w:rsidRDefault="00A25530" w:rsidP="00A25530">
      <w:pPr>
        <w:rPr>
          <w:rFonts w:eastAsia="SimSun"/>
          <w:b/>
          <w:bCs/>
        </w:rPr>
      </w:pPr>
      <w:r w:rsidRPr="0023015C">
        <w:rPr>
          <w:rFonts w:eastAsia="SimSun"/>
          <w:b/>
          <w:bCs/>
        </w:rPr>
        <w:t>AMF/MME:</w:t>
      </w:r>
    </w:p>
    <w:p w14:paraId="30CFBEC4"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determines </w:t>
      </w:r>
      <w:r>
        <w:rPr>
          <w:rFonts w:eastAsiaTheme="minorEastAsia"/>
          <w:lang w:eastAsia="zh-CN"/>
        </w:rPr>
        <w:t xml:space="preserve">a future </w:t>
      </w:r>
      <w:r w:rsidRPr="0023015C">
        <w:rPr>
          <w:rFonts w:eastAsiaTheme="minorEastAsia"/>
          <w:lang w:eastAsia="zh-CN"/>
        </w:rPr>
        <w:t>periodic registration timer/TAU timer</w:t>
      </w:r>
      <w:r w:rsidDel="00914BC5">
        <w:rPr>
          <w:rFonts w:eastAsiaTheme="minorEastAsia"/>
          <w:lang w:eastAsia="zh-CN"/>
        </w:rPr>
        <w:t xml:space="preserve"> </w:t>
      </w:r>
      <w:r>
        <w:rPr>
          <w:rFonts w:eastAsiaTheme="minorEastAsia"/>
          <w:lang w:eastAsia="zh-CN"/>
        </w:rPr>
        <w:t xml:space="preserve">which is to be activated when UE leaves satellite coverage based on the UE location, the known mobility pattern if UE moves with known mobility pattern and </w:t>
      </w:r>
      <w:r w:rsidRPr="0023015C">
        <w:rPr>
          <w:rFonts w:eastAsiaTheme="minorEastAsia"/>
          <w:lang w:eastAsia="zh-CN"/>
        </w:rPr>
        <w:t>satellite</w:t>
      </w:r>
      <w:r>
        <w:rPr>
          <w:rFonts w:eastAsiaTheme="minorEastAsia"/>
          <w:lang w:eastAsia="zh-CN"/>
        </w:rPr>
        <w:t xml:space="preserve"> coverage information.</w:t>
      </w:r>
    </w:p>
    <w:p w14:paraId="2CD62F9C"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activates </w:t>
      </w:r>
      <w:r>
        <w:rPr>
          <w:rFonts w:eastAsiaTheme="minorEastAsia"/>
          <w:lang w:eastAsia="zh-CN"/>
        </w:rPr>
        <w:t xml:space="preserve">the future </w:t>
      </w:r>
      <w:r w:rsidRPr="0023015C">
        <w:rPr>
          <w:rFonts w:eastAsiaTheme="minorEastAsia"/>
          <w:lang w:eastAsia="zh-CN"/>
        </w:rPr>
        <w:t>periodic registration timer/TAU timer at the timer when the UE is predicted to leave coverage.</w:t>
      </w:r>
    </w:p>
    <w:p w14:paraId="2FED354F" w14:textId="77777777" w:rsidR="00A25530" w:rsidRPr="0023015C" w:rsidRDefault="00A25530" w:rsidP="00A25530">
      <w:pPr>
        <w:rPr>
          <w:rFonts w:eastAsia="SimSun"/>
          <w:b/>
          <w:bCs/>
        </w:rPr>
      </w:pPr>
      <w:r w:rsidRPr="0023015C">
        <w:rPr>
          <w:rFonts w:eastAsia="SimSun" w:hint="eastAsia"/>
          <w:b/>
          <w:bCs/>
        </w:rPr>
        <w:t>U</w:t>
      </w:r>
      <w:r w:rsidRPr="0023015C">
        <w:rPr>
          <w:rFonts w:eastAsia="SimSun"/>
          <w:b/>
          <w:bCs/>
        </w:rPr>
        <w:t>E:</w:t>
      </w:r>
    </w:p>
    <w:p w14:paraId="3A22F609" w14:textId="44438F44" w:rsidR="00A25530" w:rsidRDefault="00A25530" w:rsidP="0023015C">
      <w:pPr>
        <w:pStyle w:val="B1"/>
        <w:overflowPunct/>
        <w:autoSpaceDE/>
        <w:autoSpaceDN/>
        <w:adjustRightInd/>
        <w:textAlignment w:val="auto"/>
        <w:rPr>
          <w:ins w:id="2771" w:author="Thales8" w:date="2022-08-26T16:37:00Z"/>
          <w:rFonts w:eastAsiaTheme="minorEastAsia"/>
          <w:lang w:eastAsia="zh-CN"/>
        </w:rPr>
      </w:pPr>
      <w:r w:rsidRPr="0023015C">
        <w:rPr>
          <w:rFonts w:eastAsiaTheme="minorEastAsia"/>
          <w:lang w:eastAsia="zh-CN"/>
        </w:rPr>
        <w:t>-</w:t>
      </w:r>
      <w:r w:rsidRPr="0023015C">
        <w:rPr>
          <w:rFonts w:eastAsiaTheme="minorEastAsia"/>
          <w:lang w:eastAsia="zh-CN"/>
        </w:rPr>
        <w:tab/>
        <w:t xml:space="preserve">stop using current power saving parameters and activate </w:t>
      </w:r>
      <w:r>
        <w:rPr>
          <w:rFonts w:eastAsiaTheme="minorEastAsia"/>
          <w:lang w:eastAsia="zh-CN"/>
        </w:rPr>
        <w:t xml:space="preserve">the future </w:t>
      </w:r>
      <w:r w:rsidRPr="0023015C">
        <w:rPr>
          <w:rFonts w:eastAsiaTheme="minorEastAsia"/>
          <w:lang w:eastAsia="zh-CN"/>
        </w:rPr>
        <w:t>periodic registration timer/TAU timer</w:t>
      </w:r>
      <w:r w:rsidRPr="0023015C" w:rsidDel="00914BC5">
        <w:rPr>
          <w:rFonts w:eastAsiaTheme="minorEastAsia"/>
          <w:lang w:eastAsia="zh-CN"/>
        </w:rPr>
        <w:t xml:space="preserve"> </w:t>
      </w:r>
      <w:r w:rsidRPr="0023015C">
        <w:rPr>
          <w:rFonts w:eastAsiaTheme="minorEastAsia"/>
          <w:lang w:eastAsia="zh-CN"/>
        </w:rPr>
        <w:t>when UE leaves satellite coverage.</w:t>
      </w:r>
    </w:p>
    <w:p w14:paraId="43B7E1C2" w14:textId="77777777" w:rsidR="003D74D5" w:rsidRDefault="003D74D5" w:rsidP="003D74D5">
      <w:pPr>
        <w:pStyle w:val="Heading3"/>
        <w:rPr>
          <w:ins w:id="2772" w:author="Thales8" w:date="2022-08-26T16:37:00Z"/>
          <w:lang w:eastAsia="zh-CN"/>
        </w:rPr>
      </w:pPr>
      <w:bookmarkStart w:id="2773" w:name="_Toc112689040"/>
      <w:bookmarkStart w:id="2774" w:name="_Toc112689335"/>
      <w:bookmarkStart w:id="2775" w:name="_Toc112774657"/>
      <w:ins w:id="2776" w:author="Thales8" w:date="2022-08-26T16:37:00Z">
        <w:r>
          <w:rPr>
            <w:lang w:eastAsia="zh-CN"/>
          </w:rPr>
          <w:t>6.9</w:t>
        </w:r>
        <w:r w:rsidRPr="008A386B">
          <w:rPr>
            <w:lang w:eastAsia="zh-CN"/>
          </w:rPr>
          <w:t>.4</w:t>
        </w:r>
        <w:r w:rsidRPr="008A386B">
          <w:rPr>
            <w:lang w:eastAsia="zh-CN"/>
          </w:rPr>
          <w:tab/>
          <w:t>Solution evaluation</w:t>
        </w:r>
        <w:bookmarkEnd w:id="2773"/>
        <w:bookmarkEnd w:id="2774"/>
        <w:bookmarkEnd w:id="2775"/>
      </w:ins>
    </w:p>
    <w:p w14:paraId="005CA5B9" w14:textId="77777777" w:rsidR="003D74D5" w:rsidRPr="00416822" w:rsidRDefault="003D74D5" w:rsidP="003D74D5">
      <w:pPr>
        <w:rPr>
          <w:ins w:id="2777" w:author="Thales8" w:date="2022-08-26T16:37:00Z"/>
          <w:lang w:eastAsia="en-US"/>
        </w:rPr>
      </w:pPr>
      <w:ins w:id="2778" w:author="Thales8" w:date="2022-08-26T16:37:00Z">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ins>
    </w:p>
    <w:p w14:paraId="7D4E604D" w14:textId="77777777" w:rsidR="003D74D5" w:rsidRDefault="003D74D5" w:rsidP="003D74D5">
      <w:pPr>
        <w:rPr>
          <w:ins w:id="2779" w:author="Thales8" w:date="2022-08-26T16:37:00Z"/>
          <w:lang w:eastAsia="en-US"/>
        </w:rPr>
      </w:pPr>
      <w:ins w:id="2780" w:author="Thales8" w:date="2022-08-26T16:37:00Z">
        <w:r>
          <w:rPr>
            <w:lang w:eastAsia="zh-CN"/>
          </w:rPr>
          <w:t>The solution avoids additional signalling and/or power consumption in the case that the preferred periodic registration/ TAU timers from the network are shorter than the periods a UE is out of coverage. As the timer is adjusted automatically when the UE is out of coverage, it is not compelled to search for coverage when there may not be none and the CN does not consider the UE has missed periodic registration/TAU, which avoids the costs of the recovery mechanisms. The automatic adjustment avoids signalling/power consumption to update timers when the UE is leaving coverage.</w:t>
        </w:r>
      </w:ins>
    </w:p>
    <w:p w14:paraId="42D16FB9" w14:textId="77777777" w:rsidR="003D74D5" w:rsidRDefault="003D74D5" w:rsidP="003D74D5">
      <w:pPr>
        <w:rPr>
          <w:ins w:id="2781" w:author="Thales8" w:date="2022-08-26T16:37:00Z"/>
          <w:lang w:eastAsia="en-US"/>
        </w:rPr>
      </w:pPr>
      <w:ins w:id="2782" w:author="Thales8" w:date="2022-08-26T16:37:00Z">
        <w:r>
          <w:rPr>
            <w:lang w:eastAsia="en-US"/>
          </w:rPr>
          <w:t>The solution has benefits scenarios when the out of coverage periods exceeds the preferred timer values and may not provide benefits in other scenarios. The solution does not help a UE or network determine coverage availability, other solutions in this TR can be used for this.</w:t>
        </w:r>
      </w:ins>
    </w:p>
    <w:p w14:paraId="6EDC0C13" w14:textId="77777777" w:rsidR="003D74D5" w:rsidRPr="0023015C" w:rsidRDefault="003D74D5" w:rsidP="0023015C">
      <w:pPr>
        <w:pStyle w:val="B1"/>
        <w:overflowPunct/>
        <w:autoSpaceDE/>
        <w:autoSpaceDN/>
        <w:adjustRightInd/>
        <w:textAlignment w:val="auto"/>
        <w:rPr>
          <w:rFonts w:eastAsiaTheme="minorEastAsia"/>
          <w:lang w:eastAsia="zh-CN"/>
        </w:rPr>
      </w:pPr>
    </w:p>
    <w:p w14:paraId="1A06B8DE" w14:textId="35EEDED9" w:rsidR="000215D6" w:rsidRDefault="000215D6" w:rsidP="000215D6">
      <w:pPr>
        <w:pStyle w:val="Heading2"/>
      </w:pPr>
      <w:bookmarkStart w:id="2783" w:name="_Toc104439719"/>
      <w:bookmarkStart w:id="2784" w:name="_Toc112689041"/>
      <w:bookmarkStart w:id="2785" w:name="_Toc112689336"/>
      <w:bookmarkStart w:id="2786" w:name="_Toc112774658"/>
      <w:r>
        <w:lastRenderedPageBreak/>
        <w:t>6.10</w:t>
      </w:r>
      <w:r w:rsidRPr="004D3578">
        <w:tab/>
      </w:r>
      <w:r w:rsidRPr="005A2371">
        <w:t>Solution</w:t>
      </w:r>
      <w:r w:rsidRPr="005A2371">
        <w:rPr>
          <w:rFonts w:hint="eastAsia"/>
        </w:rPr>
        <w:t xml:space="preserve"> #</w:t>
      </w:r>
      <w:r>
        <w:t>10</w:t>
      </w:r>
      <w:r w:rsidRPr="005A2371">
        <w:t xml:space="preserve">: </w:t>
      </w:r>
      <w:r>
        <w:t>UE Reachability Events with Expected in Coverage Time</w:t>
      </w:r>
      <w:bookmarkEnd w:id="2783"/>
      <w:bookmarkEnd w:id="2784"/>
      <w:bookmarkEnd w:id="2785"/>
      <w:bookmarkEnd w:id="2786"/>
    </w:p>
    <w:p w14:paraId="0EEEDCB7" w14:textId="60CE35A9" w:rsidR="000215D6" w:rsidRDefault="000215D6" w:rsidP="000215D6">
      <w:pPr>
        <w:pStyle w:val="Heading3"/>
      </w:pPr>
      <w:bookmarkStart w:id="2787" w:name="_Toc104439720"/>
      <w:bookmarkStart w:id="2788" w:name="_Toc112689042"/>
      <w:bookmarkStart w:id="2789" w:name="_Toc112689337"/>
      <w:bookmarkStart w:id="2790" w:name="_Toc112774659"/>
      <w:r>
        <w:t>6.10.1</w:t>
      </w:r>
      <w:r>
        <w:tab/>
        <w:t>Description</w:t>
      </w:r>
      <w:bookmarkEnd w:id="2787"/>
      <w:bookmarkEnd w:id="2788"/>
      <w:bookmarkEnd w:id="2789"/>
      <w:bookmarkEnd w:id="2790"/>
    </w:p>
    <w:p w14:paraId="7C961791" w14:textId="77777777" w:rsidR="000215D6" w:rsidRDefault="000215D6" w:rsidP="000215D6">
      <w:pPr>
        <w:rPr>
          <w:noProof/>
        </w:rPr>
      </w:pPr>
      <w:r>
        <w:rPr>
          <w:noProof/>
        </w:rPr>
        <w:t>This is a solution for KI#1 Mobility Management enhancement</w:t>
      </w:r>
      <w:r w:rsidRPr="006E5F15">
        <w:rPr>
          <w:noProof/>
        </w:rPr>
        <w:t xml:space="preserve"> with discontinuous satellite coverage</w:t>
      </w:r>
      <w:r>
        <w:rPr>
          <w:noProof/>
        </w:rPr>
        <w:t xml:space="preserve"> as the AF can understand the UE status, and can also assist with </w:t>
      </w:r>
      <w:r w:rsidRPr="005A2371">
        <w:rPr>
          <w:rFonts w:hint="eastAsia"/>
          <w:noProof/>
        </w:rPr>
        <w:t>Key Issue #</w:t>
      </w:r>
      <w:r>
        <w:rPr>
          <w:noProof/>
        </w:rPr>
        <w:t>2</w:t>
      </w:r>
      <w:r>
        <w:rPr>
          <w:rFonts w:hint="eastAsia"/>
          <w:noProof/>
        </w:rPr>
        <w:t xml:space="preserve">: </w:t>
      </w:r>
      <w:r>
        <w:rPr>
          <w:noProof/>
        </w:rPr>
        <w:t>Power saving enhancement for UE in discontinuous coverage. It can help avoid the AF starting long running procedures with a UE that will be out of coverage before those procedures complete.</w:t>
      </w:r>
    </w:p>
    <w:p w14:paraId="251313A2" w14:textId="5C0EC414" w:rsidR="000215D6" w:rsidRDefault="000215D6" w:rsidP="000215D6">
      <w:pPr>
        <w:rPr>
          <w:noProof/>
        </w:rPr>
      </w:pPr>
      <w:r>
        <w:rPr>
          <w:noProof/>
        </w:rPr>
        <w:t xml:space="preserve">An AF may subscribe to the SCEF or NEF for UE Reachability for downlink data transfer, however the AF does not know for how long the UE will remain reachable for downlink data transfer. If UE Reachability for SMS is requested then the event sent to the AF can include </w:t>
      </w:r>
      <w:r w:rsidR="00E26E34">
        <w:rPr>
          <w:noProof/>
        </w:rPr>
        <w:t>"</w:t>
      </w:r>
      <w:ins w:id="2791" w:author="Thales8" w:date="2022-08-26T16:39:00Z">
        <w:r w:rsidR="00AD060D">
          <w:rPr>
            <w:rFonts w:hint="eastAsia"/>
            <w:lang w:eastAsia="zh-CN"/>
          </w:rPr>
          <w:t>maxUEAvailabilityTime</w:t>
        </w:r>
      </w:ins>
      <w:del w:id="2792" w:author="Thales8" w:date="2022-08-26T16:39:00Z">
        <w:r w:rsidDel="00AD060D">
          <w:rPr>
            <w:noProof/>
          </w:rPr>
          <w:delText>maxUEAvailableTime</w:delText>
        </w:r>
      </w:del>
      <w:r w:rsidR="00E26E34">
        <w:rPr>
          <w:noProof/>
        </w:rPr>
        <w:t>"</w:t>
      </w:r>
      <w:r>
        <w:rPr>
          <w:noProof/>
        </w:rPr>
        <w:t xml:space="preserve"> which provides the time the UE is expected to be reachable for SMS delivery.</w:t>
      </w:r>
    </w:p>
    <w:p w14:paraId="67E4EE5D" w14:textId="1230FFB5" w:rsidR="000215D6" w:rsidRDefault="000215D6" w:rsidP="000215D6">
      <w:pPr>
        <w:rPr>
          <w:noProof/>
        </w:rPr>
      </w:pPr>
      <w:r>
        <w:rPr>
          <w:noProof/>
        </w:rPr>
        <w:t>If the UE is using discontinuous coverage then when the UE becomes reachable the SCEF/NEF sends the UE monitoring event indicating that a UE has become reachable for paging. The AF can then use this event to trigger downlink services or operations on the UE.</w:t>
      </w:r>
    </w:p>
    <w:p w14:paraId="54994EAF" w14:textId="5CC287E4" w:rsidR="000215D6" w:rsidRDefault="000215D6" w:rsidP="000215D6">
      <w:pPr>
        <w:rPr>
          <w:noProof/>
        </w:rPr>
      </w:pPr>
      <w:r>
        <w:rPr>
          <w:noProof/>
        </w:rPr>
        <w:t>The UE monitoring event for reachability is extended to include a time for which the UE is expected to be in coverage and can be used assist the AF to understand reachability of the UE.</w:t>
      </w:r>
      <w:ins w:id="2793" w:author="Thales8" w:date="2022-08-26T16:40:00Z">
        <w:r w:rsidR="00AD060D" w:rsidRPr="00AD060D">
          <w:rPr>
            <w:noProof/>
          </w:rPr>
          <w:t xml:space="preserve"> </w:t>
        </w:r>
        <w:r w:rsidR="00AD060D">
          <w:rPr>
            <w:noProof/>
          </w:rPr>
          <w:t>The time the UE is reachable for is not determined by this solution and is expected to be determined by other solusions and once it has been determined it is reported using the UE monitoring event for reachability.</w:t>
        </w:r>
      </w:ins>
    </w:p>
    <w:p w14:paraId="186C74CE" w14:textId="4E2A7DDB" w:rsidR="000215D6" w:rsidDel="00AD060D" w:rsidRDefault="00B12DFF" w:rsidP="00B12DFF">
      <w:pPr>
        <w:pStyle w:val="EditorsNote"/>
        <w:rPr>
          <w:del w:id="2794" w:author="Thales8" w:date="2022-08-26T16:40:00Z"/>
        </w:rPr>
      </w:pPr>
      <w:del w:id="2795" w:author="Thales8" w:date="2022-08-26T16:40:00Z">
        <w:r w:rsidDel="00AD060D">
          <w:delText>Editor's note:</w:delText>
        </w:r>
        <w:r w:rsidDel="00AD060D">
          <w:tab/>
          <w:delText>How the AMF/MME determines the UE available time and whether enhancements in addition for how it is determined for UE Reachability for SMS is FFS.</w:delText>
        </w:r>
      </w:del>
    </w:p>
    <w:p w14:paraId="13C9C586" w14:textId="261883E1" w:rsidR="000215D6" w:rsidRDefault="000215D6" w:rsidP="000215D6">
      <w:pPr>
        <w:rPr>
          <w:noProof/>
        </w:rPr>
      </w:pPr>
      <w:r>
        <w:rPr>
          <w:noProof/>
        </w:rPr>
        <w:t xml:space="preserve">The </w:t>
      </w:r>
      <w:r w:rsidRPr="00E42491">
        <w:rPr>
          <w:noProof/>
        </w:rPr>
        <w:t>Maximum Response Time</w:t>
      </w:r>
      <w:r>
        <w:rPr>
          <w:noProof/>
        </w:rPr>
        <w:t xml:space="preserve"> used in the existing monitoring event provides similar, but not the same information about the UE and is a configuration parameter and a parameter included in the monitoring events and is under control of the network on a per UE basis. The </w:t>
      </w:r>
      <w:r w:rsidRPr="00E42491">
        <w:rPr>
          <w:noProof/>
        </w:rPr>
        <w:t>Maximum Response Time</w:t>
      </w:r>
      <w:r>
        <w:rPr>
          <w:noProof/>
        </w:rPr>
        <w:t xml:space="preserve"> is a) provided by the AF to the SCEF/NEF in order to set the active time, b) used by the network to consider how long to keep a connection and c) how early to send the monitoring event for a UE using eDRX.</w:t>
      </w:r>
    </w:p>
    <w:p w14:paraId="3EAB727B" w14:textId="77777777" w:rsidR="000215D6" w:rsidRDefault="000215D6" w:rsidP="000215D6">
      <w:pPr>
        <w:rPr>
          <w:noProof/>
        </w:rPr>
      </w:pPr>
      <w:r>
        <w:rPr>
          <w:noProof/>
        </w:rPr>
        <w:t>The in coverage time can be used to complement the existing monitoring events parameters which are provided to the AF. For example, active time in PSM/MICO which could be set to the remaining time during the in-coverage window when the UE moves to IDLE, but requires the UE have changed to IDLE, meaning the UE has to have been in CONNECTED and then released, whereas the in coverage time does not depend on this.</w:t>
      </w:r>
    </w:p>
    <w:p w14:paraId="5253B97D" w14:textId="61379A66" w:rsidR="000215D6" w:rsidRDefault="000215D6" w:rsidP="000215D6">
      <w:pPr>
        <w:pStyle w:val="Heading3"/>
      </w:pPr>
      <w:bookmarkStart w:id="2796" w:name="_Toc104439721"/>
      <w:bookmarkStart w:id="2797" w:name="_Toc112689043"/>
      <w:bookmarkStart w:id="2798" w:name="_Toc112689338"/>
      <w:bookmarkStart w:id="2799" w:name="_Toc112774660"/>
      <w:r>
        <w:t>6.10.2</w:t>
      </w:r>
      <w:r>
        <w:tab/>
        <w:t>Procedures</w:t>
      </w:r>
      <w:bookmarkEnd w:id="2796"/>
      <w:bookmarkEnd w:id="2797"/>
      <w:bookmarkEnd w:id="2798"/>
      <w:bookmarkEnd w:id="2799"/>
    </w:p>
    <w:p w14:paraId="70FFE452" w14:textId="77777777" w:rsidR="000215D6" w:rsidRDefault="000215D6" w:rsidP="000215D6">
      <w:pPr>
        <w:rPr>
          <w:noProof/>
        </w:rPr>
      </w:pPr>
      <w:r>
        <w:rPr>
          <w:noProof/>
        </w:rPr>
        <w:t>No new procedures are defined for providing the time the UE will remain in coverage and therefore reachable.</w:t>
      </w:r>
    </w:p>
    <w:p w14:paraId="23E71DEB" w14:textId="7B5A13E3" w:rsidR="000215D6" w:rsidRDefault="000215D6" w:rsidP="000215D6">
      <w:pPr>
        <w:rPr>
          <w:noProof/>
        </w:rPr>
      </w:pPr>
      <w:r>
        <w:rPr>
          <w:noProof/>
        </w:rPr>
        <w:t xml:space="preserve">For reporting the in coverage time for a UE using 5GS, the procedures defined in </w:t>
      </w:r>
      <w:r w:rsidR="00F55F53">
        <w:rPr>
          <w:noProof/>
        </w:rPr>
        <w:t>TS 23.502 [</w:t>
      </w:r>
      <w:r>
        <w:rPr>
          <w:noProof/>
        </w:rPr>
        <w:t>3] clause 4.15.3 and the associated service operations of Namf_EventExposure_Notify are reused with the additional information included for the expected in coverage time when the AMF determines the UE is using satellite access becomes reachable.</w:t>
      </w:r>
    </w:p>
    <w:p w14:paraId="74738B39" w14:textId="43437BE3" w:rsidR="000215D6" w:rsidRDefault="000215D6" w:rsidP="000215D6">
      <w:pPr>
        <w:rPr>
          <w:noProof/>
        </w:rPr>
      </w:pPr>
      <w:r>
        <w:rPr>
          <w:noProof/>
        </w:rPr>
        <w:t xml:space="preserve">For reporting the in coverage time for a UE using EPS, the procedures defined in </w:t>
      </w:r>
      <w:r w:rsidR="00F55F53">
        <w:rPr>
          <w:noProof/>
        </w:rPr>
        <w:t>TS 23.682 [</w:t>
      </w:r>
      <w:r>
        <w:rPr>
          <w:noProof/>
        </w:rPr>
        <w:t>6] clause 5.6.3.3 are reused with the additional information included for the expected in coverage time when the MME determines the UE is using satellite access becomes reachable.</w:t>
      </w:r>
    </w:p>
    <w:p w14:paraId="0FB0F528" w14:textId="77777777" w:rsidR="000215D6" w:rsidRPr="00B64F22" w:rsidRDefault="000215D6" w:rsidP="000215D6">
      <w:pPr>
        <w:rPr>
          <w:noProof/>
        </w:rPr>
      </w:pPr>
      <w:r>
        <w:rPr>
          <w:noProof/>
        </w:rPr>
        <w:t>This allows the AF to reuse the existing event exposure procedures for UE Reachability with the enhancement for the time in coverage to determine when to send data or determine which application level procedures to perform.</w:t>
      </w:r>
    </w:p>
    <w:p w14:paraId="12B9C54B" w14:textId="52F2C311" w:rsidR="000215D6" w:rsidRDefault="000215D6" w:rsidP="000215D6">
      <w:pPr>
        <w:pStyle w:val="Heading3"/>
      </w:pPr>
      <w:bookmarkStart w:id="2800" w:name="_Toc104439722"/>
      <w:bookmarkStart w:id="2801" w:name="_Toc112689044"/>
      <w:bookmarkStart w:id="2802" w:name="_Toc112689339"/>
      <w:bookmarkStart w:id="2803" w:name="_Toc112774661"/>
      <w:r>
        <w:t>6.10.3</w:t>
      </w:r>
      <w:r>
        <w:tab/>
        <w:t>Impacts on existing nodes and functionalities</w:t>
      </w:r>
      <w:bookmarkEnd w:id="2800"/>
      <w:bookmarkEnd w:id="2801"/>
      <w:bookmarkEnd w:id="2802"/>
      <w:bookmarkEnd w:id="2803"/>
    </w:p>
    <w:p w14:paraId="7BD285D7" w14:textId="77777777" w:rsidR="000215D6" w:rsidRPr="000215D6" w:rsidRDefault="000215D6" w:rsidP="000215D6">
      <w:pPr>
        <w:rPr>
          <w:rFonts w:eastAsia="SimSun"/>
          <w:b/>
          <w:bCs/>
        </w:rPr>
      </w:pPr>
      <w:r w:rsidRPr="000215D6">
        <w:rPr>
          <w:rFonts w:eastAsia="SimSun"/>
          <w:b/>
          <w:bCs/>
        </w:rPr>
        <w:t>AMF:</w:t>
      </w:r>
    </w:p>
    <w:p w14:paraId="566580C4"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Include the expected in coverage time in the Namf_EventExposure_Notify event for UE reachability if the UE is using satellite access.</w:t>
      </w:r>
    </w:p>
    <w:p w14:paraId="0F09BC31" w14:textId="77777777" w:rsidR="000215D6" w:rsidRPr="000215D6" w:rsidRDefault="000215D6" w:rsidP="000215D6">
      <w:pPr>
        <w:rPr>
          <w:rFonts w:eastAsia="SimSun"/>
          <w:b/>
          <w:bCs/>
        </w:rPr>
      </w:pPr>
      <w:r w:rsidRPr="000215D6">
        <w:rPr>
          <w:rFonts w:eastAsia="SimSun"/>
          <w:b/>
          <w:bCs/>
        </w:rPr>
        <w:t>MME:</w:t>
      </w:r>
    </w:p>
    <w:p w14:paraId="0385673E"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lastRenderedPageBreak/>
        <w:t>-</w:t>
      </w:r>
      <w:r w:rsidRPr="000215D6">
        <w:rPr>
          <w:rFonts w:eastAsiaTheme="minorEastAsia"/>
          <w:lang w:eastAsia="zh-CN"/>
        </w:rPr>
        <w:tab/>
        <w:t>Include the expected in coverage time in the Monitoring Indication sent to the SCEF for UE reachability if the UE is using satellite access.</w:t>
      </w:r>
    </w:p>
    <w:p w14:paraId="2FD654EB" w14:textId="77777777" w:rsidR="000215D6" w:rsidRPr="000215D6" w:rsidRDefault="000215D6" w:rsidP="000215D6">
      <w:pPr>
        <w:rPr>
          <w:rFonts w:eastAsia="SimSun"/>
          <w:b/>
          <w:bCs/>
        </w:rPr>
      </w:pPr>
      <w:r w:rsidRPr="000215D6">
        <w:rPr>
          <w:rFonts w:eastAsia="SimSun"/>
          <w:b/>
          <w:bCs/>
        </w:rPr>
        <w:t>NEF/SCEF:</w:t>
      </w:r>
    </w:p>
    <w:p w14:paraId="62F960C0" w14:textId="77777777" w:rsidR="00AD060D" w:rsidRDefault="000215D6" w:rsidP="000215D6">
      <w:pPr>
        <w:pStyle w:val="B1"/>
        <w:overflowPunct/>
        <w:autoSpaceDE/>
        <w:autoSpaceDN/>
        <w:adjustRightInd/>
        <w:textAlignment w:val="auto"/>
        <w:rPr>
          <w:ins w:id="2804" w:author="Thales8" w:date="2022-08-26T16:41:00Z"/>
          <w:rFonts w:eastAsiaTheme="minorEastAsia"/>
          <w:lang w:eastAsia="zh-CN"/>
        </w:rPr>
      </w:pPr>
      <w:r w:rsidRPr="000215D6">
        <w:rPr>
          <w:rFonts w:eastAsiaTheme="minorEastAsia"/>
          <w:lang w:eastAsia="zh-CN"/>
        </w:rPr>
        <w:t>-</w:t>
      </w:r>
      <w:r w:rsidRPr="000215D6">
        <w:rPr>
          <w:rFonts w:eastAsiaTheme="minorEastAsia"/>
          <w:lang w:eastAsia="zh-CN"/>
        </w:rPr>
        <w:tab/>
        <w:t>Provide the expected in coverage time to the AF if received from the AMF/MME, for the AF to take into account</w:t>
      </w:r>
      <w:ins w:id="2805" w:author="Thales8" w:date="2022-08-26T16:40:00Z">
        <w:r w:rsidR="00AD060D">
          <w:rPr>
            <w:rFonts w:eastAsiaTheme="minorEastAsia"/>
            <w:lang w:eastAsia="zh-CN"/>
          </w:rPr>
          <w:t>, using existing service and information elements (</w:t>
        </w:r>
        <w:r w:rsidR="00AD060D">
          <w:rPr>
            <w:color w:val="1F497D"/>
          </w:rPr>
          <w:t>maxUEAvailabilityTime</w:t>
        </w:r>
        <w:r w:rsidR="00AD060D">
          <w:rPr>
            <w:rFonts w:eastAsiaTheme="minorEastAsia"/>
            <w:lang w:eastAsia="zh-CN"/>
          </w:rPr>
          <w:t>).</w:t>
        </w:r>
      </w:ins>
    </w:p>
    <w:p w14:paraId="62CA927A" w14:textId="77777777" w:rsidR="00AD060D" w:rsidRDefault="00AD060D" w:rsidP="000215D6">
      <w:pPr>
        <w:pStyle w:val="B1"/>
        <w:overflowPunct/>
        <w:autoSpaceDE/>
        <w:autoSpaceDN/>
        <w:adjustRightInd/>
        <w:textAlignment w:val="auto"/>
        <w:rPr>
          <w:ins w:id="2806" w:author="Thales8" w:date="2022-08-26T16:41:00Z"/>
          <w:rFonts w:eastAsiaTheme="minorEastAsia"/>
          <w:lang w:eastAsia="zh-CN"/>
        </w:rPr>
      </w:pPr>
    </w:p>
    <w:p w14:paraId="13A5CBE2" w14:textId="77777777" w:rsidR="00AD060D" w:rsidRDefault="00AD060D" w:rsidP="00AD060D">
      <w:pPr>
        <w:pStyle w:val="Heading3"/>
        <w:rPr>
          <w:ins w:id="2807" w:author="Thales8" w:date="2022-08-26T16:41:00Z"/>
          <w:lang w:eastAsia="zh-CN"/>
        </w:rPr>
      </w:pPr>
      <w:bookmarkStart w:id="2808" w:name="_Toc112689045"/>
      <w:bookmarkStart w:id="2809" w:name="_Toc112689340"/>
      <w:bookmarkStart w:id="2810" w:name="_Toc112774662"/>
      <w:ins w:id="2811" w:author="Thales8" w:date="2022-08-26T16:41:00Z">
        <w:r>
          <w:rPr>
            <w:lang w:eastAsia="zh-CN"/>
          </w:rPr>
          <w:t>6.10</w:t>
        </w:r>
        <w:r w:rsidRPr="008A386B">
          <w:rPr>
            <w:lang w:eastAsia="zh-CN"/>
          </w:rPr>
          <w:t>.4</w:t>
        </w:r>
        <w:r w:rsidRPr="008A386B">
          <w:rPr>
            <w:lang w:eastAsia="zh-CN"/>
          </w:rPr>
          <w:tab/>
          <w:t>Solution evaluation</w:t>
        </w:r>
        <w:bookmarkEnd w:id="2808"/>
        <w:bookmarkEnd w:id="2809"/>
        <w:bookmarkEnd w:id="2810"/>
      </w:ins>
    </w:p>
    <w:p w14:paraId="5A8B4FE7" w14:textId="77777777" w:rsidR="00AD060D" w:rsidRDefault="00AD060D" w:rsidP="00AD060D">
      <w:pPr>
        <w:rPr>
          <w:ins w:id="2812" w:author="Thales8" w:date="2022-08-26T16:41:00Z"/>
          <w:lang w:eastAsia="zh-CN"/>
        </w:rPr>
      </w:pPr>
      <w:ins w:id="2813" w:author="Thales8" w:date="2022-08-26T16:41:00Z">
        <w:r>
          <w:rPr>
            <w:lang w:eastAsia="zh-CN"/>
          </w:rPr>
          <w:t>This solution does not introduce any new procedures, but adds a new scenario (discontinuous coverage) for providing an existing parameter in the exiting UE reachability events sent to the AF.</w:t>
        </w:r>
      </w:ins>
    </w:p>
    <w:p w14:paraId="2D85309A" w14:textId="77777777" w:rsidR="00AD060D" w:rsidRDefault="00AD060D" w:rsidP="00AD060D">
      <w:pPr>
        <w:rPr>
          <w:ins w:id="2814" w:author="Thales8" w:date="2022-08-26T16:41:00Z"/>
          <w:lang w:eastAsia="zh-CN"/>
        </w:rPr>
      </w:pPr>
      <w:ins w:id="2815" w:author="Thales8" w:date="2022-08-26T16:41:00Z">
        <w:r>
          <w:rPr>
            <w:lang w:eastAsia="zh-CN"/>
          </w:rPr>
          <w:t>This solution uses other solutions to determine the in-coverage time and based on that a report can be sent to the AF. This allows an AF to adapt its behaviour, such as not starting a long running procedure, based on the knowledge of the expected in coverage time.</w:t>
        </w:r>
      </w:ins>
    </w:p>
    <w:p w14:paraId="4C849955" w14:textId="25AB0C4F" w:rsidR="000215D6" w:rsidRDefault="00AD060D">
      <w:pPr>
        <w:rPr>
          <w:ins w:id="2816" w:author="Thales14" w:date="2022-08-29T18:07:00Z"/>
          <w:rFonts w:eastAsiaTheme="minorEastAsia"/>
          <w:lang w:eastAsia="zh-CN"/>
        </w:rPr>
        <w:pPrChange w:id="2817" w:author="Thales8" w:date="2022-08-26T16:41:00Z">
          <w:pPr>
            <w:pStyle w:val="B1"/>
            <w:overflowPunct/>
            <w:autoSpaceDE/>
            <w:autoSpaceDN/>
            <w:adjustRightInd/>
            <w:textAlignment w:val="auto"/>
          </w:pPr>
        </w:pPrChange>
      </w:pPr>
      <w:ins w:id="2818" w:author="Thales8" w:date="2022-08-26T16:41:00Z">
        <w:r>
          <w:rPr>
            <w:lang w:eastAsia="zh-CN"/>
          </w:rPr>
          <w:t>How the AF uses this information is outside of the solution, and similar to the monitoring events in general, not all use cases or AFs are expected to take advantage of this information, but where they can it provides an input to allow them to understand the UE reachability.</w:t>
        </w:r>
      </w:ins>
      <w:del w:id="2819" w:author="Thales8" w:date="2022-08-26T16:40:00Z">
        <w:r w:rsidR="000215D6" w:rsidRPr="000215D6" w:rsidDel="00AD060D">
          <w:rPr>
            <w:rFonts w:eastAsiaTheme="minorEastAsia"/>
            <w:lang w:eastAsia="zh-CN"/>
          </w:rPr>
          <w:delText>.</w:delText>
        </w:r>
      </w:del>
    </w:p>
    <w:p w14:paraId="2E03EB46" w14:textId="77777777" w:rsidR="006553DE" w:rsidRPr="00AD060D" w:rsidRDefault="006553DE">
      <w:pPr>
        <w:rPr>
          <w:lang w:eastAsia="zh-CN"/>
          <w:rPrChange w:id="2820" w:author="Thales8" w:date="2022-08-26T16:41:00Z">
            <w:rPr>
              <w:rFonts w:eastAsiaTheme="minorEastAsia"/>
              <w:lang w:eastAsia="zh-CN"/>
            </w:rPr>
          </w:rPrChange>
        </w:rPr>
        <w:pPrChange w:id="2821" w:author="Thales8" w:date="2022-08-26T16:41:00Z">
          <w:pPr>
            <w:pStyle w:val="B1"/>
            <w:overflowPunct/>
            <w:autoSpaceDE/>
            <w:autoSpaceDN/>
            <w:adjustRightInd/>
            <w:textAlignment w:val="auto"/>
          </w:pPr>
        </w:pPrChange>
      </w:pPr>
    </w:p>
    <w:p w14:paraId="4C195F73" w14:textId="5A1C3466" w:rsidR="001E706A" w:rsidRDefault="001E706A" w:rsidP="001E706A">
      <w:pPr>
        <w:pStyle w:val="Heading2"/>
      </w:pPr>
      <w:bookmarkStart w:id="2822" w:name="_Toc104439723"/>
      <w:bookmarkStart w:id="2823" w:name="_Toc112689046"/>
      <w:bookmarkStart w:id="2824" w:name="_Toc112689341"/>
      <w:bookmarkStart w:id="2825" w:name="_Toc112774663"/>
      <w:r>
        <w:t>6.11</w:t>
      </w:r>
      <w:r w:rsidRPr="004D3578">
        <w:tab/>
      </w:r>
      <w:r w:rsidRPr="005A2371">
        <w:t>Solution</w:t>
      </w:r>
      <w:r w:rsidRPr="005A2371">
        <w:rPr>
          <w:rFonts w:hint="eastAsia"/>
        </w:rPr>
        <w:t xml:space="preserve"> #</w:t>
      </w:r>
      <w:r>
        <w:t>11</w:t>
      </w:r>
      <w:r w:rsidRPr="005A2371">
        <w:t xml:space="preserve">: </w:t>
      </w:r>
      <w:r>
        <w:t>Combined UE Management Architecture</w:t>
      </w:r>
      <w:bookmarkEnd w:id="2822"/>
      <w:bookmarkEnd w:id="2823"/>
      <w:bookmarkEnd w:id="2824"/>
      <w:bookmarkEnd w:id="2825"/>
    </w:p>
    <w:p w14:paraId="046F9BC5" w14:textId="0C5A6168" w:rsidR="001E706A" w:rsidRPr="00742A4D" w:rsidRDefault="001E706A" w:rsidP="00742A4D">
      <w:pPr>
        <w:pStyle w:val="Heading3"/>
      </w:pPr>
      <w:bookmarkStart w:id="2826" w:name="_Toc104439724"/>
      <w:bookmarkStart w:id="2827" w:name="_Toc112689047"/>
      <w:bookmarkStart w:id="2828" w:name="_Toc112689342"/>
      <w:bookmarkStart w:id="2829" w:name="_Toc112774664"/>
      <w:r w:rsidRPr="00742A4D">
        <w:t>6.11.1</w:t>
      </w:r>
      <w:r w:rsidRPr="00742A4D">
        <w:tab/>
        <w:t>Description</w:t>
      </w:r>
      <w:bookmarkEnd w:id="2826"/>
      <w:bookmarkEnd w:id="2827"/>
      <w:bookmarkEnd w:id="2828"/>
      <w:bookmarkEnd w:id="2829"/>
    </w:p>
    <w:p w14:paraId="48B78006" w14:textId="6539A01B" w:rsidR="001E706A" w:rsidRPr="00DC2EB3" w:rsidRDefault="001E706A" w:rsidP="00742A4D">
      <w:pPr>
        <w:rPr>
          <w:noProof/>
        </w:rPr>
      </w:pPr>
      <w:r>
        <w:rPr>
          <w:noProof/>
        </w:rPr>
        <w:t xml:space="preserve">This is a solution for </w:t>
      </w:r>
      <w:r w:rsidRPr="00A47D1A">
        <w:rPr>
          <w:noProof/>
        </w:rPr>
        <w:t>Key Issue #1: Mobility Management enhancement with discontinuous satellite coverage</w:t>
      </w:r>
      <w:r>
        <w:rPr>
          <w:noProof/>
        </w:rPr>
        <w:t xml:space="preserve"> and </w:t>
      </w:r>
      <w:r w:rsidRPr="005A2371">
        <w:rPr>
          <w:rFonts w:hint="eastAsia"/>
          <w:noProof/>
        </w:rPr>
        <w:t>Key Issue #</w:t>
      </w:r>
      <w:r>
        <w:rPr>
          <w:noProof/>
        </w:rPr>
        <w:t>2</w:t>
      </w:r>
      <w:r>
        <w:rPr>
          <w:rFonts w:hint="eastAsia"/>
          <w:noProof/>
        </w:rPr>
        <w:t xml:space="preserve">: </w:t>
      </w:r>
      <w:r>
        <w:rPr>
          <w:noProof/>
        </w:rPr>
        <w:t>Power saving enhancement for UE in discontinuous coverage.</w:t>
      </w:r>
    </w:p>
    <w:p w14:paraId="42B74D82" w14:textId="77777777" w:rsidR="001E706A" w:rsidRDefault="001E706A" w:rsidP="00742A4D">
      <w:pPr>
        <w:rPr>
          <w:noProof/>
        </w:rPr>
        <w:pPrChange w:id="2830" w:author="Thales14" w:date="2022-08-30T18:12:00Z">
          <w:pPr/>
        </w:pPrChange>
      </w:pPr>
      <w:r>
        <w:rPr>
          <w:noProof/>
        </w:rPr>
        <w:t>When the UE is out of coverage, a UE is unreachable and any paging from the network will not succeed. The UE mobility patterns may be known to either the UE, network, both the UE and network or neither.</w:t>
      </w:r>
    </w:p>
    <w:p w14:paraId="0D253A37" w14:textId="77777777" w:rsidR="001E706A" w:rsidRDefault="001E706A" w:rsidP="00742A4D">
      <w:pPr>
        <w:rPr>
          <w:noProof/>
        </w:rPr>
        <w:pPrChange w:id="2831" w:author="Thales14" w:date="2022-08-30T18:12:00Z">
          <w:pPr/>
        </w:pPrChange>
      </w:pPr>
      <w:r>
        <w:rPr>
          <w:noProof/>
        </w:rPr>
        <w:t>This solution combines proposed solutions for different cases of mobility and a solution for when the mobility pattern is not known therefore providing a complete solution for UE power saving and reachability management.</w:t>
      </w:r>
    </w:p>
    <w:p w14:paraId="6836F61E" w14:textId="77777777" w:rsidR="001E706A" w:rsidRDefault="001E706A" w:rsidP="00742A4D">
      <w:pPr>
        <w:rPr>
          <w:noProof/>
        </w:rPr>
        <w:pPrChange w:id="2832" w:author="Thales14" w:date="2022-08-30T18:12:00Z">
          <w:pPr/>
        </w:pPrChange>
      </w:pPr>
      <w:r>
        <w:rPr>
          <w:noProof/>
        </w:rPr>
        <w:t>The solution has 2 phases. 1</w:t>
      </w:r>
      <w:r w:rsidRPr="000A5D8F">
        <w:rPr>
          <w:noProof/>
        </w:rPr>
        <w:t>st</w:t>
      </w:r>
      <w:r>
        <w:rPr>
          <w:noProof/>
        </w:rPr>
        <w:t xml:space="preserve"> phase when the UE is released, either at the end of a coverage window by the CN or the requested by the UE, or during a coverage period when the UE is not expected to return to CONNECTED during a coverage window. The 2</w:t>
      </w:r>
      <w:r w:rsidRPr="000A5D8F">
        <w:rPr>
          <w:noProof/>
        </w:rPr>
        <w:t>nd</w:t>
      </w:r>
      <w:r>
        <w:rPr>
          <w:noProof/>
        </w:rPr>
        <w:t xml:space="preserve"> phase is when the UE returns to coverage and the actions the UE takes when it returns to coverage.</w:t>
      </w:r>
    </w:p>
    <w:p w14:paraId="1F8CC833" w14:textId="77777777" w:rsidR="001E706A" w:rsidRDefault="001E706A" w:rsidP="00742A4D">
      <w:pPr>
        <w:rPr>
          <w:noProof/>
        </w:rPr>
        <w:pPrChange w:id="2833" w:author="Thales14" w:date="2022-08-30T18:12:00Z">
          <w:pPr/>
        </w:pPrChange>
      </w:pPr>
      <w:r>
        <w:rPr>
          <w:noProof/>
        </w:rPr>
        <w:t>Throughout the solution it is expected that the UE is aware of the coverage available from satellites and the UE, if it knows there is no coverage at a time, chooses not to attempt to activate its AS and initiate a connection or attempt to receive paging from the network.</w:t>
      </w:r>
    </w:p>
    <w:p w14:paraId="76E90432" w14:textId="2BBD7495" w:rsidR="001E706A" w:rsidRDefault="001E706A" w:rsidP="00742A4D">
      <w:pPr>
        <w:rPr>
          <w:noProof/>
        </w:rPr>
        <w:pPrChange w:id="2834" w:author="Thales14" w:date="2022-08-30T18:12:00Z">
          <w:pPr/>
        </w:pPrChange>
      </w:pPr>
      <w:r>
        <w:rPr>
          <w:noProof/>
        </w:rPr>
        <w:t xml:space="preserve">If at any point between coverage periods, if the UE needs to connect to the network (e.g. for MO traffic or signalling) can detect coverage using a TN or NTN it can choose to initiate a connection, otherwise it is expected the UE will disable its AS procedures. Whether and how the UE choose to deactivate its AS when it is not required to receive paging or initiate a connection to the network is up to the UE implementation or </w:t>
      </w:r>
      <w:ins w:id="2835" w:author="Thales8" w:date="2022-08-26T16:44:00Z">
        <w:r w:rsidR="007759C0" w:rsidRPr="00674088">
          <w:rPr>
            <w:noProof/>
          </w:rPr>
          <w:t>network can send an indication to the UE to withhold UL MO data traffic</w:t>
        </w:r>
        <w:r w:rsidR="007759C0">
          <w:rPr>
            <w:noProof/>
          </w:rPr>
          <w:t xml:space="preserve">/signalling or </w:t>
        </w:r>
      </w:ins>
      <w:r>
        <w:rPr>
          <w:noProof/>
        </w:rPr>
        <w:t>maybe addressed by other solutions.</w:t>
      </w:r>
    </w:p>
    <w:p w14:paraId="6452F0CA" w14:textId="77777777" w:rsidR="001E706A" w:rsidRDefault="001E706A" w:rsidP="00742A4D">
      <w:pPr>
        <w:rPr>
          <w:noProof/>
        </w:rPr>
        <w:pPrChange w:id="2836" w:author="Thales14" w:date="2022-08-30T18:12:00Z">
          <w:pPr/>
        </w:pPrChange>
      </w:pPr>
      <w:r>
        <w:rPr>
          <w:noProof/>
        </w:rPr>
        <w:t>The UE maybe in RRC_CONNECTED at the end of a coverage period, or at any point during a coverage period and transitioning from RRC_CONNECTED to RRC_IDLE. If the UE is in RRC_CONNCETED the UE may send a Registration Request to the network to transfer its understanding of its mobility pattern before the UE is released. If the UE is in RRC_IDLE or RRC_CONNECTED at the end of a coverage period, the UE may send a Registration Request to the to notifying the network it is leaving network coverage. In both cases, after the Registration procedure the UE is released.</w:t>
      </w:r>
    </w:p>
    <w:p w14:paraId="5CEC74AF" w14:textId="77777777" w:rsidR="001E706A" w:rsidRDefault="001E706A" w:rsidP="00742A4D">
      <w:pPr>
        <w:rPr>
          <w:noProof/>
        </w:rPr>
        <w:pPrChange w:id="2837" w:author="Thales14" w:date="2022-08-30T18:12:00Z">
          <w:pPr/>
        </w:pPrChange>
      </w:pPr>
      <w:r>
        <w:rPr>
          <w:noProof/>
        </w:rPr>
        <w:t>The UE sends a Registration Request to inform the network about 4 different cases related to discontinuous coverage:</w:t>
      </w:r>
    </w:p>
    <w:p w14:paraId="76454EB7" w14:textId="462F3E7D" w:rsidR="001E706A" w:rsidRDefault="001E706A" w:rsidP="00742A4D">
      <w:pPr>
        <w:pPrChange w:id="2838" w:author="Thales14" w:date="2022-08-30T18:12:00Z">
          <w:pPr>
            <w:pStyle w:val="B1"/>
          </w:pPr>
        </w:pPrChange>
      </w:pPr>
      <w:r>
        <w:t>1.</w:t>
      </w:r>
      <w:r w:rsidR="00F55F53">
        <w:tab/>
      </w:r>
      <w:r>
        <w:t>The UE believes itself to be stationary or moving on a predictable trajectory.</w:t>
      </w:r>
    </w:p>
    <w:p w14:paraId="5BE9A6F5" w14:textId="65852129" w:rsidR="001E706A" w:rsidRDefault="001E706A" w:rsidP="00742A4D">
      <w:pPr>
        <w:pPrChange w:id="2839" w:author="Thales14" w:date="2022-08-30T18:12:00Z">
          <w:pPr>
            <w:pStyle w:val="B1"/>
          </w:pPr>
        </w:pPrChange>
      </w:pPr>
      <w:r>
        <w:lastRenderedPageBreak/>
        <w:t>2.</w:t>
      </w:r>
      <w:r w:rsidR="00F55F53">
        <w:tab/>
      </w:r>
      <w:r>
        <w:t>The UE understands it mobility and can predict a location it will be in the future and/or the time it will return to coverage at a location.</w:t>
      </w:r>
    </w:p>
    <w:p w14:paraId="2DB6F52C" w14:textId="611FE789" w:rsidR="001E706A" w:rsidRDefault="001E706A" w:rsidP="00742A4D">
      <w:pPr>
        <w:pPrChange w:id="2840" w:author="Thales14" w:date="2022-08-30T18:12:00Z">
          <w:pPr>
            <w:pStyle w:val="B1"/>
          </w:pPr>
        </w:pPrChange>
      </w:pPr>
      <w:r>
        <w:t>3.</w:t>
      </w:r>
      <w:r w:rsidR="00F55F53">
        <w:tab/>
      </w:r>
      <w:r>
        <w:t>The UE does not have an understanding of its mobility because it is not predictable.</w:t>
      </w:r>
    </w:p>
    <w:p w14:paraId="5EE86F9A" w14:textId="3B784EB3" w:rsidR="001E706A" w:rsidRDefault="001E706A" w:rsidP="00742A4D">
      <w:pPr>
        <w:pPrChange w:id="2841" w:author="Thales14" w:date="2022-08-30T18:12:00Z">
          <w:pPr>
            <w:pStyle w:val="B1"/>
          </w:pPr>
        </w:pPrChange>
      </w:pPr>
      <w:r>
        <w:t>4.</w:t>
      </w:r>
      <w:r>
        <w:tab/>
        <w:t>The UE is about to leave network coverage</w:t>
      </w:r>
      <w:ins w:id="2842" w:author="Thales8" w:date="2022-08-26T16:45:00Z">
        <w:r w:rsidR="007759C0">
          <w:t xml:space="preserve">, remains in coverage when it is not expected to be, </w:t>
        </w:r>
      </w:ins>
      <w:del w:id="2843" w:author="Thales8" w:date="2022-08-26T16:45:00Z">
        <w:r w:rsidDel="007759C0">
          <w:delText xml:space="preserve"> </w:delText>
        </w:r>
      </w:del>
      <w:r>
        <w:t>or has returned to network coverage and the UE has been requested to notify the network about its leaving</w:t>
      </w:r>
      <w:ins w:id="2844" w:author="Thales8" w:date="2022-08-26T16:45:00Z">
        <w:r w:rsidR="007759C0">
          <w:t>, remaining in</w:t>
        </w:r>
      </w:ins>
      <w:r>
        <w:t xml:space="preserve"> network and returning to coverage in an earlier Registration procedure.</w:t>
      </w:r>
    </w:p>
    <w:p w14:paraId="160E3FE3" w14:textId="77777777" w:rsidR="001E706A" w:rsidRDefault="001E706A" w:rsidP="00742A4D">
      <w:pPr>
        <w:rPr>
          <w:noProof/>
        </w:rPr>
        <w:pPrChange w:id="2845" w:author="Thales14" w:date="2022-08-30T18:12:00Z">
          <w:pPr/>
        </w:pPrChange>
      </w:pPr>
      <w:r>
        <w:rPr>
          <w:noProof/>
        </w:rPr>
        <w:t>The network may use additional information to help determine the UE mobility in addition to the indications from the UE. This can include interactions with the NWDAF or other mobility information, for example mobility patterns provisioned by an AF to the network or other sources of information.</w:t>
      </w:r>
    </w:p>
    <w:p w14:paraId="3BB5B23E" w14:textId="77777777" w:rsidR="001E706A" w:rsidRDefault="001E706A" w:rsidP="00742A4D">
      <w:pPr>
        <w:rPr>
          <w:noProof/>
        </w:rPr>
        <w:pPrChange w:id="2846" w:author="Thales14" w:date="2022-08-30T18:12:00Z">
          <w:pPr/>
        </w:pPrChange>
      </w:pPr>
      <w:r>
        <w:rPr>
          <w:noProof/>
        </w:rPr>
        <w:t>Taking into account the UEs indication about its mobility state, the network can combine it with information it holds and respond to the UE.</w:t>
      </w:r>
    </w:p>
    <w:p w14:paraId="4483D901" w14:textId="77777777" w:rsidR="001E706A" w:rsidRDefault="001E706A" w:rsidP="00742A4D">
      <w:pPr>
        <w:rPr>
          <w:noProof/>
        </w:rPr>
        <w:pPrChange w:id="2847" w:author="Thales14" w:date="2022-08-30T18:12:00Z">
          <w:pPr/>
        </w:pPrChange>
      </w:pPr>
      <w:r>
        <w:rPr>
          <w:noProof/>
        </w:rPr>
        <w:t>The response to the UE can be to:</w:t>
      </w:r>
    </w:p>
    <w:p w14:paraId="1128C519" w14:textId="065D1FCA" w:rsidR="001E706A" w:rsidRDefault="001E706A" w:rsidP="00742A4D">
      <w:pPr>
        <w:pPrChange w:id="2848" w:author="Thales14" w:date="2022-08-30T18:12:00Z">
          <w:pPr>
            <w:pStyle w:val="B1"/>
          </w:pPr>
        </w:pPrChange>
      </w:pPr>
      <w:r>
        <w:t>1.</w:t>
      </w:r>
      <w:r>
        <w:tab/>
        <w:t>Provide the UE with an eDRX cycle the UE should follow, if there is no satellite coverage available to the UE at a specific location</w:t>
      </w:r>
    </w:p>
    <w:p w14:paraId="641DF95E" w14:textId="76092E0A" w:rsidR="001E706A" w:rsidRDefault="001E706A" w:rsidP="00742A4D">
      <w:pPr>
        <w:pPrChange w:id="2849" w:author="Thales14" w:date="2022-08-30T18:12:00Z">
          <w:pPr>
            <w:pStyle w:val="B1"/>
          </w:pPr>
        </w:pPrChange>
      </w:pPr>
      <w:r>
        <w:t>2.</w:t>
      </w:r>
      <w:r>
        <w:tab/>
        <w:t>Enable MICO/PSM mode for the UE, providing a periodic registration timer to the UE that coincides with coverage in the futu</w:t>
      </w:r>
      <w:bookmarkStart w:id="2850" w:name="_GoBack"/>
      <w:bookmarkEnd w:id="2850"/>
      <w:r>
        <w:t>re so that the UE performs Periodic Registration or TAU when it returns to coverage.</w:t>
      </w:r>
    </w:p>
    <w:p w14:paraId="6CF46835" w14:textId="2BB129CB" w:rsidR="001E706A" w:rsidRDefault="001E706A" w:rsidP="00742A4D">
      <w:pPr>
        <w:pPrChange w:id="2851" w:author="Thales14" w:date="2022-08-30T18:12:00Z">
          <w:pPr>
            <w:pStyle w:val="B1"/>
          </w:pPr>
        </w:pPrChange>
      </w:pPr>
      <w:r>
        <w:t>3.</w:t>
      </w:r>
      <w:r>
        <w:tab/>
        <w:t>Provide an indication that the UE should inform the CN when it leaves and subsequently returns to coverage in the future at an unpredictable time and use MICO/PSM mode until the UE returns to coverage</w:t>
      </w:r>
      <w:ins w:id="2852" w:author="Thales8" w:date="2022-08-26T16:46:00Z">
        <w:r w:rsidR="007759C0">
          <w:t>, or inform the CN that it has remained in coverage when it is expected to have moved out of coverage</w:t>
        </w:r>
      </w:ins>
      <w:r>
        <w:t>. The CN should provide a periodic registration timer to the UE that covers the longest expected period out of coverage</w:t>
      </w:r>
      <w:ins w:id="2853" w:author="Thales8" w:date="2022-08-26T16:46:00Z">
        <w:r w:rsidR="007759C0" w:rsidRPr="007759C0">
          <w:t xml:space="preserve"> </w:t>
        </w:r>
        <w:r w:rsidR="007759C0">
          <w:t>and the CN may provide the time when it expects the UE to be first out of coverage</w:t>
        </w:r>
      </w:ins>
      <w:r>
        <w:t>.</w:t>
      </w:r>
    </w:p>
    <w:p w14:paraId="261AC45D" w14:textId="77777777" w:rsidR="007759C0" w:rsidRDefault="007759C0" w:rsidP="00742A4D">
      <w:pPr>
        <w:rPr>
          <w:ins w:id="2854" w:author="Thales8" w:date="2022-08-26T16:47:00Z"/>
        </w:rPr>
        <w:pPrChange w:id="2855" w:author="Thales14" w:date="2022-08-30T18:12:00Z">
          <w:pPr/>
        </w:pPrChange>
      </w:pPr>
      <w:ins w:id="2856" w:author="Thales8" w:date="2022-08-26T16:47:00Z">
        <w:r>
          <w:t xml:space="preserve">If the UE had provided its capability for </w:t>
        </w:r>
        <w:r>
          <w:rPr>
            <w:lang w:eastAsia="ko-KR"/>
          </w:rPr>
          <w:t xml:space="preserve">supporting </w:t>
        </w:r>
        <w:r w:rsidRPr="00837774">
          <w:rPr>
            <w:lang w:eastAsia="ko-KR"/>
          </w:rPr>
          <w:t>NTN MO Backoff Mode</w:t>
        </w:r>
        <w:r>
          <w:rPr>
            <w:lang w:eastAsia="ko-KR"/>
          </w:rPr>
          <w:t xml:space="preserve"> </w:t>
        </w:r>
        <w:r>
          <w:t xml:space="preserve">and AMF had accepted the </w:t>
        </w:r>
        <w:r w:rsidRPr="00837774">
          <w:rPr>
            <w:lang w:eastAsia="ko-KR"/>
          </w:rPr>
          <w:t>NTN MO Backoff Mode</w:t>
        </w:r>
        <w:r>
          <w:rPr>
            <w:lang w:eastAsia="ko-KR"/>
          </w:rPr>
          <w:t xml:space="preserve"> </w:t>
        </w:r>
        <w:r>
          <w:t xml:space="preserve">during an earlier Registration, it may provide an indication </w:t>
        </w:r>
        <w:r>
          <w:rPr>
            <w:noProof/>
          </w:rPr>
          <w:t xml:space="preserve">that the UE to enable </w:t>
        </w:r>
        <w:r w:rsidRPr="00873BDC">
          <w:rPr>
            <w:noProof/>
          </w:rPr>
          <w:t>NTN MO Backoff Mode</w:t>
        </w:r>
        <w:r>
          <w:rPr>
            <w:noProof/>
          </w:rPr>
          <w:t xml:space="preserve"> with a NTN MO Backoff time to withhold UL MO data traffic/signalling to the UE.</w:t>
        </w:r>
      </w:ins>
    </w:p>
    <w:p w14:paraId="774EAA05" w14:textId="34A2F0A5" w:rsidR="001E706A" w:rsidRDefault="001E706A" w:rsidP="00742A4D">
      <w:pPr>
        <w:rPr>
          <w:ins w:id="2857" w:author="Thales8" w:date="2022-08-26T16:48:00Z"/>
          <w:noProof/>
        </w:rPr>
        <w:pPrChange w:id="2858" w:author="Thales14" w:date="2022-08-30T18:12:00Z">
          <w:pPr/>
        </w:pPrChange>
      </w:pPr>
      <w:r>
        <w:rPr>
          <w:noProof/>
        </w:rPr>
        <w:t>If the UE is provided with an eDRX cycle, the CN may take into account the coverage at the predicted position when paging the UE. This may mean that some PTWs are skipped and this should be taken into account when responding to requests or providing a reachability time for the UE.</w:t>
      </w:r>
    </w:p>
    <w:p w14:paraId="69F6AA27" w14:textId="2076C626" w:rsidR="007759C0" w:rsidDel="007759C0" w:rsidRDefault="007759C0" w:rsidP="00742A4D">
      <w:pPr>
        <w:rPr>
          <w:del w:id="2859" w:author="Thales8" w:date="2022-08-26T16:48:00Z"/>
          <w:noProof/>
        </w:rPr>
        <w:pPrChange w:id="2860" w:author="Thales14" w:date="2022-08-30T18:12:00Z">
          <w:pPr/>
        </w:pPrChange>
      </w:pPr>
      <w:ins w:id="2861" w:author="Thales8" w:date="2022-08-26T16:48:00Z">
        <w:r>
          <w:rPr>
            <w:noProof/>
          </w:rPr>
          <w:t xml:space="preserve">The UEs mobility may not be as expected and to assist in this case the CN may provide the UE with the time it expects the UE to remain in coverage, i.e. the time the UE </w:t>
        </w:r>
        <w:r w:rsidRPr="006C3E21">
          <w:rPr>
            <w:noProof/>
            <w:rPrChange w:id="2862" w:author="Thales14" w:date="2022-08-29T18:44:00Z">
              <w:rPr>
                <w:noProof/>
                <w:highlight w:val="yellow"/>
              </w:rPr>
            </w:rPrChange>
          </w:rPr>
          <w:t>is</w:t>
        </w:r>
        <w:r>
          <w:rPr>
            <w:noProof/>
          </w:rPr>
          <w:t xml:space="preserve"> expected to be reachable for. If the UE remains in coverage longer than this expected time, for example if its mobility </w:t>
        </w:r>
        <w:r w:rsidRPr="005A5AB9">
          <w:rPr>
            <w:noProof/>
          </w:rPr>
          <w:t xml:space="preserve">deviates </w:t>
        </w:r>
        <w:r>
          <w:rPr>
            <w:noProof/>
          </w:rPr>
          <w:t>from what was expected, the UE can inform the network about it remaining in coverage for longer.</w:t>
        </w:r>
      </w:ins>
    </w:p>
    <w:p w14:paraId="1FDD69E5" w14:textId="531E1CF1" w:rsidR="001E706A" w:rsidDel="000D72B6" w:rsidRDefault="000A5D8F" w:rsidP="00742A4D">
      <w:pPr>
        <w:rPr>
          <w:del w:id="2863" w:author="Thales8" w:date="2022-08-26T16:48:00Z"/>
        </w:rPr>
        <w:pPrChange w:id="2864" w:author="Thales14" w:date="2022-08-30T18:12:00Z">
          <w:pPr>
            <w:pStyle w:val="EditorsNote"/>
          </w:pPr>
        </w:pPrChange>
      </w:pPr>
      <w:del w:id="2865" w:author="Thales8" w:date="2022-08-26T16:48:00Z">
        <w:r w:rsidDel="000D72B6">
          <w:delText>Editor</w:delText>
        </w:r>
        <w:r w:rsidR="00E26E34" w:rsidDel="000D72B6">
          <w:delText>'</w:delText>
        </w:r>
        <w:r w:rsidDel="000D72B6">
          <w:delText>s note:</w:delText>
        </w:r>
        <w:r w:rsidDel="000D72B6">
          <w:tab/>
        </w:r>
        <w:r w:rsidR="001E706A" w:rsidDel="000D72B6">
          <w:delText>Whether MICO/PSM mode or a different indication of unreachability in the AMF/CN is FFS.</w:delText>
        </w:r>
      </w:del>
    </w:p>
    <w:p w14:paraId="0C343536" w14:textId="2B45DB3F" w:rsidR="001E706A" w:rsidRPr="00742A4D" w:rsidRDefault="001E706A" w:rsidP="00742A4D">
      <w:pPr>
        <w:pStyle w:val="Heading3"/>
        <w:pPrChange w:id="2866" w:author="Thales14" w:date="2022-08-30T18:13:00Z">
          <w:pPr>
            <w:pStyle w:val="Heading3"/>
          </w:pPr>
        </w:pPrChange>
      </w:pPr>
      <w:bookmarkStart w:id="2867" w:name="_Toc104439725"/>
      <w:bookmarkStart w:id="2868" w:name="_Toc112689048"/>
      <w:bookmarkStart w:id="2869" w:name="_Toc112689343"/>
      <w:bookmarkStart w:id="2870" w:name="_Toc112774665"/>
      <w:r w:rsidRPr="00742A4D">
        <w:t>6.11.2</w:t>
      </w:r>
      <w:r w:rsidRPr="00742A4D">
        <w:tab/>
        <w:t>Procedures</w:t>
      </w:r>
      <w:bookmarkEnd w:id="2867"/>
      <w:bookmarkEnd w:id="2868"/>
      <w:bookmarkEnd w:id="2869"/>
      <w:bookmarkEnd w:id="2870"/>
    </w:p>
    <w:p w14:paraId="49EA02E0" w14:textId="2D045F3B" w:rsidR="001E706A" w:rsidRDefault="001E706A" w:rsidP="001E706A">
      <w:pPr>
        <w:pStyle w:val="Heading4"/>
      </w:pPr>
      <w:bookmarkStart w:id="2871" w:name="_Toc104439726"/>
      <w:bookmarkStart w:id="2872" w:name="_Toc112689049"/>
      <w:bookmarkStart w:id="2873" w:name="_Toc112689344"/>
      <w:bookmarkStart w:id="2874" w:name="_Toc112774666"/>
      <w:r>
        <w:t>6.11.2.1</w:t>
      </w:r>
      <w:r>
        <w:tab/>
        <w:t>5GS UE Leaving Coverage Procedure</w:t>
      </w:r>
      <w:bookmarkEnd w:id="2871"/>
      <w:bookmarkEnd w:id="2872"/>
      <w:bookmarkEnd w:id="2873"/>
      <w:bookmarkEnd w:id="2874"/>
    </w:p>
    <w:p w14:paraId="317D364D" w14:textId="18339B61" w:rsidR="001E706A" w:rsidRPr="00BD6DB1" w:rsidRDefault="001E706A" w:rsidP="001E706A">
      <w:pPr>
        <w:rPr>
          <w:noProof/>
        </w:rPr>
      </w:pPr>
      <w:r>
        <w:rPr>
          <w:noProof/>
        </w:rPr>
        <w:t>This procedure is used when the UE is leaving coverage.</w:t>
      </w:r>
    </w:p>
    <w:bookmarkStart w:id="2875" w:name="_MON_1684549432"/>
    <w:bookmarkEnd w:id="2875"/>
    <w:p w14:paraId="76345DDF" w14:textId="41344836" w:rsidR="00B12DFF" w:rsidRDefault="00B12DFF" w:rsidP="004214B5">
      <w:pPr>
        <w:pStyle w:val="TH"/>
        <w:rPr>
          <w:ins w:id="2876" w:author="Thales8" w:date="2022-08-26T16:49:00Z"/>
        </w:rPr>
      </w:pPr>
      <w:del w:id="2877" w:author="Thales8" w:date="2022-08-26T16:49:00Z">
        <w:r w:rsidDel="000E252B">
          <w:object w:dxaOrig="7032" w:dyaOrig="4349" w14:anchorId="08C12EFD">
            <v:shape id="_x0000_i1036" type="#_x0000_t75" style="width:396.8pt;height:242.9pt" o:ole="">
              <v:imagedata r:id="rId35" o:title=""/>
            </v:shape>
            <o:OLEObject Type="Embed" ProgID="Word.Picture.8" ShapeID="_x0000_i1036" DrawAspect="Content" ObjectID="_1723388387" r:id="rId36"/>
          </w:object>
        </w:r>
      </w:del>
    </w:p>
    <w:p w14:paraId="564ADD90" w14:textId="79045FE8" w:rsidR="000E252B" w:rsidRDefault="000E252B" w:rsidP="004214B5">
      <w:pPr>
        <w:pStyle w:val="TH"/>
      </w:pPr>
      <w:ins w:id="2878" w:author="Thales8" w:date="2022-08-26T16:49:00Z">
        <w:r>
          <w:object w:dxaOrig="8760" w:dyaOrig="5700" w14:anchorId="4F39D745">
            <v:shape id="_x0000_i1037" type="#_x0000_t75" style="width:346.55pt;height:223.5pt" o:ole="">
              <v:imagedata r:id="rId37" o:title=""/>
            </v:shape>
            <o:OLEObject Type="Embed" ProgID="Visio.Drawing.15" ShapeID="_x0000_i1037" DrawAspect="Content" ObjectID="_1723388388" r:id="rId38"/>
          </w:object>
        </w:r>
      </w:ins>
    </w:p>
    <w:p w14:paraId="2B98E32B" w14:textId="29F92CE2" w:rsidR="001E706A" w:rsidRDefault="001E706A" w:rsidP="001E706A">
      <w:pPr>
        <w:pStyle w:val="TF"/>
      </w:pPr>
      <w:r>
        <w:t>Figure 6.11.2.1-1</w:t>
      </w:r>
      <w:r w:rsidR="00B12DFF">
        <w:t>:</w:t>
      </w:r>
      <w:r>
        <w:t xml:space="preserve"> UE Leaving Coverage Procedure</w:t>
      </w:r>
    </w:p>
    <w:p w14:paraId="234FAF21" w14:textId="77777777" w:rsidR="001E706A" w:rsidRDefault="001E706A" w:rsidP="001E706A">
      <w:pPr>
        <w:pStyle w:val="B1"/>
      </w:pPr>
      <w:r>
        <w:t>1a.</w:t>
      </w:r>
      <w:r>
        <w:tab/>
        <w:t>RAN detects the UE is leaving coverage and initiates N2 UE Context Release Request if the UE is in RRC_CONNECTED.</w:t>
      </w:r>
    </w:p>
    <w:p w14:paraId="42FE5BE8" w14:textId="77777777" w:rsidR="001E706A" w:rsidRDefault="001E706A" w:rsidP="001E706A">
      <w:pPr>
        <w:pStyle w:val="B1"/>
      </w:pPr>
      <w:r>
        <w:t>1b.</w:t>
      </w:r>
      <w:r>
        <w:tab/>
        <w:t>The UE sends a Registration Request including:</w:t>
      </w:r>
    </w:p>
    <w:p w14:paraId="3318A1BB" w14:textId="208134A1" w:rsidR="001E706A" w:rsidRDefault="001E706A" w:rsidP="001E706A">
      <w:pPr>
        <w:pStyle w:val="B2"/>
      </w:pPr>
      <w:r>
        <w:t>-</w:t>
      </w:r>
      <w:r>
        <w:tab/>
        <w:t>[Optional] a time when it expects to return to coverage, and/or</w:t>
      </w:r>
    </w:p>
    <w:p w14:paraId="53016397" w14:textId="5A07EB03" w:rsidR="001E706A" w:rsidRDefault="001E706A" w:rsidP="001E706A">
      <w:pPr>
        <w:pStyle w:val="B2"/>
      </w:pPr>
      <w:r>
        <w:t>-</w:t>
      </w:r>
      <w:r>
        <w:tab/>
        <w:t>[Optional] where the UE believes it will be when it returns to coverage, and/or</w:t>
      </w:r>
    </w:p>
    <w:p w14:paraId="77567DD4" w14:textId="77777777" w:rsidR="001E706A" w:rsidRDefault="001E706A" w:rsidP="001E706A">
      <w:pPr>
        <w:pStyle w:val="B2"/>
      </w:pPr>
      <w:r>
        <w:t>-</w:t>
      </w:r>
      <w:r>
        <w:tab/>
        <w:t>[Optional] an indication that it does not know when or where it will be back in coverage.</w:t>
      </w:r>
    </w:p>
    <w:p w14:paraId="4C263662" w14:textId="77777777" w:rsidR="001E706A" w:rsidRDefault="001E706A" w:rsidP="001E706A">
      <w:pPr>
        <w:pStyle w:val="B2"/>
        <w:rPr>
          <w:rFonts w:eastAsiaTheme="minorEastAsia"/>
          <w:lang w:eastAsia="zh-CN"/>
        </w:rPr>
      </w:pPr>
      <w:r>
        <w:t>-</w:t>
      </w:r>
      <w:r>
        <w:tab/>
        <w:t xml:space="preserve">[Optional] an indication that the UE is leaving coverage if the UE has previously received </w:t>
      </w:r>
      <w:r w:rsidRPr="009648BB">
        <w:rPr>
          <w:rFonts w:eastAsiaTheme="minorEastAsia"/>
          <w:lang w:eastAsia="zh-CN"/>
        </w:rPr>
        <w:t>a Leaving Notification Indication</w:t>
      </w:r>
      <w:r>
        <w:rPr>
          <w:rFonts w:eastAsiaTheme="minorEastAsia"/>
          <w:lang w:eastAsia="zh-CN"/>
        </w:rPr>
        <w:t xml:space="preserve"> instructing the UE to </w:t>
      </w:r>
      <w:r w:rsidRPr="009648BB">
        <w:rPr>
          <w:rFonts w:eastAsiaTheme="minorEastAsia"/>
          <w:lang w:eastAsia="zh-CN"/>
        </w:rPr>
        <w:t xml:space="preserve">notify the network </w:t>
      </w:r>
      <w:r>
        <w:rPr>
          <w:rFonts w:eastAsiaTheme="minorEastAsia"/>
          <w:lang w:eastAsia="zh-CN"/>
        </w:rPr>
        <w:t xml:space="preserve">when it is </w:t>
      </w:r>
      <w:r w:rsidRPr="009648BB">
        <w:rPr>
          <w:rFonts w:eastAsiaTheme="minorEastAsia"/>
          <w:lang w:eastAsia="zh-CN"/>
        </w:rPr>
        <w:t>leaving the network coverage</w:t>
      </w:r>
      <w:r>
        <w:rPr>
          <w:rFonts w:eastAsiaTheme="minorEastAsia"/>
          <w:lang w:eastAsia="zh-CN"/>
        </w:rPr>
        <w:t>.</w:t>
      </w:r>
    </w:p>
    <w:p w14:paraId="71013DEB" w14:textId="77777777" w:rsidR="001E706A" w:rsidRPr="00370C52" w:rsidRDefault="001E706A" w:rsidP="001E706A">
      <w:pPr>
        <w:pStyle w:val="B1"/>
      </w:pPr>
      <w:r>
        <w:tab/>
        <w:t>The UE may be in RRC_IDLE or RRC_CONNECTED when it determines it needs to send the Registration Request.</w:t>
      </w:r>
    </w:p>
    <w:p w14:paraId="57B144EC" w14:textId="4D96E2BC" w:rsidR="001E706A" w:rsidRDefault="001E706A" w:rsidP="001E706A">
      <w:pPr>
        <w:pStyle w:val="B1"/>
      </w:pPr>
      <w:r>
        <w:lastRenderedPageBreak/>
        <w:t>1c.</w:t>
      </w:r>
      <w:r>
        <w:tab/>
        <w:t>If the AMF detects that the UE is about to leave the current network coverage based on the coverage information, the AMF may trigger this procedure to move UE into CM-IDLE state when the UE is still within the network coverage.</w:t>
      </w:r>
    </w:p>
    <w:p w14:paraId="46AE08F2" w14:textId="77777777" w:rsidR="001E706A" w:rsidRDefault="001E706A" w:rsidP="001E706A">
      <w:pPr>
        <w:pStyle w:val="B1"/>
      </w:pPr>
      <w:r>
        <w:t>2.</w:t>
      </w:r>
      <w:r>
        <w:tab/>
        <w:t>[Optional] The AMF make request predicated mobility and coverage information from the NWDAF.</w:t>
      </w:r>
    </w:p>
    <w:p w14:paraId="1D9A0562" w14:textId="77777777" w:rsidR="001E706A" w:rsidRDefault="001E706A" w:rsidP="001E706A">
      <w:pPr>
        <w:pStyle w:val="B1"/>
      </w:pPr>
      <w:r>
        <w:t>3.</w:t>
      </w:r>
      <w:r>
        <w:tab/>
        <w:t xml:space="preserve">If the AMF had provided the UE with a </w:t>
      </w:r>
      <w:r w:rsidRPr="009648BB">
        <w:rPr>
          <w:rFonts w:eastAsiaTheme="minorEastAsia"/>
          <w:lang w:eastAsia="zh-CN"/>
        </w:rPr>
        <w:t>Leaving Notification Indication</w:t>
      </w:r>
      <w:r>
        <w:rPr>
          <w:rFonts w:eastAsiaTheme="minorEastAsia"/>
          <w:lang w:eastAsia="zh-CN"/>
        </w:rPr>
        <w:t xml:space="preserve"> and the UE is indicating that it is leaving coverage then a Registration Accept is sent, otherwise </w:t>
      </w:r>
      <w:r>
        <w:t>the AMF takes into account the UEs indications in Registration Request about mobility to determine whether to:</w:t>
      </w:r>
    </w:p>
    <w:p w14:paraId="38CD2F6F" w14:textId="77777777" w:rsidR="001E706A" w:rsidRPr="00370C52" w:rsidRDefault="001E706A" w:rsidP="001E706A">
      <w:pPr>
        <w:pStyle w:val="B2"/>
      </w:pPr>
      <w:r>
        <w:t>-</w:t>
      </w:r>
      <w:r>
        <w:tab/>
        <w:t>Provide the UE with an eDRX configuration the UE should follow, if there is no satellite coverage available to the UE at a specific location.</w:t>
      </w:r>
    </w:p>
    <w:p w14:paraId="32A17CF5" w14:textId="77777777" w:rsidR="001E706A" w:rsidRDefault="001E706A" w:rsidP="001E706A">
      <w:pPr>
        <w:pStyle w:val="B2"/>
      </w:pPr>
      <w:r>
        <w:t>-</w:t>
      </w:r>
      <w:r>
        <w:tab/>
        <w:t>Enable MICO/PSM mode for the UE, providing a periodic registration timer to the UE that coincides with coverage in the future so that the UE performs Periodic Registration or TAU when it returns to coverage.</w:t>
      </w:r>
    </w:p>
    <w:p w14:paraId="78438F5A" w14:textId="4D44A0DC" w:rsidR="001E706A" w:rsidRDefault="001E706A" w:rsidP="001E706A">
      <w:pPr>
        <w:pStyle w:val="B2"/>
      </w:pPr>
      <w:r>
        <w:t>-</w:t>
      </w:r>
      <w:r>
        <w:tab/>
        <w:t xml:space="preserve">Provide the UE with a </w:t>
      </w:r>
      <w:r w:rsidRPr="009648BB">
        <w:rPr>
          <w:rFonts w:eastAsiaTheme="minorEastAsia"/>
          <w:lang w:eastAsia="zh-CN"/>
        </w:rPr>
        <w:t>Leaving Notification Indication</w:t>
      </w:r>
      <w:r>
        <w:rPr>
          <w:rFonts w:eastAsiaTheme="minorEastAsia"/>
          <w:lang w:eastAsia="zh-CN"/>
        </w:rPr>
        <w:t xml:space="preserve"> </w:t>
      </w:r>
      <w:r>
        <w:t>so the UE informs the CN when leaves</w:t>
      </w:r>
      <w:ins w:id="2879" w:author="Thales8" w:date="2022-08-26T16:50:00Z">
        <w:r w:rsidR="000E252B">
          <w:t xml:space="preserve">, remains unexpectedly, </w:t>
        </w:r>
      </w:ins>
      <w:del w:id="2880" w:author="Thales8" w:date="2022-08-26T16:50:00Z">
        <w:r w:rsidDel="000E252B">
          <w:delText xml:space="preserve"> </w:delText>
        </w:r>
      </w:del>
      <w:r>
        <w:t>or returns to coverage in the future and use MICO/PSM mode until the UE is out of coverage. The CN should provide a periodic registration timer to the UE that covers the longest expected period out of coverage</w:t>
      </w:r>
      <w:ins w:id="2881" w:author="Thales8" w:date="2022-08-26T16:50:00Z">
        <w:r w:rsidR="000E252B">
          <w:t xml:space="preserve"> and may provide the time when the UE is expected to move out of coverage</w:t>
        </w:r>
      </w:ins>
      <w:r>
        <w:t>.</w:t>
      </w:r>
    </w:p>
    <w:p w14:paraId="52DF736B" w14:textId="77777777" w:rsidR="001E706A" w:rsidRDefault="001E706A" w:rsidP="001E706A">
      <w:pPr>
        <w:pStyle w:val="B1"/>
        <w:tabs>
          <w:tab w:val="left" w:pos="1148"/>
        </w:tabs>
      </w:pPr>
      <w:r>
        <w:tab/>
        <w:t>The AMF uses the UEs indications in the Registration Request, its knowledge of mobility and coverage, if available, and information from the NWDAF, if available, to determine what to indicate to the UE for handling the out of coverage period. The AMF always provides a Periodic Registration Timer value, taking into account the coverage and how the UE will handle the out of coverage period.</w:t>
      </w:r>
    </w:p>
    <w:p w14:paraId="615BB64C" w14:textId="6B7FC70C" w:rsidR="001E706A" w:rsidRDefault="001E706A" w:rsidP="001E706A">
      <w:pPr>
        <w:pStyle w:val="B1"/>
        <w:rPr>
          <w:ins w:id="2882" w:author="Xiaomi-1" w:date="2022-08-30T15:11:00Z"/>
        </w:rPr>
      </w:pPr>
      <w:r>
        <w:tab/>
        <w:t>If Registration Request was received in Step 1b, then the AMF responds with Registration Accept (step 3b) otherwise the AMF uses the UE Configuration Update procedure (step</w:t>
      </w:r>
      <w:r w:rsidR="00CD6456">
        <w:t> </w:t>
      </w:r>
      <w:r>
        <w:t>3a).</w:t>
      </w:r>
    </w:p>
    <w:p w14:paraId="20041458" w14:textId="11FB14CA" w:rsidR="004F15A8" w:rsidRDefault="004F15A8" w:rsidP="001E706A">
      <w:pPr>
        <w:pStyle w:val="B1"/>
      </w:pPr>
      <w:ins w:id="2883" w:author="Xiaomi-1" w:date="2022-08-30T15:11:00Z">
        <w:r>
          <w:tab/>
        </w:r>
        <w:r w:rsidRPr="004F15A8">
          <w:t>If the UE and the AMF had negotiated NTN MO Backoff Mode, the AMF may provide an indication to the UE to enable NTN MO Backoff Mode with NTN MO Backoff time. The AMF may include the indication to enable NTN MO Backoff Mode with NTN MO Backoff Time during UE Configuration Update or Registration procedures.</w:t>
        </w:r>
      </w:ins>
    </w:p>
    <w:p w14:paraId="39687950" w14:textId="77777777" w:rsidR="00AE42FE" w:rsidRDefault="001E706A">
      <w:pPr>
        <w:pStyle w:val="B1"/>
        <w:ind w:left="0" w:firstLine="0"/>
        <w:rPr>
          <w:ins w:id="2884" w:author="Thales8" w:date="2022-08-26T16:54:00Z"/>
        </w:rPr>
        <w:pPrChange w:id="2885" w:author="Thales8" w:date="2022-08-26T16:56:00Z">
          <w:pPr>
            <w:pStyle w:val="B1"/>
          </w:pPr>
        </w:pPrChange>
      </w:pPr>
      <w:r>
        <w:t>4.</w:t>
      </w:r>
      <w:r>
        <w:tab/>
      </w:r>
      <w:ins w:id="2886" w:author="Thales8" w:date="2022-08-26T16:54:00Z">
        <w:r w:rsidR="00AE42FE">
          <w:rPr>
            <w:rFonts w:hint="eastAsia"/>
            <w:lang w:eastAsia="ko-KR"/>
          </w:rPr>
          <w:t>Th</w:t>
        </w:r>
        <w:r w:rsidR="00AE42FE">
          <w:rPr>
            <w:lang w:eastAsia="ko-KR"/>
          </w:rPr>
          <w:t>e AMF sends an N2 UE Context Release Command to the (R)AN</w:t>
        </w:r>
        <w:r w:rsidR="00AE42FE">
          <w:t xml:space="preserve"> </w:t>
        </w:r>
      </w:ins>
    </w:p>
    <w:p w14:paraId="166D6711" w14:textId="2BF2683E" w:rsidR="001E706A" w:rsidRDefault="00AE42FE">
      <w:pPr>
        <w:pStyle w:val="B1"/>
        <w:ind w:left="0" w:firstLine="0"/>
        <w:rPr>
          <w:ins w:id="2887" w:author="Thales8" w:date="2022-08-26T16:53:00Z"/>
        </w:rPr>
        <w:pPrChange w:id="2888" w:author="Thales8" w:date="2022-08-26T16:56:00Z">
          <w:pPr>
            <w:pStyle w:val="B1"/>
          </w:pPr>
        </w:pPrChange>
      </w:pPr>
      <w:ins w:id="2889" w:author="Thales8" w:date="2022-08-26T16:56:00Z">
        <w:r>
          <w:t>5.</w:t>
        </w:r>
        <w:r>
          <w:tab/>
        </w:r>
      </w:ins>
      <w:r w:rsidR="001E706A">
        <w:t>Steps 2 onwards of the AN Release Procedure as defined in</w:t>
      </w:r>
      <w:r w:rsidR="00CD6456">
        <w:t xml:space="preserve"> clause 4.2.6</w:t>
      </w:r>
      <w:r w:rsidR="001E706A">
        <w:t xml:space="preserve"> </w:t>
      </w:r>
      <w:r w:rsidR="00CD6456">
        <w:t xml:space="preserve">of </w:t>
      </w:r>
      <w:r w:rsidR="00F55F53">
        <w:t>TS 23.502 [</w:t>
      </w:r>
      <w:r w:rsidR="001E706A">
        <w:t>3].</w:t>
      </w:r>
    </w:p>
    <w:p w14:paraId="70235C11" w14:textId="77777777" w:rsidR="000E252B" w:rsidRDefault="000E252B" w:rsidP="000E252B">
      <w:pPr>
        <w:pStyle w:val="B1"/>
      </w:pPr>
    </w:p>
    <w:p w14:paraId="7E17A866" w14:textId="1111D882" w:rsidR="001E706A" w:rsidRDefault="001E706A" w:rsidP="001E706A">
      <w:pPr>
        <w:pStyle w:val="Heading4"/>
      </w:pPr>
      <w:bookmarkStart w:id="2890" w:name="_Toc104439727"/>
      <w:bookmarkStart w:id="2891" w:name="_Toc112689050"/>
      <w:bookmarkStart w:id="2892" w:name="_Toc112689345"/>
      <w:bookmarkStart w:id="2893" w:name="_Toc112774667"/>
      <w:r>
        <w:t>6.11.2.2</w:t>
      </w:r>
      <w:r>
        <w:tab/>
        <w:t>EPS UE Leaving Coverage Procedure</w:t>
      </w:r>
      <w:bookmarkEnd w:id="2890"/>
      <w:bookmarkEnd w:id="2891"/>
      <w:bookmarkEnd w:id="2892"/>
      <w:bookmarkEnd w:id="2893"/>
    </w:p>
    <w:p w14:paraId="6CA45E38" w14:textId="0B3D6876" w:rsidR="001E706A" w:rsidRDefault="001E706A" w:rsidP="001E706A">
      <w:pPr>
        <w:rPr>
          <w:noProof/>
        </w:rPr>
      </w:pPr>
      <w:r>
        <w:rPr>
          <w:noProof/>
        </w:rPr>
        <w:t xml:space="preserve">For the </w:t>
      </w:r>
      <w:r w:rsidRPr="00AB0A60">
        <w:rPr>
          <w:noProof/>
        </w:rPr>
        <w:t>procedure for a UE leaving coverage in EPS</w:t>
      </w:r>
      <w:r>
        <w:rPr>
          <w:noProof/>
        </w:rPr>
        <w:t xml:space="preserve"> is the same as the 5GS procedure in clause </w:t>
      </w:r>
      <w:r w:rsidRPr="006C3E21">
        <w:rPr>
          <w:noProof/>
          <w:rPrChange w:id="2894" w:author="Thales14" w:date="2022-08-29T18:44:00Z">
            <w:rPr>
              <w:noProof/>
              <w:highlight w:val="green"/>
            </w:rPr>
          </w:rPrChange>
        </w:rPr>
        <w:t>6.</w:t>
      </w:r>
      <w:ins w:id="2895" w:author="Thales14" w:date="2022-08-29T18:44:00Z">
        <w:r w:rsidR="006C3E21" w:rsidRPr="006C3E21">
          <w:rPr>
            <w:noProof/>
            <w:rPrChange w:id="2896" w:author="Thales14" w:date="2022-08-29T18:44:00Z">
              <w:rPr>
                <w:noProof/>
                <w:highlight w:val="green"/>
              </w:rPr>
            </w:rPrChange>
          </w:rPr>
          <w:t>11</w:t>
        </w:r>
      </w:ins>
      <w:del w:id="2897" w:author="Thales14" w:date="2022-08-29T18:44:00Z">
        <w:r w:rsidRPr="006C3E21" w:rsidDel="006C3E21">
          <w:rPr>
            <w:noProof/>
            <w:rPrChange w:id="2898" w:author="Thales14" w:date="2022-08-29T18:44:00Z">
              <w:rPr>
                <w:noProof/>
                <w:highlight w:val="green"/>
              </w:rPr>
            </w:rPrChange>
          </w:rPr>
          <w:delText>x</w:delText>
        </w:r>
      </w:del>
      <w:r w:rsidRPr="006C3E21">
        <w:rPr>
          <w:noProof/>
          <w:rPrChange w:id="2899" w:author="Thales14" w:date="2022-08-29T18:44:00Z">
            <w:rPr>
              <w:noProof/>
              <w:highlight w:val="green"/>
            </w:rPr>
          </w:rPrChange>
        </w:rPr>
        <w:t>.2.2</w:t>
      </w:r>
      <w:r>
        <w:rPr>
          <w:noProof/>
        </w:rPr>
        <w:t>. with the following modifications:</w:t>
      </w:r>
    </w:p>
    <w:p w14:paraId="78BF6C46" w14:textId="77777777" w:rsidR="001E706A" w:rsidRDefault="001E706A" w:rsidP="001E706A">
      <w:pPr>
        <w:pStyle w:val="B1"/>
        <w:rPr>
          <w:lang w:eastAsia="zh-CN"/>
        </w:rPr>
      </w:pPr>
      <w:r>
        <w:rPr>
          <w:lang w:eastAsia="zh-CN"/>
        </w:rPr>
        <w:t>-</w:t>
      </w:r>
      <w:r>
        <w:rPr>
          <w:lang w:eastAsia="zh-CN"/>
        </w:rPr>
        <w:tab/>
        <w:t>Throughout: The TAU procedure instead of the Registration Procedure is used.</w:t>
      </w:r>
    </w:p>
    <w:p w14:paraId="62A9A2DA" w14:textId="77777777" w:rsidR="001E706A" w:rsidRDefault="001E706A" w:rsidP="001E706A">
      <w:pPr>
        <w:pStyle w:val="B1"/>
        <w:rPr>
          <w:lang w:eastAsia="zh-CN"/>
        </w:rPr>
      </w:pPr>
      <w:r>
        <w:rPr>
          <w:lang w:eastAsia="zh-CN"/>
        </w:rPr>
        <w:t>-</w:t>
      </w:r>
      <w:r>
        <w:rPr>
          <w:lang w:eastAsia="zh-CN"/>
        </w:rPr>
        <w:tab/>
        <w:t>Steps 1b &amp; 3b: The ATTACH procedure may additionally be used.</w:t>
      </w:r>
    </w:p>
    <w:p w14:paraId="20D974EA" w14:textId="0C370829" w:rsidR="001E706A" w:rsidRDefault="001E706A" w:rsidP="001E706A">
      <w:pPr>
        <w:pStyle w:val="B1"/>
        <w:rPr>
          <w:lang w:eastAsia="zh-CN"/>
        </w:rPr>
      </w:pPr>
      <w:r>
        <w:rPr>
          <w:lang w:eastAsia="zh-CN"/>
        </w:rPr>
        <w:t>-</w:t>
      </w:r>
      <w:r>
        <w:rPr>
          <w:lang w:eastAsia="zh-CN"/>
        </w:rPr>
        <w:tab/>
        <w:t>Steps 2 and 3a: The NWDAF and UCU procedure are not available in EPS, so these steps don</w:t>
      </w:r>
      <w:r w:rsidR="00E26E34">
        <w:rPr>
          <w:lang w:eastAsia="zh-CN"/>
        </w:rPr>
        <w:t>'</w:t>
      </w:r>
      <w:r>
        <w:rPr>
          <w:lang w:eastAsia="zh-CN"/>
        </w:rPr>
        <w:t>t apply.</w:t>
      </w:r>
    </w:p>
    <w:p w14:paraId="5167082D" w14:textId="64C28555" w:rsidR="001E706A" w:rsidRDefault="001E706A" w:rsidP="001E706A">
      <w:pPr>
        <w:pStyle w:val="B1"/>
      </w:pPr>
      <w:r>
        <w:rPr>
          <w:lang w:eastAsia="zh-CN"/>
        </w:rPr>
        <w:t>-</w:t>
      </w:r>
      <w:r>
        <w:rPr>
          <w:lang w:eastAsia="zh-CN"/>
        </w:rPr>
        <w:tab/>
      </w:r>
      <w:r w:rsidRPr="008A2581">
        <w:rPr>
          <w:lang w:eastAsia="zh-CN"/>
        </w:rPr>
        <w:t>Step</w:t>
      </w:r>
      <w:r w:rsidR="00CD6456">
        <w:rPr>
          <w:lang w:eastAsia="zh-CN"/>
        </w:rPr>
        <w:t> </w:t>
      </w:r>
      <w:del w:id="2900" w:author="Thales8" w:date="2022-08-26T16:57:00Z">
        <w:r w:rsidDel="00AE42FE">
          <w:rPr>
            <w:lang w:eastAsia="zh-CN"/>
          </w:rPr>
          <w:delText>4</w:delText>
        </w:r>
      </w:del>
      <w:ins w:id="2901" w:author="Thales8" w:date="2022-08-26T16:57:00Z">
        <w:r w:rsidR="00AE42FE">
          <w:rPr>
            <w:lang w:eastAsia="zh-CN"/>
          </w:rPr>
          <w:t>5</w:t>
        </w:r>
      </w:ins>
      <w:r w:rsidRPr="008A2581">
        <w:rPr>
          <w:lang w:eastAsia="zh-CN"/>
        </w:rPr>
        <w:t>: S1 UE Context Release Command and t</w:t>
      </w:r>
      <w:r>
        <w:rPr>
          <w:lang w:eastAsia="zh-CN"/>
        </w:rPr>
        <w:t>he S1 release procedure, see</w:t>
      </w:r>
      <w:r w:rsidR="00CD6456" w:rsidRPr="008A2581">
        <w:rPr>
          <w:lang w:eastAsia="zh-CN"/>
        </w:rPr>
        <w:t xml:space="preserve"> clause</w:t>
      </w:r>
      <w:r w:rsidR="00CD6456">
        <w:t> </w:t>
      </w:r>
      <w:r w:rsidR="00CD6456" w:rsidRPr="008A2581">
        <w:rPr>
          <w:lang w:eastAsia="zh-CN"/>
        </w:rPr>
        <w:t>5.3.5</w:t>
      </w:r>
      <w:r w:rsidR="00CD6456">
        <w:rPr>
          <w:lang w:eastAsia="zh-CN"/>
        </w:rPr>
        <w:t xml:space="preserve"> of</w:t>
      </w:r>
      <w:r>
        <w:rPr>
          <w:lang w:eastAsia="zh-CN"/>
        </w:rPr>
        <w:t xml:space="preserve"> </w:t>
      </w:r>
      <w:r w:rsidR="00F55F53">
        <w:rPr>
          <w:lang w:eastAsia="zh-CN"/>
        </w:rPr>
        <w:t>TS </w:t>
      </w:r>
      <w:r w:rsidR="00F55F53" w:rsidRPr="008A2581">
        <w:rPr>
          <w:lang w:eastAsia="zh-CN"/>
        </w:rPr>
        <w:t>23.401</w:t>
      </w:r>
      <w:r w:rsidR="00F55F53">
        <w:rPr>
          <w:lang w:eastAsia="zh-CN"/>
        </w:rPr>
        <w:t> </w:t>
      </w:r>
      <w:r w:rsidR="00F55F53" w:rsidRPr="008A2581">
        <w:rPr>
          <w:lang w:eastAsia="zh-CN"/>
        </w:rPr>
        <w:t>[</w:t>
      </w:r>
      <w:r w:rsidRPr="008A2581">
        <w:rPr>
          <w:lang w:eastAsia="zh-CN"/>
        </w:rPr>
        <w:t>5], instead of the N1 UE Context Release Command and the AN Release Procedure is used.</w:t>
      </w:r>
    </w:p>
    <w:p w14:paraId="78B19803" w14:textId="15FF2ECB" w:rsidR="001E706A" w:rsidRDefault="001E706A" w:rsidP="001E706A">
      <w:pPr>
        <w:pStyle w:val="Heading4"/>
      </w:pPr>
      <w:bookmarkStart w:id="2902" w:name="_Toc104439728"/>
      <w:bookmarkStart w:id="2903" w:name="_Toc112689051"/>
      <w:bookmarkStart w:id="2904" w:name="_Toc112689346"/>
      <w:bookmarkStart w:id="2905" w:name="_Toc112774668"/>
      <w:r>
        <w:t>6.11.2.3</w:t>
      </w:r>
      <w:r w:rsidR="00F55F53">
        <w:tab/>
      </w:r>
      <w:r>
        <w:t>EPS and 5GS UE Returning to Coverage Procedure</w:t>
      </w:r>
      <w:bookmarkEnd w:id="2902"/>
      <w:bookmarkEnd w:id="2903"/>
      <w:bookmarkEnd w:id="2904"/>
      <w:bookmarkEnd w:id="2905"/>
    </w:p>
    <w:p w14:paraId="502199FC" w14:textId="293470FE" w:rsidR="001E706A" w:rsidRDefault="001E706A" w:rsidP="001E706A">
      <w:pPr>
        <w:rPr>
          <w:noProof/>
        </w:rPr>
      </w:pPr>
      <w:r>
        <w:rPr>
          <w:noProof/>
        </w:rPr>
        <w:t xml:space="preserve">This procedure is used when the UE returns to coverage if it was instructed to inform the network during the leaving coverage procedure that it has returned to coverage or e.g. if the time the UE returns to coverage </w:t>
      </w:r>
      <w:ins w:id="2906" w:author="Thales8" w:date="2022-08-26T16:57:00Z">
        <w:r w:rsidR="00AE42FE">
          <w:rPr>
            <w:noProof/>
          </w:rPr>
          <w:t xml:space="preserve">or remains in coverage </w:t>
        </w:r>
      </w:ins>
      <w:r>
        <w:rPr>
          <w:noProof/>
        </w:rPr>
        <w:t>is different from the expected time as determined in the leaving procedure.</w:t>
      </w:r>
    </w:p>
    <w:p w14:paraId="341D2BCB" w14:textId="37AFA467" w:rsidR="001E706A" w:rsidRDefault="001E706A" w:rsidP="001E706A">
      <w:pPr>
        <w:rPr>
          <w:noProof/>
        </w:rPr>
      </w:pPr>
      <w:r>
        <w:rPr>
          <w:noProof/>
        </w:rPr>
        <w:t xml:space="preserve">If 5GS is used then the Registration procedure as defined in </w:t>
      </w:r>
      <w:r w:rsidR="00CD6456">
        <w:rPr>
          <w:noProof/>
        </w:rPr>
        <w:t xml:space="preserve">clause 4.2.2.2 of </w:t>
      </w:r>
      <w:r w:rsidR="00F55F53">
        <w:rPr>
          <w:noProof/>
        </w:rPr>
        <w:t>TS 23.502 [</w:t>
      </w:r>
      <w:r>
        <w:rPr>
          <w:noProof/>
        </w:rPr>
        <w:t xml:space="preserve">3] is reused and if EPS is used then Tracking Area Update procedure is used as defined in </w:t>
      </w:r>
      <w:r w:rsidR="00F55F53">
        <w:rPr>
          <w:noProof/>
        </w:rPr>
        <w:t>TS 23.401 [</w:t>
      </w:r>
      <w:r>
        <w:rPr>
          <w:noProof/>
        </w:rPr>
        <w:t>5].</w:t>
      </w:r>
    </w:p>
    <w:p w14:paraId="5E25DD04" w14:textId="38C591B1" w:rsidR="001E706A" w:rsidDel="00AE42FE" w:rsidRDefault="001E706A" w:rsidP="001E706A">
      <w:pPr>
        <w:pStyle w:val="EditorsNote"/>
        <w:rPr>
          <w:del w:id="2907" w:author="Thales8" w:date="2022-08-26T16:57:00Z"/>
        </w:rPr>
      </w:pPr>
      <w:del w:id="2908" w:author="Thales8" w:date="2022-08-26T16:57:00Z">
        <w:r w:rsidDel="00AE42FE">
          <w:delText>Editor</w:delText>
        </w:r>
        <w:r w:rsidR="00E26E34" w:rsidDel="00AE42FE">
          <w:delText>'</w:delText>
        </w:r>
        <w:r w:rsidDel="00AE42FE">
          <w:delText>s note:</w:delText>
        </w:r>
        <w:r w:rsidR="000A5D8F" w:rsidDel="00AE42FE">
          <w:tab/>
        </w:r>
        <w:r w:rsidDel="00AE42FE">
          <w:delText>It is FFS whether enhancements are required based on whether MICO or a different mode is used while the UE is out of coverage.</w:delText>
        </w:r>
      </w:del>
    </w:p>
    <w:p w14:paraId="6D9CCD39" w14:textId="6B808A38" w:rsidR="001E706A" w:rsidRDefault="001E706A" w:rsidP="001E706A">
      <w:pPr>
        <w:rPr>
          <w:noProof/>
        </w:rPr>
      </w:pPr>
      <w:r>
        <w:rPr>
          <w:noProof/>
        </w:rPr>
        <w:lastRenderedPageBreak/>
        <w:t xml:space="preserve">The triggers the UE uses to detect coverage can be UE implementation dependent or defined by other solutions. The UE may take into account any previously received satellite </w:t>
      </w:r>
      <w:r w:rsidRPr="00DF1481">
        <w:rPr>
          <w:noProof/>
        </w:rPr>
        <w:t>ephemeris</w:t>
      </w:r>
      <w:r>
        <w:rPr>
          <w:noProof/>
        </w:rPr>
        <w:t>/coverage information from RAN, its expected or known position and time to determine whether to look for coverage.</w:t>
      </w:r>
    </w:p>
    <w:p w14:paraId="3379FDB1" w14:textId="0E691ACE" w:rsidR="001E706A" w:rsidRDefault="001E706A" w:rsidP="001E706A">
      <w:pPr>
        <w:pStyle w:val="Heading3"/>
      </w:pPr>
      <w:bookmarkStart w:id="2909" w:name="_Toc104439729"/>
      <w:bookmarkStart w:id="2910" w:name="_Toc112689052"/>
      <w:bookmarkStart w:id="2911" w:name="_Toc112689347"/>
      <w:bookmarkStart w:id="2912" w:name="_Toc112774669"/>
      <w:r>
        <w:t>6.11.3</w:t>
      </w:r>
      <w:r>
        <w:tab/>
        <w:t>Impacts on existing nodes and functionalities</w:t>
      </w:r>
      <w:bookmarkEnd w:id="2909"/>
      <w:bookmarkEnd w:id="2910"/>
      <w:bookmarkEnd w:id="2911"/>
      <w:bookmarkEnd w:id="2912"/>
    </w:p>
    <w:p w14:paraId="6A063E0C" w14:textId="77777777" w:rsidR="001E706A" w:rsidRDefault="001E706A" w:rsidP="001E706A">
      <w:pPr>
        <w:rPr>
          <w:rFonts w:eastAsia="SimSun"/>
          <w:b/>
          <w:bCs/>
        </w:rPr>
      </w:pPr>
      <w:r>
        <w:rPr>
          <w:rFonts w:eastAsia="SimSun"/>
          <w:b/>
          <w:bCs/>
        </w:rPr>
        <w:t>UE:</w:t>
      </w:r>
    </w:p>
    <w:p w14:paraId="0C874EE5" w14:textId="77777777"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Provide the AMF/MME with indications about its mobility predictability, including </w:t>
      </w:r>
      <w:r w:rsidRPr="00656377">
        <w:rPr>
          <w:rFonts w:eastAsiaTheme="minorEastAsia"/>
          <w:lang w:eastAsia="zh-CN"/>
        </w:rPr>
        <w:t>extrapolated</w:t>
      </w:r>
      <w:r>
        <w:rPr>
          <w:rFonts w:eastAsiaTheme="minorEastAsia"/>
          <w:lang w:eastAsia="zh-CN"/>
        </w:rPr>
        <w:t xml:space="preserve"> future location and/or time in coverage, whether it is stationary/predictable mobility or not predictable.</w:t>
      </w:r>
    </w:p>
    <w:p w14:paraId="3DEA5652" w14:textId="4B3F59CD" w:rsidR="001E706A" w:rsidRDefault="001E706A" w:rsidP="001E706A">
      <w:pPr>
        <w:pStyle w:val="B1"/>
        <w:overflowPunct/>
        <w:autoSpaceDE/>
        <w:autoSpaceDN/>
        <w:adjustRightInd/>
        <w:textAlignment w:val="auto"/>
        <w:rPr>
          <w:ins w:id="2913" w:author="Thales8" w:date="2022-08-26T16:58:00Z"/>
          <w:rFonts w:eastAsiaTheme="minorEastAsia"/>
          <w:lang w:eastAsia="zh-CN"/>
        </w:rPr>
      </w:pPr>
      <w:r>
        <w:rPr>
          <w:rFonts w:eastAsiaTheme="minorEastAsia"/>
          <w:lang w:eastAsia="zh-CN"/>
        </w:rPr>
        <w:t>-</w:t>
      </w:r>
      <w:r>
        <w:rPr>
          <w:rFonts w:eastAsiaTheme="minorEastAsia"/>
          <w:lang w:eastAsia="zh-CN"/>
        </w:rPr>
        <w:tab/>
        <w:t>Send indications to the AMF/MME when it is leaving coverage/</w:t>
      </w:r>
      <w:ins w:id="2914" w:author="Thales8" w:date="2022-08-26T16:58:00Z">
        <w:r w:rsidR="00AE42FE" w:rsidRPr="00AE42FE">
          <w:rPr>
            <w:rFonts w:eastAsiaTheme="minorEastAsia"/>
            <w:lang w:eastAsia="zh-CN"/>
            <w:rPrChange w:id="2915" w:author="Thales8" w:date="2022-08-26T16:58:00Z">
              <w:rPr>
                <w:rFonts w:eastAsiaTheme="minorEastAsia"/>
                <w:highlight w:val="yellow"/>
                <w:lang w:eastAsia="zh-CN"/>
              </w:rPr>
            </w:rPrChange>
          </w:rPr>
          <w:t>remaining in/</w:t>
        </w:r>
      </w:ins>
      <w:r>
        <w:rPr>
          <w:rFonts w:eastAsiaTheme="minorEastAsia"/>
          <w:lang w:eastAsia="zh-CN"/>
        </w:rPr>
        <w:t>returning to coverage if instructed to do so.</w:t>
      </w:r>
    </w:p>
    <w:p w14:paraId="5864E4D6" w14:textId="0C6AFABE" w:rsidR="00AE42FE" w:rsidRDefault="00AE42FE" w:rsidP="001E706A">
      <w:pPr>
        <w:pStyle w:val="B1"/>
        <w:overflowPunct/>
        <w:autoSpaceDE/>
        <w:autoSpaceDN/>
        <w:adjustRightInd/>
        <w:textAlignment w:val="auto"/>
        <w:rPr>
          <w:ins w:id="2916" w:author="Thales8" w:date="2022-08-26T16:59:00Z"/>
          <w:rFonts w:eastAsiaTheme="minorEastAsia"/>
          <w:lang w:eastAsia="zh-CN"/>
        </w:rPr>
      </w:pPr>
      <w:ins w:id="2917" w:author="Thales8" w:date="2022-08-26T16:58:00Z">
        <w:r w:rsidRPr="00AE42FE">
          <w:rPr>
            <w:rFonts w:eastAsiaTheme="minorEastAsia"/>
            <w:lang w:eastAsia="zh-CN"/>
            <w:rPrChange w:id="2918" w:author="Thales8" w:date="2022-08-26T16:58:00Z">
              <w:rPr>
                <w:rFonts w:eastAsiaTheme="minorEastAsia"/>
                <w:highlight w:val="yellow"/>
                <w:lang w:eastAsia="zh-CN"/>
              </w:rPr>
            </w:rPrChange>
          </w:rPr>
          <w:t>-</w:t>
        </w:r>
        <w:r w:rsidRPr="00AE42FE">
          <w:rPr>
            <w:rFonts w:eastAsiaTheme="minorEastAsia"/>
            <w:lang w:eastAsia="zh-CN"/>
            <w:rPrChange w:id="2919" w:author="Thales8" w:date="2022-08-26T16:58:00Z">
              <w:rPr>
                <w:rFonts w:eastAsiaTheme="minorEastAsia"/>
                <w:highlight w:val="yellow"/>
                <w:lang w:eastAsia="zh-CN"/>
              </w:rPr>
            </w:rPrChange>
          </w:rPr>
          <w:tab/>
          <w:t xml:space="preserve">Receive </w:t>
        </w:r>
        <w:r w:rsidRPr="00AE42FE">
          <w:rPr>
            <w:rPrChange w:id="2920" w:author="Thales8" w:date="2022-08-26T16:58:00Z">
              <w:rPr>
                <w:highlight w:val="yellow"/>
              </w:rPr>
            </w:rPrChange>
          </w:rPr>
          <w:t>the time when the UE is expected to move out of coverage</w:t>
        </w:r>
        <w:r w:rsidRPr="00AE42FE">
          <w:rPr>
            <w:rFonts w:eastAsiaTheme="minorEastAsia"/>
            <w:lang w:eastAsia="zh-CN"/>
            <w:rPrChange w:id="2921" w:author="Thales8" w:date="2022-08-26T16:58:00Z">
              <w:rPr>
                <w:rFonts w:eastAsiaTheme="minorEastAsia"/>
                <w:highlight w:val="yellow"/>
                <w:lang w:eastAsia="zh-CN"/>
              </w:rPr>
            </w:rPrChange>
          </w:rPr>
          <w:t>.</w:t>
        </w:r>
      </w:ins>
    </w:p>
    <w:p w14:paraId="7F220D55" w14:textId="53E61C42" w:rsidR="00890754" w:rsidRPr="00656377" w:rsidRDefault="00890754" w:rsidP="001E706A">
      <w:pPr>
        <w:pStyle w:val="B1"/>
        <w:overflowPunct/>
        <w:autoSpaceDE/>
        <w:autoSpaceDN/>
        <w:adjustRightInd/>
        <w:textAlignment w:val="auto"/>
        <w:rPr>
          <w:rFonts w:eastAsiaTheme="minorEastAsia"/>
          <w:lang w:eastAsia="zh-CN"/>
        </w:rPr>
      </w:pPr>
      <w:ins w:id="2922" w:author="Thales8" w:date="2022-08-26T16:59:00Z">
        <w:r>
          <w:rPr>
            <w:rFonts w:eastAsiaTheme="minorEastAsia"/>
            <w:lang w:eastAsia="zh-CN"/>
          </w:rPr>
          <w:t>-</w:t>
        </w:r>
        <w:r>
          <w:rPr>
            <w:rFonts w:eastAsiaTheme="minorEastAsia"/>
            <w:lang w:eastAsia="zh-CN"/>
          </w:rPr>
          <w:tab/>
        </w:r>
        <w:r>
          <w:rPr>
            <w:rFonts w:eastAsiaTheme="minorEastAsia"/>
            <w:lang w:eastAsia="ko-KR"/>
          </w:rPr>
          <w:t xml:space="preserve">Supports the </w:t>
        </w:r>
        <w:r w:rsidRPr="00873BDC">
          <w:rPr>
            <w:lang w:eastAsia="ko-KR"/>
          </w:rPr>
          <w:t xml:space="preserve">NTN MO Backoff </w:t>
        </w:r>
        <w:r>
          <w:rPr>
            <w:rFonts w:hint="eastAsia"/>
            <w:lang w:eastAsia="ko-KR"/>
          </w:rPr>
          <w:t>Mode</w:t>
        </w:r>
      </w:ins>
    </w:p>
    <w:p w14:paraId="61FE6B4B" w14:textId="77777777" w:rsidR="001E706A" w:rsidRPr="00B60159" w:rsidRDefault="001E706A" w:rsidP="001E706A">
      <w:pPr>
        <w:rPr>
          <w:rFonts w:eastAsia="SimSun"/>
          <w:b/>
          <w:bCs/>
          <w:lang w:eastAsia="zh-CN"/>
        </w:rPr>
      </w:pPr>
      <w:r>
        <w:rPr>
          <w:rFonts w:eastAsia="SimSun"/>
          <w:b/>
          <w:bCs/>
        </w:rPr>
        <w:t>RAN</w:t>
      </w:r>
      <w:r w:rsidRPr="00B60159">
        <w:rPr>
          <w:rFonts w:eastAsia="SimSun"/>
          <w:b/>
          <w:bCs/>
        </w:rPr>
        <w:t>:</w:t>
      </w:r>
    </w:p>
    <w:p w14:paraId="7866FE79" w14:textId="77777777" w:rsidR="001E706A" w:rsidRPr="00656377"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Pr>
          <w:rFonts w:eastAsiaTheme="minorEastAsia"/>
          <w:lang w:eastAsia="zh-CN"/>
        </w:rPr>
        <w:t>Trigger AN Release for a UE if it is about to leave coverage.</w:t>
      </w:r>
    </w:p>
    <w:p w14:paraId="223D6D2F" w14:textId="77777777" w:rsidR="001E706A" w:rsidRPr="00B60159" w:rsidRDefault="001E706A" w:rsidP="001E706A">
      <w:pPr>
        <w:rPr>
          <w:rFonts w:eastAsia="SimSun"/>
          <w:b/>
          <w:bCs/>
        </w:rPr>
      </w:pPr>
      <w:r>
        <w:rPr>
          <w:rFonts w:eastAsia="SimSun"/>
          <w:b/>
          <w:bCs/>
        </w:rPr>
        <w:t>MME/AMF</w:t>
      </w:r>
      <w:r w:rsidRPr="00B60159">
        <w:rPr>
          <w:rFonts w:eastAsia="SimSun"/>
          <w:b/>
          <w:bCs/>
        </w:rPr>
        <w:t>:</w:t>
      </w:r>
    </w:p>
    <w:p w14:paraId="2992560E"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Pr>
          <w:rFonts w:eastAsiaTheme="minorEastAsia"/>
          <w:lang w:eastAsia="zh-CN"/>
        </w:rPr>
        <w:t>verage given satellites motion.</w:t>
      </w:r>
    </w:p>
    <w:p w14:paraId="6DFC107B" w14:textId="77777777" w:rsidR="001E706A" w:rsidRPr="00656377"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Trigger AN Release if the UE is about to leave coverage (5GS only).</w:t>
      </w:r>
    </w:p>
    <w:p w14:paraId="7A111DC4"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Pr>
          <w:rFonts w:eastAsiaTheme="minorEastAsia"/>
          <w:lang w:eastAsia="zh-CN"/>
        </w:rPr>
        <w:tab/>
        <w:t>Configure the power saving parameters or Leaving Notification Indication</w:t>
      </w:r>
      <w:r w:rsidRPr="00656377">
        <w:rPr>
          <w:rFonts w:eastAsiaTheme="minorEastAsia"/>
          <w:lang w:eastAsia="zh-CN"/>
        </w:rPr>
        <w:t xml:space="preserve"> based on the</w:t>
      </w:r>
      <w:r>
        <w:rPr>
          <w:rFonts w:eastAsiaTheme="minorEastAsia"/>
          <w:lang w:eastAsia="zh-CN"/>
        </w:rPr>
        <w:t xml:space="preserve"> coverage information for the UE, indications from UE, information from the NWDAF (5GS only) and other information the MME/AMF may hold/have been provisioned with.</w:t>
      </w:r>
    </w:p>
    <w:p w14:paraId="7DAFD55F" w14:textId="6FDD1121" w:rsidR="001E706A" w:rsidRDefault="001E706A" w:rsidP="001E706A">
      <w:pPr>
        <w:pStyle w:val="B1"/>
        <w:overflowPunct/>
        <w:autoSpaceDE/>
        <w:autoSpaceDN/>
        <w:adjustRightInd/>
        <w:textAlignment w:val="auto"/>
        <w:rPr>
          <w:ins w:id="2923" w:author="Thales8" w:date="2022-08-26T16:59:00Z"/>
          <w:rFonts w:eastAsiaTheme="minorEastAsia"/>
          <w:lang w:eastAsia="zh-CN"/>
        </w:rPr>
      </w:pPr>
      <w:r>
        <w:rPr>
          <w:rFonts w:eastAsiaTheme="minorEastAsia"/>
          <w:lang w:eastAsia="zh-CN"/>
        </w:rPr>
        <w:t>-</w:t>
      </w:r>
      <w:r>
        <w:rPr>
          <w:rFonts w:eastAsiaTheme="minorEastAsia"/>
          <w:lang w:eastAsia="zh-CN"/>
        </w:rPr>
        <w:tab/>
        <w:t>Consider the UE unreachable while out of coverage.</w:t>
      </w:r>
    </w:p>
    <w:p w14:paraId="2E3BCD38" w14:textId="77777777" w:rsidR="00890754" w:rsidRDefault="00890754" w:rsidP="00890754">
      <w:pPr>
        <w:pStyle w:val="B1"/>
        <w:overflowPunct/>
        <w:autoSpaceDE/>
        <w:adjustRightInd/>
        <w:rPr>
          <w:ins w:id="2924" w:author="Thales8" w:date="2022-08-26T16:59:00Z"/>
          <w:rFonts w:eastAsiaTheme="minorEastAsia"/>
          <w:lang w:eastAsia="zh-CN"/>
        </w:rPr>
      </w:pPr>
      <w:ins w:id="2925" w:author="Thales8" w:date="2022-08-26T16:59:00Z">
        <w:r>
          <w:rPr>
            <w:rFonts w:eastAsiaTheme="minorEastAsia"/>
            <w:lang w:eastAsia="zh-CN"/>
          </w:rPr>
          <w:t>-</w:t>
        </w:r>
        <w:r>
          <w:rPr>
            <w:rFonts w:eastAsiaTheme="minorEastAsia"/>
            <w:lang w:eastAsia="zh-CN"/>
          </w:rPr>
          <w:tab/>
          <w:t>Send an indication to UE to enable NTN MO Backoff Mode with NTN MO Backoff time. (5GS only)</w:t>
        </w:r>
      </w:ins>
    </w:p>
    <w:p w14:paraId="77C5DF71" w14:textId="77777777" w:rsidR="00890754" w:rsidRDefault="00890754" w:rsidP="00890754">
      <w:pPr>
        <w:pStyle w:val="Heading3"/>
        <w:rPr>
          <w:ins w:id="2926" w:author="Thales8" w:date="2022-08-26T16:59:00Z"/>
          <w:lang w:eastAsia="zh-CN"/>
        </w:rPr>
      </w:pPr>
      <w:bookmarkStart w:id="2927" w:name="_Toc112689053"/>
      <w:bookmarkStart w:id="2928" w:name="_Toc112689348"/>
      <w:bookmarkStart w:id="2929" w:name="_Toc112774670"/>
      <w:ins w:id="2930" w:author="Thales8" w:date="2022-08-26T16:59:00Z">
        <w:r>
          <w:rPr>
            <w:lang w:eastAsia="zh-CN"/>
          </w:rPr>
          <w:t>6.11</w:t>
        </w:r>
        <w:r w:rsidRPr="008A386B">
          <w:rPr>
            <w:lang w:eastAsia="zh-CN"/>
          </w:rPr>
          <w:t>.4</w:t>
        </w:r>
        <w:r w:rsidRPr="008A386B">
          <w:rPr>
            <w:lang w:eastAsia="zh-CN"/>
          </w:rPr>
          <w:tab/>
          <w:t>Solution evaluation</w:t>
        </w:r>
        <w:bookmarkEnd w:id="2927"/>
        <w:bookmarkEnd w:id="2928"/>
        <w:bookmarkEnd w:id="2929"/>
      </w:ins>
    </w:p>
    <w:p w14:paraId="7D19F120" w14:textId="77777777" w:rsidR="00890754" w:rsidRDefault="00890754" w:rsidP="00890754">
      <w:pPr>
        <w:rPr>
          <w:ins w:id="2931" w:author="Thales8" w:date="2022-08-26T16:59:00Z"/>
          <w:lang w:eastAsia="zh-CN"/>
        </w:rPr>
      </w:pPr>
      <w:ins w:id="2932" w:author="Thales8" w:date="2022-08-26T16:59:00Z">
        <w:r>
          <w:rPr>
            <w:lang w:eastAsia="zh-CN"/>
          </w:rPr>
          <w:t>This solution brings together the handling for different cases of the UE and/or the network having knowledge about mobility patterns or predications of when/where the UE will have coverage in the future, including the case when it is not known.</w:t>
        </w:r>
      </w:ins>
    </w:p>
    <w:p w14:paraId="67445B39" w14:textId="77777777" w:rsidR="00890754" w:rsidRDefault="00890754" w:rsidP="00890754">
      <w:pPr>
        <w:rPr>
          <w:ins w:id="2933" w:author="Thales8" w:date="2022-08-26T16:59:00Z"/>
        </w:rPr>
      </w:pPr>
      <w:ins w:id="2934" w:author="Thales8" w:date="2022-08-26T16:59:00Z">
        <w:r>
          <w:t>The following information is taken into account when determine current and future coverage for the UE:</w:t>
        </w:r>
      </w:ins>
    </w:p>
    <w:p w14:paraId="446C8AA0" w14:textId="77777777" w:rsidR="00890754" w:rsidRDefault="00890754" w:rsidP="00890754">
      <w:pPr>
        <w:pStyle w:val="B1"/>
        <w:rPr>
          <w:ins w:id="2935" w:author="Thales8" w:date="2022-08-26T16:59:00Z"/>
        </w:rPr>
      </w:pPr>
      <w:ins w:id="2936" w:author="Thales8" w:date="2022-08-26T16:59:00Z">
        <w:r>
          <w:t>-</w:t>
        </w:r>
        <w:r>
          <w:tab/>
          <w:t>UE awareness of coverage information and its predication of coverage at a future time and location the UE understands it will be at.</w:t>
        </w:r>
      </w:ins>
    </w:p>
    <w:p w14:paraId="130EEBB4" w14:textId="77777777" w:rsidR="00890754" w:rsidRDefault="00890754" w:rsidP="00890754">
      <w:pPr>
        <w:pStyle w:val="B1"/>
        <w:rPr>
          <w:ins w:id="2937" w:author="Thales8" w:date="2022-08-26T16:59:00Z"/>
        </w:rPr>
      </w:pPr>
      <w:ins w:id="2938" w:author="Thales8" w:date="2022-08-26T16:59:00Z">
        <w:r>
          <w:t>-</w:t>
        </w:r>
        <w:r>
          <w:tab/>
          <w:t>The CN awareness of coverage information and its predication of coverage at a future time and location for the UE, based on, for example, mobility patterns or NWDAF inputs if available.</w:t>
        </w:r>
      </w:ins>
    </w:p>
    <w:p w14:paraId="3E75081F" w14:textId="77777777" w:rsidR="00890754" w:rsidRDefault="00890754" w:rsidP="00890754">
      <w:pPr>
        <w:pStyle w:val="B1"/>
        <w:rPr>
          <w:ins w:id="2939" w:author="Thales8" w:date="2022-08-26T16:59:00Z"/>
        </w:rPr>
      </w:pPr>
      <w:ins w:id="2940" w:author="Thales8" w:date="2022-08-26T16:59:00Z">
        <w:r>
          <w:t>-</w:t>
        </w:r>
        <w:r>
          <w:tab/>
          <w:t>No information available, and only requesting potentially the most signalling intensive operations in this case.</w:t>
        </w:r>
      </w:ins>
    </w:p>
    <w:p w14:paraId="2AC55BCA" w14:textId="77777777" w:rsidR="00890754" w:rsidRDefault="00890754" w:rsidP="00890754">
      <w:pPr>
        <w:rPr>
          <w:ins w:id="2941" w:author="Thales8" w:date="2022-08-26T16:59:00Z"/>
          <w:lang w:eastAsia="zh-CN"/>
        </w:rPr>
      </w:pPr>
      <w:ins w:id="2942" w:author="Thales8" w:date="2022-08-26T16:59:00Z">
        <w:r>
          <w:rPr>
            <w:lang w:eastAsia="zh-CN"/>
          </w:rPr>
          <w:t>This allows flexibility in terms of who knows what, taking into account different use cases/scenarios to provide flexibility as not all use cases/deployments will be identical in terms of this. To share the information between the UE and CN there needs to be signalling and more inputs are taken into account for the decision making process for how to handle/signal out of coverage handling. Existing procedures are used and additional parameters are added to them, reducing this impact, but covering all the different scenarios/use cases for which entity knows what means that is unavoidable.</w:t>
        </w:r>
      </w:ins>
    </w:p>
    <w:p w14:paraId="705F15A5" w14:textId="77777777" w:rsidR="00890754" w:rsidRDefault="00890754" w:rsidP="00890754">
      <w:pPr>
        <w:rPr>
          <w:ins w:id="2943" w:author="Thales8" w:date="2022-08-26T16:59:00Z"/>
          <w:lang w:eastAsia="zh-CN"/>
        </w:rPr>
      </w:pPr>
      <w:ins w:id="2944" w:author="Thales8" w:date="2022-08-26T16:59:00Z">
        <w:r>
          <w:rPr>
            <w:lang w:eastAsia="zh-CN"/>
          </w:rPr>
          <w:t>The solution builds upon the principles of other solutions, for example for provisioning of eDRX/MICO/PSM information to the UE and when, or use of the NWDAF for additional predications, etc. If the details of those solutions are adapted further, for example, based on a determination that some parameters or options are updated/changed/removed, then this solution can adapt accordingly, while still covering the multiple scenarios.</w:t>
        </w:r>
      </w:ins>
    </w:p>
    <w:p w14:paraId="0ACE3CCD" w14:textId="77777777" w:rsidR="00890754" w:rsidRDefault="00890754" w:rsidP="00890754">
      <w:pPr>
        <w:rPr>
          <w:ins w:id="2945" w:author="Thales8" w:date="2022-08-26T16:59:00Z"/>
          <w:lang w:eastAsia="zh-CN"/>
        </w:rPr>
      </w:pPr>
      <w:ins w:id="2946" w:author="Thales8" w:date="2022-08-26T16:59:00Z">
        <w:r>
          <w:rPr>
            <w:lang w:eastAsia="zh-CN"/>
          </w:rPr>
          <w:lastRenderedPageBreak/>
          <w:t>The solution can take advantage of additional information provided by other solutions, for example, UE location provided by UE location reporting, and provide additional/update information to the UE based on, for example, different granularity/offsets of timer values if required.</w:t>
        </w:r>
      </w:ins>
    </w:p>
    <w:p w14:paraId="0EE70F02" w14:textId="77777777" w:rsidR="00890754" w:rsidRDefault="00890754" w:rsidP="001E706A">
      <w:pPr>
        <w:pStyle w:val="B1"/>
        <w:overflowPunct/>
        <w:autoSpaceDE/>
        <w:autoSpaceDN/>
        <w:adjustRightInd/>
        <w:textAlignment w:val="auto"/>
        <w:rPr>
          <w:rFonts w:eastAsiaTheme="minorEastAsia"/>
          <w:lang w:eastAsia="zh-CN"/>
        </w:rPr>
      </w:pPr>
    </w:p>
    <w:p w14:paraId="4426CC62" w14:textId="1F8F8DD2" w:rsidR="00946E80" w:rsidRDefault="00946E80" w:rsidP="00946E80">
      <w:pPr>
        <w:pStyle w:val="Heading2"/>
      </w:pPr>
      <w:bookmarkStart w:id="2947" w:name="_Toc100782954"/>
      <w:bookmarkStart w:id="2948" w:name="_Toc104439730"/>
      <w:bookmarkStart w:id="2949" w:name="_Toc112689054"/>
      <w:bookmarkStart w:id="2950" w:name="_Toc112689349"/>
      <w:bookmarkStart w:id="2951" w:name="_Toc112774671"/>
      <w:r>
        <w:t>6.12</w:t>
      </w:r>
      <w:r w:rsidRPr="004D3578">
        <w:tab/>
      </w:r>
      <w:r w:rsidRPr="005A2371">
        <w:t>Solution</w:t>
      </w:r>
      <w:r w:rsidRPr="005A2371">
        <w:rPr>
          <w:rFonts w:hint="eastAsia"/>
        </w:rPr>
        <w:t xml:space="preserve"> #</w:t>
      </w:r>
      <w:r>
        <w:t>12</w:t>
      </w:r>
      <w:r w:rsidRPr="005A2371">
        <w:t>:</w:t>
      </w:r>
      <w:bookmarkEnd w:id="2947"/>
      <w:r w:rsidR="00862A05">
        <w:t xml:space="preserve"> </w:t>
      </w:r>
      <w:r>
        <w:t>Minimize discontinuous coverage by inter-RAT handover processing</w:t>
      </w:r>
      <w:bookmarkEnd w:id="2948"/>
      <w:bookmarkEnd w:id="2949"/>
      <w:bookmarkEnd w:id="2950"/>
      <w:bookmarkEnd w:id="2951"/>
    </w:p>
    <w:p w14:paraId="1F7B98DB" w14:textId="1E69DEC9" w:rsidR="00946E80" w:rsidRDefault="00946E80" w:rsidP="00946E80">
      <w:pPr>
        <w:pStyle w:val="Heading3"/>
      </w:pPr>
      <w:bookmarkStart w:id="2952" w:name="_Toc100782955"/>
      <w:bookmarkStart w:id="2953" w:name="_Toc104439731"/>
      <w:bookmarkStart w:id="2954" w:name="_Toc112689055"/>
      <w:bookmarkStart w:id="2955" w:name="_Toc112689350"/>
      <w:bookmarkStart w:id="2956" w:name="_Toc112774672"/>
      <w:r>
        <w:t>6.12.1</w:t>
      </w:r>
      <w:r>
        <w:tab/>
        <w:t>Description</w:t>
      </w:r>
      <w:bookmarkEnd w:id="2952"/>
      <w:bookmarkEnd w:id="2953"/>
      <w:bookmarkEnd w:id="2954"/>
      <w:bookmarkEnd w:id="2955"/>
      <w:bookmarkEnd w:id="2956"/>
    </w:p>
    <w:p w14:paraId="63A3C773" w14:textId="72E2D507" w:rsidR="00946E80" w:rsidRPr="00EC0A04" w:rsidRDefault="00946E80" w:rsidP="00946E80">
      <w:pPr>
        <w:rPr>
          <w:noProof/>
        </w:rPr>
      </w:pPr>
      <w:r w:rsidRPr="00EC0A04">
        <w:rPr>
          <w:noProof/>
        </w:rPr>
        <w:t>This solution resolves Key Issue #1 about how UE determines to remain with no service or to attempt to register on available different RAT</w:t>
      </w:r>
      <w:r w:rsidR="00E26E34">
        <w:rPr>
          <w:noProof/>
        </w:rPr>
        <w:t>'</w:t>
      </w:r>
      <w:r w:rsidRPr="00EC0A04">
        <w:rPr>
          <w:noProof/>
        </w:rPr>
        <w:t>s/ PLMNs to receive the normal service during discontinuous coverage in current NTN RAT.</w:t>
      </w:r>
    </w:p>
    <w:p w14:paraId="1D2761F8" w14:textId="77777777" w:rsidR="00946E80" w:rsidRPr="00EC0A04" w:rsidRDefault="00946E80" w:rsidP="00946E80">
      <w:pPr>
        <w:rPr>
          <w:noProof/>
        </w:rPr>
      </w:pPr>
      <w:r w:rsidRPr="00EC0A04">
        <w:rPr>
          <w:noProof/>
        </w:rPr>
        <w:t>The UE can detects it is about to move outside network coverage in current NTN access based on the ephemeris information. Meanwhile, it can also dectects the other available access. Both the accesses can have the same RAT type but belong to different Satellite Operators, or have different RAT type but can belong to same SO. Besides, the other available access can be TN access (e.g. E-UTRAN, NR). In this solution, both the source access network and the target access network are WB-E-UTRAN satellite accesses which have different RAT type and belong to different SOs. Inter-RAT handover for the UE may cause serving PLMN change in this solution.</w:t>
      </w:r>
    </w:p>
    <w:p w14:paraId="0AE61CBF" w14:textId="14165EDA" w:rsidR="00946E80" w:rsidRDefault="00946E80" w:rsidP="00946E80">
      <w:pPr>
        <w:pStyle w:val="Heading3"/>
      </w:pPr>
      <w:bookmarkStart w:id="2957" w:name="_Toc100782956"/>
      <w:bookmarkStart w:id="2958" w:name="_Toc104439732"/>
      <w:bookmarkStart w:id="2959" w:name="_Toc112689056"/>
      <w:bookmarkStart w:id="2960" w:name="_Toc112689351"/>
      <w:bookmarkStart w:id="2961" w:name="_Toc112774673"/>
      <w:r>
        <w:t>6.12.2</w:t>
      </w:r>
      <w:r>
        <w:tab/>
        <w:t>Procedures</w:t>
      </w:r>
      <w:bookmarkEnd w:id="2957"/>
      <w:bookmarkEnd w:id="2958"/>
      <w:bookmarkEnd w:id="2959"/>
      <w:bookmarkEnd w:id="2960"/>
      <w:bookmarkEnd w:id="2961"/>
    </w:p>
    <w:p w14:paraId="71053255" w14:textId="77777777" w:rsidR="00946E80" w:rsidRDefault="00946E80" w:rsidP="00CD6456">
      <w:pPr>
        <w:pStyle w:val="TH"/>
      </w:pPr>
      <w:r>
        <w:object w:dxaOrig="16240" w:dyaOrig="10820" w14:anchorId="5EB796F3">
          <v:shape id="_x0000_i1038" type="#_x0000_t75" style="width:450.6pt;height:300.25pt" o:ole="">
            <v:imagedata r:id="rId39" o:title=""/>
          </v:shape>
          <o:OLEObject Type="Embed" ProgID="Visio.Drawing.15" ShapeID="_x0000_i1038" DrawAspect="Content" ObjectID="_1723388389" r:id="rId40"/>
        </w:object>
      </w:r>
    </w:p>
    <w:p w14:paraId="6F68E654" w14:textId="7B802367" w:rsidR="00946E80" w:rsidRPr="00946E80" w:rsidRDefault="00946E80" w:rsidP="00946E80">
      <w:pPr>
        <w:pStyle w:val="TF"/>
      </w:pPr>
      <w:r w:rsidRPr="00675F01">
        <w:t>Figure 6.</w:t>
      </w:r>
      <w:r>
        <w:t>12</w:t>
      </w:r>
      <w:r w:rsidRPr="00675F01">
        <w:t>.2-1</w:t>
      </w:r>
      <w:r w:rsidR="00CD6456">
        <w:t>:</w:t>
      </w:r>
      <w:r w:rsidRPr="00675F01">
        <w:t xml:space="preserve"> </w:t>
      </w:r>
      <w:r>
        <w:t>Inter-RAN handover for UE using satellite access with disc</w:t>
      </w:r>
      <w:r w:rsidRPr="00946E80">
        <w:t>ontinuous coverage</w:t>
      </w:r>
    </w:p>
    <w:p w14:paraId="265923AC" w14:textId="07F7F32E"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0.</w:t>
      </w:r>
      <w:r>
        <w:rPr>
          <w:rFonts w:eastAsiaTheme="minorEastAsia"/>
          <w:lang w:eastAsia="en-US"/>
        </w:rPr>
        <w:tab/>
      </w:r>
      <w:r w:rsidR="00946E80" w:rsidRPr="00862A05">
        <w:rPr>
          <w:rFonts w:eastAsiaTheme="minorEastAsia"/>
          <w:lang w:eastAsia="en-US"/>
        </w:rPr>
        <w:t xml:space="preserve">When UE detects it is about to leave network coverage of LEO-A and MEO-B is available to </w:t>
      </w:r>
      <w:r w:rsidR="00CD6456" w:rsidRPr="00862A05">
        <w:rPr>
          <w:rFonts w:eastAsiaTheme="minorEastAsia"/>
          <w:lang w:eastAsia="en-US"/>
        </w:rPr>
        <w:t>access</w:t>
      </w:r>
      <w:r w:rsidR="00946E80" w:rsidRPr="00862A05">
        <w:rPr>
          <w:rFonts w:eastAsiaTheme="minorEastAsia"/>
          <w:lang w:eastAsia="en-US"/>
        </w:rPr>
        <w:t xml:space="preserve">, it reports the radio condition measurements in which MEO-B access the UE wants to access is included </w:t>
      </w:r>
      <w:ins w:id="2962" w:author="Thales8" w:date="2022-08-29T09:29:00Z">
        <w:r w:rsidR="00B4174D">
          <w:rPr>
            <w:rFonts w:eastAsia="DengXian"/>
            <w:lang w:eastAsia="en-US"/>
          </w:rPr>
          <w:t xml:space="preserve">as one of the neighbour cells </w:t>
        </w:r>
      </w:ins>
      <w:r w:rsidR="00946E80" w:rsidRPr="00862A05">
        <w:rPr>
          <w:rFonts w:eastAsiaTheme="minorEastAsia"/>
          <w:lang w:eastAsia="en-US"/>
        </w:rPr>
        <w:t>to source eNB. This detection can be based on the UE current location and ephemeris information of LEO-A and MEO-B.</w:t>
      </w:r>
    </w:p>
    <w:p w14:paraId="44BA3A67" w14:textId="77777777" w:rsidR="00946E80" w:rsidRPr="00A54DD4" w:rsidRDefault="00946E80" w:rsidP="00946E80">
      <w:pPr>
        <w:pStyle w:val="NO"/>
      </w:pPr>
      <w:r w:rsidRPr="00A54DD4">
        <w:t>NOTE 1:</w:t>
      </w:r>
      <w:r w:rsidRPr="00A54DD4">
        <w:tab/>
        <w:t>The solution is available for the case when UE detects there is other available access. If there is no other available access, the UE determines to remain with no service until returns to the next coverage.</w:t>
      </w:r>
    </w:p>
    <w:p w14:paraId="375F4EBF" w14:textId="0B8A2A96"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lastRenderedPageBreak/>
        <w:t>1.</w:t>
      </w:r>
      <w:r>
        <w:rPr>
          <w:rFonts w:eastAsiaTheme="minorEastAsia"/>
          <w:lang w:eastAsia="en-US"/>
        </w:rPr>
        <w:tab/>
      </w:r>
      <w:r w:rsidR="00946E80" w:rsidRPr="00862A05">
        <w:rPr>
          <w:rFonts w:eastAsiaTheme="minorEastAsia"/>
          <w:lang w:eastAsia="en-US"/>
        </w:rPr>
        <w:t>Triggered by radio condition measurements report</w:t>
      </w:r>
      <w:ins w:id="2963" w:author="Thales8" w:date="2022-08-29T09:30:00Z">
        <w:r w:rsidR="00B4174D" w:rsidRPr="005C74AD">
          <w:rPr>
            <w:rFonts w:eastAsia="DengXian"/>
            <w:lang w:eastAsia="en-US"/>
          </w:rPr>
          <w:t xml:space="preserve">, </w:t>
        </w:r>
        <w:r w:rsidR="00B4174D">
          <w:rPr>
            <w:rFonts w:eastAsia="DengXian"/>
            <w:lang w:eastAsia="en-US"/>
          </w:rPr>
          <w:t xml:space="preserve">and/or triggered by the source </w:t>
        </w:r>
        <w:r w:rsidR="00B4174D">
          <w:rPr>
            <w:rFonts w:eastAsia="DengXian" w:hint="eastAsia"/>
            <w:lang w:eastAsia="zh-CN"/>
          </w:rPr>
          <w:t>e</w:t>
        </w:r>
        <w:r w:rsidR="00B4174D">
          <w:rPr>
            <w:rFonts w:eastAsia="DengXian"/>
            <w:lang w:eastAsia="en-US"/>
          </w:rPr>
          <w:t xml:space="preserve">NB </w:t>
        </w:r>
        <w:r w:rsidR="00B4174D" w:rsidRPr="00FE7B16">
          <w:rPr>
            <w:rFonts w:eastAsia="DengXian"/>
            <w:lang w:eastAsia="en-US"/>
          </w:rPr>
          <w:t>based on ephemeris information</w:t>
        </w:r>
        <w:r w:rsidR="00B4174D">
          <w:rPr>
            <w:rFonts w:eastAsia="DengXian"/>
            <w:lang w:eastAsia="en-US"/>
          </w:rPr>
          <w:t xml:space="preserve">, </w:t>
        </w:r>
      </w:ins>
      <w:ins w:id="2964" w:author="Thales8" w:date="2022-08-29T09:31:00Z">
        <w:r w:rsidR="00B4174D">
          <w:rPr>
            <w:rFonts w:eastAsia="DengXian"/>
            <w:lang w:eastAsia="en-US"/>
          </w:rPr>
          <w:t>when detecting the UE is about to leave network coverage of LEO-A,</w:t>
        </w:r>
      </w:ins>
      <w:del w:id="2965" w:author="Thales8" w:date="2022-08-29T09:30:00Z">
        <w:r w:rsidR="00946E80" w:rsidRPr="00862A05" w:rsidDel="00B4174D">
          <w:rPr>
            <w:rFonts w:eastAsiaTheme="minorEastAsia"/>
            <w:lang w:eastAsia="en-US"/>
          </w:rPr>
          <w:delText xml:space="preserve">, </w:delText>
        </w:r>
      </w:del>
      <w:r w:rsidR="00946E80" w:rsidRPr="00862A05">
        <w:rPr>
          <w:rFonts w:eastAsiaTheme="minorEastAsia"/>
          <w:lang w:eastAsia="en-US"/>
        </w:rPr>
        <w:t xml:space="preserve">the source eNB determines to perform handover based on the available RAT(s). The source </w:t>
      </w:r>
      <w:r w:rsidR="00946E80" w:rsidRPr="00862A05">
        <w:rPr>
          <w:rFonts w:eastAsiaTheme="minorEastAsia" w:hint="eastAsia"/>
          <w:lang w:eastAsia="en-US"/>
        </w:rPr>
        <w:t>e</w:t>
      </w:r>
      <w:r w:rsidR="00946E80" w:rsidRPr="00862A05">
        <w:rPr>
          <w:rFonts w:eastAsiaTheme="minorEastAsia"/>
          <w:lang w:eastAsia="en-US"/>
        </w:rPr>
        <w:t xml:space="preserve">NB sends the handover required message to the source MME to request the CN to establish resources in the target eNB, target MME and the serving GW. The target eNB identifier and </w:t>
      </w:r>
      <w:del w:id="2966" w:author="Thales8" w:date="2022-08-29T09:32:00Z">
        <w:r w:rsidR="00946E80" w:rsidRPr="00862A05" w:rsidDel="002C033A">
          <w:rPr>
            <w:rFonts w:eastAsiaTheme="minorEastAsia"/>
            <w:lang w:eastAsia="en-US"/>
          </w:rPr>
          <w:delText>the UE current location information</w:delText>
        </w:r>
      </w:del>
      <w:ins w:id="2967" w:author="Thales8" w:date="2022-08-29T09:32:00Z">
        <w:r w:rsidR="002C033A">
          <w:rPr>
            <w:rFonts w:eastAsiaTheme="minorEastAsia"/>
            <w:lang w:eastAsia="en-US"/>
          </w:rPr>
          <w:t>target TAI</w:t>
        </w:r>
      </w:ins>
      <w:r w:rsidR="00946E80" w:rsidRPr="00862A05">
        <w:rPr>
          <w:rFonts w:eastAsiaTheme="minorEastAsia"/>
          <w:lang w:eastAsia="en-US"/>
        </w:rPr>
        <w:t xml:space="preserve"> needs to be included in the message.</w:t>
      </w:r>
    </w:p>
    <w:p w14:paraId="5E5CBA3F" w14:textId="77777777" w:rsidR="00946E80" w:rsidRPr="00A54DD4" w:rsidRDefault="00946E80" w:rsidP="00946E80">
      <w:pPr>
        <w:pStyle w:val="NO"/>
      </w:pPr>
      <w:r w:rsidRPr="00A54DD4">
        <w:t>NOTE 2:</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p>
    <w:p w14:paraId="344F6117" w14:textId="3FDD7E1D" w:rsidR="00E72621" w:rsidRPr="00E72621" w:rsidDel="002C033A" w:rsidRDefault="00946E80" w:rsidP="00E72621">
      <w:pPr>
        <w:pStyle w:val="EditorsNote"/>
        <w:rPr>
          <w:del w:id="2968" w:author="Thales8" w:date="2022-08-29T09:33:00Z"/>
        </w:rPr>
      </w:pPr>
      <w:del w:id="2969" w:author="Thales8" w:date="2022-08-29T09:33:00Z">
        <w:r w:rsidRPr="00946E80" w:rsidDel="002C033A">
          <w:delText>Editor</w:delText>
        </w:r>
        <w:r w:rsidR="00E26E34" w:rsidDel="002C033A">
          <w:delText>'</w:delText>
        </w:r>
        <w:r w:rsidRPr="00946E80" w:rsidDel="002C033A">
          <w:delText>s note:</w:delText>
        </w:r>
        <w:r w:rsidRPr="00946E80" w:rsidDel="002C033A">
          <w:tab/>
          <w:delText xml:space="preserve">It is FFS whether and how this handover procedure can be triggered by MME and/or RAN. Whether the existing handover procedures in </w:delText>
        </w:r>
        <w:r w:rsidR="00F55F53" w:rsidRPr="00946E80" w:rsidDel="002C033A">
          <w:delText>TS</w:delText>
        </w:r>
        <w:r w:rsidR="00F55F53" w:rsidDel="002C033A">
          <w:delText> </w:delText>
        </w:r>
        <w:r w:rsidR="00F55F53" w:rsidRPr="00946E80" w:rsidDel="002C033A">
          <w:delText>23.401</w:delText>
        </w:r>
        <w:r w:rsidR="00F55F53" w:rsidDel="002C033A">
          <w:delText> [</w:delText>
        </w:r>
        <w:r w:rsidR="00CD6456" w:rsidDel="002C033A">
          <w:delText>5]</w:delText>
        </w:r>
        <w:r w:rsidRPr="00946E80" w:rsidDel="002C033A">
          <w:delText xml:space="preserve"> can be re-used can be further studied.</w:delText>
        </w:r>
      </w:del>
    </w:p>
    <w:p w14:paraId="2661D9F5" w14:textId="26DB076E"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2.</w:t>
      </w:r>
      <w:r>
        <w:rPr>
          <w:rFonts w:eastAsiaTheme="minorEastAsia"/>
          <w:lang w:eastAsia="en-US"/>
        </w:rPr>
        <w:tab/>
      </w:r>
      <w:r w:rsidR="00946E80" w:rsidRPr="00E72621">
        <w:rPr>
          <w:rFonts w:eastAsiaTheme="minorEastAsia"/>
          <w:lang w:eastAsia="en-US"/>
        </w:rPr>
        <w:t>The source MME determines from the target eNB identifier that the type of handover is a</w:t>
      </w:r>
      <w:r w:rsidR="00CD6456">
        <w:rPr>
          <w:rFonts w:eastAsiaTheme="minorEastAsia"/>
          <w:lang w:eastAsia="en-US"/>
        </w:rPr>
        <w:t>n</w:t>
      </w:r>
      <w:r w:rsidR="00946E80" w:rsidRPr="00E72621">
        <w:rPr>
          <w:rFonts w:eastAsiaTheme="minorEastAsia"/>
          <w:lang w:eastAsia="en-US"/>
        </w:rPr>
        <w:t xml:space="preserve"> inter-RAT handover. The source MME selects the target MME based on </w:t>
      </w:r>
      <w:r w:rsidR="00E26E34">
        <w:rPr>
          <w:rFonts w:eastAsiaTheme="minorEastAsia"/>
          <w:lang w:eastAsia="en-US"/>
        </w:rPr>
        <w:t>"</w:t>
      </w:r>
      <w:r w:rsidR="00946E80" w:rsidRPr="00E72621">
        <w:rPr>
          <w:rFonts w:eastAsiaTheme="minorEastAsia"/>
          <w:lang w:eastAsia="en-US"/>
        </w:rPr>
        <w:t>MME selection</w:t>
      </w:r>
      <w:r w:rsidR="00E26E34">
        <w:rPr>
          <w:rFonts w:eastAsiaTheme="minorEastAsia"/>
          <w:lang w:eastAsia="en-US"/>
        </w:rPr>
        <w:t>"</w:t>
      </w:r>
      <w:r w:rsidR="00946E80" w:rsidRPr="00E72621">
        <w:rPr>
          <w:rFonts w:eastAsiaTheme="minorEastAsia"/>
          <w:lang w:eastAsia="en-US"/>
        </w:rPr>
        <w:t xml:space="preserve">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The source MME initiates the handover resource allocation procedure by sending a Forward Relocation Request to the target MME. Information such as UE identity, </w:t>
      </w:r>
      <w:del w:id="2970" w:author="Thales8" w:date="2022-08-29T09:34:00Z">
        <w:r w:rsidR="00946E80" w:rsidRPr="00E72621" w:rsidDel="002C033A">
          <w:rPr>
            <w:rFonts w:eastAsiaTheme="minorEastAsia"/>
            <w:lang w:eastAsia="en-US"/>
          </w:rPr>
          <w:delText xml:space="preserve">UE current location, </w:delText>
        </w:r>
      </w:del>
      <w:r w:rsidR="00946E80" w:rsidRPr="00E72621">
        <w:rPr>
          <w:rFonts w:eastAsiaTheme="minorEastAsia"/>
          <w:lang w:eastAsia="en-US"/>
        </w:rPr>
        <w:t>target eNB id, etc are included in the message.</w:t>
      </w:r>
    </w:p>
    <w:p w14:paraId="12F34208" w14:textId="62DE9851" w:rsidR="00946E80" w:rsidRDefault="00E72621" w:rsidP="00E72621">
      <w:pPr>
        <w:pStyle w:val="B1"/>
        <w:overflowPunct/>
        <w:autoSpaceDE/>
        <w:autoSpaceDN/>
        <w:adjustRightInd/>
        <w:textAlignment w:val="auto"/>
        <w:rPr>
          <w:ins w:id="2971" w:author="Thales8" w:date="2022-08-29T09:36:00Z"/>
          <w:rFonts w:eastAsiaTheme="minorEastAsia"/>
          <w:lang w:eastAsia="en-US"/>
        </w:rPr>
      </w:pPr>
      <w:r>
        <w:rPr>
          <w:rFonts w:eastAsiaTheme="minorEastAsia"/>
          <w:lang w:eastAsia="en-US"/>
        </w:rPr>
        <w:t>3.</w:t>
      </w:r>
      <w:r>
        <w:rPr>
          <w:rFonts w:eastAsiaTheme="minorEastAsia"/>
          <w:lang w:eastAsia="en-US"/>
        </w:rPr>
        <w:tab/>
      </w:r>
      <w:r w:rsidR="00946E80" w:rsidRPr="00E72621">
        <w:rPr>
          <w:rFonts w:eastAsiaTheme="minorEastAsia"/>
          <w:lang w:eastAsia="en-US"/>
        </w:rPr>
        <w:t xml:space="preserve">If </w:t>
      </w:r>
      <w:r w:rsidR="00946E80" w:rsidRPr="00E72621">
        <w:rPr>
          <w:rFonts w:eastAsiaTheme="minorEastAsia" w:hint="eastAsia"/>
          <w:lang w:eastAsia="en-US"/>
        </w:rPr>
        <w:t>the</w:t>
      </w:r>
      <w:r w:rsidR="00946E80" w:rsidRPr="00E72621">
        <w:rPr>
          <w:rFonts w:eastAsiaTheme="minorEastAsia"/>
          <w:lang w:eastAsia="en-US"/>
        </w:rPr>
        <w:t xml:space="preserve"> PLMN </w:t>
      </w:r>
      <w:r w:rsidR="00946E80" w:rsidRPr="00E72621">
        <w:rPr>
          <w:rFonts w:eastAsiaTheme="minorEastAsia" w:hint="eastAsia"/>
          <w:lang w:eastAsia="en-US"/>
        </w:rPr>
        <w:t>serving</w:t>
      </w:r>
      <w:r w:rsidR="00946E80" w:rsidRPr="00E72621">
        <w:rPr>
          <w:rFonts w:eastAsiaTheme="minorEastAsia"/>
          <w:lang w:eastAsia="en-US"/>
        </w:rPr>
        <w:t xml:space="preserve"> </w:t>
      </w:r>
      <w:r w:rsidR="00946E80" w:rsidRPr="00E72621">
        <w:rPr>
          <w:rFonts w:eastAsiaTheme="minorEastAsia" w:hint="eastAsia"/>
          <w:lang w:eastAsia="en-US"/>
        </w:rPr>
        <w:t>the</w:t>
      </w:r>
      <w:r w:rsidR="00946E80" w:rsidRPr="00E72621">
        <w:rPr>
          <w:rFonts w:eastAsiaTheme="minorEastAsia"/>
          <w:lang w:eastAsia="en-US"/>
        </w:rPr>
        <w:t xml:space="preserve"> UE </w:t>
      </w:r>
      <w:r w:rsidR="00946E80" w:rsidRPr="00E72621">
        <w:rPr>
          <w:rFonts w:eastAsiaTheme="minorEastAsia" w:hint="eastAsia"/>
          <w:lang w:eastAsia="en-US"/>
        </w:rPr>
        <w:t>changes,</w:t>
      </w:r>
      <w:r w:rsidR="00946E80" w:rsidRPr="00E72621">
        <w:rPr>
          <w:rFonts w:eastAsiaTheme="minorEastAsia"/>
          <w:lang w:eastAsia="en-US"/>
        </w:rPr>
        <w:t xml:space="preserve"> when receiving Forward Relocation Request from source MME, the target MME should verify the PLMN is whether allowed to operate at the present UE location </w:t>
      </w:r>
      <w:ins w:id="2972" w:author="Thales8" w:date="2022-08-29T09:35:00Z">
        <w:r w:rsidR="002C033A">
          <w:rPr>
            <w:rFonts w:eastAsiaTheme="minorEastAsia"/>
            <w:lang w:eastAsia="en-US"/>
          </w:rPr>
          <w:t xml:space="preserve">(target TAI) </w:t>
        </w:r>
      </w:ins>
      <w:r w:rsidR="00946E80" w:rsidRPr="00E72621">
        <w:rPr>
          <w:rFonts w:eastAsiaTheme="minorEastAsia"/>
          <w:lang w:eastAsia="en-US"/>
        </w:rPr>
        <w:t>based on the UE subscription information received from HSS. If it is not allowed to operate, the handover is failed.</w:t>
      </w:r>
    </w:p>
    <w:p w14:paraId="1086527D" w14:textId="17C69B85" w:rsidR="002C033A" w:rsidRPr="002C033A" w:rsidDel="002C033A" w:rsidRDefault="002C033A">
      <w:pPr>
        <w:pStyle w:val="B1"/>
        <w:overflowPunct/>
        <w:autoSpaceDE/>
        <w:autoSpaceDN/>
        <w:adjustRightInd/>
        <w:ind w:firstLine="0"/>
        <w:textAlignment w:val="auto"/>
        <w:rPr>
          <w:del w:id="2973" w:author="Thales8" w:date="2022-08-29T09:36:00Z"/>
          <w:rFonts w:eastAsia="DengXian"/>
          <w:lang w:eastAsia="en-US"/>
          <w:rPrChange w:id="2974" w:author="Thales8" w:date="2022-08-29T09:36:00Z">
            <w:rPr>
              <w:del w:id="2975" w:author="Thales8" w:date="2022-08-29T09:36:00Z"/>
              <w:rFonts w:eastAsiaTheme="minorEastAsia"/>
              <w:lang w:eastAsia="en-US"/>
            </w:rPr>
          </w:rPrChange>
        </w:rPr>
        <w:pPrChange w:id="2976" w:author="Thales8" w:date="2022-08-29T09:36:00Z">
          <w:pPr>
            <w:pStyle w:val="B1"/>
            <w:overflowPunct/>
            <w:autoSpaceDE/>
            <w:autoSpaceDN/>
            <w:adjustRightInd/>
            <w:textAlignment w:val="auto"/>
          </w:pPr>
        </w:pPrChange>
      </w:pPr>
      <w:ins w:id="2977" w:author="Thales8" w:date="2022-08-29T09:36:00Z">
        <w:r>
          <w:rPr>
            <w:rFonts w:eastAsia="DengXian"/>
            <w:lang w:eastAsia="en-US"/>
          </w:rPr>
          <w:t xml:space="preserve">If the target access is not satellite access, there is no need to verify UE location. </w:t>
        </w:r>
      </w:ins>
    </w:p>
    <w:p w14:paraId="1938DEF6" w14:textId="649C10DC" w:rsidR="00946E80" w:rsidRPr="00A54DD4" w:rsidDel="002C033A" w:rsidRDefault="00946E80" w:rsidP="00A54DD4">
      <w:pPr>
        <w:pStyle w:val="EditorsNote"/>
        <w:rPr>
          <w:del w:id="2978" w:author="Thales8" w:date="2022-08-29T09:36:00Z"/>
        </w:rPr>
      </w:pPr>
      <w:del w:id="2979" w:author="Thales8" w:date="2022-08-29T09:36:00Z">
        <w:r w:rsidRPr="00A54DD4" w:rsidDel="002C033A">
          <w:delText>Editor</w:delText>
        </w:r>
        <w:r w:rsidR="00E26E34" w:rsidDel="002C033A">
          <w:delText>'</w:delText>
        </w:r>
        <w:r w:rsidRPr="00A54DD4" w:rsidDel="002C033A">
          <w:delText>s note:</w:delText>
        </w:r>
        <w:r w:rsidRPr="00A54DD4" w:rsidDel="002C033A">
          <w:tab/>
          <w:delText>whether and how to identify the UE location information from source network is FFS.</w:delText>
        </w:r>
      </w:del>
    </w:p>
    <w:p w14:paraId="35CE43BB" w14:textId="3CF37F07"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4.</w:t>
      </w:r>
      <w:r>
        <w:rPr>
          <w:rFonts w:eastAsiaTheme="minorEastAsia"/>
          <w:lang w:eastAsia="en-US"/>
        </w:rPr>
        <w:tab/>
      </w:r>
      <w:r w:rsidR="00946E80" w:rsidRPr="00E72621">
        <w:rPr>
          <w:rFonts w:eastAsiaTheme="minorEastAsia"/>
          <w:lang w:eastAsia="en-US"/>
        </w:rPr>
        <w:t xml:space="preserve">The target MME determines if the serving GW is to be relocated, e.g., due to PLMN change. If the Serving GW is to be relocated, the target SGSN selects the target Serving GW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on </w:t>
      </w:r>
      <w:r w:rsidR="00E26E34">
        <w:rPr>
          <w:rFonts w:eastAsiaTheme="minorEastAsia"/>
          <w:lang w:eastAsia="en-US"/>
        </w:rPr>
        <w:t>"</w:t>
      </w:r>
      <w:r w:rsidR="00946E80" w:rsidRPr="00E72621">
        <w:rPr>
          <w:rFonts w:eastAsiaTheme="minorEastAsia"/>
          <w:lang w:eastAsia="en-US"/>
        </w:rPr>
        <w:t>Serving GW selection function</w:t>
      </w:r>
      <w:r w:rsidR="00E26E34">
        <w:rPr>
          <w:rFonts w:eastAsiaTheme="minorEastAsia"/>
          <w:lang w:eastAsia="en-US"/>
        </w:rPr>
        <w:t>"</w:t>
      </w:r>
      <w:r w:rsidR="00946E80" w:rsidRPr="00E72621">
        <w:rPr>
          <w:rFonts w:eastAsiaTheme="minorEastAsia"/>
          <w:lang w:eastAsia="en-US"/>
        </w:rPr>
        <w:t>, and sends a Create Session Request message to the target serving GW. The target Serving GW allocates its local resources and returns a Create Session Response to the target MME.</w:t>
      </w:r>
    </w:p>
    <w:p w14:paraId="450937E6" w14:textId="2E9D89A9"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r>
      <w:r w:rsidR="00946E80" w:rsidRPr="00E72621">
        <w:rPr>
          <w:rFonts w:eastAsiaTheme="minorEastAsia"/>
          <w:lang w:eastAsia="en-US"/>
        </w:rPr>
        <w:t xml:space="preserve">The target MME requests the target </w:t>
      </w:r>
      <w:r w:rsidR="00946E80" w:rsidRPr="00E72621">
        <w:rPr>
          <w:rFonts w:eastAsiaTheme="minorEastAsia" w:hint="eastAsia"/>
          <w:lang w:eastAsia="en-US"/>
        </w:rPr>
        <w:t>e</w:t>
      </w:r>
      <w:r w:rsidR="00946E80" w:rsidRPr="00E72621">
        <w:rPr>
          <w:rFonts w:eastAsiaTheme="minorEastAsia"/>
          <w:lang w:eastAsia="en-US"/>
        </w:rPr>
        <w:t xml:space="preserve">NB to establish the radio network resources by sending the </w:t>
      </w:r>
      <w:del w:id="2980" w:author="Thales8" w:date="2022-08-29T09:37:00Z">
        <w:r w:rsidR="00946E80" w:rsidRPr="00E72621" w:rsidDel="00CE61E4">
          <w:rPr>
            <w:rFonts w:eastAsiaTheme="minorEastAsia"/>
            <w:lang w:eastAsia="en-US"/>
          </w:rPr>
          <w:delText xml:space="preserve">Relocation </w:delText>
        </w:r>
      </w:del>
      <w:ins w:id="2981" w:author="Thales8" w:date="2022-08-29T09:37:00Z">
        <w:r w:rsidR="00CE61E4">
          <w:rPr>
            <w:rFonts w:eastAsiaTheme="minorEastAsia"/>
            <w:lang w:eastAsia="en-US"/>
          </w:rPr>
          <w:t>Handover</w:t>
        </w:r>
        <w:r w:rsidR="00CE61E4" w:rsidRPr="00E72621">
          <w:rPr>
            <w:rFonts w:eastAsiaTheme="minorEastAsia"/>
            <w:lang w:eastAsia="en-US"/>
          </w:rPr>
          <w:t xml:space="preserve"> </w:t>
        </w:r>
      </w:ins>
      <w:r w:rsidR="00946E80" w:rsidRPr="00E72621">
        <w:rPr>
          <w:rFonts w:eastAsiaTheme="minorEastAsia"/>
          <w:lang w:eastAsia="en-US"/>
        </w:rPr>
        <w:t xml:space="preserve">Request message. The target eNB allocates the resources and returns the applicable parameters to the target MME in the message </w:t>
      </w:r>
      <w:del w:id="2982" w:author="Thales8" w:date="2022-08-29T09:37:00Z">
        <w:r w:rsidR="00946E80" w:rsidRPr="00E72621" w:rsidDel="00CE61E4">
          <w:rPr>
            <w:rFonts w:eastAsiaTheme="minorEastAsia"/>
            <w:lang w:eastAsia="en-US"/>
          </w:rPr>
          <w:delText xml:space="preserve">Relocation </w:delText>
        </w:r>
      </w:del>
      <w:ins w:id="2983" w:author="Thales8" w:date="2022-08-29T09:37:00Z">
        <w:r w:rsidR="00CE61E4">
          <w:rPr>
            <w:rFonts w:eastAsiaTheme="minorEastAsia"/>
            <w:lang w:eastAsia="en-US"/>
          </w:rPr>
          <w:t>Handover</w:t>
        </w:r>
        <w:r w:rsidR="00CE61E4" w:rsidRPr="00E72621">
          <w:rPr>
            <w:rFonts w:eastAsiaTheme="minorEastAsia"/>
            <w:lang w:eastAsia="en-US"/>
          </w:rPr>
          <w:t xml:space="preserve"> </w:t>
        </w:r>
      </w:ins>
      <w:r w:rsidR="00946E80" w:rsidRPr="00E72621">
        <w:rPr>
          <w:rFonts w:eastAsiaTheme="minorEastAsia"/>
          <w:lang w:eastAsia="en-US"/>
        </w:rPr>
        <w:t>Request Acknowledge.</w:t>
      </w:r>
    </w:p>
    <w:p w14:paraId="0DB239AA" w14:textId="262EA81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6.</w:t>
      </w:r>
      <w:r>
        <w:rPr>
          <w:rFonts w:eastAsiaTheme="minorEastAsia"/>
          <w:lang w:eastAsia="en-US"/>
        </w:rPr>
        <w:tab/>
      </w:r>
      <w:r w:rsidR="00946E80" w:rsidRPr="00E72621">
        <w:rPr>
          <w:rFonts w:eastAsiaTheme="minorEastAsia"/>
          <w:lang w:eastAsia="en-US"/>
        </w:rPr>
        <w:t>Indirect Data Forwarding Tunnel is created if needed.</w:t>
      </w:r>
    </w:p>
    <w:p w14:paraId="095AF0B3" w14:textId="1E5EDCF1"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7.</w:t>
      </w:r>
      <w:r>
        <w:rPr>
          <w:rFonts w:eastAsiaTheme="minorEastAsia"/>
          <w:lang w:eastAsia="en-US"/>
        </w:rPr>
        <w:tab/>
      </w:r>
      <w:r w:rsidR="00946E80" w:rsidRPr="00E72621">
        <w:rPr>
          <w:rFonts w:eastAsiaTheme="minorEastAsia"/>
          <w:lang w:eastAsia="en-US"/>
        </w:rPr>
        <w:t>The target MME sends the Forward Relocatioin Response message to the source MME. In the message, Serving GW change indication indicates a new Serving GW has been selected. The Target to Source Transparent Container contains the value from the Target eNB to Source eNB Transparent Container received from the target eNB.</w:t>
      </w:r>
    </w:p>
    <w:p w14:paraId="00D0B083" w14:textId="5D5F849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8.</w:t>
      </w:r>
      <w:r>
        <w:rPr>
          <w:rFonts w:eastAsiaTheme="minorEastAsia"/>
          <w:lang w:eastAsia="en-US"/>
        </w:rPr>
        <w:tab/>
      </w:r>
      <w:r w:rsidR="00946E80" w:rsidRPr="00E72621">
        <w:rPr>
          <w:rFonts w:eastAsiaTheme="minorEastAsia"/>
          <w:lang w:eastAsia="en-US"/>
        </w:rPr>
        <w:t>Corresponding to step 7</w:t>
      </w:r>
      <w:r w:rsidR="00946E80" w:rsidRPr="00E72621">
        <w:rPr>
          <w:rFonts w:eastAsiaTheme="minorEastAsia" w:hint="eastAsia"/>
          <w:lang w:eastAsia="en-US"/>
        </w:rPr>
        <w:t>,</w:t>
      </w:r>
      <w:r w:rsidR="00946E80" w:rsidRPr="00E72621">
        <w:rPr>
          <w:rFonts w:eastAsiaTheme="minorEastAsia"/>
          <w:lang w:eastAsia="en-US"/>
        </w:rPr>
        <w:t xml:space="preserve"> Indirect Data Forwarding Tunnel is created.</w:t>
      </w:r>
    </w:p>
    <w:p w14:paraId="46D6C878" w14:textId="1C7248A6" w:rsidR="002406FC" w:rsidRPr="0075598A" w:rsidRDefault="00E72621" w:rsidP="002406FC">
      <w:pPr>
        <w:pStyle w:val="B1"/>
        <w:overflowPunct/>
        <w:autoSpaceDE/>
        <w:autoSpaceDN/>
        <w:adjustRightInd/>
        <w:textAlignment w:val="auto"/>
        <w:rPr>
          <w:ins w:id="2984" w:author="Thales8" w:date="2022-08-29T09:37:00Z"/>
          <w:rFonts w:eastAsia="DengXian"/>
          <w:lang w:eastAsia="en-US"/>
        </w:rPr>
      </w:pPr>
      <w:r>
        <w:rPr>
          <w:rFonts w:eastAsiaTheme="minorEastAsia"/>
          <w:lang w:eastAsia="en-US"/>
        </w:rPr>
        <w:t>9.</w:t>
      </w:r>
      <w:r>
        <w:rPr>
          <w:rFonts w:eastAsiaTheme="minorEastAsia"/>
          <w:lang w:eastAsia="en-US"/>
        </w:rPr>
        <w:tab/>
      </w:r>
      <w:r w:rsidR="00946E80" w:rsidRPr="00E72621">
        <w:rPr>
          <w:rFonts w:eastAsiaTheme="minorEastAsia"/>
          <w:lang w:eastAsia="en-US"/>
        </w:rPr>
        <w:t>The source MME completes the preparation phase towards source eNB by sending the Handover command message. The source eNB gives a command to the UE to handover to the target access network.</w:t>
      </w:r>
      <w:ins w:id="2985" w:author="Thales8" w:date="2022-08-29T09:37:00Z">
        <w:r w:rsidR="002406FC">
          <w:rPr>
            <w:rFonts w:eastAsiaTheme="minorEastAsia"/>
            <w:lang w:eastAsia="en-US"/>
          </w:rPr>
          <w:t xml:space="preserve"> </w:t>
        </w:r>
        <w:r w:rsidR="002406FC" w:rsidRPr="005C74AD">
          <w:rPr>
            <w:rFonts w:eastAsia="DengXian"/>
            <w:lang w:eastAsia="en-US"/>
          </w:rPr>
          <w:t>.</w:t>
        </w:r>
        <w:r w:rsidR="002406FC" w:rsidRPr="0096482E">
          <w:rPr>
            <w:rFonts w:eastAsia="DengXian"/>
          </w:rPr>
          <w:t xml:space="preserve">When the source eNB receives </w:t>
        </w:r>
        <w:r w:rsidR="002406FC" w:rsidRPr="00990165">
          <w:t xml:space="preserve">Handover Preparation Failure </w:t>
        </w:r>
        <w:r w:rsidR="002406FC">
          <w:t>message (including when the target MME rejects based on UE locaction verification at step 3), and UE was using satellite access with discontinuous coverage over the source eNB (E-UTRAN LEO in this case), the source eNB determines whether to attempt another available neighbor cell within the radio condition measurements.</w:t>
        </w:r>
      </w:ins>
    </w:p>
    <w:p w14:paraId="61104EE1" w14:textId="1CBEBAF4" w:rsidR="00946E80" w:rsidRPr="00E72621" w:rsidRDefault="00946E80" w:rsidP="00E72621">
      <w:pPr>
        <w:pStyle w:val="B1"/>
        <w:overflowPunct/>
        <w:autoSpaceDE/>
        <w:autoSpaceDN/>
        <w:adjustRightInd/>
        <w:textAlignment w:val="auto"/>
        <w:rPr>
          <w:rFonts w:eastAsiaTheme="minorEastAsia"/>
          <w:lang w:eastAsia="en-US"/>
        </w:rPr>
      </w:pPr>
    </w:p>
    <w:p w14:paraId="49AEFDE8" w14:textId="202C15D2"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10.</w:t>
      </w:r>
      <w:r>
        <w:rPr>
          <w:rFonts w:eastAsiaTheme="minorEastAsia"/>
          <w:lang w:eastAsia="en-US"/>
        </w:rPr>
        <w:tab/>
      </w:r>
      <w:r w:rsidR="00946E80" w:rsidRPr="00E72621">
        <w:rPr>
          <w:rFonts w:eastAsiaTheme="minorEastAsia"/>
          <w:lang w:eastAsia="en-US"/>
        </w:rPr>
        <w:t xml:space="preserve">The UE moves to the target </w:t>
      </w:r>
      <w:r w:rsidR="00946E80" w:rsidRPr="00E72621">
        <w:rPr>
          <w:rFonts w:eastAsiaTheme="minorEastAsia" w:hint="eastAsia"/>
          <w:lang w:eastAsia="en-US"/>
        </w:rPr>
        <w:t>e</w:t>
      </w:r>
      <w:r w:rsidR="00946E80" w:rsidRPr="00E72621">
        <w:rPr>
          <w:rFonts w:eastAsiaTheme="minorEastAsia"/>
          <w:lang w:eastAsia="en-US"/>
        </w:rPr>
        <w:t>NB and executes the handover according to the parameters provided in the message delivered in step</w:t>
      </w:r>
      <w:r w:rsidR="00CD6456">
        <w:rPr>
          <w:rFonts w:eastAsiaTheme="minorEastAsia"/>
          <w:lang w:eastAsia="en-US"/>
        </w:rPr>
        <w:t> </w:t>
      </w:r>
      <w:r w:rsidR="00946E80" w:rsidRPr="00E72621">
        <w:rPr>
          <w:rFonts w:eastAsiaTheme="minorEastAsia"/>
          <w:lang w:eastAsia="en-US"/>
        </w:rPr>
        <w:t>9.</w:t>
      </w:r>
    </w:p>
    <w:p w14:paraId="594F8F5C" w14:textId="04FD9820"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11.</w:t>
      </w:r>
      <w:r>
        <w:rPr>
          <w:rFonts w:eastAsiaTheme="minorEastAsia"/>
          <w:lang w:eastAsia="en-US"/>
        </w:rPr>
        <w:tab/>
      </w:r>
      <w:r w:rsidR="00946E80" w:rsidRPr="00E72621">
        <w:rPr>
          <w:rFonts w:eastAsiaTheme="minorEastAsia"/>
          <w:lang w:eastAsia="en-US"/>
        </w:rPr>
        <w:t>Forward relocation completes in the execution phase to finish inter-RAT handover before moving outside LEO-A network coverage.</w:t>
      </w:r>
    </w:p>
    <w:p w14:paraId="796A072F" w14:textId="20C0C9A5" w:rsidR="00946E80" w:rsidRDefault="00946E80" w:rsidP="00946E80">
      <w:pPr>
        <w:pStyle w:val="Heading3"/>
      </w:pPr>
      <w:bookmarkStart w:id="2986" w:name="_Toc100782957"/>
      <w:bookmarkStart w:id="2987" w:name="_Toc104439733"/>
      <w:bookmarkStart w:id="2988" w:name="_Toc112689057"/>
      <w:bookmarkStart w:id="2989" w:name="_Toc112689352"/>
      <w:bookmarkStart w:id="2990" w:name="_Toc112774674"/>
      <w:r>
        <w:t>6.12.3</w:t>
      </w:r>
      <w:r>
        <w:tab/>
        <w:t>Impacts on existing nodes and functionalities</w:t>
      </w:r>
      <w:bookmarkEnd w:id="2986"/>
      <w:bookmarkEnd w:id="2987"/>
      <w:bookmarkEnd w:id="2988"/>
      <w:bookmarkEnd w:id="2989"/>
      <w:bookmarkEnd w:id="2990"/>
    </w:p>
    <w:p w14:paraId="73A28D82" w14:textId="77777777" w:rsidR="00946E80" w:rsidRPr="00A54DD4" w:rsidRDefault="00946E80" w:rsidP="00946E80">
      <w:pPr>
        <w:rPr>
          <w:rFonts w:eastAsia="SimSun"/>
          <w:b/>
          <w:bCs/>
        </w:rPr>
      </w:pPr>
      <w:r w:rsidRPr="00A54DD4">
        <w:rPr>
          <w:rFonts w:eastAsia="SimSun"/>
          <w:b/>
          <w:bCs/>
        </w:rPr>
        <w:t>UE:</w:t>
      </w:r>
    </w:p>
    <w:p w14:paraId="3E1BA2BF" w14:textId="49794088"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Detects it</w:t>
      </w:r>
      <w:r w:rsidR="00E26E34">
        <w:rPr>
          <w:rFonts w:eastAsiaTheme="minorEastAsia"/>
          <w:lang w:eastAsia="zh-CN"/>
        </w:rPr>
        <w:t>'</w:t>
      </w:r>
      <w:r w:rsidR="00946E80" w:rsidRPr="00A54DD4">
        <w:rPr>
          <w:rFonts w:eastAsiaTheme="minorEastAsia"/>
          <w:lang w:eastAsia="zh-CN"/>
        </w:rPr>
        <w:t>s about to leave from the current satellite access coverage and other available access based on the ephemeris information</w:t>
      </w:r>
      <w:ins w:id="2991" w:author="Thales8" w:date="2022-08-29T09:38:00Z">
        <w:r w:rsidR="002406FC" w:rsidRPr="002406FC">
          <w:rPr>
            <w:rFonts w:eastAsia="DengXian"/>
            <w:lang w:eastAsia="zh-CN"/>
          </w:rPr>
          <w:t xml:space="preserve"> </w:t>
        </w:r>
        <w:r w:rsidR="002406FC">
          <w:rPr>
            <w:rFonts w:eastAsia="DengXian"/>
            <w:lang w:eastAsia="zh-CN"/>
          </w:rPr>
          <w:t>and UE location information</w:t>
        </w:r>
      </w:ins>
      <w:del w:id="2992" w:author="Thales8" w:date="2022-08-29T09:38:00Z">
        <w:r w:rsidR="00025B0E" w:rsidDel="002406FC">
          <w:rPr>
            <w:rFonts w:eastAsiaTheme="minorEastAsia"/>
            <w:lang w:eastAsia="zh-CN"/>
          </w:rPr>
          <w:delText>.</w:delText>
        </w:r>
      </w:del>
    </w:p>
    <w:p w14:paraId="453F503B" w14:textId="7B9BBA79"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Provides measurements about available accesses to RAN</w:t>
      </w:r>
      <w:r w:rsidR="00025B0E">
        <w:rPr>
          <w:rFonts w:eastAsiaTheme="minorEastAsia"/>
          <w:lang w:eastAsia="zh-CN"/>
        </w:rPr>
        <w:t>.</w:t>
      </w:r>
    </w:p>
    <w:p w14:paraId="28F5AEEB" w14:textId="06788CE0" w:rsidR="00946E80" w:rsidRDefault="00946E80" w:rsidP="00946E80">
      <w:pPr>
        <w:rPr>
          <w:ins w:id="2993" w:author="Thales8" w:date="2022-08-29T09:38:00Z"/>
          <w:rFonts w:eastAsia="SimSun"/>
          <w:b/>
          <w:bCs/>
        </w:rPr>
      </w:pPr>
      <w:r w:rsidRPr="00A54DD4">
        <w:rPr>
          <w:rFonts w:eastAsia="SimSun"/>
          <w:b/>
          <w:bCs/>
        </w:rPr>
        <w:lastRenderedPageBreak/>
        <w:t>RAN</w:t>
      </w:r>
      <w:r w:rsidRPr="00A54DD4">
        <w:rPr>
          <w:rFonts w:eastAsia="SimSun" w:hint="eastAsia"/>
          <w:b/>
          <w:bCs/>
        </w:rPr>
        <w:t>:</w:t>
      </w:r>
    </w:p>
    <w:p w14:paraId="17204B82" w14:textId="77777777" w:rsidR="002406FC" w:rsidRDefault="002406FC" w:rsidP="002406FC">
      <w:pPr>
        <w:pStyle w:val="B1"/>
        <w:overflowPunct/>
        <w:autoSpaceDE/>
        <w:autoSpaceDN/>
        <w:adjustRightInd/>
        <w:textAlignment w:val="auto"/>
        <w:rPr>
          <w:ins w:id="2994" w:author="Thales8" w:date="2022-08-29T09:38:00Z"/>
          <w:rFonts w:eastAsia="DengXian"/>
          <w:lang w:eastAsia="zh-CN"/>
        </w:rPr>
      </w:pPr>
      <w:ins w:id="2995" w:author="Thales8" w:date="2022-08-29T09:38:00Z">
        <w:r>
          <w:rPr>
            <w:rFonts w:eastAsia="DengXian"/>
            <w:lang w:eastAsia="zh-CN"/>
          </w:rPr>
          <w:t>-</w:t>
        </w:r>
        <w:r>
          <w:rPr>
            <w:rFonts w:eastAsia="DengXian"/>
            <w:lang w:eastAsia="zh-CN"/>
          </w:rPr>
          <w:tab/>
          <w:t xml:space="preserve">Detects the UE is about to leave from the satellite coverage based on the </w:t>
        </w:r>
        <w:r w:rsidRPr="005C74AD">
          <w:rPr>
            <w:rFonts w:eastAsia="DengXian"/>
            <w:lang w:eastAsia="zh-CN"/>
          </w:rPr>
          <w:t>ephemeris information.</w:t>
        </w:r>
      </w:ins>
    </w:p>
    <w:p w14:paraId="59C12592" w14:textId="77777777" w:rsidR="002406FC" w:rsidRPr="00A54DD4" w:rsidRDefault="002406FC" w:rsidP="00946E80">
      <w:pPr>
        <w:rPr>
          <w:rFonts w:eastAsia="SimSun"/>
          <w:b/>
          <w:bCs/>
        </w:rPr>
      </w:pPr>
    </w:p>
    <w:p w14:paraId="74442BC9" w14:textId="3EA8A4F0" w:rsidR="00946E80" w:rsidRDefault="00A54DD4" w:rsidP="00A54DD4">
      <w:pPr>
        <w:pStyle w:val="B1"/>
        <w:overflowPunct/>
        <w:autoSpaceDE/>
        <w:autoSpaceDN/>
        <w:adjustRightInd/>
        <w:textAlignment w:val="auto"/>
        <w:rPr>
          <w:ins w:id="2996" w:author="Thales8" w:date="2022-08-29T09:39:00Z"/>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 xml:space="preserve">Determines whether to perform inter-RAN handover for the UE based on </w:t>
      </w:r>
      <w:ins w:id="2997" w:author="Thales8" w:date="2022-08-29T09:39:00Z">
        <w:r w:rsidR="002406FC">
          <w:rPr>
            <w:rFonts w:eastAsia="DengXian"/>
            <w:lang w:eastAsia="zh-CN"/>
          </w:rPr>
          <w:t xml:space="preserve">radio condition </w:t>
        </w:r>
      </w:ins>
      <w:r w:rsidR="00946E80" w:rsidRPr="00A54DD4">
        <w:rPr>
          <w:rFonts w:eastAsiaTheme="minorEastAsia"/>
          <w:lang w:eastAsia="zh-CN"/>
        </w:rPr>
        <w:t>measurements</w:t>
      </w:r>
      <w:r w:rsidR="00862A05" w:rsidRPr="00A54DD4">
        <w:rPr>
          <w:rFonts w:eastAsiaTheme="minorEastAsia"/>
          <w:lang w:eastAsia="zh-CN"/>
        </w:rPr>
        <w:t>,</w:t>
      </w:r>
      <w:r w:rsidR="00946E80" w:rsidRPr="00A54DD4">
        <w:rPr>
          <w:rFonts w:eastAsiaTheme="minorEastAsia"/>
          <w:lang w:eastAsia="zh-CN"/>
        </w:rPr>
        <w:t xml:space="preserve"> the available RATs, etc.</w:t>
      </w:r>
    </w:p>
    <w:p w14:paraId="56773C39" w14:textId="77777777" w:rsidR="002406FC" w:rsidRDefault="002406FC" w:rsidP="002406FC">
      <w:pPr>
        <w:pStyle w:val="NO"/>
        <w:rPr>
          <w:ins w:id="2998" w:author="Thales8" w:date="2022-08-29T09:39:00Z"/>
        </w:rPr>
      </w:pPr>
      <w:ins w:id="2999" w:author="Thales8" w:date="2022-08-29T09:39:00Z">
        <w:r w:rsidRPr="00A54DD4">
          <w:t>NOTE </w:t>
        </w:r>
        <w:r>
          <w:t>3</w:t>
        </w:r>
        <w:r w:rsidRPr="00A54DD4">
          <w:t>:</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ins>
    </w:p>
    <w:p w14:paraId="32125413" w14:textId="77777777" w:rsidR="002406FC" w:rsidRPr="00B66284" w:rsidRDefault="002406FC" w:rsidP="002406FC">
      <w:pPr>
        <w:pStyle w:val="B1"/>
        <w:overflowPunct/>
        <w:autoSpaceDE/>
        <w:autoSpaceDN/>
        <w:adjustRightInd/>
        <w:textAlignment w:val="auto"/>
        <w:rPr>
          <w:ins w:id="3000" w:author="Thales8" w:date="2022-08-29T09:40:00Z"/>
          <w:lang w:eastAsia="ja-JP"/>
        </w:rPr>
      </w:pPr>
      <w:ins w:id="3001" w:author="Thales8" w:date="2022-08-29T09:40:00Z">
        <w:r w:rsidRPr="005C74AD">
          <w:rPr>
            <w:rFonts w:eastAsia="DengXian"/>
            <w:lang w:eastAsia="zh-CN"/>
          </w:rPr>
          <w:t>-</w:t>
        </w:r>
        <w:r w:rsidRPr="005C74AD">
          <w:rPr>
            <w:rFonts w:eastAsia="DengXian"/>
            <w:lang w:eastAsia="zh-CN"/>
          </w:rPr>
          <w:tab/>
        </w:r>
        <w:r>
          <w:rPr>
            <w:rFonts w:eastAsia="DengXian"/>
            <w:lang w:eastAsia="zh-CN"/>
          </w:rPr>
          <w:t>Provides target TAI to the source MME to provide UE location information to the target MME.</w:t>
        </w:r>
      </w:ins>
    </w:p>
    <w:p w14:paraId="66CC4DCC" w14:textId="6FFD7D74" w:rsidR="002406FC" w:rsidRPr="00A54DD4" w:rsidDel="002406FC" w:rsidRDefault="002406FC" w:rsidP="00A54DD4">
      <w:pPr>
        <w:pStyle w:val="B1"/>
        <w:overflowPunct/>
        <w:autoSpaceDE/>
        <w:autoSpaceDN/>
        <w:adjustRightInd/>
        <w:textAlignment w:val="auto"/>
        <w:rPr>
          <w:del w:id="3002" w:author="Thales8" w:date="2022-08-29T09:40:00Z"/>
          <w:rFonts w:eastAsiaTheme="minorEastAsia"/>
          <w:lang w:eastAsia="zh-CN"/>
        </w:rPr>
      </w:pPr>
    </w:p>
    <w:p w14:paraId="7650A39F" w14:textId="77777777" w:rsidR="00946E80" w:rsidRPr="00A54DD4" w:rsidRDefault="00946E80" w:rsidP="00946E80">
      <w:pPr>
        <w:rPr>
          <w:rFonts w:eastAsia="SimSun"/>
          <w:b/>
          <w:bCs/>
        </w:rPr>
      </w:pPr>
      <w:r w:rsidRPr="00A54DD4">
        <w:rPr>
          <w:rFonts w:eastAsia="SimSun"/>
          <w:b/>
          <w:bCs/>
        </w:rPr>
        <w:t>MME:</w:t>
      </w:r>
    </w:p>
    <w:p w14:paraId="758C2584" w14:textId="3F80E05F" w:rsidR="00946E80" w:rsidRDefault="00A54DD4" w:rsidP="00A54DD4">
      <w:pPr>
        <w:pStyle w:val="B1"/>
        <w:overflowPunct/>
        <w:autoSpaceDE/>
        <w:autoSpaceDN/>
        <w:adjustRightInd/>
        <w:textAlignment w:val="auto"/>
        <w:rPr>
          <w:ins w:id="3003" w:author="Thales8" w:date="2022-08-29T09:40:00Z"/>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If the target access is satellite access and PLMN serving for the UE changes, performs UE location verification to meet regulatory requirements.</w:t>
      </w:r>
    </w:p>
    <w:p w14:paraId="4E2C632B" w14:textId="35118227" w:rsidR="002406FC" w:rsidRDefault="002406FC" w:rsidP="00A54DD4">
      <w:pPr>
        <w:pStyle w:val="B1"/>
        <w:overflowPunct/>
        <w:autoSpaceDE/>
        <w:autoSpaceDN/>
        <w:adjustRightInd/>
        <w:textAlignment w:val="auto"/>
        <w:rPr>
          <w:ins w:id="3004" w:author="Thales8" w:date="2022-08-29T09:40:00Z"/>
          <w:rFonts w:eastAsiaTheme="minorEastAsia"/>
          <w:lang w:eastAsia="zh-CN"/>
        </w:rPr>
      </w:pPr>
    </w:p>
    <w:p w14:paraId="1555A095" w14:textId="77777777" w:rsidR="002406FC" w:rsidRPr="000A10E5" w:rsidRDefault="002406FC" w:rsidP="002406FC">
      <w:pPr>
        <w:pStyle w:val="Heading3"/>
        <w:rPr>
          <w:ins w:id="3005" w:author="Thales8" w:date="2022-08-29T09:40:00Z"/>
          <w:rFonts w:eastAsia="DengXian"/>
          <w:lang w:eastAsia="zh-CN"/>
        </w:rPr>
      </w:pPr>
      <w:bookmarkStart w:id="3006" w:name="_Toc112689058"/>
      <w:bookmarkStart w:id="3007" w:name="_Toc112689353"/>
      <w:bookmarkStart w:id="3008" w:name="_Toc112774675"/>
      <w:ins w:id="3009" w:author="Thales8" w:date="2022-08-29T09:40:00Z">
        <w:r w:rsidRPr="00F05085">
          <w:rPr>
            <w:rFonts w:eastAsia="DengXian"/>
          </w:rPr>
          <w:t>6.</w:t>
        </w:r>
        <w:r>
          <w:rPr>
            <w:rFonts w:eastAsia="DengXian"/>
          </w:rPr>
          <w:t>12</w:t>
        </w:r>
        <w:r w:rsidRPr="00F05085">
          <w:rPr>
            <w:rFonts w:eastAsia="DengXian"/>
          </w:rPr>
          <w:t>.</w:t>
        </w:r>
        <w:r>
          <w:rPr>
            <w:rFonts w:eastAsia="DengXian"/>
          </w:rPr>
          <w:t>4</w:t>
        </w:r>
        <w:r w:rsidRPr="00F05085">
          <w:rPr>
            <w:rFonts w:eastAsia="DengXian"/>
          </w:rPr>
          <w:tab/>
        </w:r>
        <w:r>
          <w:rPr>
            <w:rFonts w:eastAsia="DengXian"/>
          </w:rPr>
          <w:t>Solution evaluation</w:t>
        </w:r>
        <w:bookmarkEnd w:id="3006"/>
        <w:bookmarkEnd w:id="3007"/>
        <w:bookmarkEnd w:id="3008"/>
      </w:ins>
    </w:p>
    <w:p w14:paraId="10FE36D1" w14:textId="77777777" w:rsidR="002406FC" w:rsidRDefault="002406FC" w:rsidP="002406FC">
      <w:pPr>
        <w:rPr>
          <w:ins w:id="3010" w:author="Thales8" w:date="2022-08-29T09:40:00Z"/>
        </w:rPr>
      </w:pPr>
      <w:ins w:id="3011" w:author="Thales8" w:date="2022-08-29T09:40:00Z">
        <w:r>
          <w:t>This solution is based on existing inter-RAT handover procedure with minimal impact to R</w:t>
        </w:r>
        <w:r>
          <w:rPr>
            <w:rFonts w:hint="eastAsia"/>
            <w:lang w:eastAsia="zh-CN"/>
          </w:rPr>
          <w:t>el-</w:t>
        </w:r>
        <w:r>
          <w:t>17</w:t>
        </w:r>
        <w:r>
          <w:rPr>
            <w:rFonts w:hint="eastAsia"/>
            <w:lang w:eastAsia="zh-CN"/>
          </w:rPr>
          <w:t>.</w:t>
        </w:r>
      </w:ins>
    </w:p>
    <w:p w14:paraId="0389BCBB" w14:textId="77777777" w:rsidR="002406FC" w:rsidRDefault="002406FC" w:rsidP="002406FC">
      <w:pPr>
        <w:rPr>
          <w:ins w:id="3012" w:author="Thales8" w:date="2022-08-29T09:40:00Z"/>
          <w:lang w:eastAsia="zh-CN"/>
        </w:rPr>
      </w:pPr>
      <w:ins w:id="3013" w:author="Thales8" w:date="2022-08-29T09:40:00Z">
        <w:r>
          <w:rPr>
            <w:lang w:eastAsia="zh-CN"/>
          </w:rPr>
          <w:t>O</w:t>
        </w:r>
        <w:r>
          <w:rPr>
            <w:rFonts w:hint="eastAsia"/>
            <w:lang w:eastAsia="zh-CN"/>
          </w:rPr>
          <w:t>nly</w:t>
        </w:r>
        <w:r>
          <w:rPr>
            <w:lang w:eastAsia="zh-CN"/>
          </w:rPr>
          <w:t xml:space="preserve"> </w:t>
        </w:r>
        <w:r>
          <w:rPr>
            <w:rFonts w:hint="eastAsia"/>
            <w:lang w:eastAsia="zh-CN"/>
          </w:rPr>
          <w:t>enhancement</w:t>
        </w:r>
        <w:r>
          <w:rPr>
            <w:lang w:eastAsia="zh-CN"/>
          </w:rPr>
          <w:t xml:space="preserve"> </w:t>
        </w:r>
        <w:r>
          <w:rPr>
            <w:rFonts w:hint="eastAsia"/>
            <w:lang w:eastAsia="zh-CN"/>
          </w:rPr>
          <w:t>is</w:t>
        </w:r>
        <w:r>
          <w:rPr>
            <w:lang w:eastAsia="zh-CN"/>
          </w:rPr>
          <w:t xml:space="preserve"> that detecting the UE is about to leave from the current satellite access coverage by UE and/or RAN triggers the inter-RAT handover procedure.</w:t>
        </w:r>
      </w:ins>
    </w:p>
    <w:p w14:paraId="561A0C60" w14:textId="77777777" w:rsidR="002406FC" w:rsidRDefault="002406FC" w:rsidP="002406FC">
      <w:pPr>
        <w:rPr>
          <w:ins w:id="3014" w:author="Thales8" w:date="2022-08-29T09:40:00Z"/>
        </w:rPr>
      </w:pPr>
      <w:ins w:id="3015" w:author="Thales8" w:date="2022-08-29T09:40:00Z">
        <w:r>
          <w:t>Using UE and/or RAN triggered inter-RAT handover procedure to UE discontinuous coverage may have the following benefits:</w:t>
        </w:r>
      </w:ins>
    </w:p>
    <w:p w14:paraId="4059B2CA" w14:textId="77777777" w:rsidR="002406FC" w:rsidRDefault="002406FC" w:rsidP="002406FC">
      <w:pPr>
        <w:pStyle w:val="B1"/>
        <w:numPr>
          <w:ilvl w:val="0"/>
          <w:numId w:val="32"/>
        </w:numPr>
        <w:ind w:left="568" w:hanging="284"/>
        <w:rPr>
          <w:ins w:id="3016" w:author="Thales8" w:date="2022-08-29T09:40:00Z"/>
        </w:rPr>
      </w:pPr>
      <w:ins w:id="3017" w:author="Thales8" w:date="2022-08-29T09:40:00Z">
        <w:r w:rsidRPr="0002093F">
          <w:t xml:space="preserve">Let UE and RAN aware of the coverage information is based on existing implementation, UE can use the coverage information combined with other information(e.g. </w:t>
        </w:r>
        <w:r>
          <w:t xml:space="preserve">present location, </w:t>
        </w:r>
        <w:r w:rsidRPr="0002093F">
          <w:t xml:space="preserve">mobility restriction information) to determine </w:t>
        </w:r>
        <w:r>
          <w:t>to stay in current access with power saving mode or handover to other available RAT/PLMN.</w:t>
        </w:r>
      </w:ins>
    </w:p>
    <w:p w14:paraId="4C2CC926" w14:textId="77777777" w:rsidR="002406FC" w:rsidRPr="00C074B9" w:rsidRDefault="002406FC" w:rsidP="002406FC">
      <w:pPr>
        <w:pStyle w:val="B1"/>
        <w:numPr>
          <w:ilvl w:val="0"/>
          <w:numId w:val="32"/>
        </w:numPr>
        <w:ind w:left="568" w:hanging="284"/>
        <w:rPr>
          <w:ins w:id="3018" w:author="Thales8" w:date="2022-08-29T09:40:00Z"/>
          <w:lang w:eastAsia="ko-KR"/>
        </w:rPr>
      </w:pPr>
      <w:ins w:id="3019" w:author="Thales8" w:date="2022-08-29T09:40:00Z">
        <w:r w:rsidRPr="00C074B9">
          <w:t xml:space="preserve">Using inter-RAT handover procedure in satellite access discontinuous coverage case can provide service </w:t>
        </w:r>
        <w:r w:rsidRPr="00325618">
          <w:t xml:space="preserve">continuity as much as possible. </w:t>
        </w:r>
      </w:ins>
    </w:p>
    <w:p w14:paraId="7BBAEA0E" w14:textId="77777777" w:rsidR="002406FC" w:rsidRPr="00A54DD4" w:rsidRDefault="002406FC" w:rsidP="00A54DD4">
      <w:pPr>
        <w:pStyle w:val="B1"/>
        <w:overflowPunct/>
        <w:autoSpaceDE/>
        <w:autoSpaceDN/>
        <w:adjustRightInd/>
        <w:textAlignment w:val="auto"/>
        <w:rPr>
          <w:rFonts w:eastAsiaTheme="minorEastAsia"/>
          <w:lang w:eastAsia="zh-CN"/>
        </w:rPr>
      </w:pPr>
    </w:p>
    <w:p w14:paraId="6AD9E472" w14:textId="4911A469" w:rsidR="00430D03" w:rsidRDefault="00430D03" w:rsidP="00430D03">
      <w:pPr>
        <w:pStyle w:val="Heading2"/>
      </w:pPr>
      <w:bookmarkStart w:id="3020" w:name="_Toc104439734"/>
      <w:bookmarkStart w:id="3021" w:name="_Toc112689059"/>
      <w:bookmarkStart w:id="3022" w:name="_Toc112689354"/>
      <w:bookmarkStart w:id="3023" w:name="_Toc112774676"/>
      <w:r>
        <w:t>6.13</w:t>
      </w:r>
      <w:r>
        <w:tab/>
      </w:r>
      <w:r w:rsidRPr="00E11ABE">
        <w:t>Solution</w:t>
      </w:r>
      <w:r w:rsidRPr="00E11ABE">
        <w:rPr>
          <w:rFonts w:hint="eastAsia"/>
        </w:rPr>
        <w:t xml:space="preserve"> #</w:t>
      </w:r>
      <w:r>
        <w:t>13</w:t>
      </w:r>
      <w:r w:rsidRPr="00E11ABE">
        <w:t xml:space="preserve">: </w:t>
      </w:r>
      <w:r>
        <w:t>Applicability of no service in discontinuous coverage</w:t>
      </w:r>
      <w:bookmarkEnd w:id="3020"/>
      <w:bookmarkEnd w:id="3021"/>
      <w:bookmarkEnd w:id="3022"/>
      <w:bookmarkEnd w:id="3023"/>
    </w:p>
    <w:p w14:paraId="441DE0A0" w14:textId="73DFE7B7" w:rsidR="00430D03" w:rsidRDefault="00430D03" w:rsidP="00430D03">
      <w:pPr>
        <w:pStyle w:val="Heading3"/>
      </w:pPr>
      <w:bookmarkStart w:id="3024" w:name="_Toc104439735"/>
      <w:bookmarkStart w:id="3025" w:name="_Toc112689060"/>
      <w:bookmarkStart w:id="3026" w:name="_Toc112689355"/>
      <w:bookmarkStart w:id="3027" w:name="_Toc112774677"/>
      <w:r w:rsidRPr="00A7799E">
        <w:t>6.</w:t>
      </w:r>
      <w:r>
        <w:t>13.1</w:t>
      </w:r>
      <w:r w:rsidRPr="00A7799E">
        <w:tab/>
      </w:r>
      <w:r w:rsidRPr="00E11ABE">
        <w:rPr>
          <w:rFonts w:hint="eastAsia"/>
        </w:rPr>
        <w:t>Description</w:t>
      </w:r>
      <w:bookmarkEnd w:id="3024"/>
      <w:bookmarkEnd w:id="3025"/>
      <w:bookmarkEnd w:id="3026"/>
      <w:bookmarkEnd w:id="3027"/>
    </w:p>
    <w:p w14:paraId="0E1F1527" w14:textId="77777777" w:rsidR="00712842" w:rsidRDefault="00430D03" w:rsidP="00430D03">
      <w:pPr>
        <w:rPr>
          <w:ins w:id="3028" w:author="Thales8" w:date="2022-08-29T09:50:00Z"/>
          <w:noProof/>
        </w:rPr>
      </w:pPr>
      <w:r>
        <w:rPr>
          <w:noProof/>
        </w:rPr>
        <w:t xml:space="preserve">When UE enters into discontinuous coverage it has two options either to remain in no service or it can look for alternate RAT or PLMN to receive normal services. But based on what it has to make this decision is not very clear. This solution proposes that HPLMN can guide UE </w:t>
      </w:r>
      <w:ins w:id="3029" w:author="Thales8" w:date="2022-08-29T09:50:00Z">
        <w:r w:rsidR="00712842">
          <w:rPr>
            <w:noProof/>
          </w:rPr>
          <w:t>or UE determines itself on how to do</w:t>
        </w:r>
        <w:r w:rsidR="00712842" w:rsidRPr="00151262">
          <w:rPr>
            <w:noProof/>
          </w:rPr>
          <w:t xml:space="preserve"> </w:t>
        </w:r>
      </w:ins>
      <w:r>
        <w:rPr>
          <w:noProof/>
        </w:rPr>
        <w:t xml:space="preserve">on this aspect. </w:t>
      </w:r>
    </w:p>
    <w:p w14:paraId="493F33AA" w14:textId="65627B3F" w:rsidR="00430D03" w:rsidRDefault="00430D03" w:rsidP="00430D03">
      <w:pPr>
        <w:rPr>
          <w:noProof/>
        </w:rPr>
      </w:pPr>
      <w:r>
        <w:rPr>
          <w:noProof/>
        </w:rPr>
        <w:t>Based on multiple factors HPLMN have better idea what UE should do in such a situation for example</w:t>
      </w:r>
      <w:r w:rsidR="00025B0E">
        <w:rPr>
          <w:noProof/>
        </w:rPr>
        <w:t>:</w:t>
      </w:r>
    </w:p>
    <w:p w14:paraId="18ADDCEC" w14:textId="5990A231" w:rsidR="00430D03" w:rsidRPr="006374CB" w:rsidRDefault="00430D03" w:rsidP="00430D03">
      <w:pPr>
        <w:pStyle w:val="B1"/>
      </w:pPr>
      <w:r>
        <w:t>a)</w:t>
      </w:r>
      <w:r>
        <w:tab/>
      </w:r>
      <w:r w:rsidRPr="006374CB">
        <w:t>There can be some delay tolerant UEs who are OK to remain in no service during discontinuous coverage. If such UEs trigger signalling and register on alternate PLMN those can unnecessarily incur cost to the HPLMN. At the same time there can be normal smartphones who are required to continue to receive services by looking for a source which can provide normal services to the UE.</w:t>
      </w:r>
    </w:p>
    <w:p w14:paraId="61010D3E" w14:textId="6BFEB884" w:rsidR="00430D03" w:rsidRDefault="00430D03" w:rsidP="00430D03">
      <w:pPr>
        <w:pStyle w:val="B1"/>
      </w:pPr>
      <w:r>
        <w:t>b)</w:t>
      </w:r>
      <w:r>
        <w:tab/>
      </w:r>
      <w:r w:rsidRPr="006374CB">
        <w:t>Based on alternate PLMN/RAT which is providing service to UEs, for example in few countries the roaming partner may incur less cost but in some other country it may incur higher cost.</w:t>
      </w:r>
    </w:p>
    <w:p w14:paraId="0065F69E" w14:textId="015A5D2F" w:rsidR="00430D03" w:rsidRDefault="00430D03" w:rsidP="00430D03">
      <w:pPr>
        <w:pStyle w:val="B1"/>
      </w:pPr>
      <w:r>
        <w:t>c)</w:t>
      </w:r>
      <w:r>
        <w:tab/>
        <w:t>Based on subscription plans of the UE</w:t>
      </w:r>
      <w:r w:rsidR="00CD6456">
        <w:t>,</w:t>
      </w:r>
      <w:r>
        <w:t xml:space="preserve"> etc.</w:t>
      </w:r>
    </w:p>
    <w:p w14:paraId="3C3E3120" w14:textId="77777777" w:rsidR="005B5822" w:rsidRDefault="00430D03" w:rsidP="00430D03">
      <w:pPr>
        <w:rPr>
          <w:ins w:id="3030" w:author="Thales8" w:date="2022-08-29T10:10:00Z"/>
        </w:rPr>
      </w:pPr>
      <w:r>
        <w:lastRenderedPageBreak/>
        <w:t xml:space="preserve">Based on above factors, or based on local operator policy UDM in HPLMN is configured with </w:t>
      </w:r>
      <w:del w:id="3031" w:author="Thales8" w:date="2022-08-29T10:09:00Z">
        <w:r w:rsidDel="005B5822">
          <w:delText xml:space="preserve">parameter </w:delText>
        </w:r>
      </w:del>
      <w:r>
        <w:t xml:space="preserve">DisCoNoserviceapplicability parameter </w:t>
      </w:r>
      <w:ins w:id="3032" w:author="Thales8" w:date="2022-08-29T10:09:00Z">
        <w:r w:rsidR="005B5822">
          <w:t xml:space="preserve">in per PLMN basis </w:t>
        </w:r>
      </w:ins>
      <w:r>
        <w:t xml:space="preserve">and further this solution proposes this parameter is configured by HPLMN into the UE, based on which UE will determine </w:t>
      </w:r>
      <w:ins w:id="3033" w:author="Thales8" w:date="2022-08-29T10:10:00Z">
        <w:r w:rsidR="005B5822">
          <w:t>the following aspects:</w:t>
        </w:r>
      </w:ins>
    </w:p>
    <w:p w14:paraId="68176437" w14:textId="77777777" w:rsidR="005B5822" w:rsidRPr="00442126" w:rsidRDefault="005B5822" w:rsidP="005B5822">
      <w:pPr>
        <w:pStyle w:val="NO"/>
        <w:numPr>
          <w:ilvl w:val="0"/>
          <w:numId w:val="32"/>
        </w:numPr>
        <w:rPr>
          <w:ins w:id="3034" w:author="Thales8" w:date="2022-08-29T10:11:00Z"/>
          <w:rFonts w:eastAsiaTheme="minorEastAsia"/>
          <w:lang w:eastAsia="zh-CN"/>
        </w:rPr>
      </w:pPr>
      <w:ins w:id="3035" w:author="Thales8" w:date="2022-08-29T10:11:00Z">
        <w:r w:rsidRPr="00442126">
          <w:rPr>
            <w:rFonts w:eastAsiaTheme="minorEastAsia"/>
            <w:lang w:eastAsia="zh-CN"/>
          </w:rPr>
          <w:t>Whether it has to negotiate power saving mechanism</w:t>
        </w:r>
        <w:r>
          <w:rPr>
            <w:rFonts w:eastAsiaTheme="minorEastAsia"/>
            <w:lang w:eastAsia="zh-CN"/>
          </w:rPr>
          <w:t>s, e.g. PSM/MICO/eDRX,</w:t>
        </w:r>
        <w:r w:rsidRPr="00442126">
          <w:rPr>
            <w:rFonts w:eastAsiaTheme="minorEastAsia"/>
            <w:lang w:eastAsia="zh-CN"/>
          </w:rPr>
          <w:t xml:space="preserve"> for staying at no service with the serving network before entering no service discontinues coverage.</w:t>
        </w:r>
      </w:ins>
    </w:p>
    <w:p w14:paraId="62B2BEDF" w14:textId="238D4D1C" w:rsidR="00430D03" w:rsidRDefault="005B5822">
      <w:pPr>
        <w:pStyle w:val="ListParagraph"/>
        <w:numPr>
          <w:ilvl w:val="0"/>
          <w:numId w:val="32"/>
        </w:numPr>
        <w:ind w:firstLineChars="0"/>
        <w:pPrChange w:id="3036" w:author="Thales8" w:date="2022-08-29T10:11:00Z">
          <w:pPr/>
        </w:pPrChange>
      </w:pPr>
      <w:ins w:id="3037" w:author="Thales8" w:date="2022-08-29T10:11:00Z">
        <w:r w:rsidRPr="00442126">
          <w:rPr>
            <w:rFonts w:eastAsiaTheme="minorEastAsia"/>
            <w:lang w:eastAsia="zh-CN"/>
          </w:rPr>
          <w:t xml:space="preserve">Whether </w:t>
        </w:r>
      </w:ins>
      <w:r w:rsidR="00430D03">
        <w:t xml:space="preserve">it </w:t>
      </w:r>
      <w:del w:id="3038" w:author="Thales8" w:date="2022-08-29T09:51:00Z">
        <w:r w:rsidR="00430D03" w:rsidDel="00712842">
          <w:delText xml:space="preserve">has to </w:delText>
        </w:r>
      </w:del>
      <w:r w:rsidR="00430D03">
        <w:t>remain</w:t>
      </w:r>
      <w:ins w:id="3039" w:author="Thales8" w:date="2022-08-29T09:51:00Z">
        <w:r w:rsidR="00712842">
          <w:t>s</w:t>
        </w:r>
      </w:ins>
      <w:r w:rsidR="00430D03">
        <w:t xml:space="preserve"> in no service or it </w:t>
      </w:r>
      <w:del w:id="3040" w:author="Thales8" w:date="2022-08-29T09:51:00Z">
        <w:r w:rsidR="00430D03" w:rsidDel="00712842">
          <w:delText xml:space="preserve">has to </w:delText>
        </w:r>
      </w:del>
      <w:r w:rsidR="00430D03">
        <w:t>look</w:t>
      </w:r>
      <w:ins w:id="3041" w:author="Thales8" w:date="2022-08-29T09:51:00Z">
        <w:r w:rsidR="00712842">
          <w:t>s</w:t>
        </w:r>
      </w:ins>
      <w:r w:rsidR="00430D03">
        <w:t xml:space="preserve"> for alternate source(PLMN or RAT) which can provide normal services to the UE.</w:t>
      </w:r>
    </w:p>
    <w:p w14:paraId="7E51690B" w14:textId="50126011" w:rsidR="00430D03" w:rsidDel="005B5822" w:rsidRDefault="00430D03" w:rsidP="00F55F53">
      <w:pPr>
        <w:pStyle w:val="EditorsNote"/>
        <w:rPr>
          <w:del w:id="3042" w:author="Thales8" w:date="2022-08-29T09:45:00Z"/>
          <w:rFonts w:eastAsiaTheme="minorEastAsia"/>
        </w:rPr>
      </w:pPr>
      <w:del w:id="3043" w:author="Thales8" w:date="2022-08-29T09:45:00Z">
        <w:r w:rsidRPr="00F55F53" w:rsidDel="00CF04BF">
          <w:delText>Editor</w:delText>
        </w:r>
        <w:r w:rsidR="00E26E34" w:rsidRPr="00F55F53" w:rsidDel="00CF04BF">
          <w:delText>'</w:delText>
        </w:r>
        <w:r w:rsidRPr="00F55F53" w:rsidDel="00CF04BF">
          <w:delText>s note:</w:delText>
        </w:r>
        <w:r w:rsidRPr="00F55F53" w:rsidDel="00CF04BF">
          <w:tab/>
          <w:delText>DisCoNoserviceapplicability value can it be influenced from external AF through NEF is FFS</w:delText>
        </w:r>
        <w:r w:rsidR="00242677" w:rsidRPr="00F55F53" w:rsidDel="00CF04BF">
          <w:rPr>
            <w:rFonts w:eastAsiaTheme="minorEastAsia" w:hint="eastAsia"/>
          </w:rPr>
          <w:delText>.</w:delText>
        </w:r>
      </w:del>
    </w:p>
    <w:p w14:paraId="5C074112" w14:textId="56AD6BC4" w:rsidR="005B5822" w:rsidRDefault="005B5822">
      <w:pPr>
        <w:pStyle w:val="NO"/>
        <w:ind w:left="0" w:firstLine="0"/>
        <w:rPr>
          <w:ins w:id="3044" w:author="Thales8" w:date="2022-08-29T10:12:00Z"/>
          <w:rFonts w:eastAsiaTheme="minorEastAsia"/>
          <w:lang w:eastAsia="zh-CN"/>
        </w:rPr>
        <w:pPrChange w:id="3045" w:author="Thales8" w:date="2022-08-29T10:12:00Z">
          <w:pPr>
            <w:pStyle w:val="NO"/>
            <w:ind w:left="270" w:firstLine="14"/>
          </w:pPr>
        </w:pPrChange>
      </w:pPr>
      <w:ins w:id="3046" w:author="Thales8" w:date="2022-08-29T10:12:00Z">
        <w:r w:rsidRPr="00442126">
          <w:rPr>
            <w:rFonts w:eastAsiaTheme="minorEastAsia"/>
            <w:lang w:eastAsia="zh-CN"/>
          </w:rPr>
          <w:t xml:space="preserve">To </w:t>
        </w:r>
        <w:r>
          <w:rPr>
            <w:rFonts w:eastAsiaTheme="minorEastAsia"/>
            <w:lang w:eastAsia="zh-CN"/>
          </w:rPr>
          <w:t>enable</w:t>
        </w:r>
        <w:r w:rsidRPr="00442126">
          <w:rPr>
            <w:rFonts w:eastAsiaTheme="minorEastAsia"/>
            <w:lang w:eastAsia="zh-CN"/>
          </w:rPr>
          <w:t xml:space="preserve"> a roaming UE stay</w:t>
        </w:r>
        <w:r>
          <w:rPr>
            <w:rFonts w:eastAsiaTheme="minorEastAsia"/>
            <w:lang w:eastAsia="zh-CN"/>
          </w:rPr>
          <w:t>ing</w:t>
        </w:r>
        <w:r w:rsidRPr="00442126">
          <w:rPr>
            <w:rFonts w:eastAsiaTheme="minorEastAsia"/>
            <w:lang w:eastAsia="zh-CN"/>
          </w:rPr>
          <w:t xml:space="preserve"> at </w:t>
        </w:r>
        <w:r>
          <w:rPr>
            <w:rFonts w:eastAsiaTheme="minorEastAsia"/>
            <w:lang w:eastAsia="zh-CN"/>
          </w:rPr>
          <w:t>a current V</w:t>
        </w:r>
        <w:r w:rsidRPr="00442126">
          <w:rPr>
            <w:rFonts w:eastAsiaTheme="minorEastAsia"/>
            <w:lang w:eastAsia="zh-CN"/>
          </w:rPr>
          <w:t>PLMN</w:t>
        </w:r>
        <w:r>
          <w:rPr>
            <w:rFonts w:eastAsiaTheme="minorEastAsia"/>
            <w:lang w:eastAsia="zh-CN"/>
          </w:rPr>
          <w:t xml:space="preserve"> and </w:t>
        </w:r>
        <w:r w:rsidRPr="00442126">
          <w:rPr>
            <w:rFonts w:eastAsiaTheme="minorEastAsia"/>
            <w:lang w:eastAsia="zh-CN"/>
          </w:rPr>
          <w:t xml:space="preserve">Satellite RAT, the UDM in HPLMN </w:t>
        </w:r>
        <w:r>
          <w:rPr>
            <w:rFonts w:eastAsiaTheme="minorEastAsia"/>
            <w:lang w:eastAsia="zh-CN"/>
          </w:rPr>
          <w:t xml:space="preserve">needs to </w:t>
        </w:r>
        <w:r w:rsidRPr="00442126">
          <w:rPr>
            <w:rFonts w:eastAsiaTheme="minorEastAsia"/>
            <w:lang w:eastAsia="zh-CN"/>
          </w:rPr>
          <w:t>trigger Steering of Roaming procedure to SoR-AF</w:t>
        </w:r>
        <w:r>
          <w:rPr>
            <w:rFonts w:eastAsiaTheme="minorEastAsia"/>
            <w:lang w:eastAsia="zh-CN"/>
          </w:rPr>
          <w:t xml:space="preserve"> during UE registration or after UE registration to obtain </w:t>
        </w:r>
        <w:r w:rsidRPr="00442126">
          <w:rPr>
            <w:rFonts w:eastAsiaTheme="minorEastAsia"/>
            <w:lang w:eastAsia="zh-CN"/>
          </w:rPr>
          <w:t xml:space="preserve">the Steering of Roaming information </w:t>
        </w:r>
        <w:r>
          <w:rPr>
            <w:rFonts w:eastAsiaTheme="minorEastAsia"/>
            <w:lang w:eastAsia="zh-CN"/>
          </w:rPr>
          <w:t>with the following enhancement:</w:t>
        </w:r>
      </w:ins>
    </w:p>
    <w:p w14:paraId="1D5834C5" w14:textId="77777777" w:rsidR="005B5822" w:rsidRPr="00442126" w:rsidRDefault="005B5822" w:rsidP="005B5822">
      <w:pPr>
        <w:pStyle w:val="NO"/>
        <w:numPr>
          <w:ilvl w:val="0"/>
          <w:numId w:val="35"/>
        </w:numPr>
        <w:rPr>
          <w:ins w:id="3047" w:author="Thales8" w:date="2022-08-29T10:12:00Z"/>
          <w:rFonts w:eastAsiaTheme="minorEastAsia"/>
          <w:lang w:eastAsia="zh-CN"/>
        </w:rPr>
      </w:pPr>
      <w:ins w:id="3048" w:author="Thales8" w:date="2022-08-29T10:12:00Z">
        <w:r>
          <w:rPr>
            <w:rFonts w:eastAsiaTheme="minorEastAsia"/>
            <w:lang w:eastAsia="zh-CN"/>
          </w:rPr>
          <w:t xml:space="preserve">In the list of preferred PLMN/access technology combinations, the </w:t>
        </w:r>
        <w:r>
          <w:t>DisCoNoserviceapplicability parameter is configured in per PLMN/Satellite RAT basis, i.e. for each combination of VPLMN and Satellite RAT.</w:t>
        </w:r>
      </w:ins>
    </w:p>
    <w:p w14:paraId="7975AAEB" w14:textId="00B6E80B" w:rsidR="00A711CB" w:rsidRDefault="00A711CB" w:rsidP="00A711CB">
      <w:pPr>
        <w:pStyle w:val="NO"/>
        <w:rPr>
          <w:ins w:id="3049" w:author="Thales8" w:date="2022-08-29T10:13:00Z"/>
        </w:rPr>
      </w:pPr>
      <w:ins w:id="3050" w:author="Thales8" w:date="2022-08-29T10:02:00Z">
        <w:r w:rsidRPr="00151923">
          <w:t>NOTE</w:t>
        </w:r>
      </w:ins>
      <w:ins w:id="3051" w:author="Thales8" w:date="2022-08-29T10:13:00Z">
        <w:r w:rsidR="005B5822">
          <w:t>1</w:t>
        </w:r>
      </w:ins>
      <w:ins w:id="3052" w:author="Thales8" w:date="2022-08-29T10:02:00Z">
        <w:r>
          <w:t>:</w:t>
        </w:r>
        <w:r>
          <w:tab/>
        </w:r>
        <w:r w:rsidRPr="00F55F53">
          <w:t xml:space="preserve">DisCoNoserviceapplicability value </w:t>
        </w:r>
        <w:r>
          <w:t>may</w:t>
        </w:r>
        <w:r w:rsidRPr="00F55F53">
          <w:t xml:space="preserve"> be influenced </w:t>
        </w:r>
        <w:r>
          <w:t>by</w:t>
        </w:r>
        <w:r w:rsidRPr="00F55F53">
          <w:t xml:space="preserve"> </w:t>
        </w:r>
        <w:r>
          <w:t xml:space="preserve">the parameters (e.g. </w:t>
        </w:r>
        <w:r w:rsidRPr="00106825">
          <w:rPr>
            <w:rFonts w:eastAsia="DengXian" w:hint="eastAsia"/>
            <w:bCs/>
            <w:lang w:eastAsia="zh-CN"/>
          </w:rPr>
          <w:t>Maximum Latency</w:t>
        </w:r>
        <w:r>
          <w:t xml:space="preserve">) from </w:t>
        </w:r>
        <w:r w:rsidRPr="00F55F53">
          <w:t>AF</w:t>
        </w:r>
        <w:r>
          <w:t>.</w:t>
        </w:r>
      </w:ins>
    </w:p>
    <w:p w14:paraId="03F0A3CC" w14:textId="40A32956" w:rsidR="005B5822" w:rsidRDefault="005B5822" w:rsidP="00A711CB">
      <w:pPr>
        <w:pStyle w:val="NO"/>
        <w:rPr>
          <w:ins w:id="3053" w:author="Thales8" w:date="2022-08-29T10:13:00Z"/>
        </w:rPr>
      </w:pPr>
      <w:ins w:id="3054" w:author="Thales8" w:date="2022-08-29T10:13:00Z">
        <w:r w:rsidRPr="005561A7">
          <w:rPr>
            <w:rFonts w:eastAsiaTheme="minorEastAsia"/>
            <w:lang w:eastAsia="zh-CN"/>
          </w:rPr>
          <w:t>NOTE</w:t>
        </w:r>
        <w:r>
          <w:rPr>
            <w:rFonts w:eastAsiaTheme="minorEastAsia"/>
            <w:lang w:eastAsia="zh-CN"/>
          </w:rPr>
          <w:t>2</w:t>
        </w:r>
        <w:r w:rsidRPr="005561A7">
          <w:rPr>
            <w:rFonts w:eastAsiaTheme="minorEastAsia"/>
            <w:lang w:eastAsia="zh-CN"/>
          </w:rPr>
          <w:t>:</w:t>
        </w:r>
        <w:r w:rsidRPr="005561A7">
          <w:rPr>
            <w:rFonts w:eastAsiaTheme="minorEastAsia"/>
            <w:lang w:eastAsia="zh-CN"/>
          </w:rPr>
          <w:tab/>
          <w:t xml:space="preserve">The Steering of Roaming aspects need to be evaluated by </w:t>
        </w:r>
        <w:r w:rsidRPr="00DF2334">
          <w:rPr>
            <w:rFonts w:eastAsiaTheme="minorEastAsia"/>
            <w:lang w:eastAsia="zh-CN"/>
          </w:rPr>
          <w:t>CT1.</w:t>
        </w:r>
      </w:ins>
    </w:p>
    <w:p w14:paraId="3FF56040" w14:textId="77777777" w:rsidR="005B5822" w:rsidRDefault="005B5822" w:rsidP="00A711CB">
      <w:pPr>
        <w:pStyle w:val="NO"/>
        <w:rPr>
          <w:ins w:id="3055" w:author="Thales8" w:date="2022-08-29T10:02:00Z"/>
        </w:rPr>
      </w:pPr>
    </w:p>
    <w:p w14:paraId="1DF618BE" w14:textId="77777777" w:rsidR="00712842" w:rsidRDefault="00712842" w:rsidP="00712842">
      <w:pPr>
        <w:rPr>
          <w:ins w:id="3056" w:author="Thales8" w:date="2022-08-29T09:52:00Z"/>
          <w:rFonts w:eastAsia="DengXian"/>
          <w:lang w:eastAsia="zh-CN"/>
        </w:rPr>
      </w:pPr>
      <w:ins w:id="3057" w:author="Thales8" w:date="2022-08-29T09:52:00Z">
        <w:r>
          <w:rPr>
            <w:rFonts w:eastAsia="DengXian"/>
            <w:lang w:eastAsia="zh-CN"/>
          </w:rPr>
          <w:t>The</w:t>
        </w:r>
        <w:r w:rsidRPr="00152806">
          <w:rPr>
            <w:rFonts w:eastAsia="DengXian"/>
            <w:lang w:eastAsia="zh-CN"/>
          </w:rPr>
          <w:t xml:space="preserve"> UE can determine the better action </w:t>
        </w:r>
        <w:r>
          <w:rPr>
            <w:rFonts w:eastAsia="DengXian" w:hint="eastAsia"/>
            <w:lang w:eastAsia="zh-CN"/>
          </w:rPr>
          <w:t>w</w:t>
        </w:r>
        <w:r>
          <w:rPr>
            <w:rFonts w:eastAsia="DengXian"/>
            <w:lang w:eastAsia="zh-CN"/>
          </w:rPr>
          <w:t xml:space="preserve">hen entering into discontinuous coverage with taking the following example information into account </w:t>
        </w:r>
        <w:r w:rsidRPr="00712842">
          <w:rPr>
            <w:rFonts w:eastAsia="DengXian"/>
            <w:lang w:eastAsia="zh-CN"/>
            <w:rPrChange w:id="3058" w:author="Thales8" w:date="2022-08-29T09:53:00Z">
              <w:rPr>
                <w:rFonts w:eastAsia="DengXian"/>
                <w:highlight w:val="yellow"/>
                <w:lang w:eastAsia="zh-CN"/>
              </w:rPr>
            </w:rPrChange>
          </w:rPr>
          <w:t xml:space="preserve">if </w:t>
        </w:r>
        <w:bookmarkStart w:id="3059" w:name="OLE_LINK3"/>
        <w:r w:rsidRPr="00712842">
          <w:rPr>
            <w:rFonts w:eastAsia="DengXian"/>
            <w:lang w:eastAsia="zh-CN"/>
            <w:rPrChange w:id="3060" w:author="Thales8" w:date="2022-08-29T09:53:00Z">
              <w:rPr>
                <w:rFonts w:eastAsia="DengXian"/>
                <w:highlight w:val="yellow"/>
                <w:lang w:eastAsia="zh-CN"/>
              </w:rPr>
            </w:rPrChange>
          </w:rPr>
          <w:t>DisCoNoserviceapplicability indicates UE can register on alternate PLMN/RAT</w:t>
        </w:r>
        <w:bookmarkEnd w:id="3059"/>
        <w:r w:rsidRPr="00712842">
          <w:rPr>
            <w:rFonts w:eastAsia="DengXian"/>
            <w:lang w:eastAsia="zh-CN"/>
            <w:rPrChange w:id="3061" w:author="Thales8" w:date="2022-08-29T09:53:00Z">
              <w:rPr>
                <w:rFonts w:eastAsia="DengXian"/>
                <w:highlight w:val="yellow"/>
                <w:lang w:eastAsia="zh-CN"/>
              </w:rPr>
            </w:rPrChange>
          </w:rPr>
          <w:t xml:space="preserve"> during discontinuous coverage period:</w:t>
        </w:r>
      </w:ins>
    </w:p>
    <w:p w14:paraId="05200360" w14:textId="77777777" w:rsidR="00712842" w:rsidRPr="00165AFA" w:rsidRDefault="00712842" w:rsidP="00712842">
      <w:pPr>
        <w:pStyle w:val="B1"/>
        <w:numPr>
          <w:ilvl w:val="0"/>
          <w:numId w:val="33"/>
        </w:numPr>
        <w:rPr>
          <w:ins w:id="3062" w:author="Thales8" w:date="2022-08-29T09:52:00Z"/>
        </w:rPr>
      </w:pPr>
      <w:ins w:id="3063" w:author="Thales8" w:date="2022-08-29T09:52:00Z">
        <w:r w:rsidRPr="00165AFA">
          <w:rPr>
            <w:rFonts w:eastAsia="DengXian"/>
            <w:lang w:eastAsia="zh-CN"/>
          </w:rPr>
          <w:t>The coverage information and the UE location to determine when to move outside and when to enter into the satellite coverage.</w:t>
        </w:r>
      </w:ins>
    </w:p>
    <w:p w14:paraId="5C63E053" w14:textId="77777777" w:rsidR="00712842" w:rsidRPr="007E2FEB" w:rsidRDefault="00712842" w:rsidP="00712842">
      <w:pPr>
        <w:pStyle w:val="B1"/>
        <w:numPr>
          <w:ilvl w:val="0"/>
          <w:numId w:val="33"/>
        </w:numPr>
        <w:rPr>
          <w:ins w:id="3064" w:author="Thales8" w:date="2022-08-29T09:52:00Z"/>
        </w:rPr>
      </w:pPr>
      <w:ins w:id="3065" w:author="Thales8" w:date="2022-08-29T09:52:00Z">
        <w:r w:rsidRPr="00E354D7">
          <w:rPr>
            <w:rFonts w:eastAsia="DengXian"/>
            <w:lang w:eastAsia="zh-CN"/>
          </w:rPr>
          <w:t xml:space="preserve">The UE preference during </w:t>
        </w:r>
        <w:bookmarkStart w:id="3066" w:name="OLE_LINK1"/>
        <w:bookmarkStart w:id="3067" w:name="OLE_LINK2"/>
        <w:r w:rsidRPr="00E354D7">
          <w:rPr>
            <w:rFonts w:eastAsia="DengXian"/>
            <w:lang w:eastAsia="zh-CN"/>
          </w:rPr>
          <w:t>discontinuous coverage,</w:t>
        </w:r>
        <w:bookmarkEnd w:id="3066"/>
        <w:bookmarkEnd w:id="3067"/>
        <w:r w:rsidRPr="00E354D7">
          <w:rPr>
            <w:rFonts w:eastAsia="DengXian"/>
            <w:lang w:eastAsia="zh-CN"/>
          </w:rPr>
          <w:t xml:space="preserve"> e.g. with the preference on remaining in no service or select other available RAT/PLMN to access</w:t>
        </w:r>
        <w:r w:rsidRPr="00E354D7">
          <w:rPr>
            <w:rFonts w:eastAsia="DengXian" w:hint="eastAsia"/>
            <w:lang w:eastAsia="zh-CN"/>
          </w:rPr>
          <w:t>.</w:t>
        </w:r>
      </w:ins>
    </w:p>
    <w:p w14:paraId="7EA1C5A3" w14:textId="77777777" w:rsidR="00712842" w:rsidRPr="007E2FEB" w:rsidRDefault="00712842" w:rsidP="00712842">
      <w:pPr>
        <w:pStyle w:val="B1"/>
        <w:numPr>
          <w:ilvl w:val="0"/>
          <w:numId w:val="33"/>
        </w:numPr>
        <w:rPr>
          <w:ins w:id="3068" w:author="Thales8" w:date="2022-08-29T09:52:00Z"/>
        </w:rPr>
      </w:pPr>
      <w:ins w:id="3069" w:author="Thales8" w:date="2022-08-29T09:52:00Z">
        <w:r w:rsidRPr="00E354D7">
          <w:rPr>
            <w:rFonts w:eastAsia="DengXian" w:hint="eastAsia"/>
            <w:lang w:eastAsia="zh-CN"/>
          </w:rPr>
          <w:t>U</w:t>
        </w:r>
        <w:r w:rsidRPr="00E354D7">
          <w:rPr>
            <w:rFonts w:eastAsia="DengXian"/>
            <w:lang w:eastAsia="zh-CN"/>
          </w:rPr>
          <w:t xml:space="preserve">E battery level. For example, if the battery level is lower than 30%, the UE determines to enter power saving mode during </w:t>
        </w:r>
        <w:r w:rsidRPr="001C15C0">
          <w:rPr>
            <w:rFonts w:eastAsia="DengXian"/>
            <w:lang w:eastAsia="zh-CN"/>
          </w:rPr>
          <w:t>discontinuous coverage,</w:t>
        </w:r>
        <w:r>
          <w:rPr>
            <w:rFonts w:eastAsia="DengXian"/>
            <w:lang w:eastAsia="zh-CN"/>
          </w:rPr>
          <w:t xml:space="preserve"> otherwise can access to other available RAT/PLMN.</w:t>
        </w:r>
      </w:ins>
    </w:p>
    <w:p w14:paraId="1F27F73A" w14:textId="77777777" w:rsidR="00712842" w:rsidRPr="007E2FEB" w:rsidRDefault="00712842" w:rsidP="00712842">
      <w:pPr>
        <w:pStyle w:val="B1"/>
        <w:numPr>
          <w:ilvl w:val="0"/>
          <w:numId w:val="33"/>
        </w:numPr>
        <w:rPr>
          <w:ins w:id="3070" w:author="Thales8" w:date="2022-08-29T09:52:00Z"/>
        </w:rPr>
      </w:pPr>
      <w:ins w:id="3071" w:author="Thales8" w:date="2022-08-29T09:52:00Z">
        <w:r w:rsidRPr="00A61649">
          <w:rPr>
            <w:rFonts w:eastAsia="DengXian"/>
            <w:lang w:eastAsia="zh-CN"/>
          </w:rPr>
          <w:t>The UE type, the application type that the UE subscribed to</w:t>
        </w:r>
        <w:r w:rsidRPr="00664F44">
          <w:rPr>
            <w:rFonts w:eastAsia="DengXian"/>
            <w:lang w:eastAsia="zh-CN"/>
          </w:rPr>
          <w:t>, etc.</w:t>
        </w:r>
        <w:r w:rsidRPr="00E354D7">
          <w:rPr>
            <w:rFonts w:eastAsia="DengXian"/>
            <w:lang w:eastAsia="zh-CN"/>
          </w:rPr>
          <w:t xml:space="preserve"> For example, if the UE is delay tolerant UE or if the application is an IoT application which can tolerate long delay, the UE can determine stay in no service when discontinunous coverage happens.</w:t>
        </w:r>
      </w:ins>
    </w:p>
    <w:p w14:paraId="5B442D08" w14:textId="77777777" w:rsidR="00712842" w:rsidRPr="007E2FEB" w:rsidRDefault="00712842" w:rsidP="00712842">
      <w:pPr>
        <w:rPr>
          <w:ins w:id="3072" w:author="Thales8" w:date="2022-08-29T09:52:00Z"/>
          <w:rFonts w:eastAsia="DengXian"/>
          <w:lang w:eastAsia="zh-CN"/>
        </w:rPr>
      </w:pPr>
      <w:ins w:id="3073" w:author="Thales8" w:date="2022-08-29T09:52:00Z">
        <w:r>
          <w:rPr>
            <w:rFonts w:eastAsia="DengXian"/>
            <w:lang w:eastAsia="zh-CN"/>
          </w:rPr>
          <w:t>Based on the above network provided information or UE preconfigured information, the UE can make a better choice during discontinuous coverage.</w:t>
        </w:r>
      </w:ins>
    </w:p>
    <w:p w14:paraId="25E1F996" w14:textId="77777777" w:rsidR="00712842" w:rsidRDefault="00712842" w:rsidP="00F55F53">
      <w:pPr>
        <w:pStyle w:val="EditorsNote"/>
        <w:rPr>
          <w:ins w:id="3074" w:author="Thales8" w:date="2022-08-29T09:52:00Z"/>
        </w:rPr>
      </w:pPr>
    </w:p>
    <w:p w14:paraId="1437D923" w14:textId="32D16A6F" w:rsidR="00430D03" w:rsidRDefault="00430D03" w:rsidP="00430D03">
      <w:pPr>
        <w:pStyle w:val="Heading3"/>
        <w:rPr>
          <w:ins w:id="3075" w:author="Thales8" w:date="2022-08-29T09:56:00Z"/>
        </w:rPr>
      </w:pPr>
      <w:bookmarkStart w:id="3076" w:name="_Toc104439736"/>
      <w:bookmarkStart w:id="3077" w:name="_Toc112689061"/>
      <w:bookmarkStart w:id="3078" w:name="_Toc112689356"/>
      <w:bookmarkStart w:id="3079" w:name="_Toc112774678"/>
      <w:r w:rsidRPr="00A7799E">
        <w:t>6.</w:t>
      </w:r>
      <w:r>
        <w:t>13</w:t>
      </w:r>
      <w:r w:rsidRPr="00A7799E">
        <w:t>.</w:t>
      </w:r>
      <w:r>
        <w:t>2</w:t>
      </w:r>
      <w:r w:rsidRPr="00A7799E">
        <w:tab/>
      </w:r>
      <w:r w:rsidRPr="00E11ABE">
        <w:t>Procedures</w:t>
      </w:r>
      <w:bookmarkEnd w:id="3076"/>
      <w:bookmarkEnd w:id="3077"/>
      <w:bookmarkEnd w:id="3078"/>
      <w:bookmarkEnd w:id="3079"/>
    </w:p>
    <w:p w14:paraId="2D7E75EC" w14:textId="77777777" w:rsidR="00172EAE" w:rsidRPr="00911DCC" w:rsidRDefault="00172EAE" w:rsidP="00172EAE">
      <w:pPr>
        <w:pStyle w:val="Heading4"/>
        <w:rPr>
          <w:ins w:id="3080" w:author="Thales8" w:date="2022-08-29T09:56:00Z"/>
          <w:lang w:eastAsia="zh-CN"/>
        </w:rPr>
      </w:pPr>
      <w:bookmarkStart w:id="3081" w:name="_Toc112689062"/>
      <w:bookmarkStart w:id="3082" w:name="_Toc112689357"/>
      <w:bookmarkStart w:id="3083" w:name="_Toc112774679"/>
      <w:ins w:id="3084" w:author="Thales8" w:date="2022-08-29T09:56:00Z">
        <w:r w:rsidRPr="00911DCC">
          <w:rPr>
            <w:rFonts w:hint="eastAsia"/>
            <w:lang w:eastAsia="zh-CN"/>
          </w:rPr>
          <w:t>6</w:t>
        </w:r>
        <w:r w:rsidRPr="00911DCC">
          <w:rPr>
            <w:lang w:eastAsia="zh-CN"/>
          </w:rPr>
          <w:t>.13.2.1</w:t>
        </w:r>
        <w:r w:rsidRPr="00911DCC">
          <w:rPr>
            <w:lang w:eastAsia="zh-CN"/>
          </w:rPr>
          <w:tab/>
        </w:r>
        <w:r>
          <w:rPr>
            <w:lang w:eastAsia="zh-CN"/>
          </w:rPr>
          <w:t>Network decides UE action during discontinuous coverage period</w:t>
        </w:r>
        <w:bookmarkEnd w:id="3081"/>
        <w:bookmarkEnd w:id="3082"/>
        <w:bookmarkEnd w:id="3083"/>
      </w:ins>
    </w:p>
    <w:p w14:paraId="26ECF5FF" w14:textId="2A15C346" w:rsidR="00172EAE" w:rsidRPr="00172EAE" w:rsidDel="00172EAE" w:rsidRDefault="00172EAE">
      <w:pPr>
        <w:rPr>
          <w:del w:id="3085" w:author="Thales8" w:date="2022-08-29T09:56:00Z"/>
        </w:rPr>
        <w:pPrChange w:id="3086" w:author="Thales8" w:date="2022-08-29T09:56:00Z">
          <w:pPr>
            <w:pStyle w:val="Heading3"/>
          </w:pPr>
        </w:pPrChange>
      </w:pPr>
    </w:p>
    <w:bookmarkStart w:id="3087" w:name="_MON_1693659292"/>
    <w:bookmarkEnd w:id="3087"/>
    <w:p w14:paraId="1FE08E74" w14:textId="4F6F67D6" w:rsidR="00430D03" w:rsidRDefault="00430D03" w:rsidP="00CD6456">
      <w:pPr>
        <w:pStyle w:val="TH"/>
        <w:rPr>
          <w:ins w:id="3088" w:author="Thales8" w:date="2022-08-29T10:15:00Z"/>
        </w:rPr>
      </w:pPr>
      <w:del w:id="3089" w:author="Thales8" w:date="2022-08-29T10:15:00Z">
        <w:r w:rsidRPr="0072691E" w:rsidDel="007A7295">
          <w:object w:dxaOrig="9012" w:dyaOrig="7512" w14:anchorId="7F5E9728">
            <v:shape id="_x0000_i1039" type="#_x0000_t75" style="width:467.6pt;height:308.95pt" o:ole="">
              <v:imagedata r:id="rId41" o:title="" croptop="5496f" cropbottom="5252f" cropright="-4101f"/>
            </v:shape>
            <o:OLEObject Type="Embed" ProgID="Visio.Drawing.11" ShapeID="_x0000_i1039" DrawAspect="Content" ObjectID="_1723388390" r:id="rId42"/>
          </w:object>
        </w:r>
      </w:del>
    </w:p>
    <w:p w14:paraId="29EB37CE" w14:textId="18E32931" w:rsidR="007A7295" w:rsidRDefault="007A7295" w:rsidP="00CD6456">
      <w:pPr>
        <w:pStyle w:val="TH"/>
      </w:pPr>
      <w:ins w:id="3090" w:author="Thales8" w:date="2022-08-29T10:15:00Z">
        <w:r w:rsidRPr="0072691E">
          <w:rPr>
            <w:noProof/>
          </w:rPr>
          <w:object w:dxaOrig="9315" w:dyaOrig="9195" w14:anchorId="39A20D40">
            <v:shape id="_x0000_i1040" type="#_x0000_t75" alt="" style="width:484.2pt;height:377pt;mso-width-percent:0;mso-height-percent:0;mso-width-percent:0;mso-height-percent:0" o:ole="">
              <v:imagedata r:id="rId43" o:title="" croptop="5496f" cropbottom="5252f" cropright="-4101f"/>
            </v:shape>
            <o:OLEObject Type="Embed" ProgID="Visio.Drawing.11" ShapeID="_x0000_i1040" DrawAspect="Content" ObjectID="_1723388391" r:id="rId44"/>
          </w:object>
        </w:r>
      </w:ins>
    </w:p>
    <w:p w14:paraId="04C5BB35" w14:textId="3DE5CDD4" w:rsidR="00430D03" w:rsidRPr="00A7799E" w:rsidRDefault="00430D03" w:rsidP="00430D03">
      <w:pPr>
        <w:pStyle w:val="TF"/>
        <w:rPr>
          <w:rFonts w:cs="Arial"/>
        </w:rPr>
      </w:pPr>
      <w:r w:rsidRPr="00A7799E">
        <w:rPr>
          <w:rFonts w:cs="Arial"/>
        </w:rPr>
        <w:lastRenderedPageBreak/>
        <w:t>Figure 6</w:t>
      </w:r>
      <w:r>
        <w:rPr>
          <w:rFonts w:cs="Arial"/>
        </w:rPr>
        <w:t>.13</w:t>
      </w:r>
      <w:r w:rsidRPr="00A7799E">
        <w:rPr>
          <w:rFonts w:cs="Arial"/>
        </w:rPr>
        <w:t>.</w:t>
      </w:r>
      <w:r>
        <w:rPr>
          <w:rFonts w:cs="Arial"/>
        </w:rPr>
        <w:t>2</w:t>
      </w:r>
      <w:r w:rsidRPr="00A7799E">
        <w:rPr>
          <w:rFonts w:cs="Arial"/>
        </w:rPr>
        <w:t xml:space="preserve">-1: </w:t>
      </w:r>
      <w:r>
        <w:t>UE parameter update for DisCoNoserviceapplicability parameter</w:t>
      </w:r>
      <w:ins w:id="3091" w:author="Thales8" w:date="2022-08-29T10:15:00Z">
        <w:r w:rsidR="007A7295">
          <w:t xml:space="preserve"> per PLMN</w:t>
        </w:r>
      </w:ins>
    </w:p>
    <w:p w14:paraId="0BB062BC" w14:textId="77777777" w:rsidR="00CF04BF" w:rsidRDefault="00CF04BF" w:rsidP="00CF04BF">
      <w:pPr>
        <w:pStyle w:val="B1"/>
        <w:rPr>
          <w:ins w:id="3092" w:author="Thales8" w:date="2022-08-29T09:45:00Z"/>
          <w:lang w:eastAsia="zh-CN"/>
        </w:rPr>
      </w:pPr>
      <w:ins w:id="3093" w:author="Thales8" w:date="2022-08-29T09:45:00Z">
        <w:r>
          <w:rPr>
            <w:lang w:eastAsia="zh-CN"/>
          </w:rPr>
          <w:t>0)</w:t>
        </w:r>
        <w:r>
          <w:rPr>
            <w:lang w:eastAsia="zh-CN"/>
          </w:rPr>
          <w:tab/>
          <w:t xml:space="preserve">By re-using the procedures described in clause 4.15.6.2 of TS 23.502 [3], the AF provisions the </w:t>
        </w:r>
        <w:r>
          <w:t>DisCoNoserviceapplicability</w:t>
        </w:r>
        <w:r>
          <w:rPr>
            <w:lang w:eastAsia="zh-CN"/>
          </w:rPr>
          <w:t xml:space="preserve"> parameter into the UDM/UDR, or the UDM/UDR can be configured with the </w:t>
        </w:r>
        <w:r>
          <w:t>DisCoNoserviceapplicability</w:t>
        </w:r>
        <w:r>
          <w:rPr>
            <w:lang w:eastAsia="zh-CN"/>
          </w:rPr>
          <w:t xml:space="preserve"> parameter based on operator policy. Whether to apply the </w:t>
        </w:r>
        <w:r>
          <w:t>DisCoNoserviceapplicability</w:t>
        </w:r>
        <w:r>
          <w:rPr>
            <w:lang w:eastAsia="zh-CN"/>
          </w:rPr>
          <w:t xml:space="preserve"> parameter as provisioned by AF is based on operator policy.</w:t>
        </w:r>
      </w:ins>
    </w:p>
    <w:p w14:paraId="3ED3FB30" w14:textId="15FCAF28" w:rsidR="00430D03" w:rsidRDefault="00430D03" w:rsidP="00430D03">
      <w:pPr>
        <w:pStyle w:val="B1"/>
      </w:pPr>
      <w:r>
        <w:rPr>
          <w:lang w:eastAsia="zh-CN"/>
        </w:rPr>
        <w:t>1)</w:t>
      </w:r>
      <w:r>
        <w:rPr>
          <w:lang w:eastAsia="zh-CN"/>
        </w:rPr>
        <w:tab/>
      </w:r>
      <w:r>
        <w:t>UDM decides to perform UE parameter update to update DisCoNoserviceapplicability parameter.</w:t>
      </w:r>
    </w:p>
    <w:p w14:paraId="65582FDC" w14:textId="6B5817DA" w:rsidR="00430D03" w:rsidRDefault="00430D03" w:rsidP="00430D03">
      <w:pPr>
        <w:pStyle w:val="B1"/>
        <w:rPr>
          <w:ins w:id="3094" w:author="Thales8" w:date="2022-08-29T10:17:00Z"/>
          <w:lang w:eastAsia="zh-CN"/>
        </w:rPr>
      </w:pPr>
      <w:r>
        <w:t>2 to 6a)</w:t>
      </w:r>
      <w:r>
        <w:tab/>
      </w:r>
      <w:r>
        <w:rPr>
          <w:lang w:eastAsia="zh-CN"/>
        </w:rPr>
        <w:t xml:space="preserve">UDM uses the </w:t>
      </w:r>
      <w:r w:rsidRPr="00044178">
        <w:rPr>
          <w:lang w:eastAsia="zh-CN"/>
        </w:rPr>
        <w:t>UE Parameters Update via UDM Control Plane Procedure</w:t>
      </w:r>
      <w:r>
        <w:rPr>
          <w:lang w:eastAsia="zh-CN"/>
        </w:rPr>
        <w:t xml:space="preserve"> as described in </w:t>
      </w:r>
      <w:r w:rsidR="00CD6456">
        <w:rPr>
          <w:lang w:eastAsia="zh-CN"/>
        </w:rPr>
        <w:t>clause</w:t>
      </w:r>
      <w:r w:rsidR="00CD6456">
        <w:t> </w:t>
      </w:r>
      <w:r w:rsidR="00CD6456">
        <w:rPr>
          <w:lang w:eastAsia="zh-CN"/>
        </w:rPr>
        <w:t xml:space="preserve">4.20 of </w:t>
      </w:r>
      <w:r w:rsidR="00F55F53">
        <w:rPr>
          <w:lang w:eastAsia="zh-CN"/>
        </w:rPr>
        <w:t>TS 23.502 [</w:t>
      </w:r>
      <w:r>
        <w:rPr>
          <w:lang w:eastAsia="zh-CN"/>
        </w:rPr>
        <w:t xml:space="preserve">3] to configure the </w:t>
      </w:r>
      <w:r>
        <w:t>DisCoNoserviceapplicability parameter</w:t>
      </w:r>
      <w:r>
        <w:rPr>
          <w:lang w:eastAsia="zh-CN"/>
        </w:rPr>
        <w:t xml:space="preserve"> </w:t>
      </w:r>
      <w:ins w:id="3095" w:author="Thales8" w:date="2022-08-29T10:16:00Z">
        <w:r w:rsidR="007A7295">
          <w:rPr>
            <w:lang w:eastAsia="zh-CN"/>
          </w:rPr>
          <w:t xml:space="preserve">in per PLMN basis </w:t>
        </w:r>
      </w:ins>
      <w:r>
        <w:rPr>
          <w:lang w:eastAsia="zh-CN"/>
        </w:rPr>
        <w:t>into the UE.</w:t>
      </w:r>
    </w:p>
    <w:p w14:paraId="133E883E" w14:textId="77777777" w:rsidR="007A7295" w:rsidRPr="000B5F46" w:rsidRDefault="007A7295" w:rsidP="007A7295">
      <w:pPr>
        <w:pStyle w:val="NO"/>
        <w:ind w:left="630" w:hanging="346"/>
        <w:rPr>
          <w:ins w:id="3096" w:author="Thales8" w:date="2022-08-29T10:17:00Z"/>
          <w:rFonts w:eastAsiaTheme="minorEastAsia"/>
          <w:lang w:eastAsia="zh-CN"/>
        </w:rPr>
      </w:pPr>
      <w:ins w:id="3097" w:author="Thales8" w:date="2022-08-29T10:17:00Z">
        <w:r>
          <w:rPr>
            <w:lang w:eastAsia="zh-CN"/>
          </w:rPr>
          <w:t xml:space="preserve">7)  Based on DisCoNoserviceapplicability of the current PLMN/Satellite RAT, if </w:t>
        </w:r>
        <w:r>
          <w:t>DisCoNoserviceapplicability is set to true</w:t>
        </w:r>
        <w:r>
          <w:rPr>
            <w:lang w:eastAsia="zh-CN"/>
          </w:rPr>
          <w:t xml:space="preserve">, the UE </w:t>
        </w:r>
        <w:r w:rsidRPr="00442126">
          <w:rPr>
            <w:rFonts w:eastAsiaTheme="minorEastAsia"/>
            <w:lang w:eastAsia="zh-CN"/>
          </w:rPr>
          <w:t>negotiate</w:t>
        </w:r>
        <w:r>
          <w:rPr>
            <w:rFonts w:eastAsiaTheme="minorEastAsia"/>
            <w:lang w:eastAsia="zh-CN"/>
          </w:rPr>
          <w:t>s</w:t>
        </w:r>
        <w:r w:rsidRPr="00442126">
          <w:rPr>
            <w:rFonts w:eastAsiaTheme="minorEastAsia"/>
            <w:lang w:eastAsia="zh-CN"/>
          </w:rPr>
          <w:t xml:space="preserve"> power saving mechanism</w:t>
        </w:r>
        <w:r>
          <w:rPr>
            <w:rFonts w:eastAsiaTheme="minorEastAsia"/>
            <w:lang w:eastAsia="zh-CN"/>
          </w:rPr>
          <w:t>s, e.g. PSM/MICO/eDRX,</w:t>
        </w:r>
        <w:r w:rsidRPr="00442126">
          <w:rPr>
            <w:rFonts w:eastAsiaTheme="minorEastAsia"/>
            <w:lang w:eastAsia="zh-CN"/>
          </w:rPr>
          <w:t xml:space="preserve"> </w:t>
        </w:r>
        <w:r>
          <w:rPr>
            <w:rFonts w:eastAsiaTheme="minorEastAsia"/>
            <w:lang w:eastAsia="zh-CN"/>
          </w:rPr>
          <w:t xml:space="preserve">with the network </w:t>
        </w:r>
        <w:r w:rsidRPr="00442126">
          <w:rPr>
            <w:rFonts w:eastAsiaTheme="minorEastAsia"/>
            <w:lang w:eastAsia="zh-CN"/>
          </w:rPr>
          <w:t xml:space="preserve">for staying </w:t>
        </w:r>
        <w:r>
          <w:rPr>
            <w:rFonts w:eastAsiaTheme="minorEastAsia"/>
            <w:lang w:eastAsia="zh-CN"/>
          </w:rPr>
          <w:t xml:space="preserve">at current PLMN/RAT </w:t>
        </w:r>
        <w:r w:rsidRPr="00442126">
          <w:rPr>
            <w:rFonts w:eastAsiaTheme="minorEastAsia"/>
            <w:lang w:eastAsia="zh-CN"/>
          </w:rPr>
          <w:t xml:space="preserve">before </w:t>
        </w:r>
        <w:r>
          <w:rPr>
            <w:rFonts w:eastAsiaTheme="minorEastAsia"/>
            <w:lang w:eastAsia="zh-CN"/>
          </w:rPr>
          <w:t>moving out of coverage</w:t>
        </w:r>
        <w:r w:rsidRPr="00442126">
          <w:rPr>
            <w:rFonts w:eastAsiaTheme="minorEastAsia"/>
            <w:lang w:eastAsia="zh-CN"/>
          </w:rPr>
          <w:t>.</w:t>
        </w:r>
      </w:ins>
    </w:p>
    <w:p w14:paraId="2D97EEF2" w14:textId="377CD462" w:rsidR="007A7295" w:rsidDel="007A7295" w:rsidRDefault="007A7295" w:rsidP="00430D03">
      <w:pPr>
        <w:pStyle w:val="B1"/>
        <w:rPr>
          <w:del w:id="3098" w:author="Thales8" w:date="2022-08-29T10:17:00Z"/>
          <w:lang w:eastAsia="zh-CN"/>
        </w:rPr>
      </w:pPr>
    </w:p>
    <w:p w14:paraId="0330F972" w14:textId="6C4ABBDC" w:rsidR="00430D03" w:rsidRDefault="00430D03" w:rsidP="00430D03">
      <w:pPr>
        <w:pStyle w:val="B1"/>
      </w:pPr>
      <w:del w:id="3099" w:author="Thales8" w:date="2022-08-29T10:17:00Z">
        <w:r w:rsidDel="007A7295">
          <w:rPr>
            <w:lang w:eastAsia="zh-CN"/>
          </w:rPr>
          <w:delText>7</w:delText>
        </w:r>
      </w:del>
      <w:ins w:id="3100" w:author="Thales8" w:date="2022-08-29T10:17:00Z">
        <w:r w:rsidR="007A7295">
          <w:rPr>
            <w:lang w:eastAsia="zh-CN"/>
          </w:rPr>
          <w:t>8</w:t>
        </w:r>
      </w:ins>
      <w:r>
        <w:rPr>
          <w:lang w:eastAsia="zh-CN"/>
        </w:rPr>
        <w:t>)</w:t>
      </w:r>
      <w:r>
        <w:rPr>
          <w:lang w:eastAsia="zh-CN"/>
        </w:rPr>
        <w:tab/>
        <w:t>Each time UE detects that it has entered into discontinuous coverage,</w:t>
      </w:r>
      <w:r>
        <w:t xml:space="preserve"> the UE:</w:t>
      </w:r>
    </w:p>
    <w:p w14:paraId="08DE3AD2" w14:textId="0F553DCC" w:rsidR="00430D03" w:rsidRDefault="00430D03" w:rsidP="00430D03">
      <w:pPr>
        <w:pStyle w:val="B2"/>
      </w:pPr>
      <w:r>
        <w:t>a)</w:t>
      </w:r>
      <w:r>
        <w:tab/>
        <w:t xml:space="preserve">If DisCoNoserviceapplicability </w:t>
      </w:r>
      <w:ins w:id="3101" w:author="Thales8" w:date="2022-08-29T10:17:00Z">
        <w:r w:rsidR="007A7295">
          <w:t xml:space="preserve">of the current PLMN </w:t>
        </w:r>
      </w:ins>
      <w:r>
        <w:t>is set to true then UE will remain in no service during the discontinuous coverage duration and wait for completion of discontinuous coverage to resume normal services.</w:t>
      </w:r>
    </w:p>
    <w:p w14:paraId="50834ACE" w14:textId="70EADF43" w:rsidR="00430D03" w:rsidRDefault="00430D03" w:rsidP="00430D03">
      <w:pPr>
        <w:pStyle w:val="B2"/>
      </w:pPr>
      <w:r>
        <w:t>b)</w:t>
      </w:r>
      <w:r>
        <w:tab/>
        <w:t xml:space="preserve">If DisCoNoserviceapplicability </w:t>
      </w:r>
      <w:ins w:id="3102" w:author="Thales8" w:date="2022-08-29T10:18:00Z">
        <w:r w:rsidR="007A7295">
          <w:t xml:space="preserve">of the current PLMN </w:t>
        </w:r>
      </w:ins>
      <w:r>
        <w:t xml:space="preserve">is set to false then UE </w:t>
      </w:r>
      <w:del w:id="3103" w:author="Thales8" w:date="2022-08-29T09:56:00Z">
        <w:r w:rsidDel="00172EAE">
          <w:delText xml:space="preserve">will </w:delText>
        </w:r>
      </w:del>
      <w:ins w:id="3104" w:author="Thales8" w:date="2022-08-29T09:56:00Z">
        <w:r w:rsidR="00172EAE">
          <w:t xml:space="preserve">can </w:t>
        </w:r>
      </w:ins>
      <w:r>
        <w:t xml:space="preserve">perform PLMN selection procedure as described in </w:t>
      </w:r>
      <w:r w:rsidR="00F55F53">
        <w:t>TS 23.122 [13]</w:t>
      </w:r>
      <w:r>
        <w:t xml:space="preserve"> to receive normal services from alternate RAT or different PLMN.</w:t>
      </w:r>
    </w:p>
    <w:p w14:paraId="57D99A5D" w14:textId="772E607D" w:rsidR="00430D03" w:rsidDel="007A7295" w:rsidRDefault="00430D03" w:rsidP="00430D03">
      <w:pPr>
        <w:pStyle w:val="EditorsNote"/>
        <w:rPr>
          <w:del w:id="3105" w:author="Thales8" w:date="2022-08-29T09:57:00Z"/>
        </w:rPr>
      </w:pPr>
      <w:del w:id="3106" w:author="Thales8" w:date="2022-08-29T09:57:00Z">
        <w:r w:rsidRPr="005A2371" w:rsidDel="00172EAE">
          <w:delText>Editor</w:delText>
        </w:r>
        <w:r w:rsidR="00E26E34" w:rsidDel="00172EAE">
          <w:delText>'</w:delText>
        </w:r>
        <w:r w:rsidRPr="005A2371" w:rsidDel="00172EAE">
          <w:delText>s note:</w:delText>
        </w:r>
        <w:r w:rsidRPr="005A2371" w:rsidDel="00172EAE">
          <w:tab/>
        </w:r>
        <w:r w:rsidDel="00172EAE">
          <w:delText>Can UE inputs/preferences for e.g. based on battery level etc can also be considered whi</w:delText>
        </w:r>
        <w:r w:rsidR="00242677" w:rsidDel="00172EAE">
          <w:delText>le making a decision is FFS.</w:delText>
        </w:r>
      </w:del>
    </w:p>
    <w:p w14:paraId="02556774" w14:textId="77777777" w:rsidR="007A7295" w:rsidRDefault="007A7295" w:rsidP="007A7295">
      <w:pPr>
        <w:pStyle w:val="NO"/>
        <w:ind w:left="270" w:firstLine="14"/>
        <w:rPr>
          <w:ins w:id="3107" w:author="Thales8" w:date="2022-08-29T10:18:00Z"/>
          <w:rFonts w:eastAsiaTheme="minorEastAsia"/>
          <w:lang w:eastAsia="zh-CN"/>
        </w:rPr>
      </w:pPr>
      <w:ins w:id="3108" w:author="Thales8" w:date="2022-08-29T10:18:00Z">
        <w:r>
          <w:t xml:space="preserve">For the roaming UE, procedures to configure </w:t>
        </w:r>
        <w:r w:rsidRPr="005561A7">
          <w:rPr>
            <w:rFonts w:eastAsiaTheme="minorEastAsia"/>
            <w:lang w:eastAsia="zh-CN"/>
          </w:rPr>
          <w:t xml:space="preserve">Steering of Roaming </w:t>
        </w:r>
        <w:r>
          <w:rPr>
            <w:rFonts w:eastAsiaTheme="minorEastAsia"/>
            <w:lang w:eastAsia="zh-CN"/>
          </w:rPr>
          <w:t xml:space="preserve">information for roaming UE during registration </w:t>
        </w:r>
        <w:r w:rsidRPr="009E2C1A">
          <w:t>and after registration can based on TS23.122 [X] in Figure C.2.1 and Figure C.3.1, respectively, with the</w:t>
        </w:r>
        <w:r>
          <w:rPr>
            <w:rFonts w:eastAsiaTheme="minorEastAsia"/>
            <w:lang w:eastAsia="zh-CN"/>
          </w:rPr>
          <w:t xml:space="preserve"> following enhancement:</w:t>
        </w:r>
      </w:ins>
    </w:p>
    <w:p w14:paraId="216E7694" w14:textId="77777777" w:rsidR="007A7295" w:rsidRPr="00442126" w:rsidRDefault="007A7295" w:rsidP="007A7295">
      <w:pPr>
        <w:pStyle w:val="NO"/>
        <w:numPr>
          <w:ilvl w:val="0"/>
          <w:numId w:val="35"/>
        </w:numPr>
        <w:ind w:left="1080"/>
        <w:rPr>
          <w:ins w:id="3109" w:author="Thales8" w:date="2022-08-29T10:18:00Z"/>
          <w:rFonts w:eastAsiaTheme="minorEastAsia"/>
          <w:lang w:eastAsia="zh-CN"/>
        </w:rPr>
      </w:pPr>
      <w:ins w:id="3110" w:author="Thales8" w:date="2022-08-29T10:18:00Z">
        <w:r>
          <w:rPr>
            <w:rFonts w:eastAsiaTheme="minorEastAsia"/>
            <w:lang w:eastAsia="zh-CN"/>
          </w:rPr>
          <w:t xml:space="preserve">The SoR-AF configures SoR information in the list of preferred PLMN/access technology combinations with the </w:t>
        </w:r>
        <w:r>
          <w:t>DisCoNoserviceapplicability parameter in per PLMN/Satellite RAT basis, i.e. for each combination of VPLMN and Satellite RAT.</w:t>
        </w:r>
      </w:ins>
    </w:p>
    <w:p w14:paraId="353CA775" w14:textId="77777777" w:rsidR="007A7295" w:rsidRPr="005561A7" w:rsidRDefault="007A7295">
      <w:pPr>
        <w:pStyle w:val="NO"/>
        <w:ind w:left="928" w:firstLine="0"/>
        <w:rPr>
          <w:ins w:id="3111" w:author="Thales8" w:date="2022-08-29T10:19:00Z"/>
          <w:rFonts w:eastAsiaTheme="minorEastAsia"/>
          <w:lang w:eastAsia="zh-CN"/>
        </w:rPr>
        <w:pPrChange w:id="3112" w:author="Thales8" w:date="2022-08-29T10:19:00Z">
          <w:pPr>
            <w:pStyle w:val="NO"/>
            <w:numPr>
              <w:numId w:val="35"/>
            </w:numPr>
            <w:ind w:left="928" w:hanging="360"/>
          </w:pPr>
        </w:pPrChange>
      </w:pPr>
      <w:ins w:id="3113" w:author="Thales8" w:date="2022-08-29T10:19:00Z">
        <w:r w:rsidRPr="005561A7">
          <w:rPr>
            <w:rFonts w:eastAsiaTheme="minorEastAsia"/>
            <w:lang w:eastAsia="zh-CN"/>
          </w:rPr>
          <w:t>NOTE:</w:t>
        </w:r>
        <w:r w:rsidRPr="005561A7">
          <w:rPr>
            <w:rFonts w:eastAsiaTheme="minorEastAsia"/>
            <w:lang w:eastAsia="zh-CN"/>
          </w:rPr>
          <w:tab/>
          <w:t>The Steering of Roaming aspects need to be evaluated by CT1.</w:t>
        </w:r>
      </w:ins>
    </w:p>
    <w:p w14:paraId="49389CC6" w14:textId="77777777" w:rsidR="007A7295" w:rsidRDefault="007A7295" w:rsidP="00430D03">
      <w:pPr>
        <w:pStyle w:val="EditorsNote"/>
        <w:rPr>
          <w:ins w:id="3114" w:author="Thales8" w:date="2022-08-29T10:18:00Z"/>
        </w:rPr>
      </w:pPr>
    </w:p>
    <w:p w14:paraId="7ABDB74A" w14:textId="77777777" w:rsidR="00172EAE" w:rsidRDefault="00172EAE" w:rsidP="00172EAE">
      <w:pPr>
        <w:pStyle w:val="Heading3"/>
        <w:rPr>
          <w:ins w:id="3115" w:author="Thales8" w:date="2022-08-29T09:57:00Z"/>
          <w:lang w:eastAsia="zh-CN"/>
        </w:rPr>
      </w:pPr>
      <w:bookmarkStart w:id="3116" w:name="_Toc112689063"/>
      <w:bookmarkStart w:id="3117" w:name="_Toc112689358"/>
      <w:bookmarkStart w:id="3118" w:name="_Toc112774680"/>
      <w:ins w:id="3119" w:author="Thales8" w:date="2022-08-29T09:57:00Z">
        <w:r w:rsidRPr="00911DCC">
          <w:rPr>
            <w:rFonts w:hint="eastAsia"/>
            <w:lang w:eastAsia="zh-CN"/>
          </w:rPr>
          <w:lastRenderedPageBreak/>
          <w:t>6</w:t>
        </w:r>
        <w:r w:rsidRPr="00911DCC">
          <w:rPr>
            <w:lang w:eastAsia="zh-CN"/>
          </w:rPr>
          <w:t>.13.2.1</w:t>
        </w:r>
        <w:r w:rsidRPr="00911DCC">
          <w:rPr>
            <w:lang w:eastAsia="zh-CN"/>
          </w:rPr>
          <w:tab/>
        </w:r>
        <w:r>
          <w:rPr>
            <w:lang w:eastAsia="zh-CN"/>
          </w:rPr>
          <w:t>UE decides its action during discontinuous coverage period</w:t>
        </w:r>
        <w:bookmarkEnd w:id="3116"/>
        <w:bookmarkEnd w:id="3117"/>
        <w:bookmarkEnd w:id="3118"/>
      </w:ins>
    </w:p>
    <w:p w14:paraId="5B2D8FC3" w14:textId="77777777" w:rsidR="00172EAE" w:rsidRDefault="00172EAE" w:rsidP="00172EAE">
      <w:pPr>
        <w:rPr>
          <w:ins w:id="3120" w:author="Thales8" w:date="2022-08-29T09:57:00Z"/>
        </w:rPr>
      </w:pPr>
      <w:ins w:id="3121" w:author="Thales8" w:date="2022-08-29T09:57:00Z">
        <w:r>
          <w:object w:dxaOrig="8470" w:dyaOrig="6900" w14:anchorId="392C7CD5">
            <v:shape id="_x0000_i1041" type="#_x0000_t75" style="width:422.9pt;height:345.75pt" o:ole="">
              <v:imagedata r:id="rId45" o:title=""/>
            </v:shape>
            <o:OLEObject Type="Embed" ProgID="Visio.Drawing.15" ShapeID="_x0000_i1041" DrawAspect="Content" ObjectID="_1723388392" r:id="rId46"/>
          </w:object>
        </w:r>
      </w:ins>
    </w:p>
    <w:p w14:paraId="7DF10BAB" w14:textId="77777777" w:rsidR="00172EAE" w:rsidRDefault="00172EAE" w:rsidP="00172EAE">
      <w:pPr>
        <w:numPr>
          <w:ilvl w:val="0"/>
          <w:numId w:val="34"/>
        </w:numPr>
        <w:rPr>
          <w:ins w:id="3122" w:author="Thales8" w:date="2022-08-29T09:57:00Z"/>
          <w:lang w:eastAsia="zh-CN"/>
        </w:rPr>
      </w:pPr>
      <w:ins w:id="3123" w:author="Thales8" w:date="2022-08-29T09:57:00Z">
        <w:r>
          <w:rPr>
            <w:lang w:eastAsia="zh-CN"/>
          </w:rPr>
          <w:t xml:space="preserve">UDM uses the </w:t>
        </w:r>
        <w:r w:rsidRPr="00044178">
          <w:rPr>
            <w:lang w:eastAsia="zh-CN"/>
          </w:rPr>
          <w:t>UE Parameters Update via UDM Control Plane Procedure</w:t>
        </w:r>
        <w:r>
          <w:rPr>
            <w:lang w:eastAsia="zh-CN"/>
          </w:rPr>
          <w:t xml:space="preserve"> as described in clause</w:t>
        </w:r>
        <w:r>
          <w:t> </w:t>
        </w:r>
        <w:r>
          <w:rPr>
            <w:lang w:eastAsia="zh-CN"/>
          </w:rPr>
          <w:t xml:space="preserve">4.20 of TS 23.502 [3] to update UE subscription data to the UE, e.g. </w:t>
        </w:r>
        <w:r>
          <w:t xml:space="preserve">DisCoNoserviceapplicability parameter defined in clause </w:t>
        </w:r>
        <w:r w:rsidRPr="00911DCC">
          <w:rPr>
            <w:rFonts w:hint="eastAsia"/>
            <w:lang w:eastAsia="zh-CN"/>
          </w:rPr>
          <w:t>6</w:t>
        </w:r>
        <w:r w:rsidRPr="00911DCC">
          <w:rPr>
            <w:lang w:eastAsia="zh-CN"/>
          </w:rPr>
          <w:t>.13.2.1</w:t>
        </w:r>
        <w:r>
          <w:rPr>
            <w:lang w:eastAsia="zh-CN"/>
          </w:rPr>
          <w:t>.</w:t>
        </w:r>
      </w:ins>
    </w:p>
    <w:p w14:paraId="2359AB8A" w14:textId="77777777" w:rsidR="00172EAE" w:rsidRPr="00E354D7" w:rsidRDefault="00172EAE" w:rsidP="00172EAE">
      <w:pPr>
        <w:numPr>
          <w:ilvl w:val="0"/>
          <w:numId w:val="34"/>
        </w:numPr>
        <w:rPr>
          <w:ins w:id="3124" w:author="Thales8" w:date="2022-08-29T09:57:00Z"/>
          <w:rFonts w:eastAsia="DengXian"/>
          <w:lang w:eastAsia="zh-CN"/>
        </w:rPr>
      </w:pPr>
      <w:ins w:id="3125" w:author="Thales8" w:date="2022-08-29T09:57:00Z">
        <w:r w:rsidRPr="00140E21">
          <w:t xml:space="preserve">The AMF </w:t>
        </w:r>
        <w:r>
          <w:t>updates mobility restriction information to the UE via registration/UCU procedure,etc.</w:t>
        </w:r>
      </w:ins>
    </w:p>
    <w:p w14:paraId="42168FE5" w14:textId="77777777" w:rsidR="00172EAE" w:rsidRPr="00E354D7" w:rsidRDefault="00172EAE" w:rsidP="00172EAE">
      <w:pPr>
        <w:numPr>
          <w:ilvl w:val="0"/>
          <w:numId w:val="34"/>
        </w:numPr>
        <w:rPr>
          <w:ins w:id="3126" w:author="Thales8" w:date="2022-08-29T09:57:00Z"/>
          <w:rFonts w:eastAsia="DengXian"/>
          <w:lang w:eastAsia="zh-CN"/>
        </w:rPr>
      </w:pPr>
      <w:ins w:id="3127" w:author="Thales8" w:date="2022-08-29T09:57:00Z">
        <w:r w:rsidRPr="00E354D7">
          <w:rPr>
            <w:rFonts w:eastAsia="DengXian"/>
            <w:lang w:eastAsia="zh-CN"/>
          </w:rPr>
          <w:t>When UE detects it’s about to leave the network coverage</w:t>
        </w:r>
        <w:r>
          <w:rPr>
            <w:rFonts w:eastAsia="DengXian"/>
            <w:lang w:eastAsia="zh-CN"/>
          </w:rPr>
          <w:t xml:space="preserve"> </w:t>
        </w:r>
        <w:r w:rsidRPr="00E354D7">
          <w:rPr>
            <w:rFonts w:eastAsia="DengXian"/>
            <w:lang w:eastAsia="zh-CN"/>
          </w:rPr>
          <w:t>based on the satellite coverage information,</w:t>
        </w:r>
        <w:r>
          <w:rPr>
            <w:rFonts w:eastAsia="DengXian"/>
            <w:lang w:eastAsia="zh-CN"/>
          </w:rPr>
          <w:t xml:space="preserve"> </w:t>
        </w:r>
        <w:r w:rsidRPr="00E354D7">
          <w:rPr>
            <w:rFonts w:eastAsia="DengXian"/>
            <w:lang w:eastAsia="zh-CN"/>
          </w:rPr>
          <w:t>it determines to remain in no service and enter into power saving mode or select another available RAT/PLMN</w:t>
        </w:r>
        <w:r>
          <w:t xml:space="preserve"> as described in 6.13.1.</w:t>
        </w:r>
      </w:ins>
    </w:p>
    <w:p w14:paraId="769B17F5" w14:textId="77777777" w:rsidR="00172EAE" w:rsidRPr="00E354D7" w:rsidRDefault="00172EAE" w:rsidP="00172EAE">
      <w:pPr>
        <w:numPr>
          <w:ilvl w:val="0"/>
          <w:numId w:val="34"/>
        </w:numPr>
        <w:rPr>
          <w:ins w:id="3128" w:author="Thales8" w:date="2022-08-29T09:57:00Z"/>
          <w:rFonts w:eastAsia="DengXian"/>
          <w:lang w:eastAsia="zh-CN"/>
        </w:rPr>
      </w:pPr>
      <w:ins w:id="3129" w:author="Thales8" w:date="2022-08-29T09:57:00Z">
        <w:r w:rsidRPr="00E354D7">
          <w:rPr>
            <w:rFonts w:eastAsia="DengXian"/>
            <w:lang w:eastAsia="zh-CN"/>
          </w:rPr>
          <w:t xml:space="preserve">If UE determines to remain in no service and enter power saving mode, UE and 5GC negotiates power saving parameters, </w:t>
        </w:r>
        <w:r w:rsidRPr="00CB6523">
          <w:t>e.g. eDRX parameters, periodic registration timer and the active time for MICO mode</w:t>
        </w:r>
        <w:r>
          <w:t>,</w:t>
        </w:r>
        <w:r w:rsidRPr="00E354D7">
          <w:rPr>
            <w:rFonts w:eastAsia="DengXian"/>
            <w:lang w:eastAsia="zh-CN"/>
          </w:rPr>
          <w:t xml:space="preserve"> before entering into discontinuous coverage. </w:t>
        </w:r>
      </w:ins>
    </w:p>
    <w:p w14:paraId="36F3150E" w14:textId="77777777" w:rsidR="00172EAE" w:rsidRPr="00E354D7" w:rsidRDefault="00172EAE" w:rsidP="00172EAE">
      <w:pPr>
        <w:ind w:left="360"/>
        <w:rPr>
          <w:ins w:id="3130" w:author="Thales8" w:date="2022-08-29T09:57:00Z"/>
          <w:rFonts w:eastAsia="DengXian"/>
          <w:lang w:eastAsia="zh-CN"/>
        </w:rPr>
      </w:pPr>
      <w:ins w:id="3131" w:author="Thales8" w:date="2022-08-29T09:57:00Z">
        <w:r w:rsidRPr="00E354D7">
          <w:rPr>
            <w:rFonts w:eastAsia="DengXian"/>
            <w:lang w:eastAsia="zh-CN"/>
          </w:rPr>
          <w:t>If UE determines to access other RAT/PLMN</w:t>
        </w:r>
        <w:r>
          <w:rPr>
            <w:rFonts w:eastAsia="DengXian"/>
            <w:lang w:eastAsia="zh-CN"/>
          </w:rPr>
          <w:t xml:space="preserve"> to receive normal service during discontinuous coverage period</w:t>
        </w:r>
        <w:r w:rsidRPr="00E354D7">
          <w:rPr>
            <w:rFonts w:eastAsia="DengXian"/>
            <w:lang w:eastAsia="zh-CN"/>
          </w:rPr>
          <w:t>, it performs RAT/PLMN selection as specified in TS 23.122.</w:t>
        </w:r>
      </w:ins>
    </w:p>
    <w:p w14:paraId="4BB1D251" w14:textId="77777777" w:rsidR="00172EAE" w:rsidRDefault="00172EAE" w:rsidP="00430D03">
      <w:pPr>
        <w:pStyle w:val="EditorsNote"/>
        <w:rPr>
          <w:ins w:id="3132" w:author="Thales8" w:date="2022-08-29T09:57:00Z"/>
        </w:rPr>
      </w:pPr>
    </w:p>
    <w:p w14:paraId="5203D506" w14:textId="42127693" w:rsidR="00430D03" w:rsidRPr="00A7799E" w:rsidRDefault="00430D03" w:rsidP="00430D03">
      <w:pPr>
        <w:pStyle w:val="Heading3"/>
      </w:pPr>
      <w:bookmarkStart w:id="3133" w:name="_Toc104439737"/>
      <w:bookmarkStart w:id="3134" w:name="_Toc112689064"/>
      <w:bookmarkStart w:id="3135" w:name="_Toc112689359"/>
      <w:bookmarkStart w:id="3136" w:name="_Toc112774681"/>
      <w:r w:rsidRPr="00A7799E">
        <w:t>6.</w:t>
      </w:r>
      <w:r>
        <w:t>13.3</w:t>
      </w:r>
      <w:r w:rsidRPr="00A7799E">
        <w:tab/>
        <w:t>Impacts on services, entities and interfaces</w:t>
      </w:r>
      <w:bookmarkEnd w:id="3133"/>
      <w:bookmarkEnd w:id="3134"/>
      <w:bookmarkEnd w:id="3135"/>
      <w:bookmarkEnd w:id="3136"/>
    </w:p>
    <w:p w14:paraId="78102EF4" w14:textId="77777777" w:rsidR="00430D03" w:rsidRDefault="00430D03" w:rsidP="00430D03">
      <w:pPr>
        <w:rPr>
          <w:noProof/>
        </w:rPr>
      </w:pPr>
      <w:r w:rsidRPr="00A7799E">
        <w:rPr>
          <w:noProof/>
        </w:rPr>
        <w:t>This solution impacts the</w:t>
      </w:r>
      <w:r>
        <w:rPr>
          <w:noProof/>
        </w:rPr>
        <w:t xml:space="preserve"> following system entities.</w:t>
      </w:r>
    </w:p>
    <w:p w14:paraId="1FE63670" w14:textId="77777777" w:rsidR="00430D03" w:rsidRPr="00242677" w:rsidRDefault="00430D03" w:rsidP="00430D03">
      <w:pPr>
        <w:rPr>
          <w:rFonts w:eastAsia="SimSun"/>
          <w:b/>
          <w:bCs/>
        </w:rPr>
      </w:pPr>
      <w:r w:rsidRPr="00242677">
        <w:rPr>
          <w:rFonts w:eastAsia="SimSun"/>
          <w:b/>
          <w:bCs/>
        </w:rPr>
        <w:t>UDM:</w:t>
      </w:r>
    </w:p>
    <w:p w14:paraId="5DC31A76" w14:textId="3232F68D" w:rsidR="00430D03" w:rsidRDefault="00430D03" w:rsidP="00430D03">
      <w:pPr>
        <w:pStyle w:val="B1"/>
      </w:pPr>
      <w:r>
        <w:t>-</w:t>
      </w:r>
      <w:r>
        <w:tab/>
        <w:t>To configure DisCoNoserviceapplicability parameter</w:t>
      </w:r>
      <w:ins w:id="3137" w:author="Thales8" w:date="2022-08-29T10:21:00Z">
        <w:r w:rsidR="004124A1">
          <w:t xml:space="preserve"> in per PLMN/Satellite RAT basis</w:t>
        </w:r>
      </w:ins>
      <w:r>
        <w:t xml:space="preserve"> in the UE using UE parameter update procedure.</w:t>
      </w:r>
    </w:p>
    <w:p w14:paraId="20DB0E6A" w14:textId="77777777" w:rsidR="00430D03" w:rsidRPr="00025B0E" w:rsidRDefault="00430D03" w:rsidP="00430D03">
      <w:pPr>
        <w:rPr>
          <w:rFonts w:eastAsia="SimSun"/>
          <w:b/>
          <w:bCs/>
        </w:rPr>
      </w:pPr>
      <w:r w:rsidRPr="00025B0E">
        <w:rPr>
          <w:rFonts w:eastAsia="SimSun"/>
          <w:b/>
          <w:bCs/>
        </w:rPr>
        <w:t>UE:</w:t>
      </w:r>
    </w:p>
    <w:p w14:paraId="0EC4C16B" w14:textId="483B0222" w:rsidR="00430D03" w:rsidRDefault="00430D03" w:rsidP="00430D03">
      <w:pPr>
        <w:pStyle w:val="B1"/>
        <w:rPr>
          <w:ins w:id="3138" w:author="Thales8" w:date="2022-08-29T09:58:00Z"/>
          <w:noProof/>
        </w:rPr>
      </w:pPr>
      <w:r w:rsidRPr="00A7799E">
        <w:rPr>
          <w:noProof/>
        </w:rPr>
        <w:lastRenderedPageBreak/>
        <w:t>-</w:t>
      </w:r>
      <w:r w:rsidRPr="00A7799E">
        <w:rPr>
          <w:noProof/>
        </w:rPr>
        <w:tab/>
      </w:r>
      <w:r>
        <w:rPr>
          <w:noProof/>
        </w:rPr>
        <w:t xml:space="preserve">Based on the </w:t>
      </w:r>
      <w:r>
        <w:t xml:space="preserve">DisCoNoserviceapplicability parameter UE determines if it can remain in no service or </w:t>
      </w:r>
      <w:r>
        <w:rPr>
          <w:noProof/>
        </w:rPr>
        <w:t>it can trigger registration on alternate RAT or PLMN to receive normal services.</w:t>
      </w:r>
    </w:p>
    <w:p w14:paraId="5A594AD8" w14:textId="2A0D4B0A" w:rsidR="00172EAE" w:rsidRDefault="00172EAE" w:rsidP="00172EAE">
      <w:pPr>
        <w:pStyle w:val="B1"/>
        <w:rPr>
          <w:ins w:id="3139" w:author="Thales8" w:date="2022-08-29T10:22:00Z"/>
          <w:noProof/>
        </w:rPr>
      </w:pPr>
      <w:ins w:id="3140" w:author="Thales8" w:date="2022-08-29T09:58:00Z">
        <w:r>
          <w:rPr>
            <w:noProof/>
          </w:rPr>
          <w:t>-</w:t>
        </w:r>
        <w:r>
          <w:rPr>
            <w:noProof/>
          </w:rPr>
          <w:tab/>
          <w:t>Determines to remain in no service and enter into power saving mode or attempt to register on another available RAN/PLMN to receive normal service during discontinuous coverage.</w:t>
        </w:r>
      </w:ins>
    </w:p>
    <w:p w14:paraId="40B23AB8" w14:textId="77777777" w:rsidR="004124A1" w:rsidRDefault="004124A1" w:rsidP="004124A1">
      <w:pPr>
        <w:pStyle w:val="B1"/>
        <w:rPr>
          <w:ins w:id="3141" w:author="Thales8" w:date="2022-08-29T10:22:00Z"/>
          <w:rFonts w:eastAsiaTheme="minorEastAsia"/>
          <w:lang w:eastAsia="zh-CN"/>
        </w:rPr>
      </w:pPr>
      <w:ins w:id="3142" w:author="Thales8" w:date="2022-08-29T10:22:00Z">
        <w:r>
          <w:rPr>
            <w:noProof/>
          </w:rPr>
          <w:t>-</w:t>
        </w:r>
        <w:r>
          <w:rPr>
            <w:noProof/>
          </w:rPr>
          <w:tab/>
          <w:t xml:space="preserve">Based on the </w:t>
        </w:r>
        <w:r>
          <w:t>DisCoNoserviceapplicability parameter UE determines if it needs to negotiate power saving mechanism</w:t>
        </w:r>
        <w:r>
          <w:rPr>
            <w:rFonts w:eastAsiaTheme="minorEastAsia"/>
            <w:lang w:eastAsia="zh-CN"/>
          </w:rPr>
          <w:t>, e.g. PSM/MICO/eDRX,</w:t>
        </w:r>
        <w:r w:rsidRPr="00442126">
          <w:rPr>
            <w:rFonts w:eastAsiaTheme="minorEastAsia"/>
            <w:lang w:eastAsia="zh-CN"/>
          </w:rPr>
          <w:t xml:space="preserve"> for staying at no service with the serving network before entering no service discontinues coverage.</w:t>
        </w:r>
      </w:ins>
    </w:p>
    <w:p w14:paraId="10837E9C" w14:textId="77777777" w:rsidR="004124A1" w:rsidRDefault="004124A1" w:rsidP="004124A1">
      <w:pPr>
        <w:pStyle w:val="B1"/>
        <w:rPr>
          <w:ins w:id="3143" w:author="Thales8" w:date="2022-08-29T10:22:00Z"/>
          <w:rFonts w:eastAsiaTheme="minorEastAsia"/>
          <w:lang w:eastAsia="zh-CN"/>
        </w:rPr>
      </w:pPr>
      <w:ins w:id="3144" w:author="Thales8" w:date="2022-08-29T10:22:00Z">
        <w:r>
          <w:rPr>
            <w:noProof/>
          </w:rPr>
          <w:t>-</w:t>
        </w:r>
        <w:r>
          <w:rPr>
            <w:noProof/>
          </w:rPr>
          <w:tab/>
          <w:t>Support to stay at no service discontinous coverage in current PLMN/Satellite RAT based on the UE configuration.</w:t>
        </w:r>
      </w:ins>
    </w:p>
    <w:p w14:paraId="5B047E52" w14:textId="77777777" w:rsidR="004124A1" w:rsidRPr="00F508B3" w:rsidRDefault="004124A1" w:rsidP="00172EAE">
      <w:pPr>
        <w:pStyle w:val="B1"/>
        <w:rPr>
          <w:ins w:id="3145" w:author="Thales8" w:date="2022-08-29T09:58:00Z"/>
          <w:noProof/>
        </w:rPr>
      </w:pPr>
    </w:p>
    <w:p w14:paraId="06056C78" w14:textId="77777777" w:rsidR="00CF04BF" w:rsidRPr="00242677" w:rsidRDefault="00CF04BF" w:rsidP="00CF04BF">
      <w:pPr>
        <w:rPr>
          <w:ins w:id="3146" w:author="Thales8" w:date="2022-08-29T09:46:00Z"/>
          <w:b/>
          <w:bCs/>
        </w:rPr>
      </w:pPr>
      <w:ins w:id="3147" w:author="Thales8" w:date="2022-08-29T09:46:00Z">
        <w:r>
          <w:rPr>
            <w:b/>
            <w:bCs/>
          </w:rPr>
          <w:t>AF/NEF</w:t>
        </w:r>
        <w:r w:rsidRPr="00242677">
          <w:rPr>
            <w:b/>
            <w:bCs/>
          </w:rPr>
          <w:t>:</w:t>
        </w:r>
      </w:ins>
    </w:p>
    <w:p w14:paraId="191EE022" w14:textId="12CA91DE" w:rsidR="00CF04BF" w:rsidRDefault="00CF04BF" w:rsidP="00CF04BF">
      <w:pPr>
        <w:pStyle w:val="B1"/>
        <w:rPr>
          <w:ins w:id="3148" w:author="Thales8" w:date="2022-08-29T10:22:00Z"/>
        </w:rPr>
      </w:pPr>
      <w:ins w:id="3149" w:author="Thales8" w:date="2022-08-29T09:46:00Z">
        <w:r>
          <w:t>-</w:t>
        </w:r>
        <w:r>
          <w:tab/>
          <w:t xml:space="preserve">As </w:t>
        </w:r>
        <w:r w:rsidRPr="005F1F73">
          <w:t xml:space="preserve">described in clause 4.15.6.2 of TS 23.502 [3], the AF </w:t>
        </w:r>
        <w:r>
          <w:t>can provision</w:t>
        </w:r>
        <w:r w:rsidRPr="005F1F73">
          <w:t xml:space="preserve"> the DisCoNoserviceapplicability parameter into the UDM/UDR</w:t>
        </w:r>
        <w:r>
          <w:t>.</w:t>
        </w:r>
      </w:ins>
    </w:p>
    <w:p w14:paraId="3650B08C" w14:textId="77777777" w:rsidR="004124A1" w:rsidRDefault="004124A1" w:rsidP="004124A1">
      <w:pPr>
        <w:pStyle w:val="B1"/>
        <w:ind w:left="0" w:firstLine="0"/>
        <w:rPr>
          <w:ins w:id="3150" w:author="Thales8" w:date="2022-08-29T10:22:00Z"/>
          <w:noProof/>
        </w:rPr>
      </w:pPr>
      <w:ins w:id="3151" w:author="Thales8" w:date="2022-08-29T10:22:00Z">
        <w:r>
          <w:rPr>
            <w:noProof/>
          </w:rPr>
          <w:t>AF:</w:t>
        </w:r>
      </w:ins>
    </w:p>
    <w:p w14:paraId="5091BA35" w14:textId="77777777" w:rsidR="004124A1" w:rsidRPr="00A513B7" w:rsidRDefault="004124A1" w:rsidP="004124A1">
      <w:pPr>
        <w:pStyle w:val="NO"/>
        <w:numPr>
          <w:ilvl w:val="0"/>
          <w:numId w:val="35"/>
        </w:numPr>
        <w:ind w:left="540" w:hanging="270"/>
        <w:rPr>
          <w:ins w:id="3152" w:author="Thales8" w:date="2022-08-29T10:22:00Z"/>
          <w:rFonts w:eastAsia="MS Mincho"/>
          <w:noProof/>
        </w:rPr>
      </w:pPr>
      <w:ins w:id="3153" w:author="Thales8" w:date="2022-08-29T10:22:00Z">
        <w:r w:rsidRPr="00A513B7">
          <w:rPr>
            <w:rFonts w:eastAsia="MS Mincho"/>
            <w:noProof/>
          </w:rPr>
          <w:t>To configures SoR information in the list of preferred PLMN/access technology combinations with the DisCoNoserviceapplicability parameter in per PLMN/Satellite RAT basis, i.e. for each combination of VPLMN and Satellite RAT.</w:t>
        </w:r>
      </w:ins>
    </w:p>
    <w:p w14:paraId="004AA1FB" w14:textId="77777777" w:rsidR="004124A1" w:rsidRPr="00F508B3" w:rsidRDefault="004124A1" w:rsidP="00CF04BF">
      <w:pPr>
        <w:pStyle w:val="B1"/>
        <w:rPr>
          <w:ins w:id="3154" w:author="Thales8" w:date="2022-08-29T09:46:00Z"/>
        </w:rPr>
      </w:pPr>
    </w:p>
    <w:p w14:paraId="4BB63043" w14:textId="77777777" w:rsidR="00CF04BF" w:rsidRPr="00A36E14" w:rsidRDefault="00CF04BF" w:rsidP="00CF04BF">
      <w:pPr>
        <w:pStyle w:val="Heading3"/>
        <w:rPr>
          <w:ins w:id="3155" w:author="Thales8" w:date="2022-08-29T09:46:00Z"/>
        </w:rPr>
      </w:pPr>
      <w:bookmarkStart w:id="3156" w:name="_Toc112689065"/>
      <w:bookmarkStart w:id="3157" w:name="_Toc112689360"/>
      <w:bookmarkStart w:id="3158" w:name="_Toc112774682"/>
      <w:ins w:id="3159" w:author="Thales8" w:date="2022-08-29T09:46:00Z">
        <w:r w:rsidRPr="00A36E14">
          <w:t>6.</w:t>
        </w:r>
        <w:r>
          <w:t>13</w:t>
        </w:r>
        <w:r w:rsidRPr="00A36E14">
          <w:t>.4</w:t>
        </w:r>
        <w:r w:rsidRPr="00A36E14">
          <w:tab/>
          <w:t>Solution evaluation</w:t>
        </w:r>
        <w:bookmarkEnd w:id="3156"/>
        <w:bookmarkEnd w:id="3157"/>
        <w:bookmarkEnd w:id="3158"/>
      </w:ins>
    </w:p>
    <w:p w14:paraId="27665142" w14:textId="77777777" w:rsidR="00CF04BF" w:rsidRDefault="00CF04BF" w:rsidP="00CF04BF">
      <w:pPr>
        <w:rPr>
          <w:ins w:id="3160" w:author="Thales8" w:date="2022-08-29T09:46:00Z"/>
        </w:rPr>
      </w:pPr>
      <w:ins w:id="3161" w:author="Thales8" w:date="2022-08-29T09:46:00Z">
        <w:r>
          <w:t>The solution proposes a better control on the UEs during discontinuous coverage period. Operator based on roaming agreements, subscription of the UE, deployment choice can decide if UE has to get the service from alternate PLMN/RAT during the discontinuous coverage period or its OK to keep the UE in NO service till it gets back into satellite coverage.</w:t>
        </w:r>
      </w:ins>
    </w:p>
    <w:p w14:paraId="1B481F6E" w14:textId="77777777" w:rsidR="00CF04BF" w:rsidRDefault="00CF04BF" w:rsidP="00CF04BF">
      <w:pPr>
        <w:rPr>
          <w:ins w:id="3162" w:author="Thales8" w:date="2022-08-29T09:46:00Z"/>
        </w:rPr>
      </w:pPr>
      <w:ins w:id="3163" w:author="Thales8" w:date="2022-08-29T09:46:00Z">
        <w:r>
          <w:t>The UE is expected to follow network instructions:</w:t>
        </w:r>
      </w:ins>
    </w:p>
    <w:p w14:paraId="38EA7942" w14:textId="77777777" w:rsidR="00CF04BF" w:rsidRDefault="00CF04BF" w:rsidP="00CF04BF">
      <w:pPr>
        <w:rPr>
          <w:ins w:id="3164" w:author="Thales8" w:date="2022-08-29T09:46:00Z"/>
        </w:rPr>
      </w:pPr>
      <w:ins w:id="3165" w:author="Thales8" w:date="2022-08-29T09:46:00Z">
        <w:r>
          <w:t>a) if network indicates that it has to remain in no service during discontinuous coverage then UE should remain in no service without executing any PLMN selection procedure till coverage is returned from serving PLMN/satellite access.</w:t>
        </w:r>
      </w:ins>
    </w:p>
    <w:p w14:paraId="163A9898" w14:textId="77777777" w:rsidR="00CF04BF" w:rsidRDefault="00CF04BF" w:rsidP="00CF04BF">
      <w:pPr>
        <w:rPr>
          <w:ins w:id="3166" w:author="Thales8" w:date="2022-08-29T09:46:00Z"/>
        </w:rPr>
      </w:pPr>
      <w:ins w:id="3167" w:author="Thales8" w:date="2022-08-29T09:46:00Z">
        <w:r>
          <w:t>b) If network indicates it can select alternate PLMN/RAT, then based on UE inputs/preference UE can select alternate RAT/PLMN.</w:t>
        </w:r>
      </w:ins>
    </w:p>
    <w:p w14:paraId="60FCBADC" w14:textId="77777777" w:rsidR="00CF04BF" w:rsidRDefault="00CF04BF" w:rsidP="00CF04BF">
      <w:pPr>
        <w:rPr>
          <w:ins w:id="3168" w:author="Thales8" w:date="2022-08-29T09:46:00Z"/>
        </w:rPr>
      </w:pPr>
      <w:ins w:id="3169" w:author="Thales8" w:date="2022-08-29T09:46:00Z">
        <w:r>
          <w:t xml:space="preserve">The solution also has an impact to external provisioning procedures in which AF can influence the value of DisCoNoserviceapplicability parameter provisioning at UDM/UDR through NEF as </w:t>
        </w:r>
        <w:r>
          <w:rPr>
            <w:lang w:eastAsia="zh-CN"/>
          </w:rPr>
          <w:t xml:space="preserve">described in clause 4.15.6.2 of TS 23.502 [3]. </w:t>
        </w:r>
      </w:ins>
    </w:p>
    <w:p w14:paraId="4CF5E75C" w14:textId="77777777" w:rsidR="00CF04BF" w:rsidRPr="00F508B3" w:rsidRDefault="00CF04BF" w:rsidP="00430D03">
      <w:pPr>
        <w:pStyle w:val="B1"/>
        <w:rPr>
          <w:noProof/>
        </w:rPr>
      </w:pPr>
    </w:p>
    <w:p w14:paraId="2467069B" w14:textId="229829D9" w:rsidR="00C33496" w:rsidRDefault="00C33496" w:rsidP="00C33496">
      <w:pPr>
        <w:pStyle w:val="Heading2"/>
      </w:pPr>
      <w:bookmarkStart w:id="3170" w:name="_Toc104439738"/>
      <w:bookmarkStart w:id="3171" w:name="_Toc112689066"/>
      <w:bookmarkStart w:id="3172" w:name="_Toc112689361"/>
      <w:bookmarkStart w:id="3173" w:name="_Toc112774683"/>
      <w:r>
        <w:t>6.14</w:t>
      </w:r>
      <w:r w:rsidRPr="004D3578">
        <w:tab/>
      </w:r>
      <w:r w:rsidRPr="005A2371">
        <w:t>Solution</w:t>
      </w:r>
      <w:r w:rsidRPr="005A2371">
        <w:rPr>
          <w:rFonts w:hint="eastAsia"/>
        </w:rPr>
        <w:t xml:space="preserve"> #</w:t>
      </w:r>
      <w:r>
        <w:t>14</w:t>
      </w:r>
      <w:r w:rsidRPr="005A2371">
        <w:t xml:space="preserve">: </w:t>
      </w:r>
      <w:r>
        <w:t>Wait timer for discontinuous coverage</w:t>
      </w:r>
      <w:bookmarkEnd w:id="3170"/>
      <w:bookmarkEnd w:id="3171"/>
      <w:bookmarkEnd w:id="3172"/>
      <w:bookmarkEnd w:id="3173"/>
    </w:p>
    <w:p w14:paraId="1F753EDA" w14:textId="672C0978" w:rsidR="00C33496" w:rsidRDefault="00C33496" w:rsidP="00C33496">
      <w:pPr>
        <w:pStyle w:val="Heading3"/>
      </w:pPr>
      <w:bookmarkStart w:id="3174" w:name="_Toc104439739"/>
      <w:bookmarkStart w:id="3175" w:name="_Toc112689067"/>
      <w:bookmarkStart w:id="3176" w:name="_Toc112689362"/>
      <w:bookmarkStart w:id="3177" w:name="_Toc112774684"/>
      <w:r>
        <w:t>6.14.1</w:t>
      </w:r>
      <w:r>
        <w:tab/>
        <w:t>Description</w:t>
      </w:r>
      <w:bookmarkEnd w:id="3174"/>
      <w:bookmarkEnd w:id="3175"/>
      <w:bookmarkEnd w:id="3176"/>
      <w:bookmarkEnd w:id="3177"/>
    </w:p>
    <w:p w14:paraId="6FF9032A" w14:textId="58A53A00" w:rsidR="00C33496" w:rsidRDefault="00C33496" w:rsidP="00C33496">
      <w:pPr>
        <w:rPr>
          <w:noProof/>
        </w:rPr>
      </w:pPr>
      <w:r w:rsidRPr="0012076A">
        <w:rPr>
          <w:noProof/>
        </w:rPr>
        <w:t xml:space="preserve">When </w:t>
      </w:r>
      <w:r>
        <w:rPr>
          <w:noProof/>
        </w:rPr>
        <w:t>discontinuous</w:t>
      </w:r>
      <w:r w:rsidRPr="0012076A">
        <w:rPr>
          <w:noProof/>
        </w:rPr>
        <w:t xml:space="preserve"> coverage occurs this will happen for all the UEs which were served by satellite access in a given </w:t>
      </w:r>
      <w:r>
        <w:rPr>
          <w:noProof/>
        </w:rPr>
        <w:t>area</w:t>
      </w:r>
      <w:r w:rsidRPr="0012076A">
        <w:rPr>
          <w:noProof/>
        </w:rPr>
        <w:t>, if all th</w:t>
      </w:r>
      <w:r>
        <w:rPr>
          <w:noProof/>
        </w:rPr>
        <w:t>e</w:t>
      </w:r>
      <w:r w:rsidRPr="0012076A">
        <w:rPr>
          <w:noProof/>
        </w:rPr>
        <w:t>se (</w:t>
      </w:r>
      <w:r>
        <w:rPr>
          <w:noProof/>
        </w:rPr>
        <w:t>or at leas</w:t>
      </w:r>
      <w:r w:rsidRPr="0012076A">
        <w:rPr>
          <w:noProof/>
        </w:rPr>
        <w:t xml:space="preserve">t majority) of </w:t>
      </w:r>
      <w:r>
        <w:rPr>
          <w:noProof/>
        </w:rPr>
        <w:t xml:space="preserve">this </w:t>
      </w:r>
      <w:r w:rsidRPr="0012076A">
        <w:rPr>
          <w:noProof/>
        </w:rPr>
        <w:t xml:space="preserve">UEs look for alternate PLMN or RAT then it can create spike of signalling load on the target system which can have </w:t>
      </w:r>
      <w:r>
        <w:rPr>
          <w:noProof/>
        </w:rPr>
        <w:t xml:space="preserve">negative </w:t>
      </w:r>
      <w:r w:rsidRPr="0012076A">
        <w:rPr>
          <w:noProof/>
        </w:rPr>
        <w:t>impact</w:t>
      </w:r>
      <w:r>
        <w:rPr>
          <w:noProof/>
        </w:rPr>
        <w:t>s</w:t>
      </w:r>
      <w:r w:rsidRPr="0012076A">
        <w:rPr>
          <w:noProof/>
        </w:rPr>
        <w:t xml:space="preserve"> to target system.</w:t>
      </w:r>
      <w:r>
        <w:rPr>
          <w:noProof/>
        </w:rPr>
        <w:t xml:space="preserve"> Similar problem was studied as part of the MINT work item. Thus, in </w:t>
      </w:r>
      <w:r w:rsidR="00CD6456">
        <w:rPr>
          <w:noProof/>
        </w:rPr>
        <w:t>Rel</w:t>
      </w:r>
      <w:r>
        <w:rPr>
          <w:noProof/>
        </w:rPr>
        <w:t>-17 as part of MINT work item the concept of wait timer was introduced, so that when coverage from serving network is lost all UEs does not attack the target system at the same time, there registration attempts are randomised. See below references:</w:t>
      </w:r>
    </w:p>
    <w:p w14:paraId="3EFB5785" w14:textId="70C98605" w:rsidR="00C33496" w:rsidRPr="00CD6456" w:rsidRDefault="00CD6456" w:rsidP="00C33496">
      <w:pPr>
        <w:rPr>
          <w:b/>
          <w:bCs/>
        </w:rPr>
      </w:pPr>
      <w:r w:rsidRPr="00CD6456">
        <w:rPr>
          <w:b/>
          <w:bCs/>
        </w:rPr>
        <w:t xml:space="preserve">Clause 5.40.6 of </w:t>
      </w:r>
      <w:r w:rsidR="00F55F53" w:rsidRPr="00CD6456">
        <w:rPr>
          <w:b/>
          <w:bCs/>
        </w:rPr>
        <w:t>TS</w:t>
      </w:r>
      <w:r w:rsidR="00F55F53">
        <w:rPr>
          <w:b/>
          <w:bCs/>
        </w:rPr>
        <w:t> </w:t>
      </w:r>
      <w:r w:rsidR="00F55F53" w:rsidRPr="00CD6456">
        <w:rPr>
          <w:b/>
          <w:bCs/>
        </w:rPr>
        <w:t>23.501</w:t>
      </w:r>
      <w:r w:rsidR="00F55F53">
        <w:rPr>
          <w:b/>
          <w:bCs/>
        </w:rPr>
        <w:t> </w:t>
      </w:r>
      <w:r w:rsidR="00F55F53" w:rsidRPr="00CD6456">
        <w:rPr>
          <w:b/>
          <w:bCs/>
        </w:rPr>
        <w:t>[</w:t>
      </w:r>
      <w:r w:rsidRPr="00CD6456">
        <w:rPr>
          <w:b/>
          <w:bCs/>
        </w:rPr>
        <w:t>2]</w:t>
      </w:r>
      <w:r w:rsidR="00C33496" w:rsidRPr="00CD6456">
        <w:rPr>
          <w:b/>
          <w:bCs/>
        </w:rPr>
        <w:t>:</w:t>
      </w:r>
    </w:p>
    <w:p w14:paraId="4B596D7F" w14:textId="195BE136" w:rsidR="00C33496" w:rsidRPr="008A23F6" w:rsidRDefault="00E26E34" w:rsidP="00C33496">
      <w:pPr>
        <w:rPr>
          <w:i/>
          <w:sz w:val="18"/>
          <w:szCs w:val="18"/>
        </w:rPr>
      </w:pPr>
      <w:r>
        <w:t>"</w:t>
      </w:r>
      <w:r w:rsidR="00C33496" w:rsidRPr="008A23F6">
        <w:rPr>
          <w:i/>
          <w:sz w:val="18"/>
          <w:szCs w:val="18"/>
        </w:rPr>
        <w:t>To prevent signalling overload in PLMN providing Disaster Roaming, the HPLMN or registered PLMN:</w:t>
      </w:r>
    </w:p>
    <w:p w14:paraId="40CA755B" w14:textId="4F6C0F3D" w:rsidR="00C33496" w:rsidRPr="00A9302F" w:rsidRDefault="00C33496" w:rsidP="00A9302F">
      <w:pPr>
        <w:pStyle w:val="B1"/>
        <w:rPr>
          <w:i/>
          <w:iCs/>
        </w:rPr>
      </w:pPr>
      <w:r w:rsidRPr="00A9302F">
        <w:rPr>
          <w:i/>
          <w:iCs/>
        </w:rPr>
        <w:lastRenderedPageBreak/>
        <w:t>-</w:t>
      </w:r>
      <w:r w:rsidRPr="00A9302F">
        <w:rPr>
          <w:i/>
          <w:iCs/>
        </w:rPr>
        <w:tab/>
        <w:t xml:space="preserve">may provide disaster roaming wait range information to control when the UE can initiate the registration for Disaster Roaming service upon arriving in the PLMN providing Disaster Roaming service as specified in </w:t>
      </w:r>
      <w:r w:rsidR="00F55F53" w:rsidRPr="00A9302F">
        <w:rPr>
          <w:i/>
          <w:iCs/>
        </w:rPr>
        <w:t>TS</w:t>
      </w:r>
      <w:r w:rsidR="00F55F53">
        <w:rPr>
          <w:i/>
          <w:iCs/>
        </w:rPr>
        <w:t> </w:t>
      </w:r>
      <w:r w:rsidR="00F55F53" w:rsidRPr="00A9302F">
        <w:rPr>
          <w:i/>
          <w:iCs/>
        </w:rPr>
        <w:t>23.122</w:t>
      </w:r>
      <w:r w:rsidR="00F55F53">
        <w:rPr>
          <w:i/>
          <w:iCs/>
        </w:rPr>
        <w:t> [13]</w:t>
      </w:r>
      <w:r w:rsidRPr="00A9302F">
        <w:rPr>
          <w:i/>
          <w:iCs/>
        </w:rPr>
        <w:t xml:space="preserve"> and </w:t>
      </w:r>
      <w:r w:rsidR="00F55F53" w:rsidRPr="00A9302F">
        <w:rPr>
          <w:i/>
          <w:iCs/>
        </w:rPr>
        <w:t>TS</w:t>
      </w:r>
      <w:r w:rsidR="00F55F53">
        <w:rPr>
          <w:i/>
          <w:iCs/>
        </w:rPr>
        <w:t> </w:t>
      </w:r>
      <w:r w:rsidR="00F55F53" w:rsidRPr="00A9302F">
        <w:rPr>
          <w:i/>
          <w:iCs/>
        </w:rPr>
        <w:t>24.501</w:t>
      </w:r>
      <w:r w:rsidR="00F55F53">
        <w:rPr>
          <w:i/>
          <w:iCs/>
        </w:rPr>
        <w:t> [14]</w:t>
      </w:r>
      <w:r w:rsidRPr="00A9302F">
        <w:rPr>
          <w:i/>
          <w:iCs/>
        </w:rPr>
        <w:t>;</w:t>
      </w:r>
      <w:r w:rsidR="00E26E34" w:rsidRPr="00A9302F">
        <w:rPr>
          <w:i/>
          <w:iCs/>
        </w:rPr>
        <w:t>"</w:t>
      </w:r>
    </w:p>
    <w:p w14:paraId="32050431" w14:textId="1F70EE86" w:rsidR="00C33496" w:rsidRPr="00CD6456" w:rsidRDefault="00CD6456" w:rsidP="00C33496">
      <w:pPr>
        <w:rPr>
          <w:b/>
          <w:bCs/>
        </w:rPr>
      </w:pPr>
      <w:r w:rsidRPr="00CD6456">
        <w:rPr>
          <w:b/>
          <w:bCs/>
        </w:rPr>
        <w:t xml:space="preserve">Clause 4.24 of </w:t>
      </w:r>
      <w:r w:rsidR="00F55F53" w:rsidRPr="00CD6456">
        <w:rPr>
          <w:b/>
          <w:bCs/>
        </w:rPr>
        <w:t>TS</w:t>
      </w:r>
      <w:r w:rsidR="00F55F53">
        <w:rPr>
          <w:b/>
          <w:bCs/>
        </w:rPr>
        <w:t> </w:t>
      </w:r>
      <w:r w:rsidR="00F55F53" w:rsidRPr="00CD6456">
        <w:rPr>
          <w:b/>
          <w:bCs/>
        </w:rPr>
        <w:t>24.501</w:t>
      </w:r>
      <w:r w:rsidR="00F55F53">
        <w:rPr>
          <w:b/>
          <w:bCs/>
        </w:rPr>
        <w:t> [14]</w:t>
      </w:r>
      <w:r w:rsidRPr="00CD6456">
        <w:rPr>
          <w:b/>
          <w:bCs/>
        </w:rPr>
        <w:t>:</w:t>
      </w:r>
    </w:p>
    <w:p w14:paraId="057EA75E" w14:textId="2127268E" w:rsidR="00C33496" w:rsidRPr="008A23F6" w:rsidRDefault="00E26E34" w:rsidP="00C33496">
      <w:pPr>
        <w:rPr>
          <w:rFonts w:eastAsia="MS Mincho"/>
          <w:i/>
          <w:sz w:val="18"/>
          <w:szCs w:val="18"/>
        </w:rPr>
      </w:pPr>
      <w:r>
        <w:t>"</w:t>
      </w:r>
      <w:r w:rsidR="00C33496" w:rsidRPr="008A23F6">
        <w:rPr>
          <w:i/>
          <w:noProof/>
          <w:sz w:val="18"/>
          <w:szCs w:val="18"/>
        </w:rPr>
        <w:t xml:space="preserve">Upon selecting a PLMN for disaster roaming as specified in </w:t>
      </w:r>
      <w:r w:rsidR="00C33496" w:rsidRPr="008A23F6">
        <w:rPr>
          <w:rFonts w:eastAsia="MS Mincho"/>
          <w:i/>
          <w:sz w:val="18"/>
          <w:szCs w:val="18"/>
        </w:rPr>
        <w:t>TS 23.122 </w:t>
      </w:r>
      <w:r w:rsidR="00F55F53">
        <w:rPr>
          <w:rFonts w:eastAsia="MS Mincho"/>
          <w:i/>
          <w:sz w:val="18"/>
          <w:szCs w:val="18"/>
        </w:rPr>
        <w:t>[13]</w:t>
      </w:r>
      <w:r w:rsidR="00C33496" w:rsidRPr="008A23F6">
        <w:rPr>
          <w:rFonts w:eastAsia="MS Mincho"/>
          <w:i/>
          <w:sz w:val="18"/>
          <w:szCs w:val="18"/>
        </w:rPr>
        <w:t>:</w:t>
      </w:r>
    </w:p>
    <w:p w14:paraId="66E77346" w14:textId="77777777" w:rsidR="00C33496" w:rsidRPr="008A23F6" w:rsidRDefault="00C33496" w:rsidP="00C33496">
      <w:pPr>
        <w:pStyle w:val="B1"/>
        <w:rPr>
          <w:i/>
          <w:noProof/>
          <w:sz w:val="18"/>
          <w:szCs w:val="18"/>
        </w:rPr>
      </w:pPr>
      <w:r w:rsidRPr="008A23F6">
        <w:rPr>
          <w:i/>
          <w:noProof/>
          <w:sz w:val="18"/>
          <w:szCs w:val="18"/>
        </w:rPr>
        <w:t>a)</w:t>
      </w:r>
      <w:r w:rsidRPr="008A23F6">
        <w:rPr>
          <w:i/>
          <w:noProof/>
          <w:sz w:val="18"/>
          <w:szCs w:val="18"/>
        </w:rPr>
        <w:tab/>
      </w:r>
      <w:r w:rsidRPr="008A23F6">
        <w:rPr>
          <w:rFonts w:eastAsia="MS Mincho"/>
          <w:i/>
          <w:sz w:val="18"/>
          <w:szCs w:val="18"/>
        </w:rPr>
        <w:t xml:space="preserve">if the UE does not have a stored disaster roaming wait range, 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on the selected PLMN as described in clause 5.5.1; and</w:t>
      </w:r>
    </w:p>
    <w:p w14:paraId="583E3220" w14:textId="3451D344" w:rsidR="00C33496" w:rsidRPr="008A23F6" w:rsidRDefault="00C33496" w:rsidP="00C33496">
      <w:pPr>
        <w:pStyle w:val="B1"/>
        <w:rPr>
          <w:i/>
        </w:rPr>
      </w:pPr>
      <w:r w:rsidRPr="008A23F6">
        <w:rPr>
          <w:rFonts w:eastAsia="MS Mincho"/>
          <w:i/>
          <w:sz w:val="18"/>
          <w:szCs w:val="18"/>
        </w:rPr>
        <w:t>b)</w:t>
      </w:r>
      <w:r w:rsidRPr="008A23F6">
        <w:rPr>
          <w:rFonts w:eastAsia="MS Mincho"/>
          <w:i/>
          <w:sz w:val="18"/>
          <w:szCs w:val="18"/>
        </w:rPr>
        <w:tab/>
        <w:t xml:space="preserve">if the UE has a stored disaster roaming wait range, the UE shall </w:t>
      </w:r>
      <w:r w:rsidRPr="008A23F6">
        <w:rPr>
          <w:i/>
          <w:sz w:val="18"/>
          <w:szCs w:val="18"/>
        </w:rPr>
        <w:t xml:space="preserve">generate a random number within the disaster roaming wait range and start a timer with the generated random number. While the timer is running, the UE shall not initiate registration on the selected PLMN. Upon expiration of the timer, </w:t>
      </w:r>
      <w:r w:rsidRPr="008A23F6">
        <w:rPr>
          <w:rFonts w:eastAsia="MS Mincho"/>
          <w:i/>
          <w:sz w:val="18"/>
          <w:szCs w:val="18"/>
        </w:rPr>
        <w:t xml:space="preserve">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as described in clause 5.5.1 if still camped on the selected PLMN</w:t>
      </w:r>
      <w:r w:rsidRPr="008A23F6">
        <w:rPr>
          <w:i/>
        </w:rPr>
        <w:t>.</w:t>
      </w:r>
      <w:r w:rsidR="00E26E34">
        <w:t>"</w:t>
      </w:r>
    </w:p>
    <w:p w14:paraId="6515CC77" w14:textId="77777777" w:rsidR="00C33496" w:rsidRDefault="00C33496" w:rsidP="00C33496">
      <w:pPr>
        <w:rPr>
          <w:noProof/>
        </w:rPr>
      </w:pPr>
      <w:r>
        <w:rPr>
          <w:noProof/>
        </w:rPr>
        <w:t>It is proposed to reuse the same solution even for discontinuous coverage.</w:t>
      </w:r>
    </w:p>
    <w:p w14:paraId="1051DF14" w14:textId="06616A1F" w:rsidR="00C33496" w:rsidRPr="005A2371" w:rsidDel="005052A8" w:rsidRDefault="00C33496" w:rsidP="00C33496">
      <w:pPr>
        <w:pStyle w:val="EditorsNote"/>
        <w:rPr>
          <w:del w:id="3178" w:author="Thales8" w:date="2022-08-29T10:27:00Z"/>
        </w:rPr>
      </w:pPr>
      <w:del w:id="3179" w:author="Thales8" w:date="2022-08-29T10:27:00Z">
        <w:r w:rsidRPr="005A2371" w:rsidDel="005052A8">
          <w:delText>Editor</w:delText>
        </w:r>
        <w:r w:rsidR="00E26E34" w:rsidDel="005052A8">
          <w:delText>'</w:delText>
        </w:r>
        <w:r w:rsidRPr="005A2371" w:rsidDel="005052A8">
          <w:delText>s note:</w:delText>
        </w:r>
        <w:r w:rsidRPr="005A2371" w:rsidDel="005052A8">
          <w:tab/>
        </w:r>
        <w:r w:rsidDel="005052A8">
          <w:delText>Is geographical distribution not sufficient for randomization? is FFS</w:delText>
        </w:r>
        <w:r w:rsidRPr="005A2371" w:rsidDel="005052A8">
          <w:delText>.</w:delText>
        </w:r>
      </w:del>
    </w:p>
    <w:p w14:paraId="68D7B8D0" w14:textId="35A7A0F8" w:rsidR="00C33496" w:rsidRDefault="00C33496" w:rsidP="00C33496">
      <w:pPr>
        <w:pStyle w:val="Heading3"/>
      </w:pPr>
      <w:bookmarkStart w:id="3180" w:name="_Toc104439740"/>
      <w:bookmarkStart w:id="3181" w:name="_Toc112689068"/>
      <w:bookmarkStart w:id="3182" w:name="_Toc112689363"/>
      <w:bookmarkStart w:id="3183" w:name="_Toc112774685"/>
      <w:r>
        <w:t>6.14.2</w:t>
      </w:r>
      <w:r>
        <w:tab/>
        <w:t>Procedures</w:t>
      </w:r>
      <w:bookmarkEnd w:id="3180"/>
      <w:bookmarkEnd w:id="3181"/>
      <w:bookmarkEnd w:id="3182"/>
      <w:bookmarkEnd w:id="3183"/>
    </w:p>
    <w:p w14:paraId="36D9E917" w14:textId="4CEC8224" w:rsidR="00C33496" w:rsidRDefault="00C33496" w:rsidP="00C33496">
      <w:pPr>
        <w:rPr>
          <w:noProof/>
        </w:rPr>
      </w:pPr>
      <w:r>
        <w:rPr>
          <w:noProof/>
        </w:rPr>
        <w:t xml:space="preserve">Either reuse the </w:t>
      </w:r>
      <w:r w:rsidRPr="00552743">
        <w:rPr>
          <w:noProof/>
        </w:rPr>
        <w:t>disaster roaming wait range</w:t>
      </w:r>
      <w:r>
        <w:rPr>
          <w:noProof/>
        </w:rPr>
        <w:t xml:space="preserve"> configuration (hereafter called as discontinuous coverage wait range) or the new discontinuous coverage wait range is configured in the UE by the HPLMN as part of registration procedure or using </w:t>
      </w:r>
      <w:r w:rsidRPr="00044178">
        <w:rPr>
          <w:noProof/>
        </w:rPr>
        <w:t>UE Parameters Update via UDM Control Plane Procedure</w:t>
      </w:r>
      <w:r>
        <w:rPr>
          <w:noProof/>
        </w:rPr>
        <w:t xml:space="preserve"> as described in</w:t>
      </w:r>
      <w:r w:rsidR="00A9302F">
        <w:rPr>
          <w:noProof/>
        </w:rPr>
        <w:t xml:space="preserve"> clause 4.20</w:t>
      </w:r>
      <w:r>
        <w:rPr>
          <w:noProof/>
        </w:rPr>
        <w:t xml:space="preserve"> </w:t>
      </w:r>
      <w:r w:rsidR="00A9302F">
        <w:rPr>
          <w:noProof/>
        </w:rPr>
        <w:t xml:space="preserve">of </w:t>
      </w:r>
      <w:r w:rsidR="00F55F53">
        <w:rPr>
          <w:noProof/>
        </w:rPr>
        <w:t>TS 23.502 [</w:t>
      </w:r>
      <w:r>
        <w:rPr>
          <w:noProof/>
        </w:rPr>
        <w:t>3]. The registered PLMN can also configure the discontinuous wait range in the UE during registration procedure.</w:t>
      </w:r>
    </w:p>
    <w:p w14:paraId="60CFF5EA" w14:textId="77777777" w:rsidR="00C33496" w:rsidRDefault="00C33496" w:rsidP="00C33496">
      <w:pPr>
        <w:rPr>
          <w:noProof/>
        </w:rPr>
      </w:pPr>
      <w:r>
        <w:rPr>
          <w:noProof/>
        </w:rPr>
        <w:t xml:space="preserve">When the UE detects discontinuous coverage, selects the different PLMN or alternate RAT of the same PLMN to continue to receive the services and </w:t>
      </w:r>
      <w:r w:rsidRPr="002C2E94">
        <w:rPr>
          <w:noProof/>
        </w:rPr>
        <w:t xml:space="preserve">if the UE has a stored </w:t>
      </w:r>
      <w:r>
        <w:rPr>
          <w:noProof/>
        </w:rPr>
        <w:t>discontinuous coverage wait range</w:t>
      </w:r>
      <w:r w:rsidRPr="002C2E94">
        <w:rPr>
          <w:noProof/>
        </w:rPr>
        <w:t xml:space="preserve">, the UE shall generate a random number within the </w:t>
      </w:r>
      <w:r>
        <w:rPr>
          <w:noProof/>
        </w:rPr>
        <w:t xml:space="preserve">discontinuous coverage wait range </w:t>
      </w:r>
      <w:r w:rsidRPr="002C2E94">
        <w:rPr>
          <w:noProof/>
        </w:rPr>
        <w:t>and start a timer with the generated random number. While the timer is running, the UE shall not initiate registration on the selected PLMN or alternate RAT. Upon expiration of the timer, the UE shall perform a registration procedure.</w:t>
      </w:r>
    </w:p>
    <w:p w14:paraId="2519F4B1" w14:textId="77777777" w:rsidR="00C33496" w:rsidRDefault="00C33496" w:rsidP="00C33496">
      <w:pPr>
        <w:rPr>
          <w:noProof/>
        </w:rPr>
      </w:pPr>
      <w:r>
        <w:rPr>
          <w:noProof/>
        </w:rPr>
        <w:t>If the UE does not have stored discontinuous coverage wait range</w:t>
      </w:r>
      <w:r w:rsidDel="00F448DA">
        <w:rPr>
          <w:noProof/>
        </w:rPr>
        <w:t xml:space="preserve"> </w:t>
      </w:r>
      <w:r>
        <w:rPr>
          <w:noProof/>
        </w:rPr>
        <w:t>timer then UE will attempt registration procedure on selected PLMN or alternate RAT immediately following the legacy procedures.</w:t>
      </w:r>
    </w:p>
    <w:p w14:paraId="6FCCE63E" w14:textId="740826E2" w:rsidR="00C33496" w:rsidRDefault="00C33496" w:rsidP="00C33496">
      <w:pPr>
        <w:pStyle w:val="Heading3"/>
      </w:pPr>
      <w:bookmarkStart w:id="3184" w:name="_Toc104439741"/>
      <w:bookmarkStart w:id="3185" w:name="_Toc112689069"/>
      <w:bookmarkStart w:id="3186" w:name="_Toc112689364"/>
      <w:bookmarkStart w:id="3187" w:name="_Toc112774686"/>
      <w:r>
        <w:t>6.14.3</w:t>
      </w:r>
      <w:r>
        <w:tab/>
        <w:t>Impacts on existing nodes and functionalities</w:t>
      </w:r>
      <w:bookmarkEnd w:id="3184"/>
      <w:bookmarkEnd w:id="3185"/>
      <w:bookmarkEnd w:id="3186"/>
      <w:bookmarkEnd w:id="3187"/>
    </w:p>
    <w:p w14:paraId="22A9BE5A" w14:textId="0606DE9D" w:rsidR="00C33496" w:rsidRPr="005A2371" w:rsidDel="005052A8" w:rsidRDefault="00C33496" w:rsidP="00C33496">
      <w:pPr>
        <w:pStyle w:val="EditorsNote"/>
        <w:rPr>
          <w:del w:id="3188" w:author="Thales8" w:date="2022-08-29T10:27:00Z"/>
        </w:rPr>
      </w:pPr>
      <w:del w:id="3189" w:author="Thales8" w:date="2022-08-29T10:27:00Z">
        <w:r w:rsidRPr="005A2371" w:rsidDel="005052A8">
          <w:delText>Editor</w:delText>
        </w:r>
        <w:r w:rsidR="00E26E34" w:rsidDel="005052A8">
          <w:delText>'</w:delText>
        </w:r>
        <w:r w:rsidRPr="005A2371" w:rsidDel="005052A8">
          <w:delText>s note:</w:delText>
        </w:r>
        <w:r w:rsidRPr="005A2371" w:rsidDel="005052A8">
          <w:tab/>
          <w:delText>This clause captures impacts on existing 3GPP nodes and functional elements.</w:delText>
        </w:r>
      </w:del>
    </w:p>
    <w:p w14:paraId="64F856D6" w14:textId="77777777" w:rsidR="00C33496" w:rsidRPr="00C33496" w:rsidRDefault="00C33496" w:rsidP="00C33496">
      <w:pPr>
        <w:rPr>
          <w:rFonts w:eastAsia="SimSun"/>
          <w:b/>
          <w:bCs/>
        </w:rPr>
      </w:pPr>
      <w:r w:rsidRPr="00C33496">
        <w:rPr>
          <w:rFonts w:eastAsia="SimSun"/>
          <w:b/>
          <w:bCs/>
        </w:rPr>
        <w:t>UE:</w:t>
      </w:r>
    </w:p>
    <w:p w14:paraId="26284F46" w14:textId="77777777" w:rsidR="00C33496" w:rsidRDefault="00C33496" w:rsidP="00C33496">
      <w:pPr>
        <w:pStyle w:val="B1"/>
      </w:pPr>
      <w:r w:rsidRPr="00A7799E">
        <w:t>-</w:t>
      </w:r>
      <w:r w:rsidRPr="00A7799E">
        <w:tab/>
      </w:r>
      <w:r>
        <w:t xml:space="preserve">If the preference is to reuse the existing </w:t>
      </w:r>
      <w:r w:rsidRPr="00552743">
        <w:t>disaster roaming wait range</w:t>
      </w:r>
      <w:r>
        <w:t xml:space="preserve"> configuration then UE can re-use the same configuration as discontinuous coverage wait range and determine when to attempt or access the new PLMN or different RAT when discontinuous coverage is detected.</w:t>
      </w:r>
    </w:p>
    <w:p w14:paraId="7375E9BF" w14:textId="77777777" w:rsidR="00C33496" w:rsidRPr="00F508B3" w:rsidRDefault="00C33496" w:rsidP="00C33496">
      <w:pPr>
        <w:pStyle w:val="B1"/>
      </w:pPr>
      <w:r w:rsidRPr="00A7799E">
        <w:t>-</w:t>
      </w:r>
      <w:r w:rsidRPr="00A7799E">
        <w:tab/>
      </w:r>
      <w:r>
        <w:t>If the preference is to go with new discontinuous coverage wait range configuration then UE can use respective configuration and determine when to attempt or access the new PLMN or different RAT discontinuous coverage.</w:t>
      </w:r>
    </w:p>
    <w:p w14:paraId="0D9542DE" w14:textId="77777777" w:rsidR="00C33496" w:rsidRPr="00C33496" w:rsidRDefault="00C33496" w:rsidP="00C33496">
      <w:pPr>
        <w:rPr>
          <w:rFonts w:eastAsia="SimSun"/>
          <w:b/>
          <w:bCs/>
        </w:rPr>
      </w:pPr>
      <w:r w:rsidRPr="00C33496">
        <w:rPr>
          <w:rFonts w:eastAsia="SimSun"/>
          <w:b/>
          <w:bCs/>
        </w:rPr>
        <w:t>AMF or UDM:</w:t>
      </w:r>
    </w:p>
    <w:p w14:paraId="32330981" w14:textId="4F7A894A" w:rsidR="00C33496" w:rsidRDefault="00C33496" w:rsidP="00C33496">
      <w:pPr>
        <w:pStyle w:val="B1"/>
        <w:rPr>
          <w:ins w:id="3190" w:author="Thales8" w:date="2022-08-29T10:27:00Z"/>
        </w:rPr>
      </w:pPr>
      <w:r w:rsidRPr="00A7799E">
        <w:t>-</w:t>
      </w:r>
      <w:r w:rsidRPr="00A7799E">
        <w:tab/>
      </w:r>
      <w:r>
        <w:t>To provide discontinuous coverage wait range configuration to the UE.</w:t>
      </w:r>
    </w:p>
    <w:p w14:paraId="3379C600" w14:textId="77777777" w:rsidR="005052A8" w:rsidRPr="00A36E14" w:rsidRDefault="005052A8" w:rsidP="005052A8">
      <w:pPr>
        <w:pStyle w:val="Heading3"/>
        <w:rPr>
          <w:ins w:id="3191" w:author="Thales8" w:date="2022-08-29T10:27:00Z"/>
        </w:rPr>
      </w:pPr>
      <w:bookmarkStart w:id="3192" w:name="_Toc112689070"/>
      <w:bookmarkStart w:id="3193" w:name="_Toc112689365"/>
      <w:bookmarkStart w:id="3194" w:name="_Toc112774687"/>
      <w:ins w:id="3195" w:author="Thales8" w:date="2022-08-29T10:27:00Z">
        <w:r w:rsidRPr="00A36E14">
          <w:t>6.</w:t>
        </w:r>
        <w:r>
          <w:t>14</w:t>
        </w:r>
        <w:r w:rsidRPr="00A36E14">
          <w:t>.4</w:t>
        </w:r>
        <w:r w:rsidRPr="00A36E14">
          <w:tab/>
          <w:t>Solution evaluation</w:t>
        </w:r>
        <w:bookmarkEnd w:id="3192"/>
        <w:bookmarkEnd w:id="3193"/>
        <w:bookmarkEnd w:id="3194"/>
      </w:ins>
    </w:p>
    <w:p w14:paraId="61ADB6FA" w14:textId="77777777" w:rsidR="005052A8" w:rsidRDefault="005052A8" w:rsidP="005052A8">
      <w:pPr>
        <w:rPr>
          <w:ins w:id="3196" w:author="Thales8" w:date="2022-08-29T10:27:00Z"/>
        </w:rPr>
      </w:pPr>
      <w:ins w:id="3197" w:author="Thales8" w:date="2022-08-29T10:27:00Z">
        <w:r>
          <w:t>The solution proposes randomization of UE attempts on the target PLMN/RAT when UE enters discontinuous coverage.</w:t>
        </w:r>
      </w:ins>
    </w:p>
    <w:p w14:paraId="605191E0" w14:textId="77777777" w:rsidR="005052A8" w:rsidRDefault="005052A8" w:rsidP="005052A8">
      <w:pPr>
        <w:rPr>
          <w:ins w:id="3198" w:author="Thales8" w:date="2022-08-29T10:27:00Z"/>
        </w:rPr>
      </w:pPr>
      <w:ins w:id="3199" w:author="Thales8" w:date="2022-08-29T10:27:00Z">
        <w:r>
          <w:t>The solution keeps open to either re-use the “</w:t>
        </w:r>
        <w:r w:rsidRPr="00552743">
          <w:rPr>
            <w:noProof/>
          </w:rPr>
          <w:t>disaster roaming wait range</w:t>
        </w:r>
        <w:r>
          <w:rPr>
            <w:noProof/>
          </w:rPr>
          <w:t xml:space="preserve"> configuration”</w:t>
        </w:r>
        <w:r>
          <w:t xml:space="preserve"> or to create a similar new configuration “</w:t>
        </w:r>
        <w:r>
          <w:rPr>
            <w:noProof/>
          </w:rPr>
          <w:t>discontinuous coverage wait range configuraton” which can be configured by network. Given the end purpose are same and solution does not propose any disadvantages of re-using the existing configuration. Existing configuration can be used to solve this issue.</w:t>
        </w:r>
      </w:ins>
    </w:p>
    <w:p w14:paraId="2AF1B0DA" w14:textId="77777777" w:rsidR="005052A8" w:rsidRDefault="005052A8" w:rsidP="00C33496">
      <w:pPr>
        <w:pStyle w:val="B1"/>
      </w:pPr>
    </w:p>
    <w:p w14:paraId="226A0DCE" w14:textId="1E4BB740" w:rsidR="006D6609" w:rsidRPr="00A36E14" w:rsidRDefault="006D6609" w:rsidP="006D6609">
      <w:pPr>
        <w:pStyle w:val="Heading2"/>
      </w:pPr>
      <w:bookmarkStart w:id="3200" w:name="_Toc104439742"/>
      <w:bookmarkStart w:id="3201" w:name="_Toc112689071"/>
      <w:bookmarkStart w:id="3202" w:name="_Toc112689366"/>
      <w:bookmarkStart w:id="3203" w:name="_Toc112774688"/>
      <w:r w:rsidRPr="00A36E14">
        <w:lastRenderedPageBreak/>
        <w:t>6.</w:t>
      </w:r>
      <w:r>
        <w:t>15</w:t>
      </w:r>
      <w:r w:rsidRPr="00A36E14">
        <w:tab/>
        <w:t>Solution</w:t>
      </w:r>
      <w:r w:rsidRPr="00A36E14">
        <w:rPr>
          <w:rFonts w:hint="eastAsia"/>
        </w:rPr>
        <w:t xml:space="preserve"> #</w:t>
      </w:r>
      <w:r>
        <w:t>15</w:t>
      </w:r>
      <w:r w:rsidRPr="00A36E14">
        <w:t>:</w:t>
      </w:r>
      <w:r>
        <w:t xml:space="preserve"> Solution to support </w:t>
      </w:r>
      <w:r w:rsidRPr="004B6298">
        <w:t>Provision of Coverage Data to a UE</w:t>
      </w:r>
      <w:bookmarkEnd w:id="3200"/>
      <w:bookmarkEnd w:id="3201"/>
      <w:bookmarkEnd w:id="3202"/>
      <w:bookmarkEnd w:id="3203"/>
    </w:p>
    <w:p w14:paraId="59A05221" w14:textId="2EF4DB91" w:rsidR="006D6609" w:rsidRPr="00A36E14" w:rsidRDefault="006D6609" w:rsidP="00E052FD">
      <w:pPr>
        <w:pStyle w:val="Heading3"/>
      </w:pPr>
      <w:bookmarkStart w:id="3204" w:name="_Toc104439743"/>
      <w:bookmarkStart w:id="3205" w:name="_Toc112689072"/>
      <w:bookmarkStart w:id="3206" w:name="_Toc112689367"/>
      <w:bookmarkStart w:id="3207" w:name="_Toc112774689"/>
      <w:r w:rsidRPr="00A36E14">
        <w:t>6.</w:t>
      </w:r>
      <w:r>
        <w:t>15</w:t>
      </w:r>
      <w:r w:rsidRPr="00A36E14">
        <w:t>.1</w:t>
      </w:r>
      <w:r w:rsidRPr="00A36E14">
        <w:tab/>
        <w:t>Description</w:t>
      </w:r>
      <w:bookmarkEnd w:id="3204"/>
      <w:bookmarkEnd w:id="3205"/>
      <w:bookmarkEnd w:id="3206"/>
      <w:bookmarkEnd w:id="3207"/>
    </w:p>
    <w:p w14:paraId="767BA1F6" w14:textId="291A2D5E" w:rsidR="006D6609" w:rsidRPr="00E052FD" w:rsidRDefault="006D6609" w:rsidP="006D6609">
      <w:r w:rsidRPr="00E052FD">
        <w:t xml:space="preserve">This solution supports portions of KI#1 and KI#2 and consists of procedures for providing </w:t>
      </w:r>
      <w:del w:id="3208" w:author="Thales8" w:date="2022-08-29T10:32:00Z">
        <w:r w:rsidRPr="00E052FD" w:rsidDel="00D44BD2">
          <w:delText xml:space="preserve">this </w:delText>
        </w:r>
      </w:del>
      <w:r w:rsidRPr="00E052FD">
        <w:t>coverage data to a UE</w:t>
      </w:r>
      <w:del w:id="3209" w:author="Thales8" w:date="2022-08-29T10:32:00Z">
        <w:r w:rsidRPr="00E052FD" w:rsidDel="00D44BD2">
          <w:delText xml:space="preserve"> that supports IP PDU Sessions</w:delText>
        </w:r>
      </w:del>
      <w:r w:rsidRPr="00E052FD">
        <w:t>.</w:t>
      </w:r>
    </w:p>
    <w:p w14:paraId="000162BE" w14:textId="094920AE" w:rsidR="006D6609" w:rsidRDefault="006D6609" w:rsidP="006D6609">
      <w:r w:rsidRPr="00E052FD">
        <w:t xml:space="preserve">The content of coverage data can include a coverage map which shows the expected coverage by one or more satellite RATs </w:t>
      </w:r>
      <w:ins w:id="3210" w:author="Thales8" w:date="2022-08-29T10:32:00Z">
        <w:r w:rsidR="00D44BD2">
          <w:t xml:space="preserve">at </w:t>
        </w:r>
      </w:ins>
      <w:r w:rsidRPr="00E052FD">
        <w:t>one or more locations and for a particular time in the future. A set of coverage maps can then be provided for each of a sequence of times occurring at fixed periodic intervals, such as at intervals of one minute. The locations supported by a coverage map can correspond to grid points in a rectangular (or possibly hexagonal) array, as illustrated by the rectangular array shown in Figure 6.</w:t>
      </w:r>
      <w:r w:rsidR="00AE44B7" w:rsidRPr="00E052FD">
        <w:t>15</w:t>
      </w:r>
      <w:r w:rsidRPr="00E052FD">
        <w:t>.1-1.</w:t>
      </w:r>
    </w:p>
    <w:p w14:paraId="5035B69D" w14:textId="77777777" w:rsidR="006D6609" w:rsidRDefault="006D6609" w:rsidP="00A9302F">
      <w:pPr>
        <w:pStyle w:val="TH"/>
      </w:pPr>
      <w:r>
        <w:object w:dxaOrig="11300" w:dyaOrig="4380" w14:anchorId="360EADBE">
          <v:shape id="_x0000_i1042" type="#_x0000_t75" style="width:384.15pt;height:148.75pt" o:ole="">
            <v:imagedata r:id="rId47" o:title=""/>
          </v:shape>
          <o:OLEObject Type="Embed" ProgID="Visio.Drawing.15" ShapeID="_x0000_i1042" DrawAspect="Content" ObjectID="_1723388393" r:id="rId48"/>
        </w:object>
      </w:r>
    </w:p>
    <w:p w14:paraId="37AB8997" w14:textId="6FDC165B" w:rsidR="006D6609" w:rsidRDefault="006D6609" w:rsidP="006D6609">
      <w:pPr>
        <w:pStyle w:val="TF"/>
      </w:pPr>
      <w:r>
        <w:t>Figure 6.15.1-1: Coverage Data Map for a set of Grid Point Locations</w:t>
      </w:r>
    </w:p>
    <w:p w14:paraId="5FE19302" w14:textId="420332ED" w:rsidR="00A9302F" w:rsidRDefault="00A9302F" w:rsidP="00A9302F">
      <w:pPr>
        <w:rPr>
          <w:ins w:id="3211" w:author="Thales8" w:date="2022-08-29T10:43:00Z"/>
        </w:rPr>
      </w:pPr>
      <w:r>
        <w:t>In Figure 6.15.1-1, each grid point (dot) represents one location. These locations (i.e. grid points) can be spaced apart by a fixed distance (e.g. 10</w:t>
      </w:r>
      <w:ins w:id="3212" w:author="Thales8" w:date="2022-08-29T10:33:00Z">
        <w:r w:rsidR="00D44BD2">
          <w:t>0</w:t>
        </w:r>
      </w:ins>
      <w:r>
        <w:t xml:space="preserve"> to </w:t>
      </w:r>
      <w:del w:id="3213" w:author="Thales8" w:date="2022-08-29T10:33:00Z">
        <w:r w:rsidDel="00D44BD2">
          <w:delText xml:space="preserve">100 </w:delText>
        </w:r>
      </w:del>
      <w:ins w:id="3214" w:author="Thales8" w:date="2022-08-29T10:33:00Z">
        <w:r w:rsidR="00D44BD2">
          <w:t xml:space="preserve">400 </w:t>
        </w:r>
      </w:ins>
      <w:r>
        <w:t>kms). The absolute location of each grid point can then be known by specifying an absolute (global) location for just one grid point in the array (e.g. a centre grid point or a grid point at one corner). The expected satellite coverage at the location of each grid point</w:t>
      </w:r>
      <w:ins w:id="3215" w:author="Thales8" w:date="2022-08-29T10:41:00Z">
        <w:r w:rsidR="006E3674" w:rsidRPr="006E3674">
          <w:t xml:space="preserve"> </w:t>
        </w:r>
        <w:r w:rsidR="006E3674">
          <w:t>can then be indicated by a binary one or zero value (indicating that coverage is expected to be either available or not available)</w:t>
        </w:r>
      </w:ins>
      <w:r>
        <w:t>.</w:t>
      </w:r>
    </w:p>
    <w:p w14:paraId="58788CFB" w14:textId="10004F5A" w:rsidR="006E3674" w:rsidRDefault="006E3674" w:rsidP="00A9302F">
      <w:pPr>
        <w:rPr>
          <w:ins w:id="3216" w:author="Thales8" w:date="2022-08-29T10:44:00Z"/>
        </w:rPr>
      </w:pPr>
      <w:ins w:id="3217" w:author="Thales8" w:date="2022-08-29T10:43:00Z">
        <w:r>
          <w:t xml:space="preserve">The example in Figure </w:t>
        </w:r>
        <w:r w:rsidRPr="00894FC4">
          <w:t>6.15.1-1</w:t>
        </w:r>
        <w:r>
          <w:t xml:space="preserve"> assumes that a coverage map is spatial (for one time only) and is repeated for subsequent times</w:t>
        </w:r>
      </w:ins>
      <w:ins w:id="3218" w:author="Thales8" w:date="2022-08-29T10:46:00Z">
        <w:r>
          <w:t>. H</w:t>
        </w:r>
      </w:ins>
      <w:ins w:id="3219" w:author="Thales8" w:date="2022-08-29T10:43:00Z">
        <w:r>
          <w:t>owever, this could be reversed by providing a temporal coverage map for one location (grid point) for a sequence of times and then repeating this for each of the other locations (grid points).</w:t>
        </w:r>
      </w:ins>
    </w:p>
    <w:p w14:paraId="4B6BC390" w14:textId="5311CA28" w:rsidR="006E3674" w:rsidRDefault="006E3674" w:rsidP="00A9302F">
      <w:ins w:id="3220" w:author="Thales8" w:date="2022-08-29T10:44:00Z">
        <w:r>
          <w:t>The size of a coverage map may be reduced by using a lower resolution (e.g. a greater distance between grid points or longer interval between successive times)</w:t>
        </w:r>
        <w:r w:rsidRPr="006E3674">
          <w:t xml:space="preserve"> </w:t>
        </w:r>
        <w:r>
          <w:t>or by compressing any sequence of repeated binary ones or repeated binary zeros</w:t>
        </w:r>
      </w:ins>
    </w:p>
    <w:p w14:paraId="7B848FD1" w14:textId="277A9F57" w:rsidR="00A9302F" w:rsidRDefault="00A9302F" w:rsidP="00A9302F">
      <w:r>
        <w:t>A coverage map (or set of maps) can be provided to a UE by a server via user plane</w:t>
      </w:r>
      <w:ins w:id="3221" w:author="Thales8" w:date="2022-08-29T10:45:00Z">
        <w:r w:rsidR="006E3674" w:rsidRPr="006E3674">
          <w:t xml:space="preserve"> </w:t>
        </w:r>
        <w:r w:rsidR="006E3674">
          <w:t>or SMS or by an MME or AMF using NAS</w:t>
        </w:r>
      </w:ins>
      <w:r>
        <w:t xml:space="preserve">. </w:t>
      </w:r>
      <w:del w:id="3222" w:author="Thales8" w:date="2022-08-29T10:45:00Z">
        <w:r w:rsidDel="006E3674">
          <w:delText xml:space="preserve">Two </w:delText>
        </w:r>
      </w:del>
      <w:ins w:id="3223" w:author="Thales8" w:date="2022-08-29T10:45:00Z">
        <w:r w:rsidR="006E3674">
          <w:t xml:space="preserve">Three </w:t>
        </w:r>
      </w:ins>
      <w:r>
        <w:t>alternative solutions can be used for this part.</w:t>
      </w:r>
    </w:p>
    <w:p w14:paraId="02FA3520" w14:textId="77777777" w:rsidR="00747717" w:rsidRDefault="00A9302F" w:rsidP="002770DB">
      <w:pPr>
        <w:rPr>
          <w:ins w:id="3224" w:author="Thales14" w:date="2022-08-30T16:56:00Z"/>
        </w:rPr>
      </w:pPr>
      <w:r>
        <w:t xml:space="preserve">The first solution is based on an HTTPS </w:t>
      </w:r>
      <w:ins w:id="3225" w:author="Thales8" w:date="2022-08-29T10:47:00Z">
        <w:r w:rsidR="006E3674">
          <w:t xml:space="preserve">or SMS </w:t>
        </w:r>
      </w:ins>
      <w:r>
        <w:t xml:space="preserve">query from a UE to a server. </w:t>
      </w:r>
      <w:ins w:id="3226" w:author="Thales8" w:date="2022-08-29T10:47:00Z">
        <w:r w:rsidR="006E3674">
          <w:t>The UE includes authorization data with the query that is meaningful to the server and is provided to the UE by the RPLMN.</w:t>
        </w:r>
      </w:ins>
    </w:p>
    <w:p w14:paraId="7B0916F1" w14:textId="59D2B1C2" w:rsidR="00A9302F" w:rsidDel="002770DB" w:rsidRDefault="00A9302F" w:rsidP="00A9302F">
      <w:pPr>
        <w:rPr>
          <w:del w:id="3227" w:author="Thales8" w:date="2022-08-29T10:47:00Z"/>
        </w:rPr>
      </w:pPr>
      <w:del w:id="3228" w:author="Thales8" w:date="2022-08-29T10:47:00Z">
        <w:r w:rsidDel="006E3674">
          <w:delText>The UE also provides a temporary ID to the server that is pre-configured in the server and verifies permission for the UE (e.g. a subscription) to receive the coverage data.</w:delText>
        </w:r>
      </w:del>
    </w:p>
    <w:p w14:paraId="0D6E574F" w14:textId="77777777" w:rsidR="002770DB" w:rsidRPr="00765980" w:rsidRDefault="002770DB" w:rsidP="002770DB">
      <w:pPr>
        <w:rPr>
          <w:ins w:id="3229" w:author="Thales8" w:date="2022-08-29T10:48:00Z"/>
        </w:rPr>
      </w:pPr>
      <w:ins w:id="3230" w:author="Thales8" w:date="2022-08-29T10:48:00Z">
        <w:r>
          <w:t>The second solution is based on a simple NAS request/response (e.g. as part of NAS Attach, TAU or Registration).</w:t>
        </w:r>
      </w:ins>
    </w:p>
    <w:p w14:paraId="7E22DEB4" w14:textId="12C37B31" w:rsidR="00A9302F" w:rsidRDefault="00A9302F" w:rsidP="00A9302F">
      <w:r>
        <w:t xml:space="preserve">With the </w:t>
      </w:r>
      <w:ins w:id="3231" w:author="Thales8" w:date="2022-08-29T10:48:00Z">
        <w:r w:rsidR="002770DB">
          <w:t>third</w:t>
        </w:r>
      </w:ins>
      <w:ins w:id="3232" w:author="Thales14" w:date="2022-08-30T16:56:00Z">
        <w:r w:rsidR="00747717">
          <w:t xml:space="preserve"> </w:t>
        </w:r>
      </w:ins>
      <w:del w:id="3233" w:author="Thales8" w:date="2022-08-29T10:48:00Z">
        <w:r w:rsidDel="002770DB">
          <w:delText xml:space="preserve">second </w:delText>
        </w:r>
      </w:del>
      <w:r>
        <w:t xml:space="preserve">solution, the DCAF/AF functionality and architecture as defined in </w:t>
      </w:r>
      <w:r w:rsidR="00F55F53">
        <w:t>TS 26.531 [9]</w:t>
      </w:r>
      <w:r>
        <w:t xml:space="preserve"> and </w:t>
      </w:r>
      <w:r w:rsidR="00F55F53">
        <w:t>TS 23.288 [10]</w:t>
      </w:r>
      <w:r>
        <w:t xml:space="preserve"> could be extended to expose network data analytics to a UE.</w:t>
      </w:r>
    </w:p>
    <w:p w14:paraId="2FE7ED45" w14:textId="2C8A6F1D" w:rsidR="006D6609" w:rsidRPr="00E052FD" w:rsidRDefault="00AE44B7" w:rsidP="00E052FD">
      <w:pPr>
        <w:pStyle w:val="EditorsNote"/>
      </w:pPr>
      <w:r w:rsidRPr="00AE44B7">
        <w:t>Editor</w:t>
      </w:r>
      <w:r w:rsidR="00E26E34">
        <w:t>'</w:t>
      </w:r>
      <w:r w:rsidRPr="00AE44B7">
        <w:t xml:space="preserve">s </w:t>
      </w:r>
      <w:r w:rsidR="00A9302F" w:rsidRPr="00AE44B7">
        <w:t>note</w:t>
      </w:r>
      <w:r w:rsidRPr="00AE44B7">
        <w:t>:</w:t>
      </w:r>
      <w:r>
        <w:tab/>
      </w:r>
      <w:r w:rsidR="006D6609" w:rsidRPr="00E052FD">
        <w:t>Whether and how DCAF/AF functionality is FFS.</w:t>
      </w:r>
    </w:p>
    <w:p w14:paraId="6F8632FA" w14:textId="1390CF94" w:rsidR="006D6609" w:rsidRDefault="006D6609" w:rsidP="00E052FD">
      <w:pPr>
        <w:pStyle w:val="Heading3"/>
      </w:pPr>
      <w:bookmarkStart w:id="3234" w:name="_Toc104439744"/>
      <w:bookmarkStart w:id="3235" w:name="_Toc112689073"/>
      <w:bookmarkStart w:id="3236" w:name="_Toc112689368"/>
      <w:bookmarkStart w:id="3237" w:name="_Toc112774690"/>
      <w:r w:rsidRPr="00A36E14">
        <w:lastRenderedPageBreak/>
        <w:t>6.</w:t>
      </w:r>
      <w:r>
        <w:t>15</w:t>
      </w:r>
      <w:r w:rsidRPr="00A36E14">
        <w:t>.2</w:t>
      </w:r>
      <w:r w:rsidRPr="00A36E14">
        <w:tab/>
        <w:t>Procedure</w:t>
      </w:r>
      <w:r>
        <w:t>s</w:t>
      </w:r>
      <w:bookmarkEnd w:id="3234"/>
      <w:bookmarkEnd w:id="3235"/>
      <w:bookmarkEnd w:id="3236"/>
      <w:bookmarkEnd w:id="3237"/>
    </w:p>
    <w:p w14:paraId="0A5E8288" w14:textId="5C7A1FB2" w:rsidR="006D6609" w:rsidRPr="00156A75" w:rsidRDefault="006D6609" w:rsidP="00E052FD">
      <w:pPr>
        <w:pStyle w:val="Heading4"/>
      </w:pPr>
      <w:bookmarkStart w:id="3238" w:name="_Toc104439745"/>
      <w:bookmarkStart w:id="3239" w:name="_Toc112689074"/>
      <w:bookmarkStart w:id="3240" w:name="_Toc112689369"/>
      <w:bookmarkStart w:id="3241" w:name="_Toc112774691"/>
      <w:r>
        <w:t>6.15.2.1</w:t>
      </w:r>
      <w:r w:rsidRPr="00F26B13">
        <w:tab/>
      </w:r>
      <w:r>
        <w:t xml:space="preserve">Obtaining Coverage Data using an HTTPS </w:t>
      </w:r>
      <w:ins w:id="3242" w:author="Thales8" w:date="2022-08-29T10:49:00Z">
        <w:r w:rsidR="002770DB">
          <w:t xml:space="preserve">or SMS </w:t>
        </w:r>
      </w:ins>
      <w:r>
        <w:t>Query to a Server</w:t>
      </w:r>
      <w:bookmarkEnd w:id="3238"/>
      <w:bookmarkEnd w:id="3239"/>
      <w:bookmarkEnd w:id="3240"/>
      <w:bookmarkEnd w:id="3241"/>
    </w:p>
    <w:p w14:paraId="66C2497C" w14:textId="577A326E" w:rsidR="006D6609" w:rsidRPr="008E4ADA" w:rsidRDefault="006D6609" w:rsidP="006D6609">
      <w:r>
        <w:t xml:space="preserve">The procedure is in two parts. First the UE obtains </w:t>
      </w:r>
      <w:ins w:id="3243" w:author="Thales8" w:date="2022-08-29T10:49:00Z">
        <w:r w:rsidR="002770DB">
          <w:t xml:space="preserve">authorization data from the RPLMN. The authorization data is a text string that can be used as a URI for an HTTPS query or placed in the body of an SMS message. The content and structure of the authorization data can be transparent to the UE. All the UE sees is a text string that can be used as a URI or included in an SMS message. The authorization data may indicate the type of coverage map information being requested by the UE (e.g. can indicate a particular location, an area, a sequence of times, a set of satellite RATs), an address for the server and </w:t>
        </w:r>
      </w:ins>
      <w:del w:id="3244" w:author="Thales8" w:date="2022-08-29T10:49:00Z">
        <w:r w:rsidDel="002770DB">
          <w:delText xml:space="preserve">a </w:delText>
        </w:r>
      </w:del>
      <w:del w:id="3245" w:author="Thales8" w:date="2022-08-29T10:50:00Z">
        <w:r w:rsidDel="002770DB">
          <w:delText xml:space="preserve">URI for the server and </w:delText>
        </w:r>
      </w:del>
      <w:r>
        <w:t xml:space="preserve">a temporary </w:t>
      </w:r>
      <w:ins w:id="3246" w:author="Thales8" w:date="2022-08-29T10:50:00Z">
        <w:r w:rsidR="002770DB">
          <w:t xml:space="preserve">UE </w:t>
        </w:r>
      </w:ins>
      <w:r>
        <w:t xml:space="preserve">ID that is already pre-configured in </w:t>
      </w:r>
      <w:ins w:id="3247" w:author="Thales8" w:date="2022-08-29T10:50:00Z">
        <w:r w:rsidR="002770DB">
          <w:t xml:space="preserve">(and thus recognizable by) </w:t>
        </w:r>
      </w:ins>
      <w:r>
        <w:t xml:space="preserve">the server. </w:t>
      </w:r>
      <w:ins w:id="3248" w:author="Thales8" w:date="2022-08-29T10:51:00Z">
        <w:r w:rsidR="002770DB">
          <w:t>In the case of SMS (but not HTTPS), the UE would also need to receive a destination SMS address.</w:t>
        </w:r>
      </w:ins>
      <w:ins w:id="3249" w:author="Thales14" w:date="2022-08-30T16:59:00Z">
        <w:r w:rsidR="00E64B55">
          <w:t xml:space="preserve"> </w:t>
        </w:r>
      </w:ins>
      <w:r>
        <w:t xml:space="preserve">Then the UE sends an HTTPS request </w:t>
      </w:r>
      <w:ins w:id="3250" w:author="Thales8" w:date="2022-08-29T10:51:00Z">
        <w:r w:rsidR="002770DB">
          <w:t xml:space="preserve">or SMS message </w:t>
        </w:r>
      </w:ins>
      <w:r>
        <w:t xml:space="preserve">to the server </w:t>
      </w:r>
      <w:del w:id="3251" w:author="Thales8" w:date="2022-08-29T10:51:00Z">
        <w:r w:rsidDel="002770DB">
          <w:delText xml:space="preserve">(identified by the URI) </w:delText>
        </w:r>
      </w:del>
      <w:r>
        <w:t xml:space="preserve">and includes the </w:t>
      </w:r>
      <w:ins w:id="3252" w:author="Thales8" w:date="2022-08-29T10:52:00Z">
        <w:r w:rsidR="002770DB">
          <w:t>authorization data either as the URI for HTTPS or in the body of the SMS message</w:t>
        </w:r>
      </w:ins>
      <w:del w:id="3253" w:author="Thales8" w:date="2022-08-29T10:52:00Z">
        <w:r w:rsidDel="002770DB">
          <w:delText>temporary ID</w:delText>
        </w:r>
      </w:del>
      <w:r>
        <w:t>.</w:t>
      </w:r>
    </w:p>
    <w:p w14:paraId="468A0F16" w14:textId="79942E4A" w:rsidR="006D6609" w:rsidRPr="00E052FD" w:rsidRDefault="00AE44B7" w:rsidP="00E052FD">
      <w:pPr>
        <w:pStyle w:val="EditorsNote"/>
      </w:pPr>
      <w:r>
        <w:t>Editor</w:t>
      </w:r>
      <w:r w:rsidR="00E26E34">
        <w:t>'</w:t>
      </w:r>
      <w:r>
        <w:t>s note:</w:t>
      </w:r>
      <w:r>
        <w:tab/>
      </w:r>
      <w:r w:rsidR="006D6609">
        <w:t>Applicability of an HTTPS query to 3GPP specs and 3GPP WGs is FFS.</w:t>
      </w:r>
    </w:p>
    <w:p w14:paraId="39718E31" w14:textId="4282B00D" w:rsidR="006D6609" w:rsidRPr="00E052FD" w:rsidRDefault="006D6609" w:rsidP="00E052FD">
      <w:r w:rsidRPr="00E052FD">
        <w:t xml:space="preserve">Figure 6.15.2.1-1 shows the first procedure for 5GS. A procedure for EPS can be analogous using an Attach or TAU. The procedure is based on NAS but could use some other protocol layer instead </w:t>
      </w:r>
      <w:r w:rsidR="00A9302F">
        <w:t>-</w:t>
      </w:r>
      <w:r w:rsidRPr="00E052FD">
        <w:t xml:space="preserve"> e.g. RRC.</w:t>
      </w:r>
    </w:p>
    <w:p w14:paraId="5468C76A" w14:textId="0FA0A7B0" w:rsidR="006D6609" w:rsidRDefault="006D6609" w:rsidP="00A9302F">
      <w:pPr>
        <w:pStyle w:val="TH"/>
        <w:rPr>
          <w:ins w:id="3254" w:author="Thales8" w:date="2022-08-29T10:53:00Z"/>
        </w:rPr>
      </w:pPr>
      <w:del w:id="3255" w:author="Thales8" w:date="2022-08-29T10:53:00Z">
        <w:r w:rsidDel="00294B3D">
          <w:object w:dxaOrig="7430" w:dyaOrig="3490" w14:anchorId="6C2C3095">
            <v:shape id="_x0000_i1043" type="#_x0000_t75" style="width:295.5pt;height:138.45pt" o:ole="">
              <v:imagedata r:id="rId49" o:title=""/>
            </v:shape>
            <o:OLEObject Type="Embed" ProgID="Visio.Drawing.15" ShapeID="_x0000_i1043" DrawAspect="Content" ObjectID="_1723388394" r:id="rId50"/>
          </w:object>
        </w:r>
      </w:del>
    </w:p>
    <w:p w14:paraId="785D0CE5" w14:textId="1C5EB5ED" w:rsidR="00294B3D" w:rsidRDefault="00294B3D" w:rsidP="00A9302F">
      <w:pPr>
        <w:pStyle w:val="TH"/>
      </w:pPr>
      <w:ins w:id="3256" w:author="Thales8" w:date="2022-08-29T10:53:00Z">
        <w:r w:rsidRPr="00765980">
          <w:object w:dxaOrig="7860" w:dyaOrig="3490" w14:anchorId="314E1A96">
            <v:shape id="_x0000_i1044" type="#_x0000_t75" style="width:311.75pt;height:138.45pt" o:ole="">
              <v:imagedata r:id="rId51" o:title=""/>
            </v:shape>
            <o:OLEObject Type="Embed" ProgID="Visio.Drawing.15" ShapeID="_x0000_i1044" DrawAspect="Content" ObjectID="_1723388395" r:id="rId52"/>
          </w:object>
        </w:r>
      </w:ins>
    </w:p>
    <w:p w14:paraId="52B710A3" w14:textId="2DE2E0C8" w:rsidR="006D6609" w:rsidRPr="00432A9F" w:rsidRDefault="006D6609" w:rsidP="006D6609">
      <w:pPr>
        <w:pStyle w:val="TF"/>
      </w:pPr>
      <w:r w:rsidRPr="00432A9F">
        <w:t>Figure 6.</w:t>
      </w:r>
      <w:r>
        <w:t>15</w:t>
      </w:r>
      <w:r w:rsidRPr="00432A9F">
        <w:t xml:space="preserve">.2.1-1: Procedure to Request </w:t>
      </w:r>
      <w:ins w:id="3257" w:author="Thales8" w:date="2022-08-29T10:52:00Z">
        <w:r w:rsidR="002770DB">
          <w:t>Authorization Data</w:t>
        </w:r>
      </w:ins>
      <w:del w:id="3258" w:author="Thales8" w:date="2022-08-29T10:52:00Z">
        <w:r w:rsidRPr="00432A9F" w:rsidDel="002770DB">
          <w:delText>a URI and temporary ID</w:delText>
        </w:r>
      </w:del>
    </w:p>
    <w:p w14:paraId="540622F7" w14:textId="4150B474" w:rsidR="006D6609" w:rsidRPr="00E052FD" w:rsidRDefault="006D6609" w:rsidP="006D6609">
      <w:pPr>
        <w:pStyle w:val="B1"/>
        <w:rPr>
          <w:rFonts w:eastAsiaTheme="minorEastAsia"/>
          <w:lang w:eastAsia="zh-CN"/>
        </w:rPr>
      </w:pPr>
      <w:r w:rsidRPr="00E052FD">
        <w:rPr>
          <w:rFonts w:eastAsiaTheme="minorEastAsia"/>
          <w:lang w:eastAsia="zh-CN"/>
        </w:rPr>
        <w:t>1.</w:t>
      </w:r>
      <w:r w:rsidRPr="00E052FD">
        <w:rPr>
          <w:rFonts w:eastAsiaTheme="minorEastAsia"/>
          <w:lang w:eastAsia="zh-CN"/>
        </w:rPr>
        <w:tab/>
        <w:t xml:space="preserve">The UE sends a Registration Request to the serving AMF (e.g. for an initial registration, periodic registration or registration update) and includes a request for </w:t>
      </w:r>
      <w:del w:id="3259" w:author="Thales8" w:date="2022-08-29T10:54:00Z">
        <w:r w:rsidRPr="00E052FD" w:rsidDel="00294B3D">
          <w:rPr>
            <w:rFonts w:eastAsiaTheme="minorEastAsia"/>
            <w:lang w:eastAsia="zh-CN"/>
          </w:rPr>
          <w:delText xml:space="preserve">a URI and Temporary ID to enable </w:delText>
        </w:r>
      </w:del>
      <w:r w:rsidRPr="00E052FD">
        <w:rPr>
          <w:rFonts w:eastAsiaTheme="minorEastAsia"/>
          <w:lang w:eastAsia="zh-CN"/>
        </w:rPr>
        <w:t>provision of coverage data</w:t>
      </w:r>
      <w:ins w:id="3260" w:author="Thales8" w:date="2022-08-29T10:54:00Z">
        <w:r w:rsidR="00294B3D">
          <w:rPr>
            <w:rFonts w:eastAsia="DengXian"/>
            <w:lang w:eastAsia="zh-CN"/>
          </w:rPr>
          <w:t xml:space="preserve"> and whether HTTPS or SMS is preferred</w:t>
        </w:r>
      </w:ins>
      <w:r w:rsidRPr="00E052FD">
        <w:rPr>
          <w:rFonts w:eastAsiaTheme="minorEastAsia"/>
          <w:lang w:eastAsia="zh-CN"/>
        </w:rPr>
        <w:t xml:space="preserve">. </w:t>
      </w:r>
      <w:del w:id="3261" w:author="Thales8" w:date="2022-08-29T10:55:00Z">
        <w:r w:rsidRPr="00E052FD" w:rsidDel="00294B3D">
          <w:rPr>
            <w:rFonts w:eastAsiaTheme="minorEastAsia"/>
            <w:lang w:eastAsia="zh-CN"/>
          </w:rPr>
          <w:delText xml:space="preserve">Some </w:delText>
        </w:r>
      </w:del>
      <w:ins w:id="3262" w:author="Thales8" w:date="2022-08-29T10:55:00Z">
        <w:r w:rsidR="00294B3D">
          <w:rPr>
            <w:rFonts w:eastAsiaTheme="minorEastAsia"/>
            <w:lang w:eastAsia="zh-CN"/>
          </w:rPr>
          <w:t>A</w:t>
        </w:r>
      </w:ins>
      <w:del w:id="3263" w:author="Thales8" w:date="2022-08-29T10:55:00Z">
        <w:r w:rsidRPr="00E052FD" w:rsidDel="00294B3D">
          <w:rPr>
            <w:rFonts w:eastAsiaTheme="minorEastAsia"/>
            <w:lang w:eastAsia="zh-CN"/>
          </w:rPr>
          <w:delText>a</w:delText>
        </w:r>
      </w:del>
      <w:r w:rsidRPr="00E052FD">
        <w:rPr>
          <w:rFonts w:eastAsiaTheme="minorEastAsia"/>
          <w:lang w:eastAsia="zh-CN"/>
        </w:rPr>
        <w:t xml:space="preserve">dditional parameters </w:t>
      </w:r>
      <w:del w:id="3264" w:author="Thales8" w:date="2022-08-29T10:55:00Z">
        <w:r w:rsidRPr="00E052FD" w:rsidDel="00294B3D">
          <w:rPr>
            <w:rFonts w:eastAsiaTheme="minorEastAsia"/>
            <w:lang w:eastAsia="zh-CN"/>
          </w:rPr>
          <w:delText xml:space="preserve">might </w:delText>
        </w:r>
      </w:del>
      <w:ins w:id="3265" w:author="Thales8" w:date="2022-08-29T10:55:00Z">
        <w:r w:rsidR="00294B3D">
          <w:rPr>
            <w:rFonts w:eastAsiaTheme="minorEastAsia"/>
            <w:lang w:eastAsia="zh-CN"/>
          </w:rPr>
          <w:t>can</w:t>
        </w:r>
        <w:r w:rsidR="00294B3D" w:rsidRPr="00E052FD">
          <w:rPr>
            <w:rFonts w:eastAsiaTheme="minorEastAsia"/>
            <w:lang w:eastAsia="zh-CN"/>
          </w:rPr>
          <w:t xml:space="preserve"> </w:t>
        </w:r>
      </w:ins>
      <w:r w:rsidRPr="00E052FD">
        <w:rPr>
          <w:rFonts w:eastAsiaTheme="minorEastAsia"/>
          <w:lang w:eastAsia="zh-CN"/>
        </w:rPr>
        <w:t>be included to indicate applicable location(s)</w:t>
      </w:r>
      <w:del w:id="3266" w:author="Thales14" w:date="2022-08-30T17:00:00Z">
        <w:r w:rsidRPr="00E052FD" w:rsidDel="00E64B55">
          <w:rPr>
            <w:rFonts w:eastAsiaTheme="minorEastAsia"/>
            <w:lang w:eastAsia="zh-CN"/>
          </w:rPr>
          <w:delText xml:space="preserve"> </w:delText>
        </w:r>
      </w:del>
      <w:ins w:id="3267" w:author="Thales8" w:date="2022-08-29T10:55:00Z">
        <w:r w:rsidR="00294B3D">
          <w:rPr>
            <w:rFonts w:eastAsia="DengXian"/>
            <w:lang w:eastAsia="zh-CN"/>
          </w:rPr>
          <w:t>, times and satellite RATs</w:t>
        </w:r>
        <w:r w:rsidR="00294B3D" w:rsidRPr="00E052FD">
          <w:rPr>
            <w:rFonts w:eastAsiaTheme="minorEastAsia"/>
            <w:lang w:eastAsia="zh-CN"/>
          </w:rPr>
          <w:t xml:space="preserve"> </w:t>
        </w:r>
      </w:ins>
      <w:del w:id="3268" w:author="Thales8" w:date="2022-08-29T10:55:00Z">
        <w:r w:rsidRPr="00E052FD" w:rsidDel="00294B3D">
          <w:rPr>
            <w:rFonts w:eastAsiaTheme="minorEastAsia"/>
            <w:lang w:eastAsia="zh-CN"/>
          </w:rPr>
          <w:delText>in case different servers are used to provide coverage data for different locations (e.g. for different countries).</w:delText>
        </w:r>
      </w:del>
      <w:ins w:id="3269" w:author="Thales8" w:date="2022-08-29T10:55:00Z">
        <w:r w:rsidR="00294B3D">
          <w:rPr>
            <w:rFonts w:eastAsiaTheme="minorEastAsia"/>
            <w:lang w:eastAsia="zh-CN"/>
          </w:rPr>
          <w:t>.</w:t>
        </w:r>
      </w:ins>
    </w:p>
    <w:p w14:paraId="2EC8AA24" w14:textId="77777777" w:rsidR="00E64B55" w:rsidRDefault="006D6609">
      <w:pPr>
        <w:pStyle w:val="B1"/>
        <w:rPr>
          <w:ins w:id="3270" w:author="Thales14" w:date="2022-08-30T17:02:00Z"/>
          <w:rFonts w:eastAsia="DengXian"/>
          <w:lang w:eastAsia="zh-CN"/>
        </w:rPr>
      </w:pPr>
      <w:r w:rsidRPr="00E052FD">
        <w:rPr>
          <w:rFonts w:eastAsiaTheme="minorEastAsia"/>
          <w:lang w:eastAsia="zh-CN"/>
        </w:rPr>
        <w:t>2.</w:t>
      </w:r>
      <w:r w:rsidRPr="00E052FD">
        <w:rPr>
          <w:rFonts w:eastAsiaTheme="minorEastAsia"/>
          <w:lang w:eastAsia="zh-CN"/>
        </w:rPr>
        <w:tab/>
        <w:t>The serving AMF may verify the UE subscription to receive coverage data</w:t>
      </w:r>
      <w:ins w:id="3271" w:author="Thales8" w:date="2022-08-29T10:56:00Z">
        <w:r w:rsidR="00294B3D" w:rsidRPr="00294B3D">
          <w:rPr>
            <w:rFonts w:eastAsia="DengXian"/>
            <w:lang w:eastAsia="zh-CN"/>
          </w:rPr>
          <w:t xml:space="preserve"> </w:t>
        </w:r>
        <w:r w:rsidR="00294B3D">
          <w:rPr>
            <w:rFonts w:eastAsia="DengXian"/>
            <w:lang w:eastAsia="zh-CN"/>
          </w:rPr>
          <w:t>and whether the requested location(s) can be supported (e.g. are in a country supported by the AMF)</w:t>
        </w:r>
        <w:r w:rsidR="00294B3D" w:rsidRPr="00765980">
          <w:rPr>
            <w:rFonts w:eastAsia="DengXian"/>
            <w:lang w:eastAsia="zh-CN"/>
          </w:rPr>
          <w:t>.</w:t>
        </w:r>
      </w:ins>
    </w:p>
    <w:p w14:paraId="0A785133" w14:textId="60837913" w:rsidR="006D6609" w:rsidRPr="00E052FD" w:rsidDel="00294B3D" w:rsidRDefault="006D6609">
      <w:pPr>
        <w:ind w:left="568" w:hanging="284"/>
        <w:rPr>
          <w:del w:id="3272" w:author="Thales8" w:date="2022-08-29T10:56:00Z"/>
          <w:rFonts w:eastAsiaTheme="minorEastAsia"/>
          <w:lang w:eastAsia="zh-CN"/>
        </w:rPr>
        <w:pPrChange w:id="3273" w:author="Thales8" w:date="2022-08-29T10:56:00Z">
          <w:pPr>
            <w:pStyle w:val="B1"/>
          </w:pPr>
        </w:pPrChange>
      </w:pPr>
      <w:del w:id="3274" w:author="Thales8" w:date="2022-08-29T10:56:00Z">
        <w:r w:rsidRPr="00E052FD" w:rsidDel="00294B3D">
          <w:rPr>
            <w:rFonts w:eastAsiaTheme="minorEastAsia"/>
            <w:lang w:eastAsia="zh-CN"/>
          </w:rPr>
          <w:delText>.</w:delText>
        </w:r>
      </w:del>
    </w:p>
    <w:p w14:paraId="7081D214" w14:textId="3860B143" w:rsidR="00AE44B7" w:rsidDel="00294B3D" w:rsidRDefault="006D6609">
      <w:pPr>
        <w:pStyle w:val="B1"/>
        <w:rPr>
          <w:del w:id="3275" w:author="Thales8" w:date="2022-08-29T10:56:00Z"/>
        </w:rPr>
        <w:pPrChange w:id="3276" w:author="Thales8" w:date="2022-08-29T10:56:00Z">
          <w:pPr>
            <w:pStyle w:val="EditorsNote"/>
          </w:pPr>
        </w:pPrChange>
      </w:pPr>
      <w:del w:id="3277" w:author="Thales8" w:date="2022-08-29T10:56:00Z">
        <w:r w:rsidDel="00294B3D">
          <w:delText>Editor</w:delText>
        </w:r>
        <w:r w:rsidR="00E26E34" w:rsidDel="00294B3D">
          <w:delText>'</w:delText>
        </w:r>
        <w:r w:rsidR="00AE44B7" w:rsidDel="00294B3D">
          <w:delText xml:space="preserve">s </w:delText>
        </w:r>
        <w:r w:rsidR="00A9302F" w:rsidDel="00294B3D">
          <w:delText>note</w:delText>
        </w:r>
        <w:r w:rsidR="00AE44B7" w:rsidDel="00294B3D">
          <w:delText>:</w:delText>
        </w:r>
        <w:r w:rsidR="00AE44B7" w:rsidDel="00294B3D">
          <w:tab/>
        </w:r>
        <w:r w:rsidDel="00294B3D">
          <w:delText>It is FFS why the AMF needs to verify the location requested or whether the AMF only provides information for areas it serves.</w:delText>
        </w:r>
      </w:del>
    </w:p>
    <w:p w14:paraId="44CFC17B" w14:textId="33498CA5" w:rsidR="006D6609" w:rsidRPr="00E052FD" w:rsidRDefault="006D6609">
      <w:pPr>
        <w:pStyle w:val="B1"/>
        <w:rPr>
          <w:rFonts w:eastAsiaTheme="minorEastAsia"/>
          <w:lang w:eastAsia="zh-CN"/>
        </w:rPr>
      </w:pPr>
      <w:r w:rsidRPr="00E052FD">
        <w:rPr>
          <w:rFonts w:eastAsiaTheme="minorEastAsia"/>
          <w:lang w:eastAsia="zh-CN"/>
        </w:rPr>
        <w:lastRenderedPageBreak/>
        <w:t>3.</w:t>
      </w:r>
      <w:r w:rsidRPr="00E052FD">
        <w:rPr>
          <w:rFonts w:eastAsiaTheme="minorEastAsia"/>
          <w:lang w:eastAsia="zh-CN"/>
        </w:rPr>
        <w:tab/>
        <w:t>The AMF determines a server applicable to the location(s)</w:t>
      </w:r>
      <w:ins w:id="3278" w:author="Thales8" w:date="2022-08-29T10:57:00Z">
        <w:r w:rsidR="00294B3D" w:rsidRPr="00294B3D">
          <w:rPr>
            <w:rFonts w:eastAsia="DengXian"/>
            <w:lang w:eastAsia="zh-CN"/>
          </w:rPr>
          <w:t xml:space="preserve"> </w:t>
        </w:r>
        <w:r w:rsidR="00294B3D">
          <w:rPr>
            <w:rFonts w:eastAsia="DengXian"/>
            <w:lang w:eastAsia="zh-CN"/>
          </w:rPr>
          <w:t>and authorization data.</w:t>
        </w:r>
        <w:r w:rsidR="00294B3D" w:rsidRPr="00765980">
          <w:rPr>
            <w:rFonts w:eastAsia="DengXian"/>
            <w:lang w:eastAsia="zh-CN"/>
          </w:rPr>
          <w:t xml:space="preserve"> </w:t>
        </w:r>
        <w:r w:rsidR="00294B3D">
          <w:rPr>
            <w:rFonts w:eastAsia="DengXian"/>
            <w:lang w:eastAsia="zh-CN"/>
          </w:rPr>
          <w:t>The authorization data can be a text string</w:t>
        </w:r>
      </w:ins>
      <w:del w:id="3279" w:author="Thales8" w:date="2022-08-29T10:57:00Z">
        <w:r w:rsidRPr="00E052FD" w:rsidDel="00294B3D">
          <w:rPr>
            <w:rFonts w:eastAsiaTheme="minorEastAsia"/>
            <w:lang w:eastAsia="zh-CN"/>
          </w:rPr>
          <w:delText>, a</w:delText>
        </w:r>
      </w:del>
      <w:r w:rsidRPr="00E052FD">
        <w:rPr>
          <w:rFonts w:eastAsiaTheme="minorEastAsia"/>
          <w:lang w:eastAsia="zh-CN"/>
        </w:rPr>
        <w:t xml:space="preserve"> URI for the server </w:t>
      </w:r>
      <w:ins w:id="3280" w:author="Thales8" w:date="2022-08-29T10:58:00Z">
        <w:r w:rsidR="00294B3D">
          <w:rPr>
            <w:rFonts w:eastAsia="DengXian"/>
            <w:lang w:eastAsia="zh-CN"/>
          </w:rPr>
          <w:t>or the content of an SMS message to be sent to the server. The authorization data can include</w:t>
        </w:r>
        <w:r w:rsidR="00294B3D" w:rsidRPr="00E052FD">
          <w:rPr>
            <w:rFonts w:eastAsiaTheme="minorEastAsia"/>
            <w:lang w:eastAsia="zh-CN"/>
          </w:rPr>
          <w:t xml:space="preserve"> </w:t>
        </w:r>
      </w:ins>
      <w:del w:id="3281" w:author="Thales8" w:date="2022-08-29T10:58:00Z">
        <w:r w:rsidRPr="00E052FD" w:rsidDel="00294B3D">
          <w:rPr>
            <w:rFonts w:eastAsiaTheme="minorEastAsia"/>
            <w:lang w:eastAsia="zh-CN"/>
          </w:rPr>
          <w:delText xml:space="preserve">and </w:delText>
        </w:r>
      </w:del>
      <w:r w:rsidRPr="00E052FD">
        <w:rPr>
          <w:rFonts w:eastAsiaTheme="minorEastAsia"/>
          <w:lang w:eastAsia="zh-CN"/>
        </w:rPr>
        <w:t>a temporary ID for the UE</w:t>
      </w:r>
      <w:ins w:id="3282" w:author="Thales8" w:date="2022-08-29T10:58:00Z">
        <w:r w:rsidR="00864F9B">
          <w:rPr>
            <w:rFonts w:eastAsiaTheme="minorEastAsia"/>
            <w:lang w:eastAsia="zh-CN"/>
          </w:rPr>
          <w:t xml:space="preserve"> </w:t>
        </w:r>
        <w:r w:rsidR="00864F9B">
          <w:rPr>
            <w:rFonts w:eastAsia="DengXian"/>
            <w:lang w:eastAsia="zh-CN"/>
          </w:rPr>
          <w:t xml:space="preserve">as well as details of the request received at step 1 (e.g. may </w:t>
        </w:r>
        <w:r w:rsidR="00864F9B" w:rsidRPr="00765980">
          <w:rPr>
            <w:rFonts w:eastAsia="DengXian"/>
            <w:lang w:eastAsia="zh-CN"/>
          </w:rPr>
          <w:t xml:space="preserve">indicate </w:t>
        </w:r>
        <w:r w:rsidR="00864F9B">
          <w:rPr>
            <w:rFonts w:eastAsia="DengXian"/>
            <w:lang w:eastAsia="zh-CN"/>
          </w:rPr>
          <w:t xml:space="preserve">the </w:t>
        </w:r>
        <w:r w:rsidR="00864F9B" w:rsidRPr="00765980">
          <w:rPr>
            <w:rFonts w:eastAsia="DengXian"/>
            <w:lang w:eastAsia="zh-CN"/>
          </w:rPr>
          <w:t>applicable location(s)</w:t>
        </w:r>
        <w:r w:rsidR="00864F9B">
          <w:rPr>
            <w:rFonts w:eastAsia="DengXian"/>
            <w:lang w:eastAsia="zh-CN"/>
          </w:rPr>
          <w:t>, times and satellite RATs)</w:t>
        </w:r>
        <w:r w:rsidR="00864F9B" w:rsidRPr="00765980">
          <w:rPr>
            <w:rFonts w:eastAsia="DengXian"/>
            <w:lang w:eastAsia="zh-CN"/>
          </w:rPr>
          <w:t>.</w:t>
        </w:r>
        <w:r w:rsidR="00864F9B">
          <w:rPr>
            <w:rFonts w:eastAsia="DengXian"/>
            <w:lang w:eastAsia="zh-CN"/>
          </w:rPr>
          <w:t xml:space="preserve"> The encoding of the authorization data can be out of scope of 3GPP (e.g. may be proprietary to the server and the RPLMN).</w:t>
        </w:r>
      </w:ins>
      <w:del w:id="3283" w:author="Thales14" w:date="2022-08-30T17:00:00Z">
        <w:r w:rsidRPr="00E052FD" w:rsidDel="00E64B55">
          <w:rPr>
            <w:rFonts w:eastAsiaTheme="minorEastAsia"/>
            <w:lang w:eastAsia="zh-CN"/>
          </w:rPr>
          <w:delText>.</w:delText>
        </w:r>
      </w:del>
    </w:p>
    <w:p w14:paraId="713E6F1C" w14:textId="3BEC38B3" w:rsidR="006D6609" w:rsidRPr="009342D2" w:rsidRDefault="00AE44B7" w:rsidP="006D6609">
      <w:pPr>
        <w:pStyle w:val="EditorsNote"/>
      </w:pPr>
      <w:r>
        <w:t>Editor</w:t>
      </w:r>
      <w:r w:rsidR="00E26E34">
        <w:t>'</w:t>
      </w:r>
      <w:r>
        <w:t xml:space="preserve">s </w:t>
      </w:r>
      <w:r w:rsidR="00A9302F">
        <w:t>note</w:t>
      </w:r>
      <w:r>
        <w:t>:</w:t>
      </w:r>
      <w:r>
        <w:tab/>
      </w:r>
      <w:r w:rsidR="006D6609">
        <w:t>The generation, sharing and configuration of the security information are FFS and requires coordination with SA</w:t>
      </w:r>
      <w:r w:rsidR="00A9302F">
        <w:t> WG</w:t>
      </w:r>
      <w:r w:rsidR="006D6609">
        <w:t>3.</w:t>
      </w:r>
    </w:p>
    <w:p w14:paraId="033986CD" w14:textId="280E19EA" w:rsidR="006D6609" w:rsidRPr="00E052FD" w:rsidRDefault="006D6609" w:rsidP="006D6609">
      <w:pPr>
        <w:pStyle w:val="B1"/>
        <w:rPr>
          <w:rFonts w:eastAsiaTheme="minorEastAsia"/>
          <w:lang w:eastAsia="zh-CN"/>
        </w:rPr>
      </w:pPr>
      <w:r w:rsidRPr="00E052FD">
        <w:rPr>
          <w:rFonts w:eastAsiaTheme="minorEastAsia"/>
          <w:lang w:eastAsia="zh-CN"/>
        </w:rPr>
        <w:t>4.</w:t>
      </w:r>
      <w:r w:rsidRPr="00E052FD">
        <w:rPr>
          <w:rFonts w:eastAsiaTheme="minorEastAsia"/>
          <w:lang w:eastAsia="zh-CN"/>
        </w:rPr>
        <w:tab/>
        <w:t xml:space="preserve">The AMF returns </w:t>
      </w:r>
      <w:ins w:id="3284" w:author="Thales8" w:date="2022-08-29T10:59:00Z">
        <w:r w:rsidR="00864F9B">
          <w:rPr>
            <w:rFonts w:eastAsia="DengXian"/>
            <w:lang w:eastAsia="zh-CN"/>
          </w:rPr>
          <w:t xml:space="preserve">authorization data </w:t>
        </w:r>
      </w:ins>
      <w:del w:id="3285" w:author="Thales8" w:date="2022-08-29T10:59:00Z">
        <w:r w:rsidRPr="00E052FD" w:rsidDel="00864F9B">
          <w:rPr>
            <w:rFonts w:eastAsiaTheme="minorEastAsia"/>
            <w:lang w:eastAsia="zh-CN"/>
          </w:rPr>
          <w:delText xml:space="preserve">the UE and temporary ID </w:delText>
        </w:r>
      </w:del>
      <w:r w:rsidRPr="00E052FD">
        <w:rPr>
          <w:rFonts w:eastAsiaTheme="minorEastAsia"/>
          <w:lang w:eastAsia="zh-CN"/>
        </w:rPr>
        <w:t>in the Registration Accept</w:t>
      </w:r>
      <w:ins w:id="3286" w:author="Thales8" w:date="2022-08-29T10:59:00Z">
        <w:r w:rsidR="00864F9B" w:rsidRPr="00864F9B">
          <w:rPr>
            <w:rFonts w:eastAsia="DengXian"/>
            <w:lang w:eastAsia="zh-CN"/>
          </w:rPr>
          <w:t xml:space="preserve"> </w:t>
        </w:r>
        <w:r w:rsidR="00864F9B">
          <w:rPr>
            <w:rFonts w:eastAsia="DengXian"/>
            <w:lang w:eastAsia="zh-CN"/>
          </w:rPr>
          <w:t>and, in the case of SMS, an SMS address for the server</w:t>
        </w:r>
      </w:ins>
      <w:r w:rsidRPr="00E052FD">
        <w:rPr>
          <w:rFonts w:eastAsiaTheme="minorEastAsia"/>
          <w:lang w:eastAsia="zh-CN"/>
        </w:rPr>
        <w:t xml:space="preserve">. The AMF may also indicate a limitation on usage of the </w:t>
      </w:r>
      <w:ins w:id="3287" w:author="Thales8" w:date="2022-08-29T11:00:00Z">
        <w:r w:rsidR="00864F9B">
          <w:rPr>
            <w:rFonts w:eastAsia="DengXian"/>
            <w:lang w:eastAsia="zh-CN"/>
          </w:rPr>
          <w:t>authorization data</w:t>
        </w:r>
      </w:ins>
      <w:del w:id="3288" w:author="Thales8" w:date="2022-08-29T11:00:00Z">
        <w:r w:rsidRPr="00E052FD" w:rsidDel="00864F9B">
          <w:rPr>
            <w:rFonts w:eastAsiaTheme="minorEastAsia"/>
            <w:lang w:eastAsia="zh-CN"/>
          </w:rPr>
          <w:delText>URI and temporary ID</w:delText>
        </w:r>
      </w:del>
      <w:r w:rsidRPr="00E052FD">
        <w:rPr>
          <w:rFonts w:eastAsiaTheme="minorEastAsia"/>
          <w:lang w:eastAsia="zh-CN"/>
        </w:rPr>
        <w:t xml:space="preserve"> - e.g. a maximum number of requests to the server or a maximum time duration of usage.</w:t>
      </w:r>
    </w:p>
    <w:p w14:paraId="50F5233D" w14:textId="732E8817" w:rsidR="006D6609" w:rsidDel="00864F9B" w:rsidRDefault="00AE44B7" w:rsidP="006D6609">
      <w:pPr>
        <w:pStyle w:val="EditorsNote"/>
        <w:rPr>
          <w:del w:id="3289" w:author="Thales8" w:date="2022-08-29T11:00:00Z"/>
        </w:rPr>
      </w:pPr>
      <w:del w:id="3290" w:author="Thales8" w:date="2022-08-29T11:00:00Z">
        <w:r w:rsidDel="00864F9B">
          <w:delText>Editor</w:delText>
        </w:r>
        <w:r w:rsidR="00E26E34" w:rsidDel="00864F9B">
          <w:delText>'</w:delText>
        </w:r>
        <w:r w:rsidDel="00864F9B">
          <w:delText xml:space="preserve">s </w:delText>
        </w:r>
        <w:r w:rsidR="00A9302F" w:rsidDel="00864F9B">
          <w:delText>note</w:delText>
        </w:r>
        <w:r w:rsidDel="00864F9B">
          <w:delText>:</w:delText>
        </w:r>
        <w:r w:rsidDel="00864F9B">
          <w:tab/>
        </w:r>
        <w:r w:rsidR="006D6609" w:rsidDel="00864F9B">
          <w:delText>If is FFS whether and how the AMF determines the additional information in the response.</w:delText>
        </w:r>
      </w:del>
    </w:p>
    <w:p w14:paraId="6755C0EA" w14:textId="12D1E0C8" w:rsidR="006D6609" w:rsidRPr="00E052FD" w:rsidRDefault="006D6609" w:rsidP="00E052FD">
      <w:r w:rsidRPr="00E052FD">
        <w:t>Figure 6.15.2.1-2 shows the second procedure which can be the same for both 5GS and EPS.</w:t>
      </w:r>
    </w:p>
    <w:p w14:paraId="5FD6B51C" w14:textId="769780B0" w:rsidR="006D6609" w:rsidRDefault="006D6609" w:rsidP="00A9302F">
      <w:pPr>
        <w:pStyle w:val="TH"/>
        <w:rPr>
          <w:ins w:id="3291" w:author="Thales8" w:date="2022-08-29T11:00:00Z"/>
        </w:rPr>
      </w:pPr>
      <w:del w:id="3292" w:author="Thales8" w:date="2022-08-29T11:00:00Z">
        <w:r w:rsidDel="00864F9B">
          <w:object w:dxaOrig="8900" w:dyaOrig="2950" w14:anchorId="7650A6CE">
            <v:shape id="_x0000_i1045" type="#_x0000_t75" style="width:334.3pt;height:111.55pt" o:ole="">
              <v:imagedata r:id="rId53" o:title=""/>
            </v:shape>
            <o:OLEObject Type="Embed" ProgID="Visio.Drawing.15" ShapeID="_x0000_i1045" DrawAspect="Content" ObjectID="_1723388396" r:id="rId54"/>
          </w:object>
        </w:r>
      </w:del>
    </w:p>
    <w:p w14:paraId="54D0EBA9" w14:textId="44B95F04" w:rsidR="00864F9B" w:rsidRDefault="00864F9B" w:rsidP="00A9302F">
      <w:pPr>
        <w:pStyle w:val="TH"/>
      </w:pPr>
      <w:ins w:id="3293" w:author="Thales8" w:date="2022-08-29T11:00:00Z">
        <w:r w:rsidRPr="00765980">
          <w:object w:dxaOrig="8900" w:dyaOrig="3290" w14:anchorId="4B959672">
            <v:shape id="_x0000_i1046" type="#_x0000_t75" style="width:334.3pt;height:125.4pt" o:ole="">
              <v:imagedata r:id="rId55" o:title=""/>
            </v:shape>
            <o:OLEObject Type="Embed" ProgID="Visio.Drawing.15" ShapeID="_x0000_i1046" DrawAspect="Content" ObjectID="_1723388397" r:id="rId56"/>
          </w:object>
        </w:r>
      </w:ins>
    </w:p>
    <w:p w14:paraId="4AEEE6C9" w14:textId="62D43381" w:rsidR="006D6609" w:rsidRDefault="006D6609" w:rsidP="006D6609">
      <w:pPr>
        <w:pStyle w:val="TF"/>
      </w:pPr>
      <w:r>
        <w:t>Figure 6.15.2.1-2: Procedure to Request Coverage Data from a Server</w:t>
      </w:r>
    </w:p>
    <w:p w14:paraId="63C6A302" w14:textId="6A5FEA54" w:rsidR="00A9302F" w:rsidDel="00E64B55" w:rsidRDefault="00A9302F">
      <w:pPr>
        <w:ind w:left="568" w:hanging="284"/>
        <w:rPr>
          <w:del w:id="3294" w:author="Thales8" w:date="2022-08-29T11:02:00Z"/>
          <w:rFonts w:eastAsia="DengXian"/>
          <w:lang w:eastAsia="zh-CN"/>
        </w:rPr>
        <w:pPrChange w:id="3295" w:author="Thales8" w:date="2022-08-29T11:02:00Z">
          <w:pPr>
            <w:pStyle w:val="B1"/>
          </w:pPr>
        </w:pPrChange>
      </w:pPr>
      <w:r>
        <w:rPr>
          <w:rFonts w:eastAsiaTheme="minorEastAsia"/>
          <w:lang w:eastAsia="zh-CN"/>
        </w:rPr>
        <w:t>1.</w:t>
      </w:r>
      <w:r>
        <w:rPr>
          <w:rFonts w:eastAsiaTheme="minorEastAsia"/>
          <w:lang w:eastAsia="zh-CN"/>
        </w:rPr>
        <w:tab/>
        <w:t xml:space="preserve">The UE sends an HTTPS Request (e.g. an HTTPS GET) to the server </w:t>
      </w:r>
      <w:ins w:id="3296" w:author="Thales8" w:date="2022-08-29T11:01:00Z">
        <w:r w:rsidR="00864F9B">
          <w:rPr>
            <w:rFonts w:eastAsia="DengXian"/>
            <w:lang w:eastAsia="zh-CN"/>
          </w:rPr>
          <w:t>with a</w:t>
        </w:r>
        <w:r w:rsidR="00864F9B">
          <w:rPr>
            <w:rFonts w:eastAsiaTheme="minorEastAsia"/>
            <w:lang w:eastAsia="zh-CN"/>
          </w:rPr>
          <w:t xml:space="preserve"> </w:t>
        </w:r>
      </w:ins>
      <w:del w:id="3297" w:author="Thales8" w:date="2022-08-29T11:01:00Z">
        <w:r w:rsidDel="00864F9B">
          <w:rPr>
            <w:rFonts w:eastAsiaTheme="minorEastAsia"/>
            <w:lang w:eastAsia="zh-CN"/>
          </w:rPr>
          <w:delText xml:space="preserve">indicated by the </w:delText>
        </w:r>
      </w:del>
      <w:r>
        <w:rPr>
          <w:rFonts w:eastAsiaTheme="minorEastAsia"/>
          <w:lang w:eastAsia="zh-CN"/>
        </w:rPr>
        <w:t xml:space="preserve">URI </w:t>
      </w:r>
      <w:ins w:id="3298" w:author="Thales8" w:date="2022-08-29T11:01:00Z">
        <w:r w:rsidR="00864F9B">
          <w:rPr>
            <w:rFonts w:eastAsia="DengXian"/>
            <w:lang w:eastAsia="zh-CN"/>
          </w:rPr>
          <w:t xml:space="preserve">equal to the authorization data </w:t>
        </w:r>
      </w:ins>
      <w:r>
        <w:rPr>
          <w:rFonts w:eastAsiaTheme="minorEastAsia"/>
          <w:lang w:eastAsia="zh-CN"/>
        </w:rPr>
        <w:t>obtained in the first procedure</w:t>
      </w:r>
      <w:ins w:id="3299" w:author="Thales8" w:date="2022-08-29T11:01:00Z">
        <w:r w:rsidR="00864F9B" w:rsidRPr="00864F9B">
          <w:rPr>
            <w:rFonts w:eastAsia="DengXian"/>
            <w:lang w:eastAsia="zh-CN"/>
          </w:rPr>
          <w:t xml:space="preserve"> </w:t>
        </w:r>
        <w:r w:rsidR="00864F9B">
          <w:rPr>
            <w:rFonts w:eastAsia="DengXian"/>
            <w:lang w:eastAsia="zh-CN"/>
          </w:rPr>
          <w:t>or sends an SMS message with the authorization data in the message body using an SMS address received in the first procedure</w:t>
        </w:r>
      </w:ins>
      <w:r>
        <w:rPr>
          <w:rFonts w:eastAsiaTheme="minorEastAsia"/>
          <w:lang w:eastAsia="zh-CN"/>
        </w:rPr>
        <w:t xml:space="preserve">. The HTTPS Request </w:t>
      </w:r>
      <w:ins w:id="3300" w:author="Thales8" w:date="2022-08-29T11:02:00Z">
        <w:r w:rsidR="00864F9B">
          <w:rPr>
            <w:rFonts w:eastAsia="DengXian"/>
            <w:lang w:eastAsia="zh-CN"/>
          </w:rPr>
          <w:t>or SMS message does not need to include any additional data because the authorization data already includes all data needed by the server</w:t>
        </w:r>
      </w:ins>
      <w:del w:id="3301" w:author="Thales8" w:date="2022-08-29T11:02:00Z">
        <w:r w:rsidDel="00864F9B">
          <w:rPr>
            <w:rFonts w:eastAsiaTheme="minorEastAsia"/>
            <w:lang w:eastAsia="zh-CN"/>
          </w:rPr>
          <w:delText>includes the temporary URI (if applicable) and parameters indicating the location of coverage data, an area of coverage data (e.g. a size of a rectangular or circular area), a time period of coverage data, one or more satellite RATs, an applicable serving PLMN</w:delText>
        </w:r>
      </w:del>
      <w:r>
        <w:rPr>
          <w:rFonts w:eastAsiaTheme="minorEastAsia"/>
          <w:lang w:eastAsia="zh-CN"/>
        </w:rPr>
        <w:t>.</w:t>
      </w:r>
      <w:ins w:id="3302" w:author="Thales8" w:date="2022-08-29T11:02:00Z">
        <w:r w:rsidR="00864F9B" w:rsidRPr="00864F9B">
          <w:rPr>
            <w:rFonts w:eastAsia="DengXian"/>
            <w:lang w:eastAsia="zh-CN"/>
          </w:rPr>
          <w:t xml:space="preserve"> </w:t>
        </w:r>
        <w:r w:rsidR="00864F9B">
          <w:rPr>
            <w:rFonts w:eastAsia="DengXian"/>
            <w:lang w:eastAsia="zh-CN"/>
          </w:rPr>
          <w:t>This avoids the UE having to support proprietary server protocols related to the request or any need to standardize such protocols.</w:t>
        </w:r>
      </w:ins>
    </w:p>
    <w:p w14:paraId="7CAD763F" w14:textId="77777777" w:rsidR="00E64B55" w:rsidRPr="00864F9B" w:rsidRDefault="00E64B55">
      <w:pPr>
        <w:ind w:left="568" w:hanging="284"/>
        <w:rPr>
          <w:ins w:id="3303" w:author="Thales14" w:date="2022-08-30T17:03:00Z"/>
          <w:rFonts w:eastAsia="DengXian"/>
          <w:lang w:eastAsia="zh-CN"/>
          <w:rPrChange w:id="3304" w:author="Thales8" w:date="2022-08-29T11:02:00Z">
            <w:rPr>
              <w:ins w:id="3305" w:author="Thales14" w:date="2022-08-30T17:03:00Z"/>
              <w:rFonts w:eastAsiaTheme="minorEastAsia"/>
              <w:lang w:eastAsia="zh-CN"/>
            </w:rPr>
          </w:rPrChange>
        </w:rPr>
        <w:pPrChange w:id="3306" w:author="Thales8" w:date="2022-08-29T11:02:00Z">
          <w:pPr>
            <w:pStyle w:val="B1"/>
          </w:pPr>
        </w:pPrChange>
      </w:pPr>
    </w:p>
    <w:p w14:paraId="7E80E255" w14:textId="6336175A" w:rsidR="00A9302F" w:rsidRDefault="00A9302F">
      <w:pPr>
        <w:ind w:left="568" w:hanging="284"/>
        <w:rPr>
          <w:ins w:id="3307" w:author="Thales14" w:date="2022-08-30T17:05:00Z"/>
          <w:rFonts w:eastAsiaTheme="minorEastAsia"/>
          <w:lang w:eastAsia="zh-CN"/>
        </w:rPr>
        <w:pPrChange w:id="3308" w:author="Thales8" w:date="2022-08-29T11:02:00Z">
          <w:pPr>
            <w:pStyle w:val="B1"/>
          </w:pPr>
        </w:pPrChange>
      </w:pPr>
      <w:r>
        <w:rPr>
          <w:rFonts w:eastAsiaTheme="minorEastAsia"/>
          <w:lang w:eastAsia="zh-CN"/>
        </w:rPr>
        <w:t>2.</w:t>
      </w:r>
      <w:r>
        <w:rPr>
          <w:rFonts w:eastAsiaTheme="minorEastAsia"/>
          <w:lang w:eastAsia="zh-CN"/>
        </w:rPr>
        <w:tab/>
        <w:t xml:space="preserve">The server verifies that </w:t>
      </w:r>
      <w:ins w:id="3309" w:author="Thales14" w:date="2022-08-30T17:03:00Z">
        <w:r w:rsidR="00E64B55">
          <w:rPr>
            <w:rFonts w:eastAsiaTheme="minorEastAsia"/>
            <w:lang w:eastAsia="zh-CN"/>
          </w:rPr>
          <w:t xml:space="preserve">the </w:t>
        </w:r>
      </w:ins>
      <w:ins w:id="3310" w:author="Thales8" w:date="2022-08-29T11:03:00Z">
        <w:r w:rsidR="00864F9B">
          <w:rPr>
            <w:rFonts w:eastAsia="DengXian"/>
            <w:lang w:eastAsia="zh-CN"/>
          </w:rPr>
          <w:t>authorization data</w:t>
        </w:r>
      </w:ins>
      <w:ins w:id="3311" w:author="Thales14" w:date="2022-08-30T17:03:00Z">
        <w:r w:rsidR="00E64B55">
          <w:rPr>
            <w:rFonts w:eastAsia="DengXian"/>
            <w:lang w:eastAsia="zh-CN"/>
          </w:rPr>
          <w:t xml:space="preserve"> </w:t>
        </w:r>
      </w:ins>
      <w:del w:id="3312" w:author="Thales8" w:date="2022-08-29T11:03:00Z">
        <w:r w:rsidDel="00864F9B">
          <w:rPr>
            <w:rFonts w:eastAsiaTheme="minorEastAsia"/>
            <w:lang w:eastAsia="zh-CN"/>
          </w:rPr>
          <w:delText xml:space="preserve">the temporary ID </w:delText>
        </w:r>
      </w:del>
      <w:r>
        <w:rPr>
          <w:rFonts w:eastAsiaTheme="minorEastAsia"/>
          <w:lang w:eastAsia="zh-CN"/>
        </w:rPr>
        <w:t>is valid.</w:t>
      </w:r>
    </w:p>
    <w:p w14:paraId="2D2AD607" w14:textId="728137FE" w:rsidR="0060301E" w:rsidDel="001A6C8D" w:rsidRDefault="0060301E">
      <w:pPr>
        <w:ind w:left="568" w:hanging="284"/>
        <w:rPr>
          <w:del w:id="3313" w:author="Thales14" w:date="2022-08-30T17:07:00Z"/>
          <w:rFonts w:eastAsiaTheme="minorEastAsia"/>
          <w:lang w:eastAsia="zh-CN"/>
        </w:rPr>
        <w:pPrChange w:id="3314" w:author="Thales8" w:date="2022-08-29T11:02:00Z">
          <w:pPr>
            <w:pStyle w:val="B1"/>
          </w:pPr>
        </w:pPrChange>
      </w:pPr>
    </w:p>
    <w:p w14:paraId="0A29B453" w14:textId="5628ADDD" w:rsidR="00A9302F" w:rsidDel="0060301E" w:rsidRDefault="00A9302F">
      <w:pPr>
        <w:pStyle w:val="EditorsNote"/>
        <w:ind w:left="560" w:hanging="276"/>
        <w:rPr>
          <w:del w:id="3315" w:author="Thales8" w:date="2022-08-29T11:03:00Z"/>
          <w:rFonts w:eastAsia="DengXian"/>
          <w:lang w:eastAsia="zh-CN"/>
        </w:rPr>
        <w:pPrChange w:id="3316" w:author="Thales14" w:date="2022-08-30T17:05:00Z">
          <w:pPr>
            <w:pStyle w:val="EditorsNote"/>
          </w:pPr>
        </w:pPrChange>
      </w:pPr>
      <w:r>
        <w:rPr>
          <w:rFonts w:eastAsiaTheme="minorEastAsia"/>
          <w:lang w:eastAsia="zh-CN"/>
        </w:rPr>
        <w:t>3</w:t>
      </w:r>
      <w:ins w:id="3317" w:author="Thales14" w:date="2022-08-30T17:05:00Z">
        <w:r w:rsidR="0060301E">
          <w:rPr>
            <w:rFonts w:eastAsiaTheme="minorEastAsia"/>
            <w:lang w:eastAsia="zh-CN"/>
          </w:rPr>
          <w:tab/>
        </w:r>
      </w:ins>
      <w:del w:id="3318" w:author="Thales14" w:date="2022-08-30T17:05:00Z">
        <w:r w:rsidDel="0060301E">
          <w:rPr>
            <w:rFonts w:eastAsiaTheme="minorEastAsia"/>
            <w:lang w:eastAsia="zh-CN"/>
          </w:rPr>
          <w:delText>.</w:delText>
        </w:r>
      </w:del>
      <w:del w:id="3319" w:author="Thales14" w:date="2022-08-30T17:03:00Z">
        <w:r w:rsidDel="00E64B55">
          <w:rPr>
            <w:rFonts w:eastAsiaTheme="minorEastAsia"/>
            <w:lang w:eastAsia="zh-CN"/>
          </w:rPr>
          <w:tab/>
        </w:r>
      </w:del>
      <w:r w:rsidRPr="00B77B47">
        <w:rPr>
          <w:rFonts w:eastAsiaTheme="minorEastAsia"/>
          <w:lang w:eastAsia="zh-CN"/>
        </w:rPr>
        <w:t>The server returns the requested coverage data to the UE according to the request at step 1.</w:t>
      </w:r>
      <w:ins w:id="3320" w:author="Thales8" w:date="2022-08-29T11:03:00Z">
        <w:r w:rsidR="00864F9B" w:rsidRPr="00B77B47">
          <w:rPr>
            <w:rFonts w:eastAsia="DengXian"/>
            <w:lang w:eastAsia="zh-CN"/>
          </w:rPr>
          <w:t xml:space="preserve"> The ret</w:t>
        </w:r>
        <w:r w:rsidR="00864F9B" w:rsidRPr="00E64B55">
          <w:rPr>
            <w:rFonts w:eastAsia="DengXian"/>
            <w:lang w:eastAsia="zh-CN"/>
          </w:rPr>
          <w:t xml:space="preserve">urned coverage data would need to use an encoding known to both the UE and server. </w:t>
        </w:r>
      </w:ins>
    </w:p>
    <w:p w14:paraId="71A2E1C1" w14:textId="77777777" w:rsidR="0060301E" w:rsidRPr="00E64B55" w:rsidRDefault="0060301E">
      <w:pPr>
        <w:ind w:left="560" w:hanging="276"/>
        <w:rPr>
          <w:ins w:id="3321" w:author="Thales14" w:date="2022-08-30T17:05:00Z"/>
          <w:rFonts w:eastAsia="DengXian"/>
          <w:lang w:eastAsia="zh-CN"/>
          <w:rPrChange w:id="3322" w:author="Thales14" w:date="2022-08-30T17:03:00Z">
            <w:rPr>
              <w:ins w:id="3323" w:author="Thales14" w:date="2022-08-30T17:05:00Z"/>
              <w:rFonts w:eastAsiaTheme="minorEastAsia"/>
              <w:lang w:eastAsia="zh-CN"/>
            </w:rPr>
          </w:rPrChange>
        </w:rPr>
        <w:pPrChange w:id="3324" w:author="Thales14" w:date="2022-08-30T17:05:00Z">
          <w:pPr>
            <w:pStyle w:val="B1"/>
          </w:pPr>
        </w:pPrChange>
      </w:pPr>
    </w:p>
    <w:p w14:paraId="4E28B2AC" w14:textId="1BDE8F16" w:rsidR="006D6609" w:rsidRPr="0060301E" w:rsidRDefault="00AE44B7">
      <w:pPr>
        <w:pStyle w:val="EditorsNote"/>
        <w:ind w:left="560" w:hanging="276"/>
        <w:rPr>
          <w:ins w:id="3325" w:author="Thales8" w:date="2022-08-29T11:03:00Z"/>
        </w:rPr>
        <w:pPrChange w:id="3326" w:author="Thales14" w:date="2022-08-30T17:05:00Z">
          <w:pPr>
            <w:pStyle w:val="EditorsNote"/>
          </w:pPr>
        </w:pPrChange>
      </w:pPr>
      <w:r w:rsidRPr="0060301E">
        <w:lastRenderedPageBreak/>
        <w:t>Editor</w:t>
      </w:r>
      <w:r w:rsidR="00E26E34" w:rsidRPr="0060301E">
        <w:t>'</w:t>
      </w:r>
      <w:r w:rsidRPr="0060301E">
        <w:t xml:space="preserve">s </w:t>
      </w:r>
      <w:r w:rsidR="00A9302F" w:rsidRPr="0060301E">
        <w:t>note</w:t>
      </w:r>
      <w:r w:rsidRPr="0060301E">
        <w:t>:</w:t>
      </w:r>
      <w:ins w:id="3327" w:author="Thales14" w:date="2022-08-30T17:05:00Z">
        <w:r w:rsidR="0060301E" w:rsidRPr="0060301E">
          <w:rPr>
            <w:rPrChange w:id="3328" w:author="Thales14" w:date="2022-08-30T17:05:00Z">
              <w:rPr>
                <w:color w:val="auto"/>
              </w:rPr>
            </w:rPrChange>
          </w:rPr>
          <w:t xml:space="preserve"> </w:t>
        </w:r>
      </w:ins>
      <w:del w:id="3329" w:author="Thales14" w:date="2022-08-30T17:05:00Z">
        <w:r w:rsidRPr="00B77B47" w:rsidDel="0060301E">
          <w:tab/>
        </w:r>
      </w:del>
      <w:r w:rsidR="006D6609" w:rsidRPr="00B77B47">
        <w:t>The generation, sharing and configuration of the security information are FFS and requires coordination with SA</w:t>
      </w:r>
      <w:r w:rsidR="00A9302F" w:rsidRPr="0060301E">
        <w:t> WG</w:t>
      </w:r>
      <w:r w:rsidR="006D6609" w:rsidRPr="0060301E">
        <w:t>3.</w:t>
      </w:r>
    </w:p>
    <w:p w14:paraId="3F8CCFEB" w14:textId="77777777" w:rsidR="00864F9B" w:rsidRPr="00765980" w:rsidRDefault="00864F9B" w:rsidP="00864F9B">
      <w:pPr>
        <w:keepNext/>
        <w:keepLines/>
        <w:spacing w:before="120"/>
        <w:ind w:left="1418" w:hanging="1418"/>
        <w:outlineLvl w:val="3"/>
        <w:rPr>
          <w:ins w:id="3330" w:author="Thales8" w:date="2022-08-29T11:04:00Z"/>
          <w:rFonts w:ascii="Arial" w:hAnsi="Arial"/>
          <w:sz w:val="24"/>
        </w:rPr>
      </w:pPr>
      <w:ins w:id="3331" w:author="Thales8" w:date="2022-08-29T11:04:00Z">
        <w:r w:rsidRPr="00765980">
          <w:rPr>
            <w:rFonts w:ascii="Arial" w:hAnsi="Arial"/>
            <w:sz w:val="24"/>
          </w:rPr>
          <w:t>6.15.2.</w:t>
        </w:r>
        <w:r>
          <w:rPr>
            <w:rFonts w:ascii="Arial" w:hAnsi="Arial"/>
            <w:sz w:val="24"/>
          </w:rPr>
          <w:t>2</w:t>
        </w:r>
        <w:r w:rsidRPr="00765980">
          <w:rPr>
            <w:rFonts w:ascii="Arial" w:hAnsi="Arial"/>
            <w:sz w:val="24"/>
          </w:rPr>
          <w:tab/>
          <w:t xml:space="preserve">Obtaining Coverage Data using </w:t>
        </w:r>
        <w:r>
          <w:rPr>
            <w:rFonts w:ascii="Arial" w:hAnsi="Arial"/>
            <w:sz w:val="24"/>
          </w:rPr>
          <w:t>NAS</w:t>
        </w:r>
      </w:ins>
    </w:p>
    <w:p w14:paraId="18112EA2" w14:textId="77777777" w:rsidR="00864F9B" w:rsidRPr="00765980" w:rsidRDefault="00864F9B" w:rsidP="00864F9B">
      <w:pPr>
        <w:rPr>
          <w:ins w:id="3332" w:author="Thales8" w:date="2022-08-29T11:04:00Z"/>
        </w:rPr>
      </w:pPr>
      <w:ins w:id="3333" w:author="Thales8" w:date="2022-08-29T11:04:00Z">
        <w:r w:rsidRPr="00765980">
          <w:t>Figure 6.15.2.</w:t>
        </w:r>
        <w:r>
          <w:t>2</w:t>
        </w:r>
        <w:r w:rsidRPr="00765980">
          <w:t xml:space="preserve">-1 shows </w:t>
        </w:r>
        <w:r>
          <w:t xml:space="preserve">a NAS </w:t>
        </w:r>
        <w:r w:rsidRPr="00765980">
          <w:t xml:space="preserve">procedure for 5GS. A procedure for EPS can be analogous using an Attach or TAU. </w:t>
        </w:r>
      </w:ins>
    </w:p>
    <w:p w14:paraId="6636C288" w14:textId="77777777" w:rsidR="00864F9B" w:rsidRPr="00765980" w:rsidRDefault="00864F9B" w:rsidP="00864F9B">
      <w:pPr>
        <w:keepNext/>
        <w:keepLines/>
        <w:spacing w:before="60"/>
        <w:jc w:val="center"/>
        <w:rPr>
          <w:ins w:id="3334" w:author="Thales8" w:date="2022-08-29T11:04:00Z"/>
          <w:rFonts w:ascii="Arial" w:hAnsi="Arial"/>
          <w:b/>
        </w:rPr>
      </w:pPr>
      <w:ins w:id="3335" w:author="Thales8" w:date="2022-08-29T11:04:00Z">
        <w:r w:rsidRPr="00765980">
          <w:rPr>
            <w:rFonts w:ascii="Arial" w:hAnsi="Arial"/>
            <w:b/>
          </w:rPr>
          <w:object w:dxaOrig="7860" w:dyaOrig="2750" w14:anchorId="13264E0C">
            <v:shape id="_x0000_i1047" type="#_x0000_t75" style="width:311.75pt;height:108.8pt" o:ole="">
              <v:imagedata r:id="rId57" o:title=""/>
            </v:shape>
            <o:OLEObject Type="Embed" ProgID="Visio.Drawing.15" ShapeID="_x0000_i1047" DrawAspect="Content" ObjectID="_1723388398" r:id="rId58"/>
          </w:object>
        </w:r>
      </w:ins>
    </w:p>
    <w:p w14:paraId="5DD1D8C3" w14:textId="77777777" w:rsidR="00864F9B" w:rsidRPr="00765980" w:rsidRDefault="00864F9B" w:rsidP="00864F9B">
      <w:pPr>
        <w:keepLines/>
        <w:spacing w:after="240"/>
        <w:jc w:val="center"/>
        <w:rPr>
          <w:ins w:id="3336" w:author="Thales8" w:date="2022-08-29T11:04:00Z"/>
          <w:rFonts w:ascii="Arial" w:hAnsi="Arial"/>
          <w:b/>
        </w:rPr>
      </w:pPr>
      <w:ins w:id="3337" w:author="Thales8" w:date="2022-08-29T11:04:00Z">
        <w:r w:rsidRPr="00765980">
          <w:rPr>
            <w:rFonts w:ascii="Arial" w:hAnsi="Arial"/>
            <w:b/>
          </w:rPr>
          <w:t>Figure 6.15.2.</w:t>
        </w:r>
        <w:r>
          <w:rPr>
            <w:rFonts w:ascii="Arial" w:hAnsi="Arial"/>
            <w:b/>
          </w:rPr>
          <w:t>2</w:t>
        </w:r>
        <w:r w:rsidRPr="00765980">
          <w:rPr>
            <w:rFonts w:ascii="Arial" w:hAnsi="Arial"/>
            <w:b/>
          </w:rPr>
          <w:t xml:space="preserve">-1: Procedure to </w:t>
        </w:r>
        <w:r>
          <w:rPr>
            <w:rFonts w:ascii="Arial" w:hAnsi="Arial"/>
            <w:b/>
          </w:rPr>
          <w:t>obtain coverage data using NAS</w:t>
        </w:r>
      </w:ins>
    </w:p>
    <w:p w14:paraId="56758642" w14:textId="77777777" w:rsidR="00864F9B" w:rsidRPr="00765980" w:rsidRDefault="00864F9B" w:rsidP="00864F9B">
      <w:pPr>
        <w:ind w:left="568" w:hanging="284"/>
        <w:rPr>
          <w:ins w:id="3338" w:author="Thales8" w:date="2022-08-29T11:04:00Z"/>
          <w:rFonts w:eastAsia="DengXian"/>
          <w:lang w:eastAsia="zh-CN"/>
        </w:rPr>
      </w:pPr>
      <w:ins w:id="3339" w:author="Thales8" w:date="2022-08-29T11:04:00Z">
        <w:r w:rsidRPr="00765980">
          <w:rPr>
            <w:rFonts w:eastAsia="DengXian"/>
            <w:lang w:eastAsia="zh-CN"/>
          </w:rPr>
          <w:t>1.</w:t>
        </w:r>
        <w:r w:rsidRPr="00765980">
          <w:rPr>
            <w:rFonts w:eastAsia="DengXian"/>
            <w:lang w:eastAsia="zh-CN"/>
          </w:rPr>
          <w:tab/>
          <w:t xml:space="preserve">The UE sends a Registration Request to the serving AMF (e.g. for an initial registration, periodic registration or registration update) and includes a request for provision of coverage data. </w:t>
        </w:r>
        <w:r>
          <w:rPr>
            <w:rFonts w:eastAsia="DengXian"/>
            <w:lang w:eastAsia="zh-CN"/>
          </w:rPr>
          <w:t>A</w:t>
        </w:r>
        <w:r w:rsidRPr="00765980">
          <w:rPr>
            <w:rFonts w:eastAsia="DengXian"/>
            <w:lang w:eastAsia="zh-CN"/>
          </w:rPr>
          <w:t xml:space="preserve">dditional parameters </w:t>
        </w:r>
        <w:r>
          <w:rPr>
            <w:rFonts w:eastAsia="DengXian"/>
            <w:lang w:eastAsia="zh-CN"/>
          </w:rPr>
          <w:t xml:space="preserve">can </w:t>
        </w:r>
        <w:r w:rsidRPr="00765980">
          <w:rPr>
            <w:rFonts w:eastAsia="DengXian"/>
            <w:lang w:eastAsia="zh-CN"/>
          </w:rPr>
          <w:t>be included to indicate applicable location(s)</w:t>
        </w:r>
        <w:r>
          <w:rPr>
            <w:rFonts w:eastAsia="DengXian"/>
            <w:lang w:eastAsia="zh-CN"/>
          </w:rPr>
          <w:t>, times and satellite RATs</w:t>
        </w:r>
        <w:r w:rsidRPr="00765980">
          <w:rPr>
            <w:rFonts w:eastAsia="DengXian"/>
            <w:lang w:eastAsia="zh-CN"/>
          </w:rPr>
          <w:t>.</w:t>
        </w:r>
      </w:ins>
    </w:p>
    <w:p w14:paraId="75AC6E83" w14:textId="77777777" w:rsidR="00864F9B" w:rsidRPr="00765980" w:rsidRDefault="00864F9B" w:rsidP="00864F9B">
      <w:pPr>
        <w:ind w:left="568" w:hanging="284"/>
        <w:rPr>
          <w:ins w:id="3340" w:author="Thales8" w:date="2022-08-29T11:04:00Z"/>
          <w:rFonts w:eastAsia="DengXian"/>
          <w:lang w:eastAsia="zh-CN"/>
        </w:rPr>
      </w:pPr>
      <w:ins w:id="3341" w:author="Thales8" w:date="2022-08-29T11:04:00Z">
        <w:r w:rsidRPr="00765980">
          <w:rPr>
            <w:rFonts w:eastAsia="DengXian"/>
            <w:lang w:eastAsia="zh-CN"/>
          </w:rPr>
          <w:t>2.</w:t>
        </w:r>
        <w:r w:rsidRPr="00765980">
          <w:rPr>
            <w:rFonts w:eastAsia="DengXian"/>
            <w:lang w:eastAsia="zh-CN"/>
          </w:rPr>
          <w:tab/>
          <w:t>The serving AMF may verify the UE subscription to receive coverage data</w:t>
        </w:r>
        <w:r>
          <w:rPr>
            <w:rFonts w:eastAsia="DengXian"/>
            <w:lang w:eastAsia="zh-CN"/>
          </w:rPr>
          <w:t xml:space="preserve"> and whether the requested location(s) can be supported (e.g. are in a country supported by the AMF)</w:t>
        </w:r>
        <w:r w:rsidRPr="00765980">
          <w:rPr>
            <w:rFonts w:eastAsia="DengXian"/>
            <w:lang w:eastAsia="zh-CN"/>
          </w:rPr>
          <w:t>.</w:t>
        </w:r>
      </w:ins>
    </w:p>
    <w:p w14:paraId="73187DF0" w14:textId="77777777" w:rsidR="00864F9B" w:rsidRDefault="00864F9B" w:rsidP="00864F9B">
      <w:pPr>
        <w:ind w:left="568" w:hanging="284"/>
        <w:rPr>
          <w:ins w:id="3342" w:author="Thales8" w:date="2022-08-29T11:04:00Z"/>
          <w:rFonts w:eastAsia="DengXian"/>
          <w:lang w:eastAsia="zh-CN"/>
        </w:rPr>
      </w:pPr>
      <w:ins w:id="3343" w:author="Thales8" w:date="2022-08-29T11:04:00Z">
        <w:r>
          <w:rPr>
            <w:rFonts w:eastAsia="DengXian"/>
            <w:lang w:eastAsia="zh-CN"/>
          </w:rPr>
          <w:t>3</w:t>
        </w:r>
        <w:r w:rsidRPr="00765980">
          <w:rPr>
            <w:rFonts w:eastAsia="DengXian"/>
            <w:lang w:eastAsia="zh-CN"/>
          </w:rPr>
          <w:t>.</w:t>
        </w:r>
        <w:r w:rsidRPr="00765980">
          <w:rPr>
            <w:rFonts w:eastAsia="DengXian"/>
            <w:lang w:eastAsia="zh-CN"/>
          </w:rPr>
          <w:tab/>
          <w:t xml:space="preserve">The AMF returns the </w:t>
        </w:r>
        <w:r>
          <w:rPr>
            <w:rFonts w:eastAsia="DengXian"/>
            <w:lang w:eastAsia="zh-CN"/>
          </w:rPr>
          <w:t xml:space="preserve">coverage data </w:t>
        </w:r>
        <w:r w:rsidRPr="00765980">
          <w:rPr>
            <w:rFonts w:eastAsia="DengXian"/>
            <w:lang w:eastAsia="zh-CN"/>
          </w:rPr>
          <w:t>in the Registration Accept.</w:t>
        </w:r>
        <w:r>
          <w:rPr>
            <w:rFonts w:eastAsia="DengXian"/>
            <w:lang w:eastAsia="zh-CN"/>
          </w:rPr>
          <w:t xml:space="preserve"> The AMF may obtain the coverage data from pre-configured data in the AMF which may not need any AMF interpretation if coverage data is configured for a limited set of locations and a small set of alternative durations. Alternatively, the AMF could send on the UE request to another server (e.g. using a procedure similar to that in Figure 6.15.2.1-2) and include returned coverage data at step 3, though this would be out of scope of 3GPP.</w:t>
        </w:r>
      </w:ins>
    </w:p>
    <w:p w14:paraId="0DA46530" w14:textId="77777777" w:rsidR="00864F9B" w:rsidRPr="00765980" w:rsidRDefault="00864F9B" w:rsidP="00864F9B">
      <w:pPr>
        <w:rPr>
          <w:ins w:id="3344" w:author="Thales8" w:date="2022-08-29T11:04:00Z"/>
          <w:rFonts w:eastAsia="DengXian"/>
          <w:lang w:eastAsia="zh-CN"/>
        </w:rPr>
      </w:pPr>
      <w:ins w:id="3345" w:author="Thales8" w:date="2022-08-29T11:04:00Z">
        <w:r>
          <w:rPr>
            <w:rFonts w:eastAsia="DengXian"/>
            <w:lang w:eastAsia="zh-CN"/>
          </w:rPr>
          <w:t xml:space="preserve">The procedure shown in </w:t>
        </w:r>
        <w:r w:rsidRPr="003257F8">
          <w:rPr>
            <w:rFonts w:eastAsia="DengXian"/>
            <w:lang w:eastAsia="zh-CN"/>
          </w:rPr>
          <w:t>Figure 6.15.2.2-1</w:t>
        </w:r>
        <w:r>
          <w:rPr>
            <w:rFonts w:eastAsia="DengXian"/>
            <w:lang w:eastAsia="zh-CN"/>
          </w:rPr>
          <w:t xml:space="preserve"> is identical to the procedure shown in </w:t>
        </w:r>
        <w:r w:rsidRPr="003257F8">
          <w:rPr>
            <w:rFonts w:eastAsia="DengXian"/>
            <w:lang w:eastAsia="zh-CN"/>
          </w:rPr>
          <w:t>Figure 6.15.2.</w:t>
        </w:r>
        <w:r>
          <w:rPr>
            <w:rFonts w:eastAsia="DengXian"/>
            <w:lang w:eastAsia="zh-CN"/>
          </w:rPr>
          <w:t>1</w:t>
        </w:r>
        <w:r w:rsidRPr="003257F8">
          <w:rPr>
            <w:rFonts w:eastAsia="DengXian"/>
            <w:lang w:eastAsia="zh-CN"/>
          </w:rPr>
          <w:t>-1</w:t>
        </w:r>
        <w:r>
          <w:rPr>
            <w:rFonts w:eastAsia="DengXian"/>
            <w:lang w:eastAsia="zh-CN"/>
          </w:rPr>
          <w:t xml:space="preserve"> except for returning coverage data instead of authorization data. That would allow an RPLMN to support either procedure or both procedures based on a common request/response from/to the UE. For example, a UE could indicate in a NAS Registration Request which procedure(s) the UE supports and then the AMF can attempt to match the UE support. Conflict will arise only when the UE and AMF each support only one procedure that is different from the other. That can be avoided if one of the procedures is defined as a common default.</w:t>
        </w:r>
      </w:ins>
    </w:p>
    <w:p w14:paraId="2884DF50" w14:textId="77777777" w:rsidR="00864F9B" w:rsidRPr="00E052FD" w:rsidRDefault="00864F9B" w:rsidP="00E052FD">
      <w:pPr>
        <w:pStyle w:val="EditorsNote"/>
      </w:pPr>
    </w:p>
    <w:p w14:paraId="0A5B4947" w14:textId="3A8E8209" w:rsidR="006D6609" w:rsidRPr="00156A75" w:rsidRDefault="006D6609" w:rsidP="00E052FD">
      <w:pPr>
        <w:pStyle w:val="Heading4"/>
      </w:pPr>
      <w:bookmarkStart w:id="3346" w:name="_Toc104439746"/>
      <w:bookmarkStart w:id="3347" w:name="_Toc112689075"/>
      <w:bookmarkStart w:id="3348" w:name="_Toc112689370"/>
      <w:bookmarkStart w:id="3349" w:name="_Toc112774692"/>
      <w:r>
        <w:t>6.15.</w:t>
      </w:r>
      <w:del w:id="3350" w:author="Thales8" w:date="2022-08-29T11:04:00Z">
        <w:r w:rsidDel="00864F9B">
          <w:delText>2</w:delText>
        </w:r>
      </w:del>
      <w:ins w:id="3351" w:author="Thales8" w:date="2022-08-29T11:04:00Z">
        <w:del w:id="3352" w:author="Thales14" w:date="2022-08-30T17:12:00Z">
          <w:r w:rsidR="00864F9B" w:rsidDel="002A2913">
            <w:delText>3</w:delText>
          </w:r>
        </w:del>
      </w:ins>
      <w:ins w:id="3353" w:author="Thales14" w:date="2022-08-30T17:12:00Z">
        <w:r w:rsidR="002A2913">
          <w:t>2</w:t>
        </w:r>
      </w:ins>
      <w:r>
        <w:t>.</w:t>
      </w:r>
      <w:del w:id="3354" w:author="Thales14" w:date="2022-08-30T17:13:00Z">
        <w:r w:rsidDel="002A2913">
          <w:delText>2</w:delText>
        </w:r>
      </w:del>
      <w:ins w:id="3355" w:author="Thales14" w:date="2022-08-30T17:13:00Z">
        <w:r w:rsidR="002A2913">
          <w:t>3</w:t>
        </w:r>
      </w:ins>
      <w:r w:rsidRPr="00F26B13">
        <w:tab/>
      </w:r>
      <w:r>
        <w:t xml:space="preserve">Obtaining Coverage Data using an </w:t>
      </w:r>
      <w:r w:rsidRPr="0097519D">
        <w:t>DCAF</w:t>
      </w:r>
      <w:r>
        <w:t xml:space="preserve"> and NWDAF</w:t>
      </w:r>
      <w:bookmarkEnd w:id="3346"/>
      <w:bookmarkEnd w:id="3347"/>
      <w:bookmarkEnd w:id="3348"/>
      <w:bookmarkEnd w:id="3349"/>
    </w:p>
    <w:p w14:paraId="6B16E5A2" w14:textId="4BBA4FD5" w:rsidR="006D6609" w:rsidRDefault="006D6609" w:rsidP="006D6609">
      <w:pPr>
        <w:pStyle w:val="EditorsNote"/>
      </w:pPr>
      <w:r>
        <w:t>Editor</w:t>
      </w:r>
      <w:r w:rsidR="00E26E34">
        <w:t>'</w:t>
      </w:r>
      <w:r>
        <w:t xml:space="preserve">s </w:t>
      </w:r>
      <w:r w:rsidR="00A9302F">
        <w:t>note</w:t>
      </w:r>
      <w:r>
        <w:t>:</w:t>
      </w:r>
      <w:r w:rsidR="00A9302F">
        <w:tab/>
      </w:r>
      <w:r>
        <w:t>The details of these procedures are FFS.</w:t>
      </w:r>
    </w:p>
    <w:p w14:paraId="68746492" w14:textId="7BD8E3EF" w:rsidR="006D6609" w:rsidRPr="00E052FD" w:rsidRDefault="006D6609" w:rsidP="006D6609">
      <w:r w:rsidRPr="00E052FD">
        <w:t>This procedure is an alternative to the procedure in clause</w:t>
      </w:r>
      <w:r w:rsidR="00A9302F">
        <w:t> </w:t>
      </w:r>
      <w:ins w:id="3356" w:author="Thales8" w:date="2022-08-29T11:04:00Z">
        <w:r w:rsidR="0062778E" w:rsidRPr="00D941C1">
          <w:rPr>
            <w:rPrChange w:id="3357" w:author="Thales14" w:date="2022-08-29T18:46:00Z">
              <w:rPr>
                <w:highlight w:val="green"/>
              </w:rPr>
            </w:rPrChange>
          </w:rPr>
          <w:t>6.15.2.1</w:t>
        </w:r>
        <w:r w:rsidR="0062778E" w:rsidRPr="00765980">
          <w:t xml:space="preserve"> </w:t>
        </w:r>
        <w:r w:rsidR="0062778E">
          <w:t xml:space="preserve">and clause 6.15.2.2 </w:t>
        </w:r>
      </w:ins>
      <w:del w:id="3358" w:author="Thales8" w:date="2022-08-29T11:04:00Z">
        <w:r w:rsidRPr="00A9302F" w:rsidDel="0062778E">
          <w:rPr>
            <w:highlight w:val="green"/>
          </w:rPr>
          <w:delText>6.X.2.1</w:delText>
        </w:r>
        <w:r w:rsidRPr="00E052FD" w:rsidDel="0062778E">
          <w:delText xml:space="preserve"> </w:delText>
        </w:r>
      </w:del>
      <w:r w:rsidRPr="00E052FD">
        <w:t xml:space="preserve">and is </w:t>
      </w:r>
      <w:del w:id="3359" w:author="Thales8" w:date="2022-08-29T11:05:00Z">
        <w:r w:rsidRPr="00E052FD" w:rsidDel="0062778E">
          <w:delText xml:space="preserve">more </w:delText>
        </w:r>
      </w:del>
      <w:r w:rsidRPr="00E052FD">
        <w:t xml:space="preserve">focused on PLMN provision of coverage data </w:t>
      </w:r>
      <w:ins w:id="3360" w:author="Thales8" w:date="2022-08-29T11:05:00Z">
        <w:r w:rsidR="0062778E">
          <w:t>without impacting NAS</w:t>
        </w:r>
      </w:ins>
      <w:del w:id="3361" w:author="Thales8" w:date="2022-08-29T11:05:00Z">
        <w:r w:rsidRPr="00E052FD" w:rsidDel="0062778E">
          <w:delText>rather than provision by a third party like a satellite operator</w:delText>
        </w:r>
      </w:del>
      <w:r w:rsidRPr="00E052FD">
        <w:t>.</w:t>
      </w:r>
    </w:p>
    <w:p w14:paraId="54432475" w14:textId="7A0416B0" w:rsidR="006D6609" w:rsidRPr="00E052FD" w:rsidRDefault="006D6609" w:rsidP="006D6609">
      <w:r w:rsidRPr="00E052FD">
        <w:t>Since Rel-17, the DCAF functionality which is part of the AF was introduced to enable the NWDAF to perform data collection from an Application. Given the communication path between NWDAF and the DCAF has been introduced for data collection, it is extend the existing DCAF/AF</w:t>
      </w:r>
      <w:r w:rsidRPr="00D1557B">
        <w:t xml:space="preserve"> </w:t>
      </w:r>
      <w:r>
        <w:t xml:space="preserve">functionality and architecture as </w:t>
      </w:r>
      <w:r w:rsidRPr="00E052FD">
        <w:t xml:space="preserve">defined in </w:t>
      </w:r>
      <w:r w:rsidR="00F55F53" w:rsidRPr="004D3578">
        <w:t>T</w:t>
      </w:r>
      <w:r w:rsidR="00F55F53">
        <w:t>S </w:t>
      </w:r>
      <w:r w:rsidR="00F55F53" w:rsidRPr="004D3578">
        <w:t>2</w:t>
      </w:r>
      <w:r w:rsidR="00F55F53">
        <w:t>6</w:t>
      </w:r>
      <w:r w:rsidR="00F55F53" w:rsidRPr="004D3578">
        <w:t>.</w:t>
      </w:r>
      <w:r w:rsidR="00F55F53">
        <w:t>531 [9]</w:t>
      </w:r>
      <w:r w:rsidRPr="00E052FD">
        <w:t xml:space="preserve"> to expose network data analytics related to the UE to assist the UE</w:t>
      </w:r>
      <w:r w:rsidR="00E26E34">
        <w:t>'</w:t>
      </w:r>
      <w:r w:rsidRPr="00E052FD">
        <w:t>s determination for coverage information.</w:t>
      </w:r>
    </w:p>
    <w:p w14:paraId="2EDA7A2A" w14:textId="1493C3FC" w:rsidR="006D6609" w:rsidRPr="00E052FD" w:rsidRDefault="006D6609" w:rsidP="006D6609">
      <w:pPr>
        <w:pStyle w:val="EditorsNote"/>
      </w:pPr>
      <w:r>
        <w:t>Editor</w:t>
      </w:r>
      <w:r w:rsidR="00E26E34">
        <w:t>'</w:t>
      </w:r>
      <w:r>
        <w:t>s note:</w:t>
      </w:r>
      <w:r>
        <w:tab/>
        <w:t>The feasibility of this clause needs further discussion and to be checked with eNA_Ph3 and SA</w:t>
      </w:r>
      <w:r w:rsidR="00A9302F">
        <w:t> WG</w:t>
      </w:r>
      <w:r>
        <w:t>4.</w:t>
      </w:r>
    </w:p>
    <w:p w14:paraId="0E8D790C" w14:textId="77777777" w:rsidR="006D6609" w:rsidRDefault="006D6609" w:rsidP="006D6609">
      <w:r>
        <w:t>The following assumptions are made:</w:t>
      </w:r>
    </w:p>
    <w:p w14:paraId="65A44948"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The UE can Subscribe/Request to NWDAF via DCAF to request the information from 5GC (e.g. the Analytics result from the NWDAF).</w:t>
      </w:r>
    </w:p>
    <w:p w14:paraId="266CFDB2" w14:textId="229CBBE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The communication services and functional architecture between UE and DCAF is in the scope of SA4 and shall be compatible with the existing architecture defined in </w:t>
      </w:r>
      <w:r w:rsidR="00F55F53">
        <w:rPr>
          <w:rFonts w:eastAsiaTheme="minorEastAsia"/>
          <w:lang w:eastAsia="zh-CN"/>
        </w:rPr>
        <w:t>TS 26.531 [9]</w:t>
      </w:r>
      <w:r>
        <w:rPr>
          <w:rFonts w:eastAsiaTheme="minorEastAsia"/>
          <w:lang w:eastAsia="zh-CN"/>
        </w:rPr>
        <w:t>.</w:t>
      </w:r>
    </w:p>
    <w:p w14:paraId="4F573C5C" w14:textId="51E3A14E" w:rsidR="006D6609" w:rsidRDefault="00A9302F" w:rsidP="006D6609">
      <w:r>
        <w:lastRenderedPageBreak/>
        <w:t xml:space="preserve">A user plane data collection from UE application client is in clause 6.2.8 of </w:t>
      </w:r>
      <w:r w:rsidR="00F55F53">
        <w:t>TS 23.288 [10]</w:t>
      </w:r>
      <w:r>
        <w:t xml:space="preserve"> in Rel-17. A UE Application is configured the address of DCAF by the Application server. The UE establishes a connection to the DCAF over user plane via a PDU session. The DCAF communicates with the UE and collects data from the UE Application to NWDAF.</w:t>
      </w:r>
    </w:p>
    <w:p w14:paraId="60B378B3" w14:textId="12D526BE" w:rsidR="006D6609" w:rsidRDefault="00AE44B7" w:rsidP="006D6609">
      <w:pPr>
        <w:pStyle w:val="EditorsNote"/>
      </w:pPr>
      <w:r>
        <w:t>Editor</w:t>
      </w:r>
      <w:r w:rsidR="00E26E34">
        <w:t>'</w:t>
      </w:r>
      <w:r>
        <w:t>s Note:</w:t>
      </w:r>
      <w:r>
        <w:tab/>
        <w:t>I</w:t>
      </w:r>
      <w:r w:rsidR="006D6609">
        <w:t>t is FFS how the Application server determines the address.</w:t>
      </w:r>
    </w:p>
    <w:p w14:paraId="602A5EB7" w14:textId="3F2C46E0" w:rsidR="006D6609" w:rsidRDefault="006D6609" w:rsidP="006D6609">
      <w:r>
        <w:t xml:space="preserve">The same procedure for user plane connection between the UE and DCAF (R2 interface in </w:t>
      </w:r>
      <w:r w:rsidR="00F55F53">
        <w:t>TS 26.531 [9]</w:t>
      </w:r>
      <w:r>
        <w:t>) is proposed to be used by the UE to request data exposure from NWDAF.</w:t>
      </w:r>
    </w:p>
    <w:p w14:paraId="54807DB4" w14:textId="77777777" w:rsidR="006D6609" w:rsidRPr="00E052FD" w:rsidRDefault="006D6609" w:rsidP="006D6609">
      <w:r w:rsidRPr="00E052FD">
        <w:t>The following information can be exposed to the UE via the support of the DCAF based on network consent acquired by UE:</w:t>
      </w:r>
    </w:p>
    <w:p w14:paraId="60633975" w14:textId="1D474F3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00214280">
        <w:rPr>
          <w:rFonts w:eastAsiaTheme="minorEastAsia"/>
          <w:lang w:eastAsia="zh-CN"/>
        </w:rPr>
        <w:tab/>
      </w:r>
      <w:r w:rsidRPr="00E052FD">
        <w:rPr>
          <w:rFonts w:eastAsiaTheme="minorEastAsia"/>
          <w:lang w:eastAsia="zh-CN"/>
        </w:rPr>
        <w:t>Satellite ephemeris from any satellite operators the UE may be able to access</w:t>
      </w:r>
      <w:r w:rsidR="00214280">
        <w:rPr>
          <w:rFonts w:eastAsiaTheme="minorEastAsia"/>
          <w:lang w:eastAsia="zh-CN"/>
        </w:rPr>
        <w:t>.</w:t>
      </w:r>
    </w:p>
    <w:p w14:paraId="59A019E4" w14:textId="5905D0DA" w:rsidR="006D6609" w:rsidRPr="00E052FD" w:rsidRDefault="00214280" w:rsidP="00E052FD">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6D6609" w:rsidRPr="00E052FD">
        <w:rPr>
          <w:rFonts w:eastAsiaTheme="minorEastAsia"/>
          <w:lang w:eastAsia="zh-CN"/>
        </w:rPr>
        <w:t>Other RAT information the UE may be able to access</w:t>
      </w:r>
      <w:r>
        <w:rPr>
          <w:rFonts w:eastAsiaTheme="minorEastAsia"/>
          <w:lang w:eastAsia="zh-CN"/>
        </w:rPr>
        <w:t>.</w:t>
      </w:r>
    </w:p>
    <w:p w14:paraId="6E0E183E" w14:textId="490AFCDC" w:rsidR="006D6609" w:rsidRPr="00620935" w:rsidRDefault="00A9302F" w:rsidP="006D6609">
      <w:pPr>
        <w:pStyle w:val="EditorsNote"/>
      </w:pPr>
      <w:r>
        <w:t>Editor's note:</w:t>
      </w:r>
      <w:r>
        <w:tab/>
        <w:t xml:space="preserve">How to extend the interaction between UE and DCAF as defined in </w:t>
      </w:r>
      <w:r w:rsidR="00F55F53">
        <w:t>TS 26.531 [9]</w:t>
      </w:r>
      <w:r>
        <w:t xml:space="preserve"> to enable UE to subscribe/request information to/from 5GC NF (e.g. NWDAF) via DCAF is in SA WG4 scope.</w:t>
      </w:r>
    </w:p>
    <w:p w14:paraId="76D834E6" w14:textId="77777777" w:rsidR="00A9302F" w:rsidRDefault="00A9302F" w:rsidP="006D6609">
      <w:r>
        <w:t>The SLA between the operator and an External Provider of the related information to NWDAF further include the Supported Analytics ID list.</w:t>
      </w:r>
    </w:p>
    <w:p w14:paraId="7A109878" w14:textId="77777777" w:rsidR="00A9302F" w:rsidRDefault="00A9302F" w:rsidP="006D6609">
      <w:r>
        <w:t>The Supported Analytics ID indicates the Analytics outputs that allowed by the operator to expose to the UE. The Supported Analytics ID list will be stored in DCAF.</w:t>
      </w:r>
    </w:p>
    <w:p w14:paraId="0A56143E" w14:textId="77777777" w:rsidR="00A9302F" w:rsidRDefault="00A9302F" w:rsidP="006D6609">
      <w:r>
        <w:t>The External Provider will provision the Supported Analytics IDs to UE with means out of scope of 3GPP.</w:t>
      </w:r>
    </w:p>
    <w:p w14:paraId="4F39C797" w14:textId="04FBF188" w:rsidR="00A9302F" w:rsidRDefault="00A9302F" w:rsidP="006D6609">
      <w:r>
        <w:t>The UE requested data exposure procedure is described in Figure 6.15.2.</w:t>
      </w:r>
      <w:del w:id="3362" w:author="Thales8" w:date="2022-08-29T11:06:00Z">
        <w:r w:rsidDel="0062778E">
          <w:delText>2</w:delText>
        </w:r>
      </w:del>
      <w:ins w:id="3363" w:author="Thales8" w:date="2022-08-29T11:06:00Z">
        <w:r w:rsidR="0062778E">
          <w:t>3</w:t>
        </w:r>
      </w:ins>
      <w:r>
        <w:t>-1.</w:t>
      </w:r>
    </w:p>
    <w:p w14:paraId="3A8BC208" w14:textId="77777777" w:rsidR="006D6609" w:rsidRDefault="006D6609" w:rsidP="00A9302F">
      <w:pPr>
        <w:pStyle w:val="TH"/>
      </w:pPr>
      <w:r>
        <w:object w:dxaOrig="9196" w:dyaOrig="7442" w14:anchorId="0F1C3595">
          <v:shape id="_x0000_i1048" type="#_x0000_t75" style="width:458.9pt;height:373.05pt" o:ole="">
            <v:imagedata r:id="rId59" o:title=""/>
          </v:shape>
          <o:OLEObject Type="Embed" ProgID="Visio.Drawing.15" ShapeID="_x0000_i1048" DrawAspect="Content" ObjectID="_1723388399" r:id="rId60"/>
        </w:object>
      </w:r>
    </w:p>
    <w:p w14:paraId="1E9F8519" w14:textId="7BB851F9" w:rsidR="006D6609" w:rsidRDefault="006D6609" w:rsidP="006D6609">
      <w:pPr>
        <w:pStyle w:val="TF"/>
      </w:pPr>
      <w:r>
        <w:t>Figure 6.15.2.</w:t>
      </w:r>
      <w:del w:id="3364" w:author="Thales8" w:date="2022-08-29T11:06:00Z">
        <w:r w:rsidDel="0062778E">
          <w:delText>2</w:delText>
        </w:r>
      </w:del>
      <w:ins w:id="3365" w:author="Thales8" w:date="2022-08-29T11:06:00Z">
        <w:r w:rsidR="0062778E">
          <w:t>3</w:t>
        </w:r>
      </w:ins>
      <w:r>
        <w:t>-1</w:t>
      </w:r>
      <w:r w:rsidR="00A9302F">
        <w:t>:</w:t>
      </w:r>
      <w:r>
        <w:t xml:space="preserve"> UE requested data exposure procedure</w:t>
      </w:r>
    </w:p>
    <w:p w14:paraId="1ECCC55B" w14:textId="72352C70" w:rsidR="00A9302F" w:rsidRDefault="00A9302F" w:rsidP="00A9302F">
      <w:pPr>
        <w:pStyle w:val="B1"/>
        <w:rPr>
          <w:rFonts w:eastAsiaTheme="minorEastAsia"/>
          <w:lang w:eastAsia="zh-CN"/>
        </w:rPr>
      </w:pPr>
      <w:r>
        <w:rPr>
          <w:rFonts w:eastAsiaTheme="minorEastAsia"/>
          <w:lang w:eastAsia="zh-CN"/>
        </w:rPr>
        <w:lastRenderedPageBreak/>
        <w:t>1.</w:t>
      </w:r>
      <w:r>
        <w:rPr>
          <w:rFonts w:eastAsiaTheme="minorEastAsia"/>
          <w:lang w:eastAsia="zh-CN"/>
        </w:rPr>
        <w:tab/>
        <w:t xml:space="preserve">The UEs Direct Data Collection Client to send the Analytics Request to DCAF via signalling defined in </w:t>
      </w:r>
      <w:r w:rsidR="00F55F53">
        <w:rPr>
          <w:rFonts w:eastAsiaTheme="minorEastAsia"/>
          <w:lang w:eastAsia="zh-CN"/>
        </w:rPr>
        <w:t>TS 26.531 [9]</w:t>
      </w:r>
      <w:r>
        <w:rPr>
          <w:rFonts w:eastAsiaTheme="minorEastAsia"/>
          <w:lang w:eastAsia="zh-CN"/>
        </w:rPr>
        <w:t>. The DCAF address is provided to UE using a PCO when the UE establishes the PDU session to access DCAF. The requested Analytics ID(s) are included in the signalling to DCAF.</w:t>
      </w:r>
    </w:p>
    <w:p w14:paraId="350A14CB" w14:textId="77777777" w:rsidR="00A9302F" w:rsidRDefault="00A9302F" w:rsidP="00A9302F">
      <w:pPr>
        <w:pStyle w:val="B1"/>
        <w:rPr>
          <w:rFonts w:eastAsiaTheme="minorEastAsia"/>
          <w:lang w:eastAsia="zh-CN"/>
        </w:rPr>
      </w:pPr>
      <w:r>
        <w:rPr>
          <w:rFonts w:eastAsiaTheme="minorEastAsia"/>
          <w:lang w:eastAsia="zh-CN"/>
        </w:rPr>
        <w:tab/>
        <w:t>DCAF can retrieve the UE IP address from the source IP address of the received packet.</w:t>
      </w:r>
    </w:p>
    <w:p w14:paraId="67B8B1CF" w14:textId="0EFD7754" w:rsidR="00A9302F" w:rsidRDefault="00A9302F" w:rsidP="00A9302F">
      <w:pPr>
        <w:pStyle w:val="B1"/>
        <w:rPr>
          <w:rFonts w:eastAsiaTheme="minorEastAsia"/>
          <w:lang w:eastAsia="zh-CN"/>
        </w:rPr>
      </w:pPr>
      <w:r>
        <w:rPr>
          <w:rFonts w:eastAsiaTheme="minorEastAsia"/>
          <w:lang w:eastAsia="zh-CN"/>
        </w:rPr>
        <w:t>2.</w:t>
      </w:r>
      <w:r>
        <w:rPr>
          <w:rFonts w:eastAsiaTheme="minorEastAsia"/>
          <w:lang w:eastAsia="zh-CN"/>
        </w:rPr>
        <w:tab/>
        <w:t>UE ID retrieval procedure is described in clause 6.15.2.</w:t>
      </w:r>
      <w:del w:id="3366" w:author="Thales8" w:date="2022-08-29T11:07:00Z">
        <w:r w:rsidDel="0062778E">
          <w:rPr>
            <w:rFonts w:eastAsiaTheme="minorEastAsia"/>
            <w:lang w:eastAsia="zh-CN"/>
          </w:rPr>
          <w:delText>2</w:delText>
        </w:r>
      </w:del>
      <w:ins w:id="3367" w:author="Thales8" w:date="2022-08-29T11:07:00Z">
        <w:r w:rsidR="0062778E">
          <w:rPr>
            <w:rFonts w:eastAsiaTheme="minorEastAsia"/>
            <w:lang w:eastAsia="zh-CN"/>
          </w:rPr>
          <w:t>3</w:t>
        </w:r>
      </w:ins>
      <w:r>
        <w:rPr>
          <w:rFonts w:eastAsiaTheme="minorEastAsia"/>
          <w:lang w:eastAsia="zh-CN"/>
        </w:rPr>
        <w:t>.</w:t>
      </w:r>
    </w:p>
    <w:p w14:paraId="3D47C750" w14:textId="77777777" w:rsidR="00A9302F" w:rsidRDefault="00A9302F" w:rsidP="00A9302F">
      <w:pPr>
        <w:pStyle w:val="B1"/>
        <w:rPr>
          <w:rFonts w:eastAsiaTheme="minorEastAsia"/>
          <w:lang w:eastAsia="zh-CN"/>
        </w:rPr>
      </w:pPr>
      <w:r>
        <w:rPr>
          <w:rFonts w:eastAsiaTheme="minorEastAsia"/>
          <w:lang w:eastAsia="zh-CN"/>
        </w:rPr>
        <w:t>3.</w:t>
      </w:r>
      <w:r>
        <w:rPr>
          <w:rFonts w:eastAsiaTheme="minorEastAsia"/>
          <w:lang w:eastAsia="zh-CN"/>
        </w:rPr>
        <w:tab/>
        <w:t>DCAF discovers the NWDAF that supports the Analytics ID received in step 1.</w:t>
      </w:r>
    </w:p>
    <w:p w14:paraId="391C971F" w14:textId="77777777" w:rsidR="00A9302F" w:rsidRDefault="00A9302F" w:rsidP="00A9302F">
      <w:pPr>
        <w:pStyle w:val="B1"/>
        <w:rPr>
          <w:rFonts w:eastAsiaTheme="minorEastAsia"/>
          <w:lang w:eastAsia="zh-CN"/>
        </w:rPr>
      </w:pPr>
      <w:r>
        <w:rPr>
          <w:rFonts w:eastAsiaTheme="minorEastAsia"/>
          <w:lang w:eastAsia="zh-CN"/>
        </w:rPr>
        <w:tab/>
        <w:t>For DCAF in trusted domain, DCAF sends Nnrf_nwdafdiscovery _request to NRF to discovery the NWDAF. The request message shall include the Analytics ID and the S-NSSAI.</w:t>
      </w:r>
    </w:p>
    <w:p w14:paraId="3655948B" w14:textId="77777777" w:rsidR="00A9302F" w:rsidRDefault="00A9302F" w:rsidP="00A9302F">
      <w:pPr>
        <w:pStyle w:val="B1"/>
        <w:rPr>
          <w:rFonts w:eastAsiaTheme="minorEastAsia"/>
          <w:lang w:eastAsia="zh-CN"/>
        </w:rPr>
      </w:pPr>
      <w:r>
        <w:rPr>
          <w:rFonts w:eastAsiaTheme="minorEastAsia"/>
          <w:lang w:eastAsia="zh-CN"/>
        </w:rPr>
        <w:tab/>
        <w:t>For DCAF in untrusted domain, DCAF sends Nnef_EventExposure_subscribe with AF specific Identifier to NEF. NEF determines the S-NSSAI for the AF specific and sends Nnrf_nwdafdiscovery _request to NRF to discovery the NWDAF. The request message shall include the Analytics ID and the S-NSSAI</w:t>
      </w:r>
    </w:p>
    <w:p w14:paraId="25015F98" w14:textId="77777777" w:rsidR="00A9302F" w:rsidRDefault="00A9302F" w:rsidP="00A9302F">
      <w:pPr>
        <w:pStyle w:val="B1"/>
        <w:rPr>
          <w:rFonts w:eastAsiaTheme="minorEastAsia"/>
          <w:lang w:eastAsia="zh-CN"/>
        </w:rPr>
      </w:pPr>
      <w:r>
        <w:rPr>
          <w:rFonts w:eastAsiaTheme="minorEastAsia"/>
          <w:lang w:eastAsia="zh-CN"/>
        </w:rPr>
        <w:t>4.</w:t>
      </w:r>
      <w:r>
        <w:rPr>
          <w:rFonts w:eastAsiaTheme="minorEastAsia"/>
          <w:lang w:eastAsia="zh-CN"/>
        </w:rPr>
        <w:tab/>
        <w:t>NRF sends the Nnrf_nwdafdiscovery_response with the discovered NWDAF identity.</w:t>
      </w:r>
    </w:p>
    <w:p w14:paraId="2DE1A163" w14:textId="77777777" w:rsidR="00A9302F" w:rsidRDefault="00A9302F" w:rsidP="00A9302F">
      <w:pPr>
        <w:pStyle w:val="B1"/>
        <w:rPr>
          <w:rFonts w:eastAsiaTheme="minorEastAsia"/>
          <w:lang w:eastAsia="zh-CN"/>
        </w:rPr>
      </w:pPr>
      <w:r>
        <w:rPr>
          <w:rFonts w:eastAsiaTheme="minorEastAsia"/>
          <w:lang w:eastAsia="zh-CN"/>
        </w:rPr>
        <w:t>5.</w:t>
      </w:r>
      <w:r>
        <w:rPr>
          <w:rFonts w:eastAsiaTheme="minorEastAsia"/>
          <w:lang w:eastAsia="zh-CN"/>
        </w:rPr>
        <w:tab/>
        <w:t>DCAF subscribes to NWDAF for the analytics request with UE Identity and Analytics ID(s). Step 5a is for DCAF in trusted domain and step 5b is for DCAF in untrusted domain.</w:t>
      </w:r>
    </w:p>
    <w:p w14:paraId="39FD907E" w14:textId="77777777" w:rsidR="00A9302F" w:rsidRDefault="00A9302F" w:rsidP="00A9302F">
      <w:pPr>
        <w:pStyle w:val="B1"/>
        <w:rPr>
          <w:rFonts w:eastAsiaTheme="minorEastAsia"/>
          <w:lang w:eastAsia="zh-CN"/>
        </w:rPr>
      </w:pPr>
      <w:r>
        <w:rPr>
          <w:rFonts w:eastAsiaTheme="minorEastAsia"/>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3C87CC12" w14:textId="77777777" w:rsidR="00A9302F" w:rsidRDefault="00A9302F" w:rsidP="00A9302F">
      <w:pPr>
        <w:pStyle w:val="B1"/>
        <w:rPr>
          <w:rFonts w:eastAsiaTheme="minorEastAsia"/>
          <w:lang w:eastAsia="zh-CN"/>
        </w:rPr>
      </w:pPr>
      <w:r>
        <w:rPr>
          <w:rFonts w:eastAsiaTheme="minorEastAsia"/>
          <w:lang w:eastAsia="zh-CN"/>
        </w:rPr>
        <w:t>6.</w:t>
      </w:r>
      <w:r>
        <w:rPr>
          <w:rFonts w:eastAsiaTheme="minorEastAsia"/>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1358B0AD" w14:textId="0BF8A1BC" w:rsidR="00A9302F" w:rsidRDefault="00A9302F" w:rsidP="00A9302F">
      <w:pPr>
        <w:pStyle w:val="B1"/>
        <w:rPr>
          <w:rFonts w:eastAsiaTheme="minorEastAsia"/>
          <w:lang w:eastAsia="zh-CN"/>
        </w:rPr>
      </w:pPr>
      <w:r>
        <w:rPr>
          <w:rFonts w:eastAsiaTheme="minorEastAsia"/>
          <w:lang w:eastAsia="zh-CN"/>
        </w:rPr>
        <w:t>7.</w:t>
      </w:r>
      <w:r>
        <w:rPr>
          <w:rFonts w:eastAsiaTheme="minorEastAsia"/>
          <w:lang w:eastAsia="zh-CN"/>
        </w:rPr>
        <w:tab/>
        <w:t xml:space="preserve">Analytics procedure is performed as described in </w:t>
      </w:r>
      <w:r w:rsidR="00F55F53">
        <w:rPr>
          <w:rFonts w:eastAsiaTheme="minorEastAsia"/>
          <w:lang w:eastAsia="zh-CN"/>
        </w:rPr>
        <w:t>TS 23.288 [10]</w:t>
      </w:r>
      <w:r>
        <w:rPr>
          <w:rFonts w:eastAsiaTheme="minorEastAsia"/>
          <w:lang w:eastAsia="zh-CN"/>
        </w:rPr>
        <w:t>. NWDAF may combine data it received from various sources e.g. OAM, external satellite providers etc in order to determine the analytics results.</w:t>
      </w:r>
    </w:p>
    <w:p w14:paraId="2E0656BD" w14:textId="77777777" w:rsidR="00A9302F" w:rsidRDefault="00A9302F" w:rsidP="00A9302F">
      <w:pPr>
        <w:pStyle w:val="B1"/>
        <w:rPr>
          <w:rFonts w:eastAsiaTheme="minorEastAsia"/>
          <w:lang w:eastAsia="zh-CN"/>
        </w:rPr>
      </w:pPr>
      <w:r>
        <w:rPr>
          <w:rFonts w:eastAsiaTheme="minorEastAsia"/>
          <w:lang w:eastAsia="zh-CN"/>
        </w:rPr>
        <w:t>8.</w:t>
      </w:r>
      <w:r>
        <w:rPr>
          <w:rFonts w:eastAsiaTheme="minorEastAsia"/>
          <w:lang w:eastAsia="zh-CN"/>
        </w:rPr>
        <w:tab/>
        <w:t>NWDAF sends analytics result to DCAF. Step 8a is for DCAF in trusted domain and step 8b is for DCAF in untrusted domain.</w:t>
      </w:r>
    </w:p>
    <w:p w14:paraId="7FB98F6F" w14:textId="77777777" w:rsidR="00A9302F" w:rsidRDefault="00A9302F" w:rsidP="00A9302F">
      <w:pPr>
        <w:pStyle w:val="NO"/>
        <w:rPr>
          <w:rFonts w:eastAsiaTheme="minorEastAsia"/>
          <w:lang w:eastAsia="zh-CN"/>
        </w:rPr>
      </w:pPr>
      <w:r>
        <w:rPr>
          <w:rFonts w:eastAsiaTheme="minorEastAsia"/>
          <w:lang w:eastAsia="zh-CN"/>
        </w:rPr>
        <w:t>NOTE:</w:t>
      </w:r>
      <w:r>
        <w:rPr>
          <w:rFonts w:eastAsiaTheme="minorEastAsia"/>
          <w:lang w:eastAsia="zh-CN"/>
        </w:rPr>
        <w:tab/>
        <w:t>The security aspects of exposure of network data must be evaluated by SA3.</w:t>
      </w:r>
    </w:p>
    <w:p w14:paraId="537D0A7B" w14:textId="77777777" w:rsidR="00A9302F" w:rsidRDefault="00A9302F" w:rsidP="00A9302F">
      <w:pPr>
        <w:pStyle w:val="B1"/>
        <w:rPr>
          <w:rFonts w:eastAsiaTheme="minorEastAsia"/>
          <w:lang w:eastAsia="zh-CN"/>
        </w:rPr>
      </w:pPr>
      <w:r>
        <w:rPr>
          <w:rFonts w:eastAsiaTheme="minorEastAsia"/>
          <w:lang w:eastAsia="zh-CN"/>
        </w:rPr>
        <w:t>9.</w:t>
      </w:r>
      <w:r>
        <w:rPr>
          <w:rFonts w:eastAsiaTheme="minorEastAsia"/>
          <w:lang w:eastAsia="zh-CN"/>
        </w:rPr>
        <w:tab/>
        <w:t>DCAF sends the analytics result to UE application client via application layer signalling.</w:t>
      </w:r>
    </w:p>
    <w:p w14:paraId="47CCBB36" w14:textId="77777777" w:rsidR="00A9302F" w:rsidRDefault="00A9302F" w:rsidP="00A9302F">
      <w:pPr>
        <w:pStyle w:val="B1"/>
        <w:rPr>
          <w:rFonts w:eastAsiaTheme="minorEastAsia"/>
          <w:lang w:eastAsia="zh-CN"/>
        </w:rPr>
      </w:pPr>
      <w:r>
        <w:rPr>
          <w:rFonts w:eastAsiaTheme="minorEastAsia"/>
          <w:lang w:eastAsia="zh-CN"/>
        </w:rPr>
        <w:t>10-11.</w:t>
      </w:r>
      <w:r>
        <w:rPr>
          <w:rFonts w:eastAsiaTheme="minorEastAsia"/>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A92600E" w14:textId="77777777" w:rsidR="00A9302F" w:rsidRDefault="00A9302F" w:rsidP="00A9302F">
      <w:pPr>
        <w:pStyle w:val="B1"/>
        <w:rPr>
          <w:rFonts w:eastAsiaTheme="minorEastAsia"/>
          <w:lang w:eastAsia="zh-CN"/>
        </w:rPr>
      </w:pPr>
      <w:r>
        <w:rPr>
          <w:rFonts w:eastAsiaTheme="minorEastAsia"/>
          <w:lang w:eastAsia="zh-CN"/>
        </w:rPr>
        <w:t>12.</w:t>
      </w:r>
      <w:r>
        <w:rPr>
          <w:rFonts w:eastAsiaTheme="minorEastAsia"/>
          <w:lang w:eastAsia="zh-CN"/>
        </w:rPr>
        <w:tab/>
        <w:t>DCAF exposes the requested analytics to UE application client.</w:t>
      </w:r>
    </w:p>
    <w:p w14:paraId="03C467A9" w14:textId="30817530" w:rsidR="006D6609" w:rsidRDefault="00A9302F" w:rsidP="006D6609">
      <w:r>
        <w:t>For DCAF in trusted domain, since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6.15.2.</w:t>
      </w:r>
      <w:del w:id="3368" w:author="Thales8" w:date="2022-08-29T11:07:00Z">
        <w:r w:rsidDel="0062778E">
          <w:delText>2</w:delText>
        </w:r>
      </w:del>
      <w:ins w:id="3369" w:author="Thales8" w:date="2022-08-29T11:07:00Z">
        <w:r w:rsidR="0062778E">
          <w:t>3</w:t>
        </w:r>
      </w:ins>
      <w:r>
        <w:t>-2.</w:t>
      </w:r>
    </w:p>
    <w:p w14:paraId="20C965A9" w14:textId="77777777" w:rsidR="006D6609" w:rsidRDefault="006D6609" w:rsidP="00A9302F">
      <w:pPr>
        <w:pStyle w:val="TH"/>
      </w:pPr>
      <w:r>
        <w:object w:dxaOrig="5462" w:dyaOrig="2612" w14:anchorId="48405BA3">
          <v:shape id="_x0000_i1049" type="#_x0000_t75" style="width:272.95pt;height:130.95pt" o:ole="">
            <v:imagedata r:id="rId61" o:title=""/>
          </v:shape>
          <o:OLEObject Type="Embed" ProgID="Visio.Drawing.15" ShapeID="_x0000_i1049" DrawAspect="Content" ObjectID="_1723388400" r:id="rId62"/>
        </w:object>
      </w:r>
    </w:p>
    <w:p w14:paraId="694DBEC3" w14:textId="5713C323" w:rsidR="006D6609" w:rsidRDefault="006D6609" w:rsidP="006D6609">
      <w:pPr>
        <w:pStyle w:val="TF"/>
      </w:pPr>
      <w:r>
        <w:t>Figure 6.15.2.</w:t>
      </w:r>
      <w:del w:id="3370" w:author="Thales8" w:date="2022-08-29T11:07:00Z">
        <w:r w:rsidDel="0062778E">
          <w:delText>2</w:delText>
        </w:r>
      </w:del>
      <w:ins w:id="3371" w:author="Thales8" w:date="2022-08-29T11:07:00Z">
        <w:r w:rsidR="0062778E">
          <w:t>3</w:t>
        </w:r>
      </w:ins>
      <w:r>
        <w:t>-2</w:t>
      </w:r>
      <w:r w:rsidR="00A9302F">
        <w:t xml:space="preserve">: </w:t>
      </w:r>
      <w:r>
        <w:t>UE ID Retrieval by DCAF in trusted domain</w:t>
      </w:r>
    </w:p>
    <w:p w14:paraId="669C2BC9" w14:textId="6285C463" w:rsidR="006D6609" w:rsidRPr="00E052FD" w:rsidRDefault="00152105" w:rsidP="006D6609">
      <w:pPr>
        <w:pStyle w:val="B1"/>
        <w:rPr>
          <w:rFonts w:eastAsiaTheme="minorEastAsia"/>
          <w:lang w:eastAsia="zh-CN"/>
        </w:rPr>
      </w:pPr>
      <w:r w:rsidRPr="00152105">
        <w:rPr>
          <w:rFonts w:eastAsiaTheme="minorEastAsia"/>
          <w:lang w:eastAsia="zh-CN"/>
        </w:rPr>
        <w:lastRenderedPageBreak/>
        <w:t>1.</w:t>
      </w:r>
      <w:r>
        <w:rPr>
          <w:rFonts w:eastAsiaTheme="minorEastAsia"/>
          <w:lang w:eastAsia="zh-CN"/>
        </w:rPr>
        <w:tab/>
      </w:r>
      <w:r w:rsidR="006D6609" w:rsidRPr="00E052FD">
        <w:rPr>
          <w:rFonts w:eastAsiaTheme="minorEastAsia"/>
          <w:lang w:eastAsia="zh-CN"/>
        </w:rPr>
        <w:t xml:space="preserve">DCAF sends the Nbsf_Management_Discovery request to BSF with UE IP address, DNN and S-NSSAI to retrieve the session </w:t>
      </w:r>
      <w:r>
        <w:rPr>
          <w:rFonts w:eastAsiaTheme="minorEastAsia"/>
          <w:lang w:eastAsia="zh-CN"/>
        </w:rPr>
        <w:t>binding information of the UE.</w:t>
      </w:r>
    </w:p>
    <w:p w14:paraId="10489BE8" w14:textId="72977821" w:rsidR="006D6609" w:rsidRPr="00E052FD" w:rsidRDefault="006D6609" w:rsidP="006D6609">
      <w:pPr>
        <w:pStyle w:val="B1"/>
        <w:rPr>
          <w:rFonts w:eastAsiaTheme="minorEastAsia"/>
          <w:lang w:eastAsia="zh-CN"/>
        </w:rPr>
      </w:pPr>
      <w:r w:rsidRPr="00E052FD">
        <w:rPr>
          <w:rFonts w:eastAsiaTheme="minorEastAsia"/>
          <w:lang w:eastAsia="zh-CN"/>
        </w:rPr>
        <w:t>2.</w:t>
      </w:r>
      <w:r w:rsidR="00152105">
        <w:rPr>
          <w:rFonts w:eastAsiaTheme="minorEastAsia"/>
          <w:lang w:eastAsia="zh-CN"/>
        </w:rPr>
        <w:tab/>
      </w:r>
      <w:r w:rsidRPr="00E052FD">
        <w:rPr>
          <w:rFonts w:eastAsiaTheme="minorEastAsia"/>
          <w:lang w:eastAsia="zh-CN"/>
        </w:rPr>
        <w:t>BSF provides SUPI to DCAF via Nbsf_Management_Discovery response message.</w:t>
      </w:r>
    </w:p>
    <w:p w14:paraId="4C91DD9C" w14:textId="4DCD889B" w:rsidR="006D6609" w:rsidRDefault="00A9302F" w:rsidP="00A9302F">
      <w:r>
        <w:t xml:space="preserve">For DCAF in untrusted domain, the supported pairs of S-NSSAI+DNN are configured in NEF. DCAF provides UE IP address to NEF and NEF retrieves the UE ID from BSF by reusing the procedure as described in clause 4.15.10 of </w:t>
      </w:r>
      <w:r w:rsidR="00F55F53">
        <w:t>TS 23.502 [3</w:t>
      </w:r>
      <w:r>
        <w:t>]. Figure 6.15.2.2-3 is the UE ID Retrieval procedure by DCAF in untrusted domain.</w:t>
      </w:r>
    </w:p>
    <w:p w14:paraId="0AA8FDDA" w14:textId="77777777" w:rsidR="006D6609" w:rsidRDefault="006D6609" w:rsidP="00A9302F">
      <w:pPr>
        <w:pStyle w:val="TH"/>
      </w:pPr>
      <w:r>
        <w:object w:dxaOrig="8296" w:dyaOrig="4082" w14:anchorId="68085321">
          <v:shape id="_x0000_i1050" type="#_x0000_t75" style="width:414.2pt;height:203.75pt" o:ole="">
            <v:imagedata r:id="rId63" o:title=""/>
          </v:shape>
          <o:OLEObject Type="Embed" ProgID="Visio.Drawing.15" ShapeID="_x0000_i1050" DrawAspect="Content" ObjectID="_1723388401" r:id="rId64"/>
        </w:object>
      </w:r>
    </w:p>
    <w:p w14:paraId="101F3B3C" w14:textId="73672396" w:rsidR="006D6609" w:rsidRDefault="006D6609" w:rsidP="006D6609">
      <w:pPr>
        <w:pStyle w:val="TF"/>
      </w:pPr>
      <w:r>
        <w:t>Figure 6.15.2.</w:t>
      </w:r>
      <w:del w:id="3372" w:author="Thales8" w:date="2022-08-29T11:08:00Z">
        <w:r w:rsidDel="0062778E">
          <w:delText>2</w:delText>
        </w:r>
      </w:del>
      <w:ins w:id="3373" w:author="Thales8" w:date="2022-08-29T11:08:00Z">
        <w:r w:rsidR="0062778E">
          <w:t>3</w:t>
        </w:r>
      </w:ins>
      <w:r>
        <w:t>-3</w:t>
      </w:r>
      <w:r w:rsidR="00A9302F">
        <w:t>:</w:t>
      </w:r>
      <w:r w:rsidRPr="008749A8">
        <w:t xml:space="preserve"> </w:t>
      </w:r>
      <w:r>
        <w:t>UE ID Retrieval by DCAF in untrusted domain</w:t>
      </w:r>
    </w:p>
    <w:p w14:paraId="193038A1" w14:textId="451BD6EF" w:rsidR="006D6609" w:rsidRPr="00E052FD" w:rsidRDefault="00152105" w:rsidP="006D6609">
      <w:pPr>
        <w:pStyle w:val="B1"/>
        <w:rPr>
          <w:rFonts w:eastAsiaTheme="minorEastAsia"/>
          <w:lang w:eastAsia="zh-CN"/>
        </w:rPr>
      </w:pPr>
      <w:r w:rsidRPr="00152105">
        <w:rPr>
          <w:rFonts w:eastAsiaTheme="minorEastAsia"/>
          <w:lang w:eastAsia="zh-CN"/>
        </w:rPr>
        <w:t>1.</w:t>
      </w:r>
      <w:r w:rsidRPr="00152105">
        <w:rPr>
          <w:rFonts w:eastAsiaTheme="minorEastAsia"/>
          <w:lang w:eastAsia="zh-CN"/>
        </w:rPr>
        <w:tab/>
      </w:r>
      <w:r w:rsidR="006D6609" w:rsidRPr="00E052FD">
        <w:rPr>
          <w:rFonts w:eastAsiaTheme="minorEastAsia"/>
          <w:lang w:eastAsia="zh-CN"/>
        </w:rPr>
        <w:t>DCAF requests to retrieve UE ID via the Nnef_UEID_Get service operation. The request message shall include UE address and AF Identifier.</w:t>
      </w:r>
    </w:p>
    <w:p w14:paraId="69F92512" w14:textId="45F42DEC" w:rsidR="006D6609" w:rsidRDefault="006D6609" w:rsidP="006D6609">
      <w:pPr>
        <w:pStyle w:val="NO"/>
      </w:pPr>
      <w:r>
        <w:t>NOTE:</w:t>
      </w:r>
      <w:r>
        <w:tab/>
        <w:t xml:space="preserve">The case where UE IP address provided by the AF to the NEF corresponds to an IP address that has been NATed (Network and Port Address Translation) is not supported in this </w:t>
      </w:r>
      <w:r w:rsidR="00A9302F">
        <w:t>Release</w:t>
      </w:r>
      <w:r>
        <w:t>.</w:t>
      </w:r>
    </w:p>
    <w:p w14:paraId="538DC4BA" w14:textId="77777777" w:rsidR="00A9302F" w:rsidRDefault="00A9302F" w:rsidP="006D6609">
      <w:pPr>
        <w:pStyle w:val="B1"/>
        <w:rPr>
          <w:rFonts w:eastAsiaTheme="minorEastAsia"/>
          <w:lang w:eastAsia="zh-CN"/>
        </w:rPr>
      </w:pPr>
      <w:r>
        <w:rPr>
          <w:rFonts w:eastAsiaTheme="minorEastAsia"/>
          <w:lang w:eastAsia="zh-CN"/>
        </w:rPr>
        <w:t>2.</w:t>
      </w:r>
      <w:r>
        <w:rPr>
          <w:rFonts w:eastAsiaTheme="minorEastAsia"/>
          <w:lang w:eastAsia="zh-CN"/>
        </w:rPr>
        <w:tab/>
        <w:t>The NEF authorizes the DCAF request.</w:t>
      </w:r>
    </w:p>
    <w:p w14:paraId="087F975C" w14:textId="77777777" w:rsidR="00A9302F" w:rsidRDefault="00A9302F" w:rsidP="006D6609">
      <w:pPr>
        <w:pStyle w:val="B1"/>
        <w:rPr>
          <w:rFonts w:eastAsiaTheme="minorEastAsia"/>
          <w:lang w:eastAsia="zh-CN"/>
        </w:rPr>
      </w:pPr>
      <w:r>
        <w:rPr>
          <w:rFonts w:eastAsiaTheme="minorEastAsia"/>
          <w:lang w:eastAsia="zh-CN"/>
        </w:rPr>
        <w:t>3-4.</w:t>
      </w:r>
      <w:r>
        <w:rPr>
          <w:rFonts w:eastAsiaTheme="minorEastAsia"/>
          <w:lang w:eastAsia="zh-CN"/>
        </w:rPr>
        <w:tab/>
        <w:t>The NEF may use the Nbsf_Management_Discovery service operation with UE address to retrieve the session binding information of the UE. BSF provides the SUPI / GPSI, S-NSSAI and DNN to NEF.</w:t>
      </w:r>
    </w:p>
    <w:p w14:paraId="19495CFE" w14:textId="77777777" w:rsidR="00A9302F" w:rsidRDefault="00A9302F" w:rsidP="006D6609">
      <w:pPr>
        <w:pStyle w:val="B1"/>
        <w:rPr>
          <w:rFonts w:eastAsiaTheme="minorEastAsia"/>
          <w:lang w:eastAsia="zh-CN"/>
        </w:rPr>
      </w:pPr>
      <w:r>
        <w:rPr>
          <w:rFonts w:eastAsiaTheme="minorEastAsia"/>
          <w:lang w:eastAsia="zh-CN"/>
        </w:rPr>
        <w:tab/>
        <w:t>NEF stores the SUPI / GPSI, S-NSSAI and DNN for the UE address.</w:t>
      </w:r>
    </w:p>
    <w:p w14:paraId="301CA760" w14:textId="77777777" w:rsidR="00A9302F" w:rsidRDefault="00A9302F" w:rsidP="006D6609">
      <w:pPr>
        <w:pStyle w:val="B1"/>
        <w:rPr>
          <w:rFonts w:eastAsiaTheme="minorEastAsia"/>
          <w:lang w:eastAsia="zh-CN"/>
        </w:rPr>
      </w:pPr>
      <w:r>
        <w:rPr>
          <w:rFonts w:eastAsiaTheme="minorEastAsia"/>
          <w:lang w:eastAsia="zh-CN"/>
        </w:rPr>
        <w:t>5-6.</w:t>
      </w:r>
      <w:r>
        <w:rPr>
          <w:rFonts w:eastAsiaTheme="minorEastAsia"/>
          <w:lang w:eastAsia="zh-CN"/>
        </w:rPr>
        <w:tab/>
        <w:t>NEF interacts with UDM to retrieve the AF specific Identifier from UDM and further responds to DCAF.</w:t>
      </w:r>
    </w:p>
    <w:p w14:paraId="09750149" w14:textId="68E3A20A" w:rsidR="006D6609" w:rsidRPr="00A36E14" w:rsidRDefault="006D6609" w:rsidP="00E052FD">
      <w:pPr>
        <w:pStyle w:val="Heading3"/>
      </w:pPr>
      <w:bookmarkStart w:id="3374" w:name="_Toc104439747"/>
      <w:bookmarkStart w:id="3375" w:name="_Toc112689076"/>
      <w:bookmarkStart w:id="3376" w:name="_Toc112689371"/>
      <w:bookmarkStart w:id="3377" w:name="_Toc112774693"/>
      <w:r w:rsidRPr="00A36E14">
        <w:t>6.</w:t>
      </w:r>
      <w:r>
        <w:t>15</w:t>
      </w:r>
      <w:r w:rsidRPr="00A36E14">
        <w:t>.3</w:t>
      </w:r>
      <w:r w:rsidRPr="00A36E14">
        <w:tab/>
        <w:t>Impacts on existing nodes and functionalities</w:t>
      </w:r>
      <w:bookmarkEnd w:id="3374"/>
      <w:bookmarkEnd w:id="3375"/>
      <w:bookmarkEnd w:id="3376"/>
      <w:bookmarkEnd w:id="3377"/>
    </w:p>
    <w:p w14:paraId="68BEF528" w14:textId="79B3ACC9" w:rsidR="006D6609" w:rsidRPr="00156A75" w:rsidRDefault="006D6609" w:rsidP="00E052FD">
      <w:pPr>
        <w:pStyle w:val="Heading4"/>
      </w:pPr>
      <w:bookmarkStart w:id="3378" w:name="_Toc104439748"/>
      <w:bookmarkStart w:id="3379" w:name="_Toc112689077"/>
      <w:bookmarkStart w:id="3380" w:name="_Toc112689372"/>
      <w:bookmarkStart w:id="3381" w:name="_Toc112774694"/>
      <w:r>
        <w:t>6.15.3.1</w:t>
      </w:r>
      <w:r w:rsidRPr="00F26B13">
        <w:tab/>
      </w:r>
      <w:r>
        <w:t xml:space="preserve">Obtaining Coverage Data using an HTTPS </w:t>
      </w:r>
      <w:ins w:id="3382" w:author="Thales8" w:date="2022-08-29T11:08:00Z">
        <w:r w:rsidR="0062778E">
          <w:t xml:space="preserve">or SMS </w:t>
        </w:r>
      </w:ins>
      <w:r>
        <w:t>Query to a Server</w:t>
      </w:r>
      <w:bookmarkEnd w:id="3378"/>
      <w:bookmarkEnd w:id="3379"/>
      <w:bookmarkEnd w:id="3380"/>
      <w:bookmarkEnd w:id="3381"/>
    </w:p>
    <w:p w14:paraId="00CFDCBF" w14:textId="77777777" w:rsidR="006D6609" w:rsidRPr="00E052FD" w:rsidRDefault="006D6609" w:rsidP="00E052FD">
      <w:pPr>
        <w:rPr>
          <w:rFonts w:eastAsia="SimSun"/>
          <w:b/>
          <w:bCs/>
        </w:rPr>
      </w:pPr>
      <w:r w:rsidRPr="00E052FD">
        <w:rPr>
          <w:rFonts w:eastAsia="SimSun"/>
          <w:b/>
          <w:bCs/>
        </w:rPr>
        <w:t>UE:</w:t>
      </w:r>
    </w:p>
    <w:p w14:paraId="41543D5D" w14:textId="240589D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Request and obtain </w:t>
      </w:r>
      <w:ins w:id="3383" w:author="Thales8" w:date="2022-08-29T11:08:00Z">
        <w:r w:rsidR="0062778E">
          <w:rPr>
            <w:rFonts w:eastAsia="DengXian"/>
            <w:lang w:eastAsia="zh-CN"/>
          </w:rPr>
          <w:t>authorization data (and an SMS address)</w:t>
        </w:r>
      </w:ins>
      <w:ins w:id="3384" w:author="Thales14" w:date="2022-08-30T17:13:00Z">
        <w:r w:rsidR="002A2913">
          <w:rPr>
            <w:rFonts w:eastAsia="DengXian"/>
            <w:lang w:eastAsia="zh-CN"/>
          </w:rPr>
          <w:t xml:space="preserve"> </w:t>
        </w:r>
      </w:ins>
      <w:del w:id="3385" w:author="Thales8" w:date="2022-08-29T11:08:00Z">
        <w:r w:rsidRPr="00E052FD" w:rsidDel="0062778E">
          <w:rPr>
            <w:rFonts w:eastAsiaTheme="minorEastAsia"/>
            <w:lang w:eastAsia="zh-CN"/>
          </w:rPr>
          <w:delText xml:space="preserve">a URI and temporary ID </w:delText>
        </w:r>
      </w:del>
      <w:r w:rsidRPr="00E052FD">
        <w:rPr>
          <w:rFonts w:eastAsiaTheme="minorEastAsia"/>
          <w:lang w:eastAsia="zh-CN"/>
        </w:rPr>
        <w:t>from an AMF or MME using NAS</w:t>
      </w:r>
      <w:r w:rsidR="00214280">
        <w:rPr>
          <w:rFonts w:eastAsiaTheme="minorEastAsia"/>
          <w:lang w:eastAsia="zh-CN"/>
        </w:rPr>
        <w:t>.</w:t>
      </w:r>
    </w:p>
    <w:p w14:paraId="57C2F88B" w14:textId="1DE6CD7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Request and obtain coverage data from a server using HTTPS</w:t>
      </w:r>
      <w:ins w:id="3386" w:author="Thales8" w:date="2022-08-29T11:08:00Z">
        <w:r w:rsidR="0062778E" w:rsidRPr="0062778E">
          <w:rPr>
            <w:rFonts w:eastAsia="DengXian"/>
            <w:lang w:eastAsia="zh-CN"/>
          </w:rPr>
          <w:t xml:space="preserve"> </w:t>
        </w:r>
        <w:r w:rsidR="0062778E">
          <w:rPr>
            <w:rFonts w:eastAsia="DengXian"/>
            <w:lang w:eastAsia="zh-CN"/>
          </w:rPr>
          <w:t>or SMS</w:t>
        </w:r>
      </w:ins>
      <w:r w:rsidR="00214280">
        <w:rPr>
          <w:rFonts w:eastAsiaTheme="minorEastAsia"/>
          <w:lang w:eastAsia="zh-CN"/>
        </w:rPr>
        <w:t>.</w:t>
      </w:r>
    </w:p>
    <w:p w14:paraId="6DC5D70B" w14:textId="77777777" w:rsidR="006D6609" w:rsidRPr="00E052FD" w:rsidRDefault="006D6609" w:rsidP="00E052FD">
      <w:pPr>
        <w:rPr>
          <w:rFonts w:eastAsia="SimSun"/>
          <w:b/>
          <w:bCs/>
        </w:rPr>
      </w:pPr>
      <w:r w:rsidRPr="00E052FD">
        <w:rPr>
          <w:rFonts w:eastAsia="SimSun"/>
          <w:b/>
          <w:bCs/>
        </w:rPr>
        <w:t>AMF/MME:</w:t>
      </w:r>
    </w:p>
    <w:p w14:paraId="59D7A613" w14:textId="2694B9C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Verify a UE subscription to receive coverage data and provide </w:t>
      </w:r>
      <w:ins w:id="3387" w:author="Thales8" w:date="2022-08-29T11:09:00Z">
        <w:r w:rsidR="0062778E">
          <w:rPr>
            <w:rFonts w:eastAsia="DengXian"/>
            <w:lang w:eastAsia="zh-CN"/>
          </w:rPr>
          <w:t>and record authorization data (and an SMS address)</w:t>
        </w:r>
      </w:ins>
      <w:del w:id="3388" w:author="Thales8" w:date="2022-08-29T11:09:00Z">
        <w:r w:rsidRPr="00E052FD" w:rsidDel="0062778E">
          <w:rPr>
            <w:rFonts w:eastAsiaTheme="minorEastAsia"/>
            <w:lang w:eastAsia="zh-CN"/>
          </w:rPr>
          <w:delText xml:space="preserve">a URI to </w:delText>
        </w:r>
      </w:del>
      <w:ins w:id="3389" w:author="Thales8" w:date="2022-08-29T11:09:00Z">
        <w:r w:rsidR="0062778E">
          <w:rPr>
            <w:rFonts w:eastAsiaTheme="minorEastAsia"/>
            <w:lang w:eastAsia="zh-CN"/>
          </w:rPr>
          <w:t xml:space="preserve">for </w:t>
        </w:r>
      </w:ins>
      <w:r w:rsidRPr="00E052FD">
        <w:rPr>
          <w:rFonts w:eastAsiaTheme="minorEastAsia"/>
          <w:lang w:eastAsia="zh-CN"/>
        </w:rPr>
        <w:t xml:space="preserve">a server </w:t>
      </w:r>
      <w:del w:id="3390" w:author="Thales8" w:date="2022-08-29T11:09:00Z">
        <w:r w:rsidRPr="00E052FD" w:rsidDel="00872E94">
          <w:rPr>
            <w:rFonts w:eastAsiaTheme="minorEastAsia"/>
            <w:lang w:eastAsia="zh-CN"/>
          </w:rPr>
          <w:delText xml:space="preserve">and temporary ID </w:delText>
        </w:r>
      </w:del>
      <w:r w:rsidRPr="00E052FD">
        <w:rPr>
          <w:rFonts w:eastAsiaTheme="minorEastAsia"/>
          <w:lang w:eastAsia="zh-CN"/>
        </w:rPr>
        <w:t>to the UE using NAS</w:t>
      </w:r>
      <w:r w:rsidR="00214280">
        <w:rPr>
          <w:rFonts w:eastAsiaTheme="minorEastAsia"/>
          <w:lang w:eastAsia="zh-CN"/>
        </w:rPr>
        <w:t>.</w:t>
      </w:r>
    </w:p>
    <w:p w14:paraId="410B0217" w14:textId="77777777" w:rsidR="006D6609" w:rsidRPr="00E052FD" w:rsidRDefault="006D6609" w:rsidP="00E052FD">
      <w:pPr>
        <w:rPr>
          <w:rFonts w:eastAsia="SimSun"/>
          <w:b/>
          <w:bCs/>
        </w:rPr>
      </w:pPr>
      <w:r w:rsidRPr="00E052FD">
        <w:rPr>
          <w:rFonts w:eastAsia="SimSun"/>
          <w:b/>
          <w:bCs/>
        </w:rPr>
        <w:t>Server:</w:t>
      </w:r>
    </w:p>
    <w:p w14:paraId="5E5C085E" w14:textId="16F6F6A5" w:rsidR="006D6609" w:rsidRDefault="006D6609" w:rsidP="00E052FD">
      <w:pPr>
        <w:pStyle w:val="B1"/>
        <w:overflowPunct/>
        <w:autoSpaceDE/>
        <w:autoSpaceDN/>
        <w:adjustRightInd/>
        <w:textAlignment w:val="auto"/>
        <w:rPr>
          <w:ins w:id="3391" w:author="Thales8" w:date="2022-08-29T11:11:00Z"/>
          <w:rFonts w:eastAsiaTheme="minorEastAsia"/>
          <w:lang w:eastAsia="zh-CN"/>
        </w:rPr>
      </w:pPr>
      <w:r w:rsidRPr="00E052FD">
        <w:rPr>
          <w:rFonts w:eastAsiaTheme="minorEastAsia"/>
          <w:lang w:eastAsia="zh-CN"/>
        </w:rPr>
        <w:lastRenderedPageBreak/>
        <w:t>-</w:t>
      </w:r>
      <w:r w:rsidRPr="00E052FD">
        <w:rPr>
          <w:rFonts w:eastAsiaTheme="minorEastAsia"/>
          <w:lang w:eastAsia="zh-CN"/>
        </w:rPr>
        <w:tab/>
        <w:t>Receive a request for coverage data from a UE using HTTPS</w:t>
      </w:r>
      <w:ins w:id="3392" w:author="Thales8" w:date="2022-08-29T11:10:00Z">
        <w:r w:rsidR="00872E94" w:rsidRPr="00872E94">
          <w:rPr>
            <w:rFonts w:eastAsia="DengXian"/>
            <w:lang w:eastAsia="zh-CN"/>
          </w:rPr>
          <w:t xml:space="preserve"> </w:t>
        </w:r>
        <w:r w:rsidR="00872E94">
          <w:rPr>
            <w:rFonts w:eastAsia="DengXian"/>
            <w:lang w:eastAsia="zh-CN"/>
          </w:rPr>
          <w:t>or SMS</w:t>
        </w:r>
      </w:ins>
      <w:r w:rsidRPr="00E052FD">
        <w:rPr>
          <w:rFonts w:eastAsiaTheme="minorEastAsia"/>
          <w:lang w:eastAsia="zh-CN"/>
        </w:rPr>
        <w:t xml:space="preserve">, verify </w:t>
      </w:r>
      <w:ins w:id="3393" w:author="Thales8" w:date="2022-08-29T11:10:00Z">
        <w:r w:rsidR="00872E94">
          <w:rPr>
            <w:rFonts w:eastAsia="DengXian"/>
            <w:lang w:eastAsia="zh-CN"/>
          </w:rPr>
          <w:t xml:space="preserve">and record </w:t>
        </w:r>
      </w:ins>
      <w:r w:rsidRPr="00E052FD">
        <w:rPr>
          <w:rFonts w:eastAsiaTheme="minorEastAsia"/>
          <w:lang w:eastAsia="zh-CN"/>
        </w:rPr>
        <w:t xml:space="preserve">the </w:t>
      </w:r>
      <w:ins w:id="3394" w:author="Thales8" w:date="2022-08-29T11:10:00Z">
        <w:r w:rsidR="00872E94">
          <w:rPr>
            <w:rFonts w:eastAsia="DengXian"/>
            <w:lang w:eastAsia="zh-CN"/>
          </w:rPr>
          <w:t>authorization data</w:t>
        </w:r>
      </w:ins>
      <w:del w:id="3395" w:author="Thales8" w:date="2022-08-29T11:10:00Z">
        <w:r w:rsidRPr="00E052FD" w:rsidDel="00872E94">
          <w:rPr>
            <w:rFonts w:eastAsiaTheme="minorEastAsia"/>
            <w:lang w:eastAsia="zh-CN"/>
          </w:rPr>
          <w:delText xml:space="preserve">temporary UE ID </w:delText>
        </w:r>
      </w:del>
      <w:r w:rsidRPr="00E052FD">
        <w:rPr>
          <w:rFonts w:eastAsiaTheme="minorEastAsia"/>
          <w:lang w:eastAsia="zh-CN"/>
        </w:rPr>
        <w:t>and provide coverage data</w:t>
      </w:r>
      <w:r w:rsidR="00214280" w:rsidRPr="00E052FD">
        <w:rPr>
          <w:rFonts w:eastAsiaTheme="minorEastAsia"/>
          <w:lang w:eastAsia="zh-CN"/>
        </w:rPr>
        <w:t>.</w:t>
      </w:r>
    </w:p>
    <w:p w14:paraId="04D89EAC" w14:textId="77777777" w:rsidR="00872E94" w:rsidRPr="00765980" w:rsidRDefault="00872E94" w:rsidP="00872E94">
      <w:pPr>
        <w:keepNext/>
        <w:keepLines/>
        <w:spacing w:before="120"/>
        <w:ind w:left="1418" w:hanging="1418"/>
        <w:outlineLvl w:val="3"/>
        <w:rPr>
          <w:ins w:id="3396" w:author="Thales8" w:date="2022-08-29T11:11:00Z"/>
          <w:rFonts w:ascii="Arial" w:hAnsi="Arial"/>
          <w:sz w:val="24"/>
        </w:rPr>
      </w:pPr>
      <w:ins w:id="3397" w:author="Thales8" w:date="2022-08-29T11:11:00Z">
        <w:r w:rsidRPr="00765980">
          <w:rPr>
            <w:rFonts w:ascii="Arial" w:hAnsi="Arial"/>
            <w:sz w:val="24"/>
          </w:rPr>
          <w:t>6.15.3.</w:t>
        </w:r>
        <w:r>
          <w:rPr>
            <w:rFonts w:ascii="Arial" w:hAnsi="Arial"/>
            <w:sz w:val="24"/>
          </w:rPr>
          <w:t>2</w:t>
        </w:r>
        <w:r w:rsidRPr="00765980">
          <w:rPr>
            <w:rFonts w:ascii="Arial" w:hAnsi="Arial"/>
            <w:sz w:val="24"/>
          </w:rPr>
          <w:tab/>
          <w:t xml:space="preserve">Obtaining Coverage Data using </w:t>
        </w:r>
        <w:r>
          <w:rPr>
            <w:rFonts w:ascii="Arial" w:hAnsi="Arial"/>
            <w:sz w:val="24"/>
          </w:rPr>
          <w:t>NAS</w:t>
        </w:r>
      </w:ins>
    </w:p>
    <w:p w14:paraId="054BD673" w14:textId="77777777" w:rsidR="00872E94" w:rsidRPr="00765980" w:rsidRDefault="00872E94" w:rsidP="00872E94">
      <w:pPr>
        <w:rPr>
          <w:ins w:id="3398" w:author="Thales8" w:date="2022-08-29T11:11:00Z"/>
          <w:b/>
          <w:bCs/>
        </w:rPr>
      </w:pPr>
      <w:ins w:id="3399" w:author="Thales8" w:date="2022-08-29T11:11:00Z">
        <w:r w:rsidRPr="00765980">
          <w:rPr>
            <w:b/>
            <w:bCs/>
          </w:rPr>
          <w:t>UE:</w:t>
        </w:r>
      </w:ins>
    </w:p>
    <w:p w14:paraId="496EA277" w14:textId="77777777" w:rsidR="00872E94" w:rsidRPr="00765980" w:rsidRDefault="00872E94" w:rsidP="00872E94">
      <w:pPr>
        <w:ind w:left="568" w:hanging="284"/>
        <w:rPr>
          <w:ins w:id="3400" w:author="Thales8" w:date="2022-08-29T11:11:00Z"/>
          <w:rFonts w:eastAsia="DengXian"/>
          <w:lang w:eastAsia="zh-CN"/>
        </w:rPr>
      </w:pPr>
      <w:ins w:id="3401" w:author="Thales8" w:date="2022-08-29T11:11:00Z">
        <w:r w:rsidRPr="00765980">
          <w:rPr>
            <w:rFonts w:eastAsia="DengXian"/>
            <w:lang w:eastAsia="zh-CN"/>
          </w:rPr>
          <w:t>-</w:t>
        </w:r>
        <w:r w:rsidRPr="00765980">
          <w:rPr>
            <w:rFonts w:eastAsia="DengXian"/>
            <w:lang w:eastAsia="zh-CN"/>
          </w:rPr>
          <w:tab/>
          <w:t xml:space="preserve">Request and obtain </w:t>
        </w:r>
        <w:r>
          <w:rPr>
            <w:rFonts w:eastAsia="DengXian"/>
            <w:lang w:eastAsia="zh-CN"/>
          </w:rPr>
          <w:t xml:space="preserve">coverage data </w:t>
        </w:r>
        <w:r w:rsidRPr="00765980">
          <w:rPr>
            <w:rFonts w:eastAsia="DengXian"/>
            <w:lang w:eastAsia="zh-CN"/>
          </w:rPr>
          <w:t>from an AMF or MME using NAS.</w:t>
        </w:r>
      </w:ins>
    </w:p>
    <w:p w14:paraId="345B7AE9" w14:textId="77777777" w:rsidR="00872E94" w:rsidRPr="00765980" w:rsidRDefault="00872E94" w:rsidP="00872E94">
      <w:pPr>
        <w:rPr>
          <w:ins w:id="3402" w:author="Thales8" w:date="2022-08-29T11:11:00Z"/>
          <w:b/>
          <w:bCs/>
        </w:rPr>
      </w:pPr>
      <w:ins w:id="3403" w:author="Thales8" w:date="2022-08-29T11:11:00Z">
        <w:r w:rsidRPr="00765980">
          <w:rPr>
            <w:b/>
            <w:bCs/>
          </w:rPr>
          <w:t>AMF/MME:</w:t>
        </w:r>
      </w:ins>
    </w:p>
    <w:p w14:paraId="348701A8" w14:textId="77777777" w:rsidR="00872E94" w:rsidRDefault="00872E94" w:rsidP="00872E94">
      <w:pPr>
        <w:ind w:left="568" w:hanging="284"/>
        <w:rPr>
          <w:ins w:id="3404" w:author="Thales8" w:date="2022-08-29T11:11:00Z"/>
          <w:rFonts w:eastAsia="DengXian"/>
          <w:lang w:eastAsia="zh-CN"/>
        </w:rPr>
      </w:pPr>
      <w:ins w:id="3405" w:author="Thales8" w:date="2022-08-29T11:11:00Z">
        <w:r w:rsidRPr="00765980">
          <w:rPr>
            <w:rFonts w:eastAsia="DengXian"/>
            <w:lang w:eastAsia="zh-CN"/>
          </w:rPr>
          <w:t>-</w:t>
        </w:r>
        <w:r w:rsidRPr="00765980">
          <w:rPr>
            <w:rFonts w:eastAsia="DengXian"/>
            <w:lang w:eastAsia="zh-CN"/>
          </w:rPr>
          <w:tab/>
          <w:t xml:space="preserve">Verify a UE subscription to receive coverage data and provide </w:t>
        </w:r>
        <w:r>
          <w:rPr>
            <w:rFonts w:eastAsia="DengXian"/>
            <w:lang w:eastAsia="zh-CN"/>
          </w:rPr>
          <w:t xml:space="preserve">coverage data </w:t>
        </w:r>
        <w:r w:rsidRPr="00765980">
          <w:rPr>
            <w:rFonts w:eastAsia="DengXian"/>
            <w:lang w:eastAsia="zh-CN"/>
          </w:rPr>
          <w:t>to the UE using NAS.</w:t>
        </w:r>
      </w:ins>
    </w:p>
    <w:p w14:paraId="3A5748AC" w14:textId="77777777" w:rsidR="00872E94" w:rsidRPr="00B66284" w:rsidRDefault="00872E94" w:rsidP="00872E94">
      <w:pPr>
        <w:overflowPunct/>
        <w:autoSpaceDE/>
        <w:autoSpaceDN/>
        <w:adjustRightInd/>
        <w:ind w:left="568" w:hanging="284"/>
        <w:textAlignment w:val="auto"/>
        <w:rPr>
          <w:ins w:id="3406" w:author="Thales8" w:date="2022-08-29T11:11:00Z"/>
          <w:rFonts w:eastAsia="DengXian"/>
          <w:lang w:eastAsia="zh-CN"/>
        </w:rPr>
      </w:pPr>
      <w:ins w:id="3407" w:author="Thales8" w:date="2022-08-29T11:11:00Z">
        <w:r>
          <w:rPr>
            <w:rFonts w:eastAsia="DengXian"/>
            <w:lang w:eastAsia="zh-CN"/>
          </w:rPr>
          <w:t>-</w:t>
        </w:r>
        <w:r>
          <w:rPr>
            <w:rFonts w:eastAsia="DengXian"/>
            <w:lang w:eastAsia="zh-CN"/>
          </w:rPr>
          <w:tab/>
          <w:t>Support pre-configuration of coverage data or access to coverage data on another server.</w:t>
        </w:r>
      </w:ins>
    </w:p>
    <w:p w14:paraId="1B60C952" w14:textId="77777777" w:rsidR="00872E94" w:rsidRPr="00E052FD" w:rsidRDefault="00872E94" w:rsidP="00E052FD">
      <w:pPr>
        <w:pStyle w:val="B1"/>
        <w:overflowPunct/>
        <w:autoSpaceDE/>
        <w:autoSpaceDN/>
        <w:adjustRightInd/>
        <w:textAlignment w:val="auto"/>
        <w:rPr>
          <w:rFonts w:eastAsiaTheme="minorEastAsia"/>
          <w:lang w:eastAsia="zh-CN"/>
        </w:rPr>
      </w:pPr>
    </w:p>
    <w:p w14:paraId="0BB9DA17" w14:textId="47E0EBFF" w:rsidR="006D6609" w:rsidRPr="00156A75" w:rsidRDefault="006D6609" w:rsidP="00E052FD">
      <w:pPr>
        <w:pStyle w:val="Heading4"/>
      </w:pPr>
      <w:bookmarkStart w:id="3408" w:name="_Toc104439749"/>
      <w:bookmarkStart w:id="3409" w:name="_Toc112689078"/>
      <w:bookmarkStart w:id="3410" w:name="_Toc112689373"/>
      <w:bookmarkStart w:id="3411" w:name="_Toc112774695"/>
      <w:r>
        <w:t>6.15.</w:t>
      </w:r>
      <w:del w:id="3412" w:author="Thales8" w:date="2022-08-29T11:11:00Z">
        <w:r w:rsidDel="00872E94">
          <w:delText>2</w:delText>
        </w:r>
      </w:del>
      <w:ins w:id="3413" w:author="Thales8" w:date="2022-08-29T11:11:00Z">
        <w:r w:rsidR="00872E94">
          <w:t>3</w:t>
        </w:r>
      </w:ins>
      <w:r>
        <w:t>.2</w:t>
      </w:r>
      <w:r w:rsidRPr="00F26B13">
        <w:tab/>
      </w:r>
      <w:r>
        <w:t xml:space="preserve">Obtaining Coverage Data using an </w:t>
      </w:r>
      <w:r w:rsidRPr="0097519D">
        <w:t>DCAF</w:t>
      </w:r>
      <w:r>
        <w:t xml:space="preserve"> and NWDAF</w:t>
      </w:r>
      <w:bookmarkEnd w:id="3408"/>
      <w:bookmarkEnd w:id="3409"/>
      <w:bookmarkEnd w:id="3410"/>
      <w:bookmarkEnd w:id="3411"/>
    </w:p>
    <w:p w14:paraId="73F052F5" w14:textId="77777777" w:rsidR="006D6609" w:rsidRPr="00E052FD" w:rsidRDefault="006D6609" w:rsidP="00E052FD">
      <w:pPr>
        <w:rPr>
          <w:rFonts w:eastAsia="SimSun"/>
          <w:b/>
          <w:bCs/>
        </w:rPr>
      </w:pPr>
      <w:r w:rsidRPr="00E052FD">
        <w:rPr>
          <w:rFonts w:eastAsia="SimSun"/>
          <w:b/>
          <w:bCs/>
        </w:rPr>
        <w:t>DCAF:</w:t>
      </w:r>
    </w:p>
    <w:p w14:paraId="4F55B2DF" w14:textId="68EB1F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Receives analytics request from UE via HTTP signalling to be defined in </w:t>
      </w:r>
      <w:r w:rsidR="00F55F53">
        <w:rPr>
          <w:rFonts w:eastAsiaTheme="minorEastAsia"/>
          <w:lang w:eastAsia="zh-CN"/>
        </w:rPr>
        <w:t>TS 26.531 [9]</w:t>
      </w:r>
      <w:r>
        <w:rPr>
          <w:rFonts w:eastAsiaTheme="minorEastAsia"/>
          <w:lang w:eastAsia="zh-CN"/>
        </w:rPr>
        <w:t>.</w:t>
      </w:r>
    </w:p>
    <w:p w14:paraId="33F267F3"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Discovers NWDAF for the received analytics request from UE.</w:t>
      </w:r>
    </w:p>
    <w:p w14:paraId="618A24CE"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Sends analytics request to NWDAF.</w:t>
      </w:r>
    </w:p>
    <w:p w14:paraId="68D272F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Receives analytics response from NWDAF.</w:t>
      </w:r>
    </w:p>
    <w:p w14:paraId="2E087200" w14:textId="5EB272ED"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Sends the received analytics result to UE with signalling to be defined in </w:t>
      </w:r>
      <w:r w:rsidR="00F55F53">
        <w:rPr>
          <w:rFonts w:eastAsiaTheme="minorEastAsia"/>
          <w:lang w:eastAsia="zh-CN"/>
        </w:rPr>
        <w:t>TS 26.531 [9]</w:t>
      </w:r>
      <w:r>
        <w:rPr>
          <w:rFonts w:eastAsiaTheme="minorEastAsia"/>
          <w:lang w:eastAsia="zh-CN"/>
        </w:rPr>
        <w:t>.</w:t>
      </w:r>
    </w:p>
    <w:p w14:paraId="43D1269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Checks with NEF about authorization information for the UE if it is allowed to obtain analytics ID from the network.</w:t>
      </w:r>
    </w:p>
    <w:p w14:paraId="48AD77C8" w14:textId="77777777" w:rsidR="006D6609" w:rsidRPr="00E052FD" w:rsidRDefault="006D6609" w:rsidP="00AE44B7">
      <w:pPr>
        <w:rPr>
          <w:rFonts w:eastAsia="SimSun"/>
          <w:b/>
          <w:bCs/>
        </w:rPr>
      </w:pPr>
      <w:r w:rsidRPr="00E052FD">
        <w:rPr>
          <w:rFonts w:eastAsia="SimSun"/>
          <w:b/>
          <w:bCs/>
        </w:rPr>
        <w:t>NEF:</w:t>
      </w:r>
    </w:p>
    <w:p w14:paraId="41D920AD" w14:textId="60BB6774" w:rsidR="006D6609" w:rsidRPr="00E052FD" w:rsidRDefault="00AE44B7" w:rsidP="00AE44B7">
      <w:pPr>
        <w:pStyle w:val="B1"/>
      </w:pPr>
      <w:r>
        <w:t>-</w:t>
      </w:r>
      <w:r>
        <w:tab/>
      </w:r>
      <w:r w:rsidR="006D6609" w:rsidRPr="00E052FD">
        <w:t>Checks about authorization information for the UE based on local policy, the UE subscription data about whether the UE has subscribed to the service that obtaining some specific analytics ID from network.</w:t>
      </w:r>
    </w:p>
    <w:p w14:paraId="41C771B4" w14:textId="77777777" w:rsidR="006D6609" w:rsidRPr="00E052FD" w:rsidRDefault="006D6609" w:rsidP="00AE44B7">
      <w:pPr>
        <w:rPr>
          <w:rFonts w:eastAsia="SimSun"/>
          <w:b/>
          <w:bCs/>
        </w:rPr>
      </w:pPr>
      <w:r w:rsidRPr="00E052FD">
        <w:rPr>
          <w:rFonts w:eastAsia="SimSun"/>
          <w:b/>
          <w:bCs/>
        </w:rPr>
        <w:t>NWDAF:</w:t>
      </w:r>
    </w:p>
    <w:p w14:paraId="1B61CC9A" w14:textId="28011691" w:rsidR="006D6609" w:rsidRDefault="00AE44B7" w:rsidP="00AE44B7">
      <w:pPr>
        <w:pStyle w:val="B1"/>
      </w:pPr>
      <w:r>
        <w:t>-</w:t>
      </w:r>
      <w:r>
        <w:tab/>
      </w:r>
      <w:r w:rsidR="006D6609">
        <w:t>Support coverage data encoded as a binary coverage map</w:t>
      </w:r>
      <w:r w:rsidR="00214280">
        <w:t>.</w:t>
      </w:r>
    </w:p>
    <w:p w14:paraId="11F2EAFE" w14:textId="7E8590E2" w:rsidR="006D6609" w:rsidRDefault="00AE44B7" w:rsidP="00AE44B7">
      <w:pPr>
        <w:pStyle w:val="B1"/>
      </w:pPr>
      <w:r>
        <w:t>-</w:t>
      </w:r>
      <w:r>
        <w:tab/>
      </w:r>
      <w:r w:rsidR="006D6609">
        <w:t>Provide coverage data in response to a request from a DCAF</w:t>
      </w:r>
      <w:r w:rsidR="00214280">
        <w:t>.</w:t>
      </w:r>
    </w:p>
    <w:p w14:paraId="2F2DCAD8" w14:textId="77777777" w:rsidR="006D6609" w:rsidRPr="00AE44B7" w:rsidRDefault="006D6609" w:rsidP="00AE44B7">
      <w:pPr>
        <w:rPr>
          <w:rFonts w:eastAsia="SimSun"/>
          <w:b/>
          <w:bCs/>
        </w:rPr>
      </w:pPr>
      <w:r w:rsidRPr="00AE44B7">
        <w:rPr>
          <w:rFonts w:eastAsia="SimSun"/>
          <w:b/>
          <w:bCs/>
        </w:rPr>
        <w:t>UE:</w:t>
      </w:r>
    </w:p>
    <w:p w14:paraId="0ACB9FA2" w14:textId="335B5DD3" w:rsidR="006D6609" w:rsidRDefault="00AE44B7" w:rsidP="00AE44B7">
      <w:pPr>
        <w:pStyle w:val="B1"/>
      </w:pPr>
      <w:r>
        <w:t>-</w:t>
      </w:r>
      <w:r>
        <w:tab/>
      </w:r>
      <w:r w:rsidR="006D6609">
        <w:t xml:space="preserve">Send an </w:t>
      </w:r>
      <w:r w:rsidR="006D6609" w:rsidRPr="00E052FD">
        <w:t>analytics request to a DCAF for coverage data and receive coverage data in a response</w:t>
      </w:r>
      <w:r w:rsidR="00214280">
        <w:t>.</w:t>
      </w:r>
    </w:p>
    <w:p w14:paraId="40B7B130" w14:textId="6D9E395F" w:rsidR="006D6609" w:rsidRDefault="00AE44B7" w:rsidP="00AE44B7">
      <w:pPr>
        <w:pStyle w:val="B1"/>
      </w:pPr>
      <w:r>
        <w:t>-</w:t>
      </w:r>
      <w:r>
        <w:tab/>
      </w:r>
      <w:r w:rsidR="006D6609">
        <w:t>Support coverage data encoded as a binary coverage map</w:t>
      </w:r>
      <w:r w:rsidR="00214280">
        <w:t>.</w:t>
      </w:r>
    </w:p>
    <w:p w14:paraId="62156623" w14:textId="295EDB17" w:rsidR="006D6609" w:rsidRDefault="006D6609" w:rsidP="00AE44B7">
      <w:pPr>
        <w:pStyle w:val="Heading3"/>
        <w:rPr>
          <w:ins w:id="3414" w:author="Thales14" w:date="2022-08-29T18:16:00Z"/>
        </w:rPr>
      </w:pPr>
      <w:bookmarkStart w:id="3415" w:name="_Toc104439750"/>
      <w:bookmarkStart w:id="3416" w:name="_Toc112689079"/>
      <w:bookmarkStart w:id="3417" w:name="_Toc112689374"/>
      <w:bookmarkStart w:id="3418" w:name="_Toc112774696"/>
      <w:r w:rsidRPr="00A36E14">
        <w:t>6.</w:t>
      </w:r>
      <w:r>
        <w:t>15</w:t>
      </w:r>
      <w:r w:rsidRPr="00A36E14">
        <w:t>.4</w:t>
      </w:r>
      <w:r w:rsidRPr="00A36E14">
        <w:tab/>
        <w:t>Solution evaluation</w:t>
      </w:r>
      <w:bookmarkEnd w:id="3415"/>
      <w:bookmarkEnd w:id="3416"/>
      <w:bookmarkEnd w:id="3417"/>
      <w:bookmarkEnd w:id="3418"/>
    </w:p>
    <w:p w14:paraId="3707DC52" w14:textId="77777777" w:rsidR="00C16FF5" w:rsidRPr="00C16FF5" w:rsidRDefault="00C16FF5">
      <w:pPr>
        <w:pPrChange w:id="3419" w:author="Thales14" w:date="2022-08-29T18:16:00Z">
          <w:pPr>
            <w:pStyle w:val="Heading3"/>
          </w:pPr>
        </w:pPrChange>
      </w:pPr>
    </w:p>
    <w:p w14:paraId="69FC358A" w14:textId="3532C4F0" w:rsidR="006D6609" w:rsidDel="00872E94" w:rsidRDefault="006D6609" w:rsidP="006D6609">
      <w:pPr>
        <w:pStyle w:val="EditorsNote"/>
        <w:rPr>
          <w:del w:id="3420" w:author="Thales8" w:date="2022-08-29T11:12:00Z"/>
        </w:rPr>
      </w:pPr>
      <w:del w:id="3421" w:author="Thales8" w:date="2022-08-29T11:12:00Z">
        <w:r w:rsidRPr="005A2371" w:rsidDel="00872E94">
          <w:delText>Editor</w:delText>
        </w:r>
        <w:r w:rsidR="00E26E34" w:rsidDel="00872E94">
          <w:delText>'</w:delText>
        </w:r>
        <w:r w:rsidRPr="005A2371" w:rsidDel="00872E94">
          <w:delText>s note:</w:delText>
        </w:r>
        <w:r w:rsidRPr="005A2371" w:rsidDel="00872E94">
          <w:tab/>
          <w:delText>This clause captures</w:delText>
        </w:r>
        <w:r w:rsidDel="00872E94">
          <w:delText xml:space="preserve"> how</w:delText>
        </w:r>
        <w:r w:rsidRPr="005A2371" w:rsidDel="00872E94">
          <w:delText xml:space="preserve"> </w:delText>
        </w:r>
        <w:r w:rsidRPr="00E052FD" w:rsidDel="00872E94">
          <w:delText>each solution solves KIs and what other properties it may have.</w:delText>
        </w:r>
      </w:del>
    </w:p>
    <w:p w14:paraId="049220B0" w14:textId="66317926" w:rsidR="00872E94" w:rsidRPr="007D6B6B" w:rsidRDefault="00872E94">
      <w:pPr>
        <w:rPr>
          <w:ins w:id="3422" w:author="Thales8" w:date="2022-08-29T11:12:00Z"/>
        </w:rPr>
        <w:pPrChange w:id="3423" w:author="Thales14" w:date="2022-08-29T18:36:00Z">
          <w:pPr>
            <w:keepNext/>
            <w:keepLines/>
            <w:spacing w:before="120"/>
            <w:outlineLvl w:val="2"/>
          </w:pPr>
        </w:pPrChange>
      </w:pPr>
      <w:ins w:id="3424" w:author="Thales8" w:date="2022-08-29T11:12:00Z">
        <w:r w:rsidRPr="007D6B6B">
          <w:t xml:space="preserve">A coverage map </w:t>
        </w:r>
        <w:r>
          <w:t xml:space="preserve">as defined in clause 6.15.1 </w:t>
        </w:r>
        <w:r w:rsidRPr="007D6B6B">
          <w:t xml:space="preserve">has several advantages compared to provision of satellite orbital data </w:t>
        </w:r>
        <w:r>
          <w:t xml:space="preserve">using a SIB </w:t>
        </w:r>
        <w:r w:rsidRPr="007D6B6B">
          <w:t>(</w:t>
        </w:r>
        <w:r>
          <w:t xml:space="preserve">e.g. </w:t>
        </w:r>
        <w:r w:rsidRPr="007D6B6B">
          <w:t>as in</w:t>
        </w:r>
        <w:r>
          <w:t xml:space="preserve"> </w:t>
        </w:r>
        <w:r w:rsidRPr="007D6B6B">
          <w:t>SIB32</w:t>
        </w:r>
        <w:r>
          <w:t xml:space="preserve"> in TS 36.331 in Release 17 [</w:t>
        </w:r>
      </w:ins>
      <w:ins w:id="3425" w:author="Thales8" w:date="2022-08-29T11:15:00Z">
        <w:r w:rsidR="005F4490" w:rsidRPr="005F4490">
          <w:rPr>
            <w:rPrChange w:id="3426" w:author="Thales8" w:date="2022-08-29T11:16:00Z">
              <w:rPr>
                <w:highlight w:val="yellow"/>
              </w:rPr>
            </w:rPrChange>
          </w:rPr>
          <w:t>18</w:t>
        </w:r>
      </w:ins>
      <w:ins w:id="3427" w:author="Thales8" w:date="2022-08-29T11:12:00Z">
        <w:r w:rsidRPr="005F4490">
          <w:rPr>
            <w:rPrChange w:id="3428" w:author="Thales8" w:date="2022-08-29T11:16:00Z">
              <w:rPr>
                <w:highlight w:val="yellow"/>
              </w:rPr>
            </w:rPrChange>
          </w:rPr>
          <w:t>]</w:t>
        </w:r>
        <w:r w:rsidRPr="007D6B6B">
          <w:t>)</w:t>
        </w:r>
        <w:r>
          <w:t>.</w:t>
        </w:r>
      </w:ins>
    </w:p>
    <w:p w14:paraId="74FCB0B7" w14:textId="77777777" w:rsidR="00872E94" w:rsidRPr="007D6B6B" w:rsidRDefault="00872E94">
      <w:pPr>
        <w:ind w:left="284" w:hanging="284"/>
        <w:rPr>
          <w:ins w:id="3429" w:author="Thales8" w:date="2022-08-29T11:12:00Z"/>
        </w:rPr>
        <w:pPrChange w:id="3430" w:author="Thales14" w:date="2022-08-30T17:14:00Z">
          <w:pPr>
            <w:keepNext/>
            <w:keepLines/>
            <w:spacing w:before="120"/>
            <w:ind w:left="720" w:hanging="436"/>
            <w:outlineLvl w:val="2"/>
          </w:pPr>
        </w:pPrChange>
      </w:pPr>
      <w:ins w:id="3431" w:author="Thales8" w:date="2022-08-29T11:12:00Z">
        <w:r w:rsidRPr="007D6B6B">
          <w:t>-</w:t>
        </w:r>
        <w:r w:rsidRPr="007D6B6B">
          <w:tab/>
          <w:t>A UE is not required to perform any complex</w:t>
        </w:r>
        <w:r>
          <w:t xml:space="preserve"> satellite orbital</w:t>
        </w:r>
        <w:r w:rsidRPr="007D6B6B">
          <w:t xml:space="preserve"> calculation</w:t>
        </w:r>
        <w:r>
          <w:t>s</w:t>
        </w:r>
        <w:r w:rsidRPr="007D6B6B">
          <w:t xml:space="preserve"> to determine expected coverage and can just lookup its current location and time in </w:t>
        </w:r>
        <w:r>
          <w:t>a</w:t>
        </w:r>
        <w:r w:rsidRPr="007D6B6B">
          <w:t xml:space="preserve"> coverage data </w:t>
        </w:r>
        <w:r>
          <w:t xml:space="preserve">map </w:t>
        </w:r>
        <w:r w:rsidRPr="007D6B6B">
          <w:t>to see whether there is coverage.</w:t>
        </w:r>
      </w:ins>
    </w:p>
    <w:p w14:paraId="1D143FD6" w14:textId="4A6D516F" w:rsidR="00872E94" w:rsidRDefault="00872E94">
      <w:pPr>
        <w:ind w:left="284" w:hanging="284"/>
        <w:rPr>
          <w:ins w:id="3432" w:author="Thales8" w:date="2022-08-29T11:12:00Z"/>
        </w:rPr>
        <w:pPrChange w:id="3433" w:author="Thales14" w:date="2022-08-30T17:14:00Z">
          <w:pPr>
            <w:keepNext/>
            <w:keepLines/>
            <w:spacing w:before="120"/>
            <w:ind w:left="720" w:hanging="436"/>
            <w:outlineLvl w:val="2"/>
          </w:pPr>
        </w:pPrChange>
      </w:pPr>
      <w:ins w:id="3434" w:author="Thales8" w:date="2022-08-29T11:12:00Z">
        <w:r w:rsidRPr="007D6B6B">
          <w:t>-</w:t>
        </w:r>
        <w:r w:rsidRPr="007D6B6B">
          <w:tab/>
          <w:t xml:space="preserve">The coverage data can be prepared </w:t>
        </w:r>
        <w:r>
          <w:t xml:space="preserve">in advance </w:t>
        </w:r>
        <w:r w:rsidRPr="007D6B6B">
          <w:t xml:space="preserve">(e.g. by a satellite operator) with complete and accurate knowledge of satellite orbital data and radio cell planning and </w:t>
        </w:r>
        <w:r>
          <w:t xml:space="preserve">can thus </w:t>
        </w:r>
        <w:r w:rsidRPr="007D6B6B">
          <w:t xml:space="preserve">be more </w:t>
        </w:r>
        <w:r>
          <w:t xml:space="preserve">accurate and </w:t>
        </w:r>
        <w:r w:rsidRPr="007D6B6B">
          <w:t xml:space="preserve">reliable than </w:t>
        </w:r>
        <w:r>
          <w:t xml:space="preserve">coverage data inferred by a UE from satellite </w:t>
        </w:r>
        <w:r w:rsidRPr="007D6B6B">
          <w:t xml:space="preserve">orbital </w:t>
        </w:r>
        <w:r>
          <w:t>parameters.</w:t>
        </w:r>
      </w:ins>
    </w:p>
    <w:p w14:paraId="2CE1C930" w14:textId="77777777" w:rsidR="00872E94" w:rsidRDefault="00872E94">
      <w:pPr>
        <w:rPr>
          <w:ins w:id="3435" w:author="Thales8" w:date="2022-08-29T11:12:00Z"/>
        </w:rPr>
        <w:pPrChange w:id="3436" w:author="Thales14" w:date="2022-08-29T18:36:00Z">
          <w:pPr>
            <w:keepNext/>
            <w:keepLines/>
            <w:spacing w:before="120"/>
            <w:ind w:left="720" w:hanging="436"/>
            <w:outlineLvl w:val="2"/>
          </w:pPr>
        </w:pPrChange>
      </w:pPr>
      <w:ins w:id="3437" w:author="Thales8" w:date="2022-08-29T11:12:00Z">
        <w:r>
          <w:lastRenderedPageBreak/>
          <w:t>-</w:t>
        </w:r>
        <w:r>
          <w:tab/>
          <w:t>The coverage data can be provided for an arbitrary period – e.g. for 24 hours or 1 week or more.</w:t>
        </w:r>
      </w:ins>
    </w:p>
    <w:p w14:paraId="6CF0051C" w14:textId="77777777" w:rsidR="00872E94" w:rsidRPr="007D6B6B" w:rsidRDefault="00872E94">
      <w:pPr>
        <w:rPr>
          <w:ins w:id="3438" w:author="Thales8" w:date="2022-08-29T11:12:00Z"/>
        </w:rPr>
        <w:pPrChange w:id="3439" w:author="Thales14" w:date="2022-08-29T18:36:00Z">
          <w:pPr>
            <w:keepNext/>
            <w:keepLines/>
            <w:spacing w:before="120"/>
            <w:ind w:left="720" w:hanging="436"/>
            <w:outlineLvl w:val="2"/>
          </w:pPr>
        </w:pPrChange>
      </w:pPr>
      <w:ins w:id="3440" w:author="Thales8" w:date="2022-08-29T11:12:00Z">
        <w:r>
          <w:t>-</w:t>
        </w:r>
        <w:r>
          <w:tab/>
          <w:t>The coverage data can be provided for multiple satellite RATs.</w:t>
        </w:r>
      </w:ins>
    </w:p>
    <w:p w14:paraId="4F00F8BC" w14:textId="7B309D54" w:rsidR="00872E94" w:rsidRPr="007D6B6B" w:rsidRDefault="00872E94">
      <w:pPr>
        <w:ind w:left="284" w:hanging="284"/>
        <w:rPr>
          <w:ins w:id="3441" w:author="Thales8" w:date="2022-08-29T11:12:00Z"/>
        </w:rPr>
        <w:pPrChange w:id="3442" w:author="Thales14" w:date="2022-08-30T17:14:00Z">
          <w:pPr>
            <w:keepNext/>
            <w:keepLines/>
            <w:spacing w:before="120"/>
            <w:ind w:left="720" w:hanging="436"/>
            <w:outlineLvl w:val="2"/>
          </w:pPr>
        </w:pPrChange>
      </w:pPr>
      <w:ins w:id="3443" w:author="Thales8" w:date="2022-08-29T11:12:00Z">
        <w:r w:rsidRPr="007D6B6B">
          <w:t>-</w:t>
        </w:r>
        <w:r w:rsidRPr="007D6B6B">
          <w:tab/>
        </w:r>
        <w:r>
          <w:t>The coverage data can be more complete. For example, SIB32 in TS 36.331 [</w:t>
        </w:r>
      </w:ins>
      <w:ins w:id="3444" w:author="Thales8" w:date="2022-08-29T11:16:00Z">
        <w:r w:rsidR="005F4490" w:rsidRPr="005F4490">
          <w:rPr>
            <w:rPrChange w:id="3445" w:author="Thales8" w:date="2022-08-29T11:16:00Z">
              <w:rPr>
                <w:highlight w:val="yellow"/>
              </w:rPr>
            </w:rPrChange>
          </w:rPr>
          <w:t>18</w:t>
        </w:r>
      </w:ins>
      <w:ins w:id="3446" w:author="Thales8" w:date="2022-08-29T11:12:00Z">
        <w:r w:rsidRPr="005F4490">
          <w:rPr>
            <w:rPrChange w:id="3447" w:author="Thales8" w:date="2022-08-29T11:16:00Z">
              <w:rPr>
                <w:highlight w:val="yellow"/>
              </w:rPr>
            </w:rPrChange>
          </w:rPr>
          <w:t>]</w:t>
        </w:r>
        <w:r>
          <w:t xml:space="preserve"> can only include ephemeris data for 4 satellites.  It is possible that a UE near to a boundary of a radio cell might receive coverage from satellites not included in the SIB32 or that a satellite included in the SIB32 that should be visible to a UE does not provide coverage due to restrictions on PLMN, country and/or time of day support or because radio cells are not configured for the entire area of visibility of the satellite.</w:t>
        </w:r>
      </w:ins>
    </w:p>
    <w:p w14:paraId="73531DFC" w14:textId="77777777" w:rsidR="00872E94" w:rsidRDefault="00872E94" w:rsidP="003E1CB6">
      <w:pPr>
        <w:rPr>
          <w:ins w:id="3448" w:author="Thales8" w:date="2022-08-29T11:12:00Z"/>
          <w:color w:val="000000" w:themeColor="text1"/>
          <w:lang w:eastAsia="ja-JP"/>
        </w:rPr>
      </w:pPr>
      <w:ins w:id="3449" w:author="Thales8" w:date="2022-08-29T11:12:00Z">
        <w:r>
          <w:rPr>
            <w:color w:val="000000" w:themeColor="text1"/>
            <w:lang w:eastAsia="ja-JP"/>
          </w:rPr>
          <w:t>The procedure in clause 6.15.2.1 for o</w:t>
        </w:r>
        <w:r w:rsidRPr="009E1C9B">
          <w:rPr>
            <w:color w:val="000000" w:themeColor="text1"/>
            <w:lang w:eastAsia="ja-JP"/>
          </w:rPr>
          <w:t xml:space="preserve">btaining Coverage Data using an HTTPS </w:t>
        </w:r>
        <w:r>
          <w:rPr>
            <w:color w:val="000000" w:themeColor="text1"/>
            <w:lang w:eastAsia="ja-JP"/>
          </w:rPr>
          <w:t xml:space="preserve">or SMS </w:t>
        </w:r>
        <w:r w:rsidRPr="009E1C9B">
          <w:rPr>
            <w:color w:val="000000" w:themeColor="text1"/>
            <w:lang w:eastAsia="ja-JP"/>
          </w:rPr>
          <w:t>Query to a Server</w:t>
        </w:r>
        <w:r>
          <w:rPr>
            <w:color w:val="000000" w:themeColor="text1"/>
            <w:lang w:eastAsia="ja-JP"/>
          </w:rPr>
          <w:t xml:space="preserve"> has the following benefits:</w:t>
        </w:r>
      </w:ins>
    </w:p>
    <w:p w14:paraId="56B236A5" w14:textId="31D17AC1" w:rsidR="00872E94" w:rsidRDefault="00872E94">
      <w:pPr>
        <w:ind w:left="284" w:hanging="284"/>
        <w:rPr>
          <w:ins w:id="3450" w:author="Thales8" w:date="2022-08-29T11:12:00Z"/>
        </w:rPr>
        <w:pPrChange w:id="3451" w:author="Thales14" w:date="2022-08-30T17:14:00Z">
          <w:pPr>
            <w:keepNext/>
            <w:keepLines/>
            <w:spacing w:before="120"/>
            <w:ind w:left="720" w:hanging="436"/>
            <w:outlineLvl w:val="2"/>
          </w:pPr>
        </w:pPrChange>
      </w:pPr>
      <w:ins w:id="3452" w:author="Thales8" w:date="2022-08-29T11:12:00Z">
        <w:r w:rsidRPr="007D6B6B">
          <w:t>-</w:t>
        </w:r>
        <w:r w:rsidRPr="007D6B6B">
          <w:tab/>
        </w:r>
        <w:r>
          <w:t>Allows use of a server from a satellite operator which avoids impacts to PLMNs for determining and providing coverage data to UEs.</w:t>
        </w:r>
      </w:ins>
    </w:p>
    <w:p w14:paraId="0DE73994" w14:textId="77777777" w:rsidR="00872E94" w:rsidRDefault="00872E94">
      <w:pPr>
        <w:rPr>
          <w:ins w:id="3453" w:author="Thales8" w:date="2022-08-29T11:12:00Z"/>
        </w:rPr>
        <w:pPrChange w:id="3454" w:author="Thales14" w:date="2022-08-29T18:36:00Z">
          <w:pPr>
            <w:keepNext/>
            <w:keepLines/>
            <w:spacing w:before="120"/>
            <w:ind w:left="720" w:hanging="436"/>
            <w:outlineLvl w:val="2"/>
          </w:pPr>
        </w:pPrChange>
      </w:pPr>
      <w:ins w:id="3455" w:author="Thales8" w:date="2022-08-29T11:12:00Z">
        <w:r>
          <w:t>-</w:t>
        </w:r>
        <w:r>
          <w:tab/>
          <w:t>Supports charging for coverage data and secure transfer of coverage data.</w:t>
        </w:r>
      </w:ins>
    </w:p>
    <w:p w14:paraId="7A9889E0" w14:textId="77777777" w:rsidR="00872E94" w:rsidRDefault="00872E94">
      <w:pPr>
        <w:rPr>
          <w:ins w:id="3456" w:author="Thales8" w:date="2022-08-29T11:12:00Z"/>
        </w:rPr>
        <w:pPrChange w:id="3457" w:author="Thales14" w:date="2022-08-29T18:36:00Z">
          <w:pPr>
            <w:keepNext/>
            <w:keepLines/>
            <w:spacing w:before="120"/>
            <w:ind w:left="720" w:hanging="436"/>
            <w:outlineLvl w:val="2"/>
          </w:pPr>
        </w:pPrChange>
      </w:pPr>
      <w:ins w:id="3458" w:author="Thales8" w:date="2022-08-29T11:12:00Z">
        <w:r>
          <w:t>-</w:t>
        </w:r>
        <w:r>
          <w:tab/>
          <w:t>Supports UEs with and without an IP protocol stack.</w:t>
        </w:r>
      </w:ins>
    </w:p>
    <w:p w14:paraId="48EE4F89" w14:textId="77777777" w:rsidR="00872E94" w:rsidRDefault="00872E94" w:rsidP="003E1CB6">
      <w:pPr>
        <w:rPr>
          <w:ins w:id="3459" w:author="Thales8" w:date="2022-08-29T11:12:00Z"/>
          <w:color w:val="000000" w:themeColor="text1"/>
          <w:lang w:eastAsia="ja-JP"/>
        </w:rPr>
      </w:pPr>
      <w:ins w:id="3460" w:author="Thales8" w:date="2022-08-29T11:12:00Z">
        <w:r>
          <w:rPr>
            <w:color w:val="000000" w:themeColor="text1"/>
            <w:lang w:eastAsia="ja-JP"/>
          </w:rPr>
          <w:t>The procedure in clause 6.15.2.2 for o</w:t>
        </w:r>
        <w:r w:rsidRPr="009E1C9B">
          <w:rPr>
            <w:color w:val="000000" w:themeColor="text1"/>
            <w:lang w:eastAsia="ja-JP"/>
          </w:rPr>
          <w:t xml:space="preserve">btaining Coverage Data using </w:t>
        </w:r>
        <w:r>
          <w:rPr>
            <w:color w:val="000000" w:themeColor="text1"/>
            <w:lang w:eastAsia="ja-JP"/>
          </w:rPr>
          <w:t>NAS has the following benefits:</w:t>
        </w:r>
      </w:ins>
    </w:p>
    <w:p w14:paraId="796E09AA" w14:textId="77777777" w:rsidR="00872E94" w:rsidRDefault="00872E94">
      <w:pPr>
        <w:rPr>
          <w:ins w:id="3461" w:author="Thales8" w:date="2022-08-29T11:12:00Z"/>
        </w:rPr>
        <w:pPrChange w:id="3462" w:author="Thales14" w:date="2022-08-29T18:36:00Z">
          <w:pPr>
            <w:keepNext/>
            <w:keepLines/>
            <w:spacing w:before="120"/>
            <w:ind w:left="720" w:hanging="436"/>
            <w:outlineLvl w:val="2"/>
          </w:pPr>
        </w:pPrChange>
      </w:pPr>
      <w:ins w:id="3463" w:author="Thales8" w:date="2022-08-29T11:12:00Z">
        <w:r>
          <w:t>-</w:t>
        </w:r>
        <w:r>
          <w:tab/>
          <w:t>Has reduced signalling impact due to being an extension of existing Registration, Attach and TAU procedures.</w:t>
        </w:r>
      </w:ins>
    </w:p>
    <w:p w14:paraId="0D75C93B" w14:textId="77777777" w:rsidR="00872E94" w:rsidRDefault="00872E94">
      <w:pPr>
        <w:rPr>
          <w:ins w:id="3464" w:author="Thales8" w:date="2022-08-29T11:12:00Z"/>
        </w:rPr>
        <w:pPrChange w:id="3465" w:author="Thales14" w:date="2022-08-29T18:36:00Z">
          <w:pPr>
            <w:keepNext/>
            <w:keepLines/>
            <w:spacing w:before="120"/>
            <w:ind w:left="720" w:hanging="436"/>
            <w:outlineLvl w:val="2"/>
          </w:pPr>
        </w:pPrChange>
      </w:pPr>
      <w:ins w:id="3466" w:author="Thales8" w:date="2022-08-29T11:12:00Z">
        <w:r>
          <w:t>-</w:t>
        </w:r>
        <w:r>
          <w:tab/>
          <w:t>Supports charging for coverage data and secure transfer of coverage data.</w:t>
        </w:r>
      </w:ins>
    </w:p>
    <w:p w14:paraId="7AB58351" w14:textId="77777777" w:rsidR="00872E94" w:rsidRDefault="00872E94" w:rsidP="003E1CB6">
      <w:pPr>
        <w:rPr>
          <w:ins w:id="3467" w:author="Thales8" w:date="2022-08-29T11:12:00Z"/>
          <w:color w:val="000000" w:themeColor="text1"/>
          <w:lang w:eastAsia="ja-JP"/>
        </w:rPr>
      </w:pPr>
      <w:ins w:id="3468" w:author="Thales8" w:date="2022-08-29T11:12:00Z">
        <w:r>
          <w:rPr>
            <w:color w:val="000000" w:themeColor="text1"/>
            <w:lang w:eastAsia="ja-JP"/>
          </w:rPr>
          <w:t>The procedure in clause 6.15.2.3 for o</w:t>
        </w:r>
        <w:r w:rsidRPr="009E1C9B">
          <w:rPr>
            <w:color w:val="000000" w:themeColor="text1"/>
            <w:lang w:eastAsia="ja-JP"/>
          </w:rPr>
          <w:t>btaining Coverage Data</w:t>
        </w:r>
        <w:r w:rsidRPr="009F38AC">
          <w:rPr>
            <w:color w:val="000000" w:themeColor="text1"/>
            <w:lang w:eastAsia="ja-JP"/>
          </w:rPr>
          <w:t xml:space="preserve"> using an DCAF and NWDAF </w:t>
        </w:r>
        <w:r>
          <w:rPr>
            <w:color w:val="000000" w:themeColor="text1"/>
            <w:lang w:eastAsia="ja-JP"/>
          </w:rPr>
          <w:t>has the following benefits:</w:t>
        </w:r>
      </w:ins>
    </w:p>
    <w:p w14:paraId="207BC50C" w14:textId="77777777" w:rsidR="00872E94" w:rsidRDefault="00872E94">
      <w:pPr>
        <w:rPr>
          <w:ins w:id="3469" w:author="Thales8" w:date="2022-08-29T11:12:00Z"/>
        </w:rPr>
        <w:pPrChange w:id="3470" w:author="Thales14" w:date="2022-08-29T18:36:00Z">
          <w:pPr>
            <w:keepNext/>
            <w:keepLines/>
            <w:spacing w:before="120"/>
            <w:ind w:left="720" w:hanging="436"/>
            <w:outlineLvl w:val="2"/>
          </w:pPr>
        </w:pPrChange>
      </w:pPr>
      <w:ins w:id="3471" w:author="Thales8" w:date="2022-08-29T11:12:00Z">
        <w:r w:rsidRPr="007D6B6B">
          <w:t>-</w:t>
        </w:r>
        <w:r w:rsidRPr="007D6B6B">
          <w:tab/>
        </w:r>
        <w:r>
          <w:t xml:space="preserve">Enables reuse of parts of </w:t>
        </w:r>
        <w:r w:rsidRPr="009F38AC">
          <w:t xml:space="preserve">NWDAF and DCAF </w:t>
        </w:r>
        <w:r>
          <w:t xml:space="preserve">architecture and functionality </w:t>
        </w:r>
        <w:r w:rsidRPr="009F38AC">
          <w:t>for data collection</w:t>
        </w:r>
        <w:r>
          <w:t>.</w:t>
        </w:r>
      </w:ins>
    </w:p>
    <w:p w14:paraId="47431255" w14:textId="77777777" w:rsidR="00872E94" w:rsidRDefault="00872E94">
      <w:pPr>
        <w:rPr>
          <w:ins w:id="3472" w:author="Thales8" w:date="2022-08-29T11:12:00Z"/>
        </w:rPr>
        <w:pPrChange w:id="3473" w:author="Thales14" w:date="2022-08-29T18:36:00Z">
          <w:pPr>
            <w:keepNext/>
            <w:keepLines/>
            <w:spacing w:before="120"/>
            <w:ind w:left="720" w:hanging="436"/>
            <w:outlineLvl w:val="2"/>
          </w:pPr>
        </w:pPrChange>
      </w:pPr>
      <w:ins w:id="3474" w:author="Thales8" w:date="2022-08-29T11:12:00Z">
        <w:r>
          <w:t>-</w:t>
        </w:r>
        <w:r>
          <w:tab/>
          <w:t>Can be reused to enable a UE to request and obtain other types of data analytics from a DCAF and NWDAF.</w:t>
        </w:r>
      </w:ins>
    </w:p>
    <w:p w14:paraId="732330D3" w14:textId="77777777" w:rsidR="00872E94" w:rsidRDefault="00872E94">
      <w:pPr>
        <w:rPr>
          <w:ins w:id="3475" w:author="Thales8" w:date="2022-08-29T11:12:00Z"/>
        </w:rPr>
        <w:pPrChange w:id="3476" w:author="Thales14" w:date="2022-08-29T18:36:00Z">
          <w:pPr>
            <w:keepNext/>
            <w:keepLines/>
            <w:spacing w:before="120"/>
            <w:ind w:left="720" w:hanging="436"/>
            <w:outlineLvl w:val="2"/>
          </w:pPr>
        </w:pPrChange>
      </w:pPr>
      <w:ins w:id="3477" w:author="Thales8" w:date="2022-08-29T11:12:00Z">
        <w:r>
          <w:t>-</w:t>
        </w:r>
        <w:r>
          <w:tab/>
          <w:t>Supports charging for coverage data and secure transfer of coverage data.</w:t>
        </w:r>
      </w:ins>
    </w:p>
    <w:p w14:paraId="281508B6" w14:textId="77777777" w:rsidR="00872E94" w:rsidRDefault="00872E94" w:rsidP="00872E94">
      <w:pPr>
        <w:spacing w:after="120"/>
        <w:ind w:right="-99"/>
        <w:rPr>
          <w:ins w:id="3478" w:author="Thales8" w:date="2022-08-29T11:12:00Z"/>
        </w:rPr>
      </w:pPr>
    </w:p>
    <w:p w14:paraId="77BA0459" w14:textId="77777777" w:rsidR="00872E94" w:rsidRDefault="00872E94" w:rsidP="006D6609">
      <w:pPr>
        <w:pStyle w:val="EditorsNote"/>
        <w:rPr>
          <w:ins w:id="3479" w:author="Thales8" w:date="2022-08-29T11:12:00Z"/>
        </w:rPr>
      </w:pPr>
    </w:p>
    <w:p w14:paraId="68C07901" w14:textId="40DB5FCB" w:rsidR="00B42200" w:rsidRPr="00A36E14" w:rsidRDefault="00B42200" w:rsidP="00F55F53">
      <w:pPr>
        <w:pStyle w:val="Heading2"/>
      </w:pPr>
      <w:bookmarkStart w:id="3480" w:name="_Toc104439751"/>
      <w:bookmarkStart w:id="3481" w:name="_Toc112689080"/>
      <w:bookmarkStart w:id="3482" w:name="_Toc112689375"/>
      <w:bookmarkStart w:id="3483" w:name="_Toc112774697"/>
      <w:r w:rsidRPr="00A36E14">
        <w:t>6.</w:t>
      </w:r>
      <w:r>
        <w:t>16</w:t>
      </w:r>
      <w:r w:rsidRPr="00A36E14">
        <w:tab/>
        <w:t>Solution</w:t>
      </w:r>
      <w:r w:rsidRPr="00A36E14">
        <w:rPr>
          <w:rFonts w:hint="eastAsia"/>
          <w:lang w:eastAsia="zh-CN"/>
        </w:rPr>
        <w:t xml:space="preserve"> #</w:t>
      </w:r>
      <w:r>
        <w:rPr>
          <w:lang w:eastAsia="zh-CN"/>
        </w:rPr>
        <w:t>16</w:t>
      </w:r>
      <w:r w:rsidRPr="00A36E14">
        <w:t>:</w:t>
      </w:r>
      <w:r>
        <w:t xml:space="preserve"> Solution to support a</w:t>
      </w:r>
      <w:r w:rsidRPr="00A36E14">
        <w:t xml:space="preserve"> </w:t>
      </w:r>
      <w:r>
        <w:t xml:space="preserve">UE Triggered </w:t>
      </w:r>
      <w:r w:rsidRPr="00A36E14">
        <w:t>Generalized Unavailability Period</w:t>
      </w:r>
      <w:bookmarkEnd w:id="3480"/>
      <w:bookmarkEnd w:id="3481"/>
      <w:bookmarkEnd w:id="3482"/>
      <w:bookmarkEnd w:id="3483"/>
    </w:p>
    <w:p w14:paraId="3AEEFCB2" w14:textId="4905C329" w:rsidR="00B42200" w:rsidRPr="00A36E14" w:rsidRDefault="00B42200" w:rsidP="00F55F53">
      <w:pPr>
        <w:pStyle w:val="Heading3"/>
      </w:pPr>
      <w:bookmarkStart w:id="3484" w:name="_Toc104439752"/>
      <w:bookmarkStart w:id="3485" w:name="_Toc112689081"/>
      <w:bookmarkStart w:id="3486" w:name="_Toc112689376"/>
      <w:bookmarkStart w:id="3487" w:name="_Toc112774698"/>
      <w:r w:rsidRPr="00A36E14">
        <w:t>6.</w:t>
      </w:r>
      <w:r>
        <w:t>16</w:t>
      </w:r>
      <w:r w:rsidRPr="00A36E14">
        <w:t>.1</w:t>
      </w:r>
      <w:r w:rsidRPr="00A36E14">
        <w:tab/>
        <w:t>Description</w:t>
      </w:r>
      <w:bookmarkEnd w:id="3484"/>
      <w:bookmarkEnd w:id="3485"/>
      <w:bookmarkEnd w:id="3486"/>
      <w:bookmarkEnd w:id="3487"/>
    </w:p>
    <w:p w14:paraId="7D6110A0" w14:textId="176F1B0B" w:rsidR="00B42200" w:rsidRDefault="00A9302F" w:rsidP="00A9302F">
      <w:pPr>
        <w:rPr>
          <w:rFonts w:eastAsia="Malgun Gothic"/>
        </w:rPr>
      </w:pPr>
      <w:r>
        <w:rPr>
          <w:rFonts w:eastAsia="Malgun Gothic"/>
        </w:rPr>
        <w:t>This solution supports portions of KI#1 and KI#2. The solution is based on "Solution #2: UE provided Unavailability Period" in clause 6.2 of TR 23.700-61 </w:t>
      </w:r>
      <w:r w:rsidR="00F55F53">
        <w:rPr>
          <w:rFonts w:eastAsia="Malgun Gothic"/>
        </w:rPr>
        <w:t>[11]</w:t>
      </w:r>
      <w:r>
        <w:rPr>
          <w:rFonts w:eastAsia="Malgun Gothic"/>
        </w:rPr>
        <w:t xml:space="preserve"> where an unavailability period for an event that is unavoidable is indicated by a UE to a serving AMF using a Registration Update. In that solution, the events that may be supported currently include:</w:t>
      </w:r>
    </w:p>
    <w:p w14:paraId="60E7A7BB" w14:textId="77777777" w:rsidR="00A9302F" w:rsidRDefault="00A9302F" w:rsidP="00A9302F">
      <w:pPr>
        <w:pStyle w:val="B1"/>
        <w:rPr>
          <w:rFonts w:eastAsia="Malgun Gothic"/>
        </w:rPr>
      </w:pPr>
      <w:r>
        <w:rPr>
          <w:rFonts w:eastAsia="Malgun Gothic"/>
        </w:rPr>
        <w:t>a)</w:t>
      </w:r>
      <w:r>
        <w:rPr>
          <w:rFonts w:eastAsia="Malgun Gothic"/>
        </w:rPr>
        <w:tab/>
        <w:t>Silent reset at Modem;</w:t>
      </w:r>
    </w:p>
    <w:p w14:paraId="40BA8F0C" w14:textId="77777777" w:rsidR="00A9302F" w:rsidRDefault="00A9302F" w:rsidP="00A9302F">
      <w:pPr>
        <w:pStyle w:val="B1"/>
        <w:rPr>
          <w:rFonts w:eastAsia="Malgun Gothic"/>
        </w:rPr>
      </w:pPr>
      <w:r>
        <w:rPr>
          <w:rFonts w:eastAsia="Malgun Gothic"/>
        </w:rPr>
        <w:t>b)</w:t>
      </w:r>
      <w:r>
        <w:rPr>
          <w:rFonts w:eastAsia="Malgun Gothic"/>
        </w:rPr>
        <w:tab/>
        <w:t>Security patch updates;</w:t>
      </w:r>
    </w:p>
    <w:p w14:paraId="5C76BB6C" w14:textId="77777777" w:rsidR="00A9302F" w:rsidRDefault="00A9302F" w:rsidP="00A9302F">
      <w:pPr>
        <w:pStyle w:val="B1"/>
        <w:rPr>
          <w:rFonts w:eastAsia="Malgun Gothic"/>
        </w:rPr>
      </w:pPr>
      <w:r>
        <w:rPr>
          <w:rFonts w:eastAsia="Malgun Gothic"/>
        </w:rPr>
        <w:t>c)</w:t>
      </w:r>
      <w:r>
        <w:rPr>
          <w:rFonts w:eastAsia="Malgun Gothic"/>
        </w:rPr>
        <w:tab/>
        <w:t>OS upgrade;</w:t>
      </w:r>
    </w:p>
    <w:p w14:paraId="098D4A56" w14:textId="77777777" w:rsidR="00A9302F" w:rsidRDefault="00A9302F" w:rsidP="00A9302F">
      <w:pPr>
        <w:pStyle w:val="B1"/>
        <w:rPr>
          <w:rFonts w:eastAsia="Malgun Gothic"/>
        </w:rPr>
      </w:pPr>
      <w:r>
        <w:rPr>
          <w:rFonts w:eastAsia="Malgun Gothic"/>
        </w:rPr>
        <w:t>d)</w:t>
      </w:r>
      <w:r>
        <w:rPr>
          <w:rFonts w:eastAsia="Malgun Gothic"/>
        </w:rPr>
        <w:tab/>
        <w:t>Modem SW updates; and</w:t>
      </w:r>
    </w:p>
    <w:p w14:paraId="47C71FCE" w14:textId="77777777" w:rsidR="00A9302F" w:rsidRDefault="00A9302F" w:rsidP="00A9302F">
      <w:pPr>
        <w:pStyle w:val="B1"/>
        <w:rPr>
          <w:rFonts w:eastAsia="Malgun Gothic"/>
        </w:rPr>
      </w:pPr>
      <w:r>
        <w:rPr>
          <w:rFonts w:eastAsia="Malgun Gothic"/>
        </w:rPr>
        <w:t>e)</w:t>
      </w:r>
      <w:r>
        <w:rPr>
          <w:rFonts w:eastAsia="Malgun Gothic"/>
        </w:rPr>
        <w:tab/>
        <w:t>Device reboot upon Modem setting changes via OMA-DM.</w:t>
      </w:r>
    </w:p>
    <w:p w14:paraId="36019AD7" w14:textId="3F9BA578" w:rsidR="00B42200" w:rsidRDefault="00A9302F" w:rsidP="00A9302F">
      <w:r>
        <w:t>This solution though can be generalized to indicate UE unavailability for other events that are unavoidable such as satellite discontinuous coverage or UE power savings combined with satellite discontinuous coverage.</w:t>
      </w:r>
    </w:p>
    <w:p w14:paraId="769DEB5D" w14:textId="29079A6A" w:rsidR="00B42200" w:rsidRPr="00E052FD" w:rsidRDefault="00A9302F" w:rsidP="00A9302F">
      <w:pPr>
        <w:pStyle w:val="NO"/>
      </w:pPr>
      <w:r>
        <w:lastRenderedPageBreak/>
        <w:t>NOTE 1:</w:t>
      </w:r>
      <w:r>
        <w:tab/>
        <w:t>UE power savings combined with satellite discontinuous coverage refers to a period of power savings for a UE that includes one or more periods of (expected) no satellite coverage. The UE can then determine a preferred period of unavailability that starts at or before a first period of no satellite coverage and ends after this period and possibly subsequent periods of no satellite coverage have ended and thus during a period of satellite coverage. The network (AMF or MME) then does not need to know the details of the one or more periods of no satellite coverage and can just support a single overall period of UE unavailability. If the UE were to instead indicate unavailability for each separate period of no satellite coverage, the UE power savings could be much less and the network (AMF or MME) might need to process a much larger number of separate unavailability periods.</w:t>
      </w:r>
    </w:p>
    <w:p w14:paraId="235B5702" w14:textId="23549485" w:rsidR="00B42200" w:rsidRDefault="00A9302F" w:rsidP="00A9302F">
      <w:r>
        <w:t>The principles of the solution are as follows and are aligned with principles described in clause 6.2.1 of TR 23.700</w:t>
      </w:r>
      <w:r>
        <w:noBreakHyphen/>
        <w:t>61 </w:t>
      </w:r>
      <w:r w:rsidR="00F55F53">
        <w:t>[11]</w:t>
      </w:r>
      <w:r>
        <w:t>.</w:t>
      </w:r>
    </w:p>
    <w:p w14:paraId="42BE92F2" w14:textId="77777777" w:rsidR="00A9302F" w:rsidRDefault="00A9302F" w:rsidP="00A9302F">
      <w:pPr>
        <w:pStyle w:val="B1"/>
      </w:pPr>
      <w:r>
        <w:t>(a)</w:t>
      </w:r>
      <w:r>
        <w:tab/>
        <w:t>The UE determines a period of impending unavailability based on one or more of: data on satellite coverage availability, power savings requirements, SW upgrade, patching or reboot of the UE, and possibly other unavoidable events.</w:t>
      </w:r>
    </w:p>
    <w:p w14:paraId="56AFFCF0" w14:textId="33CF8D11" w:rsidR="00A9302F" w:rsidRDefault="00A9302F" w:rsidP="00A9302F">
      <w:pPr>
        <w:pStyle w:val="NO"/>
      </w:pPr>
      <w:r>
        <w:t>NOTE 2:</w:t>
      </w:r>
      <w:r>
        <w:tab/>
        <w:t>The solution depends on UE access to data on satellite coverage availability which may be supported as in Release 17 or by some other new solution in Release 18.</w:t>
      </w:r>
    </w:p>
    <w:p w14:paraId="7BF01BFA" w14:textId="77777777" w:rsidR="00A9302F" w:rsidRDefault="00A9302F" w:rsidP="00A9302F">
      <w:pPr>
        <w:pStyle w:val="B1"/>
      </w:pPr>
      <w:r>
        <w:t>(b)</w:t>
      </w:r>
      <w:r>
        <w:tab/>
        <w:t>The UE indicates the period of unavailability to an AMF in a Registration Update or to an MME in a TAU. The UE could also indicate the events or events causing the unavailability.</w:t>
      </w:r>
    </w:p>
    <w:p w14:paraId="2EE94F50" w14:textId="07BA9617" w:rsidR="00A9302F" w:rsidRDefault="00A9302F" w:rsidP="00A9302F">
      <w:pPr>
        <w:pStyle w:val="NO"/>
      </w:pPr>
      <w:r>
        <w:t>NOTE 3:</w:t>
      </w:r>
      <w:r>
        <w:tab/>
        <w:t>The event(s) may be useful for data analytics though may not affect support by an AMF or MME.</w:t>
      </w:r>
    </w:p>
    <w:p w14:paraId="44C065DE" w14:textId="77777777" w:rsidR="00A9302F" w:rsidRDefault="00A9302F" w:rsidP="00A9302F">
      <w:pPr>
        <w:pStyle w:val="B1"/>
      </w:pPr>
      <w:r>
        <w:t>(c)</w:t>
      </w:r>
      <w:r>
        <w:tab/>
        <w:t>The AMF or MME may set the periodic registration or TAU timer to a value equal to or slightly larger than the unavailability period provided by the UE. During this unavailability period the AMF or MME maintains the UE context in CM-IDLE or ECM-IDLE, and considers the UE unreachable. Functions for High latency Communication (HLCom) may be used to buffer incoming data or functions applicable to MICO mode may be used (e.g. for very long periods of unavailability).</w:t>
      </w:r>
    </w:p>
    <w:p w14:paraId="30E96346" w14:textId="77777777" w:rsidR="00A9302F" w:rsidRDefault="00A9302F" w:rsidP="00A9302F">
      <w:pPr>
        <w:pStyle w:val="B1"/>
      </w:pPr>
      <w:r>
        <w:t>(d)</w:t>
      </w:r>
      <w:r>
        <w:tab/>
        <w:t>When the period of unavailability ends or if the UE becomes available before the unavailability is expected to end (e.g. if the UE obtains satellite access or access using a TN RAT before a satellite coverage gap is expected to end), the UE triggers a registration update or TAU and does not provide an indication of an unavailability period. The AMF or MME may then provide the UE with a normal periodic registration or TAU timer. If the UE is now using a different RAT, the context in the previous AMF or MME will be transferred.</w:t>
      </w:r>
    </w:p>
    <w:p w14:paraId="0BE21D28" w14:textId="77777777" w:rsidR="00A9302F" w:rsidRDefault="00A9302F" w:rsidP="00A9302F">
      <w:pPr>
        <w:pStyle w:val="B1"/>
      </w:pPr>
      <w:r>
        <w:t>(e)</w:t>
      </w:r>
      <w:r>
        <w:tab/>
        <w:t>When the period of unavailability ends at the expected time and is due to an unavoidable event common to many UEs (e.g. discontinuous satellite coverage), the UE, if requested by the MME or AMF, can delay sending of the registration update or TAU for bullet (d) by a time delay indicated by the MME or AMF.</w:t>
      </w:r>
    </w:p>
    <w:p w14:paraId="2D16A618" w14:textId="17AC33D7" w:rsidR="00A9302F" w:rsidRDefault="00A9302F" w:rsidP="00A9302F">
      <w:pPr>
        <w:pStyle w:val="NO"/>
        <w:rPr>
          <w:ins w:id="3488" w:author="Thales8" w:date="2022-08-29T11:20:00Z"/>
        </w:rPr>
      </w:pPr>
      <w:r>
        <w:t>NOTE 4:</w:t>
      </w:r>
      <w:r>
        <w:tab/>
        <w:t>The time delay in bullet (e) may need to be small (e.g. 1 minute or less in the case of discontinuous satellite coverage) and can avoid a large number of UEs sending a registration update or TAU at the same time which might otherwise congest the network.</w:t>
      </w:r>
    </w:p>
    <w:p w14:paraId="54A23DE1" w14:textId="77777777" w:rsidR="00334688" w:rsidRPr="00C96880" w:rsidRDefault="00334688">
      <w:pPr>
        <w:keepLines/>
        <w:ind w:left="540" w:hanging="256"/>
        <w:rPr>
          <w:ins w:id="3489" w:author="Thales8" w:date="2022-08-29T11:20:00Z"/>
        </w:rPr>
        <w:pPrChange w:id="3490" w:author="QCOM" w:date="2022-07-15T22:11:00Z">
          <w:pPr>
            <w:keepLines/>
            <w:ind w:left="1135" w:hanging="851"/>
          </w:pPr>
        </w:pPrChange>
      </w:pPr>
      <w:ins w:id="3491" w:author="Thales8" w:date="2022-08-29T11:20:00Z">
        <w:r w:rsidRPr="00C96880">
          <w:t>(</w:t>
        </w:r>
        <w:r>
          <w:t>f</w:t>
        </w:r>
        <w:r w:rsidRPr="00C96880">
          <w:t>)</w:t>
        </w:r>
        <w:r>
          <w:tab/>
          <w:t xml:space="preserve">When unavailability is due to lack of </w:t>
        </w:r>
        <w:r w:rsidRPr="00813C40">
          <w:t>satellite coverage</w:t>
        </w:r>
        <w:r>
          <w:t xml:space="preserve">, the procedure may be used only for long periods of unavailability to reduce extra signalling. For a short period of no </w:t>
        </w:r>
        <w:r w:rsidRPr="00813C40">
          <w:t>satellite coverage</w:t>
        </w:r>
        <w:r>
          <w:t xml:space="preserve"> (e.g. 5 or 10 minutes), the UE need not notify the CN. The lack of coverage may then be treated by the CN the same as temporary loss of coverage for TN which may lead to some failed paging attempts but not to deregistration of a UE. An RPLMN might also indicate to a UE a minimum period of lack of </w:t>
        </w:r>
        <w:r w:rsidRPr="00813C40">
          <w:t>satellite coverage</w:t>
        </w:r>
        <w:r>
          <w:t xml:space="preserve"> for which the procedure should be used (e.g. in a Registration Accept message).</w:t>
        </w:r>
      </w:ins>
    </w:p>
    <w:p w14:paraId="444D7CB2" w14:textId="77777777" w:rsidR="00334688" w:rsidRDefault="00334688" w:rsidP="00A9302F">
      <w:pPr>
        <w:pStyle w:val="NO"/>
      </w:pPr>
    </w:p>
    <w:p w14:paraId="20739CF5" w14:textId="2C0EDDAD" w:rsidR="00B42200" w:rsidRPr="00A36E14" w:rsidRDefault="00B42200" w:rsidP="00F55F53">
      <w:pPr>
        <w:pStyle w:val="Heading3"/>
      </w:pPr>
      <w:bookmarkStart w:id="3492" w:name="_Toc104439753"/>
      <w:bookmarkStart w:id="3493" w:name="_Toc112689082"/>
      <w:bookmarkStart w:id="3494" w:name="_Toc112689377"/>
      <w:bookmarkStart w:id="3495" w:name="_Toc112774699"/>
      <w:r w:rsidRPr="00A36E14">
        <w:t>6.</w:t>
      </w:r>
      <w:r>
        <w:t>16</w:t>
      </w:r>
      <w:r w:rsidRPr="00A36E14">
        <w:t>.2</w:t>
      </w:r>
      <w:r w:rsidRPr="00A36E14">
        <w:tab/>
        <w:t>Procedure</w:t>
      </w:r>
      <w:r>
        <w:t xml:space="preserve"> for UE Triggered </w:t>
      </w:r>
      <w:r w:rsidRPr="00674726">
        <w:t>Generalized Unavailability Period</w:t>
      </w:r>
      <w:bookmarkEnd w:id="3492"/>
      <w:bookmarkEnd w:id="3493"/>
      <w:bookmarkEnd w:id="3494"/>
      <w:bookmarkEnd w:id="3495"/>
    </w:p>
    <w:p w14:paraId="0E5913A3" w14:textId="690DC91D" w:rsidR="00B42200" w:rsidRDefault="00A9302F" w:rsidP="00A9302F">
      <w:r>
        <w:t>Figure 6.16.2-1 shows a procedure performed by a UE and AMF to support a Generalized UE Unavailability Period for NR satellite access. A procedure for LTE or NB-IoT satellite access would be similar. The procedure is based on the procedure in clause 6.2.3 of TR 23.700</w:t>
      </w:r>
      <w:r>
        <w:noBreakHyphen/>
        <w:t>61 </w:t>
      </w:r>
      <w:r w:rsidR="00F55F53">
        <w:t>[11]</w:t>
      </w:r>
      <w:r>
        <w:t>. A similar procedure to the one shown in Figure 6.16.2-1 would be used for EPS with initial Registration replaced by an initial Attach and Registration for unavailability replaced by a TAU.</w:t>
      </w:r>
    </w:p>
    <w:p w14:paraId="0A530346" w14:textId="77777777" w:rsidR="00B42200" w:rsidRDefault="00B42200" w:rsidP="00A9302F">
      <w:pPr>
        <w:pStyle w:val="TH"/>
      </w:pPr>
      <w:r>
        <w:object w:dxaOrig="7641" w:dyaOrig="5540" w14:anchorId="2476484D">
          <v:shape id="_x0000_i1051" type="#_x0000_t75" style="width:334.7pt;height:242.9pt" o:ole="">
            <v:imagedata r:id="rId65" o:title=""/>
          </v:shape>
          <o:OLEObject Type="Embed" ProgID="Visio.Drawing.15" ShapeID="_x0000_i1051" DrawAspect="Content" ObjectID="_1723388402" r:id="rId66"/>
        </w:object>
      </w:r>
    </w:p>
    <w:p w14:paraId="2DB14A9B" w14:textId="706F2F60" w:rsidR="00B42200" w:rsidRDefault="00B42200" w:rsidP="00B42200">
      <w:pPr>
        <w:pStyle w:val="TF"/>
      </w:pPr>
      <w:r>
        <w:t xml:space="preserve">Figure 6.16.2-1: UE Triggered </w:t>
      </w:r>
      <w:r w:rsidRPr="00674726">
        <w:t>Generalized UE Unavailability Period</w:t>
      </w:r>
    </w:p>
    <w:p w14:paraId="173AB54C" w14:textId="4FD1AEEA" w:rsidR="00A9302F" w:rsidRDefault="00A9302F" w:rsidP="00A9302F">
      <w:pPr>
        <w:pStyle w:val="B1"/>
      </w:pPr>
      <w:r>
        <w:t>1.</w:t>
      </w:r>
      <w:r>
        <w:tab/>
        <w:t>During an initial Registration procedure, the UE provides an indication of support of "Generalized Unavailability Period" in the Registration Request, and the AMF indicates whether this is supported in the Registration Accept message.</w:t>
      </w:r>
      <w:ins w:id="3496" w:author="Thales8" w:date="2022-08-29T11:20:00Z">
        <w:r w:rsidR="00334688" w:rsidRPr="00334688">
          <w:t xml:space="preserve"> </w:t>
        </w:r>
        <w:r w:rsidR="00334688">
          <w:t xml:space="preserve">The AMF may also indicate in the Registration Accept a minimum </w:t>
        </w:r>
        <w:r w:rsidR="00334688" w:rsidRPr="00C96880">
          <w:t>period of unavailability</w:t>
        </w:r>
        <w:r w:rsidR="00334688">
          <w:t xml:space="preserve"> for which notification according to steps 2-4 is needed. For periods of unavailability shorter than this, the UE shall not notify the AMF</w:t>
        </w:r>
      </w:ins>
    </w:p>
    <w:p w14:paraId="4BBD71C8" w14:textId="77777777" w:rsidR="00A9302F" w:rsidRDefault="00A9302F" w:rsidP="00A9302F">
      <w:pPr>
        <w:pStyle w:val="B1"/>
      </w:pPr>
      <w:r>
        <w:t>2.</w:t>
      </w:r>
      <w:r>
        <w:tab/>
        <w:t>The UE determines a period of impending unavailability based on any of e.g.: satellite coverage unavailability, power savings requirements (when combined with satellite unavailability), SW upgrade or reboot of the UE or some other unavoidable event. The determination of the unavailability is implementation dependent and assumes the UE has the necessary data (e.g. for satellite coverage in the case of satellite coverage unavailability).</w:t>
      </w:r>
    </w:p>
    <w:p w14:paraId="2ABD747F" w14:textId="77777777" w:rsidR="00A9302F" w:rsidRDefault="00A9302F" w:rsidP="00A9302F">
      <w:pPr>
        <w:pStyle w:val="B1"/>
      </w:pPr>
      <w:r>
        <w:t>3.</w:t>
      </w:r>
      <w:r>
        <w:tab/>
        <w:t>The UE sends a Registration Request sometime before the unavailability starts indicating the Unavailability period and may indicate an event or events causing the unavailability.</w:t>
      </w:r>
    </w:p>
    <w:p w14:paraId="25CE5054" w14:textId="63EB4A07" w:rsidR="00A9302F" w:rsidRDefault="00A9302F" w:rsidP="00A9302F">
      <w:pPr>
        <w:pStyle w:val="NO"/>
      </w:pPr>
      <w:r>
        <w:t>NOTE:</w:t>
      </w:r>
      <w:r>
        <w:tab/>
        <w:t>The Registration Request can be a mobility Registration Request or could be left up to CT WG1 to decide.</w:t>
      </w:r>
    </w:p>
    <w:p w14:paraId="6B21451E" w14:textId="77777777" w:rsidR="00A9302F" w:rsidRDefault="00A9302F" w:rsidP="00A9302F">
      <w:pPr>
        <w:pStyle w:val="B1"/>
      </w:pPr>
      <w:r>
        <w:t>4.</w:t>
      </w:r>
      <w:r>
        <w:tab/>
        <w:t>The AMF responds with a Registration Accept. The AMF may set the periodic registration timer to a value equal or slightly greater than the unavailability period provided by the UE. For an event common to many UEs (e.g. discontinuous satellite coverage), the AMF may indicate a time delay (e.g. fixed or random) to the UE for re-accessing the PLMN.</w:t>
      </w:r>
    </w:p>
    <w:p w14:paraId="3734BC51" w14:textId="77777777" w:rsidR="00A9302F" w:rsidRDefault="00A9302F" w:rsidP="00A9302F">
      <w:pPr>
        <w:pStyle w:val="B1"/>
      </w:pPr>
      <w:r>
        <w:t>5.</w:t>
      </w:r>
      <w:r>
        <w:tab/>
        <w:t>The AMF stores the information that the UE is in unavailability period in the UE context, and considers the UE unreachable until the UE performs a registration update again. In this state, all HLCom features apply if supported, e.g. extended data buffering, downlink data buffering status report, etc.</w:t>
      </w:r>
    </w:p>
    <w:p w14:paraId="6A8D179B" w14:textId="77777777" w:rsidR="00A9302F" w:rsidRDefault="00A9302F" w:rsidP="00A9302F">
      <w:pPr>
        <w:pStyle w:val="B1"/>
      </w:pPr>
      <w:r>
        <w:t>6.</w:t>
      </w:r>
      <w:r>
        <w:tab/>
        <w:t>The UE becomes available either due to normal termination of the unavailability period or because the UE became available earlier - e.g. if the UE obtains PLMN access using some NTN or TN RAT before a period of satellite unavailability was expected to end.</w:t>
      </w:r>
    </w:p>
    <w:p w14:paraId="018E1502" w14:textId="77777777" w:rsidR="00A9302F" w:rsidRDefault="00A9302F" w:rsidP="00A9302F">
      <w:pPr>
        <w:pStyle w:val="B1"/>
      </w:pPr>
      <w:r>
        <w:t>7.</w:t>
      </w:r>
      <w:r>
        <w:tab/>
        <w:t>The UE triggers a registration update to resume regular service. The UE does not include an unavailability period in the Registration Request. Depending on whether the UE has changed PLMN, TAI or RAT type and whether the periodic registration timer has expired, the Registration may be an initial Registration (e.g. if the UE has changed PLMN), "mobility" or "periodic" Registration. If the UE becomes available due to normal termination of the unavailability period, the UE delays sending of the registration update for the time delay indicated at step 4.</w:t>
      </w:r>
    </w:p>
    <w:p w14:paraId="4E2D4994" w14:textId="77777777" w:rsidR="00A9302F" w:rsidRDefault="00A9302F" w:rsidP="00A9302F">
      <w:pPr>
        <w:pStyle w:val="EditorsNote"/>
      </w:pPr>
      <w:r>
        <w:t>Editor's note:</w:t>
      </w:r>
      <w:r>
        <w:tab/>
        <w:t>If the periodic registration timer did not expire and the UE has UL data to send, the UE might send a Service Request instead. This is FFS.</w:t>
      </w:r>
    </w:p>
    <w:p w14:paraId="708ED129" w14:textId="77777777" w:rsidR="00A9302F" w:rsidRDefault="00A9302F" w:rsidP="00A9302F">
      <w:pPr>
        <w:pStyle w:val="B1"/>
      </w:pPr>
      <w:r>
        <w:lastRenderedPageBreak/>
        <w:t>8.</w:t>
      </w:r>
      <w:r>
        <w:tab/>
        <w:t>The AMF responds with Registration Accept. The AMF assigns a new periodic registration timer not applicable to an unavailability period.</w:t>
      </w:r>
    </w:p>
    <w:p w14:paraId="1AB0C959" w14:textId="11A080A8" w:rsidR="00B42200" w:rsidRPr="00A36E14" w:rsidRDefault="00B42200" w:rsidP="00F55F53">
      <w:pPr>
        <w:pStyle w:val="Heading3"/>
      </w:pPr>
      <w:bookmarkStart w:id="3497" w:name="_Toc104439754"/>
      <w:bookmarkStart w:id="3498" w:name="_Toc112689083"/>
      <w:bookmarkStart w:id="3499" w:name="_Toc112689378"/>
      <w:bookmarkStart w:id="3500" w:name="_Toc112774700"/>
      <w:r w:rsidRPr="00A36E14">
        <w:t>6.</w:t>
      </w:r>
      <w:r>
        <w:t>16</w:t>
      </w:r>
      <w:r w:rsidRPr="00A36E14">
        <w:t>.3</w:t>
      </w:r>
      <w:r w:rsidRPr="00A36E14">
        <w:tab/>
        <w:t>Impacts on existing nodes and functionalities</w:t>
      </w:r>
      <w:bookmarkEnd w:id="3497"/>
      <w:bookmarkEnd w:id="3498"/>
      <w:bookmarkEnd w:id="3499"/>
      <w:bookmarkEnd w:id="3500"/>
    </w:p>
    <w:p w14:paraId="0B291268" w14:textId="77777777" w:rsidR="00B42200" w:rsidRPr="00E052FD" w:rsidRDefault="00B42200" w:rsidP="00E052FD">
      <w:pPr>
        <w:rPr>
          <w:rFonts w:eastAsia="SimSun"/>
          <w:b/>
          <w:bCs/>
        </w:rPr>
      </w:pPr>
      <w:r w:rsidRPr="00E052FD">
        <w:rPr>
          <w:rFonts w:eastAsia="SimSun"/>
          <w:b/>
          <w:bCs/>
        </w:rPr>
        <w:t>UE:</w:t>
      </w:r>
    </w:p>
    <w:p w14:paraId="41B3E6AA" w14:textId="77777777" w:rsidR="00B42200" w:rsidRDefault="00B42200" w:rsidP="00E052FD">
      <w:pPr>
        <w:pStyle w:val="B1"/>
      </w:pPr>
      <w:r>
        <w:t>-</w:t>
      </w:r>
      <w:r>
        <w:tab/>
        <w:t>Determination of a generalized unavailability period.</w:t>
      </w:r>
    </w:p>
    <w:p w14:paraId="2DA4DB28" w14:textId="77777777" w:rsidR="00B42200" w:rsidRDefault="00B42200" w:rsidP="00E052FD">
      <w:pPr>
        <w:pStyle w:val="B1"/>
      </w:pPr>
      <w:r>
        <w:t>-</w:t>
      </w:r>
      <w:r>
        <w:tab/>
        <w:t>Negotiating and signalling an unavailability period to an AMF (or MME).</w:t>
      </w:r>
    </w:p>
    <w:p w14:paraId="28784761" w14:textId="77777777" w:rsidR="00B42200" w:rsidRDefault="00B42200" w:rsidP="00E052FD">
      <w:pPr>
        <w:pStyle w:val="B1"/>
      </w:pPr>
      <w:r>
        <w:t>-</w:t>
      </w:r>
      <w:r>
        <w:tab/>
        <w:t>Notifying an AMF (or MME) after exiting unavailability and possibly after a small time delay.</w:t>
      </w:r>
    </w:p>
    <w:p w14:paraId="29571068" w14:textId="77777777" w:rsidR="00B42200" w:rsidRPr="00E052FD" w:rsidRDefault="00B42200" w:rsidP="00E052FD">
      <w:pPr>
        <w:rPr>
          <w:rFonts w:eastAsia="SimSun"/>
          <w:b/>
          <w:bCs/>
        </w:rPr>
      </w:pPr>
      <w:r w:rsidRPr="00E052FD">
        <w:rPr>
          <w:rFonts w:eastAsia="SimSun"/>
          <w:b/>
          <w:bCs/>
        </w:rPr>
        <w:t>AMF/MME:</w:t>
      </w:r>
    </w:p>
    <w:p w14:paraId="0C1D3A27" w14:textId="50E41937" w:rsidR="00B42200" w:rsidRDefault="00261881" w:rsidP="00261881">
      <w:pPr>
        <w:pStyle w:val="B1"/>
      </w:pPr>
      <w:r>
        <w:t>-</w:t>
      </w:r>
      <w:r>
        <w:tab/>
      </w:r>
      <w:r w:rsidR="00B42200">
        <w:t>Support of an unavailability period indication in Registration or TAU procedure.</w:t>
      </w:r>
    </w:p>
    <w:p w14:paraId="584CB1E0" w14:textId="4CDA0EAC" w:rsidR="00B42200" w:rsidRDefault="00261881" w:rsidP="00261881">
      <w:pPr>
        <w:pStyle w:val="B1"/>
      </w:pPr>
      <w:r>
        <w:t>-</w:t>
      </w:r>
      <w:r>
        <w:tab/>
      </w:r>
      <w:r w:rsidR="00B42200">
        <w:t>Storing unavailability period in UE context.</w:t>
      </w:r>
    </w:p>
    <w:p w14:paraId="1150B1B3" w14:textId="6C151635" w:rsidR="00B42200" w:rsidRDefault="00261881" w:rsidP="00261881">
      <w:pPr>
        <w:pStyle w:val="B1"/>
      </w:pPr>
      <w:r>
        <w:t>-</w:t>
      </w:r>
      <w:r>
        <w:tab/>
      </w:r>
      <w:r w:rsidR="00B42200">
        <w:t>Handling of MT data and control plane procedures for an unreachable UE (no new procedures compared to HLCom).</w:t>
      </w:r>
    </w:p>
    <w:p w14:paraId="5FBDD2E7" w14:textId="0C6CBD5E" w:rsidR="00B42200" w:rsidRPr="00E33E83" w:rsidRDefault="00261881" w:rsidP="00261881">
      <w:pPr>
        <w:pStyle w:val="B1"/>
      </w:pPr>
      <w:r>
        <w:t>-</w:t>
      </w:r>
      <w:r>
        <w:tab/>
      </w:r>
      <w:r w:rsidR="00B42200">
        <w:t>Assigning a time delay to a UE for re-accessing the PLMN</w:t>
      </w:r>
      <w:r w:rsidR="00A9302F">
        <w:t>.</w:t>
      </w:r>
    </w:p>
    <w:p w14:paraId="07118B0A" w14:textId="31946B45" w:rsidR="00B42200" w:rsidRPr="00A36E14" w:rsidRDefault="00B42200" w:rsidP="00F55F53">
      <w:pPr>
        <w:pStyle w:val="Heading3"/>
      </w:pPr>
      <w:bookmarkStart w:id="3501" w:name="_Toc104439755"/>
      <w:bookmarkStart w:id="3502" w:name="_Toc112689084"/>
      <w:bookmarkStart w:id="3503" w:name="_Toc112689379"/>
      <w:bookmarkStart w:id="3504" w:name="_Toc112774701"/>
      <w:r w:rsidRPr="00A36E14">
        <w:t>6.</w:t>
      </w:r>
      <w:r>
        <w:t>16</w:t>
      </w:r>
      <w:r w:rsidRPr="00A36E14">
        <w:t>.4</w:t>
      </w:r>
      <w:r w:rsidRPr="00A36E14">
        <w:tab/>
        <w:t>Solution evaluation</w:t>
      </w:r>
      <w:bookmarkEnd w:id="3501"/>
      <w:bookmarkEnd w:id="3502"/>
      <w:bookmarkEnd w:id="3503"/>
      <w:bookmarkEnd w:id="3504"/>
    </w:p>
    <w:p w14:paraId="326E157C" w14:textId="77777777" w:rsidR="00F55F53" w:rsidRDefault="00F55F53" w:rsidP="00F55F53">
      <w:r>
        <w:t>For EPS, the solution is backward compatible with Release 17. If the UE is Release 18 but the MME is Release 17, the MME will not indicate support for the generalized unavailability period in an Attach Accept. If the UE is Release 17 but the MME is Release 18, the UE will not indicate support for the generalized unavailability period in an Attach Request and TAU Request. In these cases, both entities can use the solution for Release 17.</w:t>
      </w:r>
    </w:p>
    <w:p w14:paraId="251A3747" w14:textId="77777777" w:rsidR="00F55F53" w:rsidRDefault="00F55F53" w:rsidP="00F55F53">
      <w:r>
        <w:t>The solution does not require any support for satellite discontinuous coverage in an MME or AMF e.g. the AMF or MME does not need to receive data on satellite coverage or determine itself whether and when a UE will have a coverage gap.</w:t>
      </w:r>
    </w:p>
    <w:p w14:paraId="18666C26" w14:textId="77777777" w:rsidR="00F55F53" w:rsidRDefault="00F55F53" w:rsidP="00F55F53">
      <w:r>
        <w:t>The solution is multi-purpose and can support UE unavailability for several different unavoidable types of events and not just for satellite coverage gaps.</w:t>
      </w:r>
    </w:p>
    <w:p w14:paraId="073889D5" w14:textId="6C6F135B" w:rsidR="00F55F53" w:rsidRDefault="00F55F53" w:rsidP="00F55F53">
      <w:pPr>
        <w:rPr>
          <w:ins w:id="3505" w:author="Thales8" w:date="2022-08-29T11:23:00Z"/>
        </w:rPr>
      </w:pPr>
      <w:r>
        <w:t>The solution can avoid a large number of UEs re-accessing a serving PLMN at the same time after a coverage gap has ended.</w:t>
      </w:r>
    </w:p>
    <w:p w14:paraId="7C466A43" w14:textId="6226F634" w:rsidR="0015122F" w:rsidRDefault="0015122F" w:rsidP="00F55F53">
      <w:pPr>
        <w:rPr>
          <w:ins w:id="3506" w:author="Thales8" w:date="2022-08-29T11:23:00Z"/>
        </w:rPr>
      </w:pPr>
    </w:p>
    <w:p w14:paraId="769934B8" w14:textId="65510845" w:rsidR="0015122F" w:rsidRPr="00C16FF5" w:rsidRDefault="0015122F">
      <w:pPr>
        <w:pStyle w:val="Heading2"/>
        <w:rPr>
          <w:ins w:id="3507" w:author="Thales8" w:date="2022-08-29T11:23:00Z"/>
          <w:rPrChange w:id="3508" w:author="Thales14" w:date="2022-08-29T18:18:00Z">
            <w:rPr>
              <w:ins w:id="3509" w:author="Thales8" w:date="2022-08-29T11:23:00Z"/>
            </w:rPr>
          </w:rPrChange>
        </w:rPr>
        <w:pPrChange w:id="3510" w:author="Thales14" w:date="2022-08-29T18:18:00Z">
          <w:pPr>
            <w:keepNext/>
            <w:keepLines/>
            <w:spacing w:before="180"/>
            <w:ind w:left="1134" w:hanging="1134"/>
            <w:outlineLvl w:val="1"/>
          </w:pPr>
        </w:pPrChange>
      </w:pPr>
      <w:bookmarkStart w:id="3511" w:name="_Toc112774702"/>
      <w:ins w:id="3512" w:author="Thales8" w:date="2022-08-29T11:23:00Z">
        <w:r w:rsidRPr="00C16FF5">
          <w:t>6.17</w:t>
        </w:r>
        <w:r w:rsidRPr="00C16FF5">
          <w:tab/>
          <w:t>Solution</w:t>
        </w:r>
        <w:r w:rsidRPr="00C16FF5">
          <w:rPr>
            <w:rPrChange w:id="3513" w:author="Thales14" w:date="2022-08-29T18:18:00Z">
              <w:rPr>
                <w:lang w:eastAsia="zh-CN"/>
              </w:rPr>
            </w:rPrChange>
          </w:rPr>
          <w:t xml:space="preserve"> #</w:t>
        </w:r>
      </w:ins>
      <w:ins w:id="3514" w:author="Thales9" w:date="2022-08-29T11:36:00Z">
        <w:r w:rsidR="00302A54" w:rsidRPr="00C16FF5">
          <w:rPr>
            <w:rPrChange w:id="3515" w:author="Thales14" w:date="2022-08-29T18:18:00Z">
              <w:rPr>
                <w:lang w:eastAsia="zh-CN"/>
              </w:rPr>
            </w:rPrChange>
          </w:rPr>
          <w:t>17</w:t>
        </w:r>
      </w:ins>
      <w:ins w:id="3516" w:author="Thales8" w:date="2022-08-29T11:23:00Z">
        <w:del w:id="3517" w:author="Thales9" w:date="2022-08-29T11:36:00Z">
          <w:r w:rsidRPr="00C16FF5" w:rsidDel="00302A54">
            <w:rPr>
              <w:rPrChange w:id="3518" w:author="Thales14" w:date="2022-08-29T18:18:00Z">
                <w:rPr>
                  <w:lang w:eastAsia="zh-CN"/>
                </w:rPr>
              </w:rPrChange>
            </w:rPr>
            <w:delText>X</w:delText>
          </w:r>
        </w:del>
        <w:r w:rsidRPr="00C16FF5">
          <w:rPr>
            <w:rPrChange w:id="3519" w:author="Thales14" w:date="2022-08-29T18:18:00Z">
              <w:rPr/>
            </w:rPrChange>
          </w:rPr>
          <w:t>: Solution with event list coverage information over NAS</w:t>
        </w:r>
        <w:bookmarkEnd w:id="3511"/>
        <w:r w:rsidRPr="00C16FF5">
          <w:rPr>
            <w:rPrChange w:id="3520" w:author="Thales14" w:date="2022-08-29T18:18:00Z">
              <w:rPr/>
            </w:rPrChange>
          </w:rPr>
          <w:t xml:space="preserve"> </w:t>
        </w:r>
      </w:ins>
    </w:p>
    <w:p w14:paraId="6E886B6E" w14:textId="74EC224C" w:rsidR="0015122F" w:rsidRDefault="0015122F">
      <w:pPr>
        <w:pStyle w:val="Heading3"/>
        <w:rPr>
          <w:ins w:id="3521" w:author="Thales8" w:date="2022-08-29T11:23:00Z"/>
        </w:rPr>
        <w:pPrChange w:id="3522" w:author="Thales14" w:date="2022-08-29T18:18:00Z">
          <w:pPr>
            <w:keepNext/>
            <w:keepLines/>
            <w:spacing w:before="120"/>
            <w:ind w:left="1134" w:hanging="1134"/>
            <w:outlineLvl w:val="2"/>
          </w:pPr>
        </w:pPrChange>
      </w:pPr>
      <w:bookmarkStart w:id="3523" w:name="_Toc112774703"/>
      <w:ins w:id="3524" w:author="Thales8" w:date="2022-08-29T11:23:00Z">
        <w:r>
          <w:t>6.17</w:t>
        </w:r>
        <w:r w:rsidRPr="00A36E14">
          <w:t>.1</w:t>
        </w:r>
        <w:r w:rsidRPr="00A36E14">
          <w:tab/>
          <w:t>Description</w:t>
        </w:r>
        <w:r>
          <w:t>.</w:t>
        </w:r>
        <w:bookmarkEnd w:id="3523"/>
      </w:ins>
    </w:p>
    <w:p w14:paraId="028E4D15" w14:textId="77777777" w:rsidR="0015122F" w:rsidRDefault="0015122F" w:rsidP="0015122F">
      <w:pPr>
        <w:rPr>
          <w:ins w:id="3525" w:author="Thales8" w:date="2022-08-29T11:23:00Z"/>
          <w:color w:val="000000"/>
        </w:rPr>
      </w:pPr>
      <w:ins w:id="3526" w:author="Thales8" w:date="2022-08-29T11:23:00Z">
        <w:r w:rsidRPr="00347090">
          <w:rPr>
            <w:color w:val="000000"/>
          </w:rPr>
          <w:t xml:space="preserve">This solution proposes that the </w:t>
        </w:r>
        <w:r>
          <w:rPr>
            <w:color w:val="000000"/>
          </w:rPr>
          <w:t>UE</w:t>
        </w:r>
        <w:r w:rsidRPr="00347090">
          <w:rPr>
            <w:color w:val="000000"/>
          </w:rPr>
          <w:t xml:space="preserve"> requests, using existing NAS signalling messages, coverage information from the core network, specifying </w:t>
        </w:r>
        <w:r>
          <w:rPr>
            <w:color w:val="000000"/>
          </w:rPr>
          <w:t xml:space="preserve">in the request </w:t>
        </w:r>
        <w:r w:rsidRPr="00347090">
          <w:rPr>
            <w:color w:val="000000"/>
          </w:rPr>
          <w:t>a trajectory or area of geographical evolution</w:t>
        </w:r>
        <w:r>
          <w:rPr>
            <w:color w:val="000000"/>
          </w:rPr>
          <w:t xml:space="preserve"> (type of shape)</w:t>
        </w:r>
        <w:r w:rsidRPr="00347090">
          <w:rPr>
            <w:color w:val="000000"/>
          </w:rPr>
          <w:t xml:space="preserve">, as well as a </w:t>
        </w:r>
        <w:r>
          <w:rPr>
            <w:color w:val="000000"/>
          </w:rPr>
          <w:t>sampling distance</w:t>
        </w:r>
        <w:r w:rsidRPr="00347090">
          <w:rPr>
            <w:color w:val="000000"/>
          </w:rPr>
          <w:t xml:space="preserve"> and a study time. </w:t>
        </w:r>
        <w:r>
          <w:rPr>
            <w:color w:val="000000"/>
          </w:rPr>
          <w:t xml:space="preserve">The core network will return </w:t>
        </w:r>
        <w:r w:rsidRPr="00347090">
          <w:rPr>
            <w:color w:val="000000"/>
          </w:rPr>
          <w:t xml:space="preserve">projections of </w:t>
        </w:r>
        <w:r>
          <w:rPr>
            <w:color w:val="000000"/>
          </w:rPr>
          <w:t xml:space="preserve">coverage for sampled positions, </w:t>
        </w:r>
        <w:r w:rsidRPr="00347090">
          <w:rPr>
            <w:color w:val="000000"/>
          </w:rPr>
          <w:t>with correspondin</w:t>
        </w:r>
        <w:r>
          <w:rPr>
            <w:color w:val="000000"/>
          </w:rPr>
          <w:t xml:space="preserve">g locations, timing elements, and coverage type information, under the form of coverage event list, for study time duration.   </w:t>
        </w:r>
      </w:ins>
    </w:p>
    <w:p w14:paraId="282FC452" w14:textId="77777777" w:rsidR="0015122F" w:rsidRDefault="0015122F" w:rsidP="0015122F">
      <w:pPr>
        <w:rPr>
          <w:ins w:id="3527" w:author="Thales8" w:date="2022-08-29T11:23:00Z"/>
          <w:color w:val="000000"/>
        </w:rPr>
      </w:pPr>
      <w:ins w:id="3528" w:author="Thales8" w:date="2022-08-29T11:23:00Z">
        <w:r>
          <w:rPr>
            <w:color w:val="000000"/>
          </w:rPr>
          <w:t xml:space="preserve">In 5GS, it is also possible for the UE trajectory forecast to be provided directly to the core network by external server via NEF or via NWDAF. In this hypothesis, the AMF will push coverage information over NAS to the UE supporting the feature. </w:t>
        </w:r>
      </w:ins>
    </w:p>
    <w:p w14:paraId="4B8B3F47" w14:textId="77777777" w:rsidR="0015122F" w:rsidRDefault="0015122F" w:rsidP="0015122F">
      <w:pPr>
        <w:rPr>
          <w:ins w:id="3529" w:author="Thales8" w:date="2022-08-29T11:23:00Z"/>
          <w:color w:val="000000"/>
        </w:rPr>
      </w:pPr>
      <w:ins w:id="3530" w:author="Thales8" w:date="2022-08-29T11:23:00Z">
        <w:r>
          <w:rPr>
            <w:color w:val="000000"/>
          </w:rPr>
          <w:t xml:space="preserve">It is also possible that coverage information can be provided for any RAT type, not only satellite NG-RAN. </w:t>
        </w:r>
      </w:ins>
    </w:p>
    <w:p w14:paraId="38076E32" w14:textId="77777777" w:rsidR="0015122F" w:rsidRPr="00120AB0" w:rsidRDefault="0015122F" w:rsidP="0015122F">
      <w:pPr>
        <w:pStyle w:val="Text"/>
        <w:rPr>
          <w:ins w:id="3531" w:author="Thales8" w:date="2022-08-29T11:23:00Z"/>
          <w:rFonts w:ascii="Times New Roman" w:hAnsi="Times New Roman"/>
          <w:color w:val="000000"/>
          <w:lang w:val="en-GB" w:eastAsia="en-GB"/>
        </w:rPr>
      </w:pPr>
      <w:ins w:id="3532" w:author="Thales8" w:date="2022-08-29T11:23:00Z">
        <w:r>
          <w:rPr>
            <w:rFonts w:ascii="Times New Roman" w:hAnsi="Times New Roman"/>
            <w:color w:val="000000"/>
            <w:lang w:val="en-GB" w:eastAsia="en-GB"/>
          </w:rPr>
          <w:t>Following</w:t>
        </w:r>
        <w:r w:rsidRPr="00120AB0">
          <w:rPr>
            <w:rFonts w:ascii="Times New Roman" w:hAnsi="Times New Roman"/>
            <w:color w:val="000000"/>
            <w:lang w:val="en-GB" w:eastAsia="en-GB"/>
          </w:rPr>
          <w:t xml:space="preserve"> Figure </w:t>
        </w:r>
        <w:r>
          <w:rPr>
            <w:rFonts w:ascii="Times New Roman" w:hAnsi="Times New Roman"/>
            <w:color w:val="000000"/>
            <w:lang w:val="en-GB" w:eastAsia="en-GB"/>
          </w:rPr>
          <w:t>illustrates</w:t>
        </w:r>
        <w:r w:rsidRPr="00120AB0">
          <w:rPr>
            <w:rFonts w:ascii="Times New Roman" w:hAnsi="Times New Roman"/>
            <w:color w:val="000000"/>
            <w:lang w:val="en-GB" w:eastAsia="en-GB"/>
          </w:rPr>
          <w:t xml:space="preserve"> a simple scenario for providing coverage events over NAS, with following steps:</w:t>
        </w:r>
      </w:ins>
    </w:p>
    <w:p w14:paraId="101B411E" w14:textId="77777777" w:rsidR="0015122F" w:rsidRDefault="0015122F" w:rsidP="0015122F">
      <w:pPr>
        <w:pStyle w:val="Text"/>
        <w:rPr>
          <w:ins w:id="3533" w:author="Thales8" w:date="2022-08-29T11:23:00Z"/>
          <w:sz w:val="22"/>
          <w:szCs w:val="22"/>
          <w:lang w:val="en-GB"/>
        </w:rPr>
      </w:pPr>
    </w:p>
    <w:p w14:paraId="009DE449" w14:textId="2D55BE03" w:rsidR="0015122F" w:rsidRDefault="0015122F" w:rsidP="0015122F">
      <w:pPr>
        <w:pStyle w:val="Text"/>
        <w:rPr>
          <w:ins w:id="3534" w:author="Thales8" w:date="2022-08-29T11:23:00Z"/>
          <w:sz w:val="22"/>
          <w:szCs w:val="22"/>
          <w:lang w:val="en-GB"/>
        </w:rPr>
      </w:pPr>
      <w:ins w:id="3535" w:author="Thales8" w:date="2022-08-29T11:23:00Z">
        <w:r>
          <w:rPr>
            <w:noProof/>
            <w:sz w:val="22"/>
            <w:szCs w:val="22"/>
          </w:rPr>
          <mc:AlternateContent>
            <mc:Choice Requires="wpg">
              <w:drawing>
                <wp:anchor distT="0" distB="0" distL="114300" distR="114300" simplePos="0" relativeHeight="251669504" behindDoc="0" locked="0" layoutInCell="1" allowOverlap="1" wp14:anchorId="5D2C0967" wp14:editId="7F4C4DE8">
                  <wp:simplePos x="0" y="0"/>
                  <wp:positionH relativeFrom="column">
                    <wp:posOffset>-8255</wp:posOffset>
                  </wp:positionH>
                  <wp:positionV relativeFrom="paragraph">
                    <wp:posOffset>191770</wp:posOffset>
                  </wp:positionV>
                  <wp:extent cx="6752590" cy="1475105"/>
                  <wp:effectExtent l="6350" t="6985" r="3810" b="5143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1475105"/>
                            <a:chOff x="1120" y="3017"/>
                            <a:chExt cx="10634" cy="2323"/>
                          </a:xfrm>
                        </wpg:grpSpPr>
                        <wpg:grpSp>
                          <wpg:cNvPr id="156" name="Group 176"/>
                          <wpg:cNvGrpSpPr>
                            <a:grpSpLocks/>
                          </wpg:cNvGrpSpPr>
                          <wpg:grpSpPr bwMode="auto">
                            <a:xfrm>
                              <a:off x="1120" y="3017"/>
                              <a:ext cx="10634" cy="2323"/>
                              <a:chOff x="1120" y="2027"/>
                              <a:chExt cx="10634" cy="2323"/>
                            </a:xfrm>
                          </wpg:grpSpPr>
                          <wpg:grpSp>
                            <wpg:cNvPr id="157" name="Group 177"/>
                            <wpg:cNvGrpSpPr>
                              <a:grpSpLocks/>
                            </wpg:cNvGrpSpPr>
                            <wpg:grpSpPr bwMode="auto">
                              <a:xfrm>
                                <a:off x="1120" y="2027"/>
                                <a:ext cx="10634" cy="2323"/>
                                <a:chOff x="1120" y="2027"/>
                                <a:chExt cx="10634" cy="2323"/>
                              </a:xfrm>
                            </wpg:grpSpPr>
                            <wpg:grpSp>
                              <wpg:cNvPr id="158" name="Group 178"/>
                              <wpg:cNvGrpSpPr>
                                <a:grpSpLocks/>
                              </wpg:cNvGrpSpPr>
                              <wpg:grpSpPr bwMode="auto">
                                <a:xfrm>
                                  <a:off x="1120" y="2027"/>
                                  <a:ext cx="10634" cy="2268"/>
                                  <a:chOff x="1120" y="2035"/>
                                  <a:chExt cx="10634" cy="2268"/>
                                </a:xfrm>
                              </wpg:grpSpPr>
                              <wpg:grpSp>
                                <wpg:cNvPr id="159" name="Group 179"/>
                                <wpg:cNvGrpSpPr>
                                  <a:grpSpLocks/>
                                </wpg:cNvGrpSpPr>
                                <wpg:grpSpPr bwMode="auto">
                                  <a:xfrm>
                                    <a:off x="1120" y="2035"/>
                                    <a:ext cx="10634" cy="2268"/>
                                    <a:chOff x="1120" y="2035"/>
                                    <a:chExt cx="10634" cy="2268"/>
                                  </a:xfrm>
                                </wpg:grpSpPr>
                                <wpg:grpSp>
                                  <wpg:cNvPr id="160" name="Group 180"/>
                                  <wpg:cNvGrpSpPr>
                                    <a:grpSpLocks/>
                                  </wpg:cNvGrpSpPr>
                                  <wpg:grpSpPr bwMode="auto">
                                    <a:xfrm>
                                      <a:off x="1120" y="2035"/>
                                      <a:ext cx="10634" cy="2268"/>
                                      <a:chOff x="1120" y="2035"/>
                                      <a:chExt cx="10634" cy="2268"/>
                                    </a:xfrm>
                                  </wpg:grpSpPr>
                                  <wpg:grpSp>
                                    <wpg:cNvPr id="161" name="Group 181"/>
                                    <wpg:cNvGrpSpPr>
                                      <a:grpSpLocks/>
                                    </wpg:cNvGrpSpPr>
                                    <wpg:grpSpPr bwMode="auto">
                                      <a:xfrm>
                                        <a:off x="1120" y="2035"/>
                                        <a:ext cx="10634" cy="2268"/>
                                        <a:chOff x="1120" y="2091"/>
                                        <a:chExt cx="10634" cy="2268"/>
                                      </a:xfrm>
                                    </wpg:grpSpPr>
                                    <wpg:grpSp>
                                      <wpg:cNvPr id="162" name="Group 182"/>
                                      <wpg:cNvGrpSpPr>
                                        <a:grpSpLocks/>
                                      </wpg:cNvGrpSpPr>
                                      <wpg:grpSpPr bwMode="auto">
                                        <a:xfrm>
                                          <a:off x="1120" y="2091"/>
                                          <a:ext cx="10634" cy="2268"/>
                                          <a:chOff x="1120" y="2051"/>
                                          <a:chExt cx="10634" cy="2268"/>
                                        </a:xfrm>
                                      </wpg:grpSpPr>
                                      <wpg:grpSp>
                                        <wpg:cNvPr id="163" name="Group 183"/>
                                        <wpg:cNvGrpSpPr>
                                          <a:grpSpLocks/>
                                        </wpg:cNvGrpSpPr>
                                        <wpg:grpSpPr bwMode="auto">
                                          <a:xfrm>
                                            <a:off x="1120" y="2051"/>
                                            <a:ext cx="10634" cy="2268"/>
                                            <a:chOff x="1060" y="2022"/>
                                            <a:chExt cx="10634" cy="2268"/>
                                          </a:xfrm>
                                        </wpg:grpSpPr>
                                        <wpg:grpSp>
                                          <wpg:cNvPr id="164" name="Group 184"/>
                                          <wpg:cNvGrpSpPr>
                                            <a:grpSpLocks/>
                                          </wpg:cNvGrpSpPr>
                                          <wpg:grpSpPr bwMode="auto">
                                            <a:xfrm>
                                              <a:off x="1060" y="2022"/>
                                              <a:ext cx="10525" cy="1953"/>
                                              <a:chOff x="1060" y="2022"/>
                                              <a:chExt cx="10525" cy="1953"/>
                                            </a:xfrm>
                                          </wpg:grpSpPr>
                                          <wpg:grpSp>
                                            <wpg:cNvPr id="165" name="Group 185"/>
                                            <wpg:cNvGrpSpPr>
                                              <a:grpSpLocks/>
                                            </wpg:cNvGrpSpPr>
                                            <wpg:grpSpPr bwMode="auto">
                                              <a:xfrm>
                                                <a:off x="1060" y="2022"/>
                                                <a:ext cx="10525" cy="1838"/>
                                                <a:chOff x="932" y="1977"/>
                                                <a:chExt cx="10525" cy="1838"/>
                                              </a:xfrm>
                                            </wpg:grpSpPr>
                                            <wpg:grpSp>
                                              <wpg:cNvPr id="166" name="Group 186"/>
                                              <wpg:cNvGrpSpPr>
                                                <a:grpSpLocks/>
                                              </wpg:cNvGrpSpPr>
                                              <wpg:grpSpPr bwMode="auto">
                                                <a:xfrm>
                                                  <a:off x="932" y="2059"/>
                                                  <a:ext cx="3424" cy="1651"/>
                                                  <a:chOff x="811" y="1925"/>
                                                  <a:chExt cx="3424" cy="1651"/>
                                                </a:xfrm>
                                              </wpg:grpSpPr>
                                              <wpg:grpSp>
                                                <wpg:cNvPr id="167" name="Group 187"/>
                                                <wpg:cNvGrpSpPr>
                                                  <a:grpSpLocks/>
                                                </wpg:cNvGrpSpPr>
                                                <wpg:grpSpPr bwMode="auto">
                                                  <a:xfrm>
                                                    <a:off x="811" y="1925"/>
                                                    <a:ext cx="3424" cy="1651"/>
                                                    <a:chOff x="811" y="1925"/>
                                                    <a:chExt cx="3424" cy="1651"/>
                                                  </a:xfrm>
                                                </wpg:grpSpPr>
                                                <wps:wsp>
                                                  <wps:cNvPr id="168" name="Oval 18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18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19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9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9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3" name="Group 193"/>
                                                <wpg:cNvGrpSpPr>
                                                  <a:grpSpLocks/>
                                                </wpg:cNvGrpSpPr>
                                                <wpg:grpSpPr bwMode="auto">
                                                  <a:xfrm>
                                                    <a:off x="2106" y="2184"/>
                                                    <a:ext cx="663" cy="1249"/>
                                                    <a:chOff x="2106" y="2176"/>
                                                    <a:chExt cx="663" cy="1249"/>
                                                  </a:xfrm>
                                                </wpg:grpSpPr>
                                                <wps:wsp>
                                                  <wps:cNvPr id="174" name="AutoShape 19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9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Shape 19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AutoShape 19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AutoShape 19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9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0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1" name="Group 201"/>
                                              <wpg:cNvGrpSpPr>
                                                <a:grpSpLocks/>
                                              </wpg:cNvGrpSpPr>
                                              <wpg:grpSpPr bwMode="auto">
                                                <a:xfrm>
                                                  <a:off x="4456" y="1977"/>
                                                  <a:ext cx="3424" cy="1651"/>
                                                  <a:chOff x="4456" y="1977"/>
                                                  <a:chExt cx="3424" cy="1651"/>
                                                </a:xfrm>
                                              </wpg:grpSpPr>
                                              <wpg:grpSp>
                                                <wpg:cNvPr id="182" name="Group 202"/>
                                                <wpg:cNvGrpSpPr>
                                                  <a:grpSpLocks/>
                                                </wpg:cNvGrpSpPr>
                                                <wpg:grpSpPr bwMode="auto">
                                                  <a:xfrm>
                                                    <a:off x="4456" y="1977"/>
                                                    <a:ext cx="3424" cy="1651"/>
                                                    <a:chOff x="4553" y="1985"/>
                                                    <a:chExt cx="3424" cy="1651"/>
                                                  </a:xfrm>
                                                </wpg:grpSpPr>
                                                <wpg:grpSp>
                                                  <wpg:cNvPr id="183" name="Group 203"/>
                                                  <wpg:cNvGrpSpPr>
                                                    <a:grpSpLocks/>
                                                  </wpg:cNvGrpSpPr>
                                                  <wpg:grpSpPr bwMode="auto">
                                                    <a:xfrm>
                                                      <a:off x="4553" y="1985"/>
                                                      <a:ext cx="3424" cy="1651"/>
                                                      <a:chOff x="811" y="1925"/>
                                                      <a:chExt cx="3424" cy="1651"/>
                                                    </a:xfrm>
                                                  </wpg:grpSpPr>
                                                  <wps:wsp>
                                                    <wps:cNvPr id="184" name="Oval 204"/>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205"/>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206"/>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207"/>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208"/>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9" name="Group 209"/>
                                                  <wpg:cNvGrpSpPr>
                                                    <a:grpSpLocks/>
                                                  </wpg:cNvGrpSpPr>
                                                  <wpg:grpSpPr bwMode="auto">
                                                    <a:xfrm>
                                                      <a:off x="6141" y="2342"/>
                                                      <a:ext cx="663" cy="1249"/>
                                                      <a:chOff x="2106" y="2176"/>
                                                      <a:chExt cx="663" cy="1249"/>
                                                    </a:xfrm>
                                                  </wpg:grpSpPr>
                                                  <wps:wsp>
                                                    <wps:cNvPr id="190" name="AutoShape 210"/>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211"/>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212"/>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213"/>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214"/>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15"/>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16"/>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 name="Group 217"/>
                                                <wpg:cNvGrpSpPr>
                                                  <a:grpSpLocks/>
                                                </wpg:cNvGrpSpPr>
                                                <wpg:grpSpPr bwMode="auto">
                                                  <a:xfrm>
                                                    <a:off x="6075" y="2366"/>
                                                    <a:ext cx="595" cy="1175"/>
                                                    <a:chOff x="6075" y="2366"/>
                                                    <a:chExt cx="595" cy="1175"/>
                                                  </a:xfrm>
                                                </wpg:grpSpPr>
                                                <wps:wsp>
                                                  <wps:cNvPr id="198" name="AutoShape 218"/>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9" name="AutoShape 219"/>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0" name="AutoShape 220"/>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1" name="AutoShape 221"/>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2" name="AutoShape 222"/>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AutoShape 223"/>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AutoShape 224"/>
                                                  <wps:cNvSpPr>
                                                    <a:spLocks noChangeArrowheads="1"/>
                                                  </wps:cNvSpPr>
                                                  <wps:spPr bwMode="auto">
                                                    <a:xfrm>
                                                      <a:off x="6171" y="324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5" name="Group 225"/>
                                              <wpg:cNvGrpSpPr>
                                                <a:grpSpLocks/>
                                              </wpg:cNvGrpSpPr>
                                              <wpg:grpSpPr bwMode="auto">
                                                <a:xfrm>
                                                  <a:off x="8033" y="2164"/>
                                                  <a:ext cx="3424" cy="1651"/>
                                                  <a:chOff x="8033" y="2164"/>
                                                  <a:chExt cx="3424" cy="1651"/>
                                                </a:xfrm>
                                              </wpg:grpSpPr>
                                              <wpg:grpSp>
                                                <wpg:cNvPr id="206" name="Group 226"/>
                                                <wpg:cNvGrpSpPr>
                                                  <a:grpSpLocks/>
                                                </wpg:cNvGrpSpPr>
                                                <wpg:grpSpPr bwMode="auto">
                                                  <a:xfrm>
                                                    <a:off x="8033" y="2164"/>
                                                    <a:ext cx="3424" cy="1651"/>
                                                    <a:chOff x="8131" y="1910"/>
                                                    <a:chExt cx="3424" cy="1651"/>
                                                  </a:xfrm>
                                                </wpg:grpSpPr>
                                                <wpg:grpSp>
                                                  <wpg:cNvPr id="207" name="Group 227"/>
                                                  <wpg:cNvGrpSpPr>
                                                    <a:grpSpLocks/>
                                                  </wpg:cNvGrpSpPr>
                                                  <wpg:grpSpPr bwMode="auto">
                                                    <a:xfrm>
                                                      <a:off x="8131" y="1910"/>
                                                      <a:ext cx="3424" cy="1651"/>
                                                      <a:chOff x="811" y="1925"/>
                                                      <a:chExt cx="3424" cy="1651"/>
                                                    </a:xfrm>
                                                  </wpg:grpSpPr>
                                                  <wps:wsp>
                                                    <wps:cNvPr id="208" name="Oval 22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22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23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23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23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3" name="Group 233"/>
                                                  <wpg:cNvGrpSpPr>
                                                    <a:grpSpLocks/>
                                                  </wpg:cNvGrpSpPr>
                                                  <wpg:grpSpPr bwMode="auto">
                                                    <a:xfrm>
                                                      <a:off x="9929" y="2094"/>
                                                      <a:ext cx="663" cy="1249"/>
                                                      <a:chOff x="2106" y="2176"/>
                                                      <a:chExt cx="663" cy="1249"/>
                                                    </a:xfrm>
                                                  </wpg:grpSpPr>
                                                  <wps:wsp>
                                                    <wps:cNvPr id="214" name="AutoShape 23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23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23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23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23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23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4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 name="Group 241"/>
                                                <wpg:cNvGrpSpPr>
                                                  <a:grpSpLocks/>
                                                </wpg:cNvGrpSpPr>
                                                <wpg:grpSpPr bwMode="auto">
                                                  <a:xfrm>
                                                    <a:off x="9858" y="2377"/>
                                                    <a:ext cx="595" cy="1175"/>
                                                    <a:chOff x="9858" y="2377"/>
                                                    <a:chExt cx="595" cy="1175"/>
                                                  </a:xfrm>
                                                </wpg:grpSpPr>
                                                <wpg:grpSp>
                                                  <wpg:cNvPr id="222" name="Group 242"/>
                                                  <wpg:cNvGrpSpPr>
                                                    <a:grpSpLocks/>
                                                  </wpg:cNvGrpSpPr>
                                                  <wpg:grpSpPr bwMode="auto">
                                                    <a:xfrm>
                                                      <a:off x="9858" y="2377"/>
                                                      <a:ext cx="595" cy="1175"/>
                                                      <a:chOff x="6075" y="2366"/>
                                                      <a:chExt cx="595" cy="1175"/>
                                                    </a:xfrm>
                                                  </wpg:grpSpPr>
                                                  <wps:wsp>
                                                    <wps:cNvPr id="223" name="AutoShape 243"/>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4" name="AutoShape 244"/>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 name="AutoShape 245"/>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6" name="AutoShape 246"/>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 name="AutoShape 247"/>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 name="AutoShape 248"/>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9" name="AutoShape 249"/>
                                                  <wps:cNvSpPr>
                                                    <a:spLocks noChangeArrowheads="1"/>
                                                  </wps:cNvSpPr>
                                                  <wps:spPr bwMode="auto">
                                                    <a:xfrm>
                                                      <a:off x="9951" y="3267"/>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30" name="Group 250"/>
                                            <wpg:cNvGrpSpPr>
                                              <a:grpSpLocks/>
                                            </wpg:cNvGrpSpPr>
                                            <wpg:grpSpPr bwMode="auto">
                                              <a:xfrm>
                                                <a:off x="6064" y="3318"/>
                                                <a:ext cx="2181" cy="657"/>
                                                <a:chOff x="6064" y="3318"/>
                                                <a:chExt cx="2181" cy="657"/>
                                              </a:xfrm>
                                            </wpg:grpSpPr>
                                            <wps:wsp>
                                              <wps:cNvPr id="231" name="AutoShape 251"/>
                                              <wps:cNvCnPr>
                                                <a:cxnSpLocks noChangeShapeType="1"/>
                                              </wps:cNvCnPr>
                                              <wps:spPr bwMode="auto">
                                                <a:xfrm>
                                                  <a:off x="6064" y="35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AutoShape 252"/>
                                              <wps:cNvCnPr>
                                                <a:cxnSpLocks noChangeShapeType="1"/>
                                              </wps:cNvCnPr>
                                              <wps:spPr bwMode="auto">
                                                <a:xfrm>
                                                  <a:off x="6171" y="33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AutoShape 253"/>
                                              <wps:cNvCnPr>
                                                <a:cxnSpLocks noChangeShapeType="1"/>
                                              </wps:cNvCnPr>
                                              <wps:spPr bwMode="auto">
                                                <a:xfrm flipH="1">
                                                  <a:off x="7110" y="3526"/>
                                                  <a:ext cx="131" cy="247"/>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4" name="Text Box 254"/>
                                              <wps:cNvSpPr txBox="1">
                                                <a:spLocks noChangeArrowheads="1"/>
                                              </wps:cNvSpPr>
                                              <wps:spPr bwMode="auto">
                                                <a:xfrm>
                                                  <a:off x="7236" y="3510"/>
                                                  <a:ext cx="100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027F" w14:textId="77777777" w:rsidR="00E64B55" w:rsidRPr="00CF1556" w:rsidRDefault="00E64B55" w:rsidP="0015122F">
                                                    <w:pPr>
                                                      <w:rPr>
                                                        <w:i/>
                                                        <w:sz w:val="14"/>
                                                        <w:szCs w:val="14"/>
                                                      </w:rPr>
                                                    </w:pPr>
                                                    <w:r>
                                                      <w:rPr>
                                                        <w:i/>
                                                        <w:sz w:val="14"/>
                                                        <w:szCs w:val="14"/>
                                                      </w:rPr>
                                                      <w:t>Sampling distance</w:t>
                                                    </w:r>
                                                  </w:p>
                                                </w:txbxContent>
                                              </wps:txbx>
                                              <wps:bodyPr rot="0" vert="horz" wrap="square" lIns="91440" tIns="45720" rIns="91440" bIns="45720" anchor="t" anchorCtr="0" upright="1">
                                                <a:noAutofit/>
                                              </wps:bodyPr>
                                            </wps:wsp>
                                          </wpg:grpSp>
                                        </wpg:grpSp>
                                        <wps:wsp>
                                          <wps:cNvPr id="235" name="Text Box 255"/>
                                          <wps:cNvSpPr txBox="1">
                                            <a:spLocks noChangeArrowheads="1"/>
                                          </wps:cNvSpPr>
                                          <wps:spPr bwMode="auto">
                                            <a:xfrm>
                                              <a:off x="2023" y="3937"/>
                                              <a:ext cx="161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EC8E" w14:textId="77777777" w:rsidR="00E64B55" w:rsidRPr="004D666D" w:rsidRDefault="00E64B55" w:rsidP="0015122F">
                                                <w:pPr>
                                                  <w:rPr>
                                                    <w:b/>
                                                    <w:i/>
                                                    <w:sz w:val="14"/>
                                                    <w:szCs w:val="14"/>
                                                  </w:rPr>
                                                </w:pPr>
                                                <w:r w:rsidRPr="004D666D">
                                                  <w:rPr>
                                                    <w:b/>
                                                    <w:i/>
                                                    <w:sz w:val="14"/>
                                                    <w:szCs w:val="14"/>
                                                  </w:rPr>
                                                  <w:t>T = T0 = request time</w:t>
                                                </w:r>
                                              </w:p>
                                            </w:txbxContent>
                                          </wps:txbx>
                                          <wps:bodyPr rot="0" vert="horz" wrap="square" lIns="91440" tIns="45720" rIns="91440" bIns="45720" anchor="t" anchorCtr="0" upright="1">
                                            <a:noAutofit/>
                                          </wps:bodyPr>
                                        </wps:wsp>
                                        <wps:wsp>
                                          <wps:cNvPr id="236" name="Text Box 256"/>
                                          <wps:cNvSpPr txBox="1">
                                            <a:spLocks noChangeArrowheads="1"/>
                                          </wps:cNvSpPr>
                                          <wps:spPr bwMode="auto">
                                            <a:xfrm>
                                              <a:off x="5257" y="3935"/>
                                              <a:ext cx="21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9ACE" w14:textId="77777777" w:rsidR="00E64B55" w:rsidRPr="004D666D" w:rsidRDefault="00E64B55" w:rsidP="0015122F">
                                                <w:pPr>
                                                  <w:rPr>
                                                    <w:b/>
                                                    <w:i/>
                                                    <w:sz w:val="14"/>
                                                    <w:szCs w:val="14"/>
                                                  </w:rPr>
                                                </w:pPr>
                                                <w:r w:rsidRPr="004D666D">
                                                  <w:rPr>
                                                    <w:b/>
                                                    <w:i/>
                                                    <w:sz w:val="14"/>
                                                    <w:szCs w:val="14"/>
                                                  </w:rPr>
                                                  <w:t>T = T1</w:t>
                                                </w:r>
                                                <w:r>
                                                  <w:rPr>
                                                    <w:b/>
                                                    <w:i/>
                                                    <w:sz w:val="14"/>
                                                    <w:szCs w:val="14"/>
                                                  </w:rPr>
                                                  <w:t xml:space="preserve"> = first coverage event</w:t>
                                                </w:r>
                                              </w:p>
                                            </w:txbxContent>
                                          </wps:txbx>
                                          <wps:bodyPr rot="0" vert="horz" wrap="square" lIns="91440" tIns="45720" rIns="91440" bIns="45720" anchor="t" anchorCtr="0" upright="1">
                                            <a:noAutofit/>
                                          </wps:bodyPr>
                                        </wps:wsp>
                                        <wps:wsp>
                                          <wps:cNvPr id="237" name="Text Box 257"/>
                                          <wps:cNvSpPr txBox="1">
                                            <a:spLocks noChangeArrowheads="1"/>
                                          </wps:cNvSpPr>
                                          <wps:spPr bwMode="auto">
                                            <a:xfrm>
                                              <a:off x="8713" y="3934"/>
                                              <a:ext cx="298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B863" w14:textId="77777777" w:rsidR="00E64B55" w:rsidRPr="004D666D" w:rsidRDefault="00E64B55" w:rsidP="0015122F">
                                                <w:pPr>
                                                  <w:rPr>
                                                    <w:b/>
                                                    <w:i/>
                                                    <w:sz w:val="14"/>
                                                    <w:szCs w:val="14"/>
                                                    <w:lang w:val="fr-FR"/>
                                                  </w:rPr>
                                                </w:pPr>
                                                <w:r w:rsidRPr="004D666D">
                                                  <w:rPr>
                                                    <w:b/>
                                                    <w:i/>
                                                    <w:sz w:val="14"/>
                                                    <w:szCs w:val="14"/>
                                                    <w:lang w:val="fr-FR"/>
                                                  </w:rPr>
                                                  <w:t>T = T2 last coverage event (T2-T0 &lt; Tstudy)</w:t>
                                                </w:r>
                                              </w:p>
                                            </w:txbxContent>
                                          </wps:txbx>
                                          <wps:bodyPr rot="0" vert="horz" wrap="square" lIns="91440" tIns="45720" rIns="91440" bIns="45720" anchor="t" anchorCtr="0" upright="1">
                                            <a:noAutofit/>
                                          </wps:bodyPr>
                                        </wps:wsp>
                                      </wpg:grpSp>
                                      <wpg:grpSp>
                                        <wpg:cNvPr id="238" name="Group 258"/>
                                        <wpg:cNvGrpSpPr>
                                          <a:grpSpLocks/>
                                        </wpg:cNvGrpSpPr>
                                        <wpg:grpSpPr bwMode="auto">
                                          <a:xfrm>
                                            <a:off x="2062" y="2186"/>
                                            <a:ext cx="1478" cy="1584"/>
                                            <a:chOff x="2062" y="2186"/>
                                            <a:chExt cx="1478" cy="1584"/>
                                          </a:xfrm>
                                        </wpg:grpSpPr>
                                        <wps:wsp>
                                          <wps:cNvPr id="239" name="Text Box 259"/>
                                          <wps:cNvSpPr txBox="1">
                                            <a:spLocks noChangeArrowheads="1"/>
                                          </wps:cNvSpPr>
                                          <wps:spPr bwMode="auto">
                                            <a:xfrm>
                                              <a:off x="2375" y="3425"/>
                                              <a:ext cx="57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6163" w14:textId="77777777" w:rsidR="00E64B55" w:rsidRPr="00303759" w:rsidRDefault="00E64B55" w:rsidP="0015122F">
                                                <w:pPr>
                                                  <w:rPr>
                                                    <w:sz w:val="16"/>
                                                    <w:szCs w:val="16"/>
                                                  </w:rPr>
                                                </w:pPr>
                                                <w:r w:rsidRPr="00303759">
                                                  <w:rPr>
                                                    <w:sz w:val="16"/>
                                                    <w:szCs w:val="16"/>
                                                  </w:rPr>
                                                  <w:t>P0</w:t>
                                                </w:r>
                                              </w:p>
                                            </w:txbxContent>
                                          </wps:txbx>
                                          <wps:bodyPr rot="0" vert="horz" wrap="square" lIns="91440" tIns="45720" rIns="91440" bIns="45720" anchor="t" anchorCtr="0" upright="1">
                                            <a:noAutofit/>
                                          </wps:bodyPr>
                                        </wps:wsp>
                                        <wps:wsp>
                                          <wps:cNvPr id="240" name="Text Box 260"/>
                                          <wps:cNvSpPr txBox="1">
                                            <a:spLocks noChangeArrowheads="1"/>
                                          </wps:cNvSpPr>
                                          <wps:spPr bwMode="auto">
                                            <a:xfrm>
                                              <a:off x="2516" y="3082"/>
                                              <a:ext cx="50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1B94" w14:textId="77777777" w:rsidR="00E64B55" w:rsidRPr="00303759" w:rsidRDefault="00E64B55" w:rsidP="0015122F">
                                                <w:pPr>
                                                  <w:rPr>
                                                    <w:sz w:val="16"/>
                                                    <w:szCs w:val="16"/>
                                                  </w:rPr>
                                                </w:pPr>
                                                <w:r w:rsidRPr="00303759">
                                                  <w:rPr>
                                                    <w:sz w:val="16"/>
                                                    <w:szCs w:val="16"/>
                                                  </w:rPr>
                                                  <w:t>P1</w:t>
                                                </w:r>
                                              </w:p>
                                            </w:txbxContent>
                                          </wps:txbx>
                                          <wps:bodyPr rot="0" vert="horz" wrap="square" lIns="91440" tIns="45720" rIns="91440" bIns="45720" anchor="t" anchorCtr="0" upright="1">
                                            <a:noAutofit/>
                                          </wps:bodyPr>
                                        </wps:wsp>
                                        <wps:wsp>
                                          <wps:cNvPr id="241" name="Text Box 261"/>
                                          <wps:cNvSpPr txBox="1">
                                            <a:spLocks noChangeArrowheads="1"/>
                                          </wps:cNvSpPr>
                                          <wps:spPr bwMode="auto">
                                            <a:xfrm>
                                              <a:off x="2062" y="2339"/>
                                              <a:ext cx="55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C1E4" w14:textId="77777777" w:rsidR="00E64B55" w:rsidRPr="00303759" w:rsidRDefault="00E64B55" w:rsidP="0015122F">
                                                <w:pPr>
                                                  <w:rPr>
                                                    <w:sz w:val="16"/>
                                                    <w:szCs w:val="16"/>
                                                  </w:rPr>
                                                </w:pPr>
                                                <w:r w:rsidRPr="00303759">
                                                  <w:rPr>
                                                    <w:sz w:val="16"/>
                                                    <w:szCs w:val="16"/>
                                                  </w:rPr>
                                                  <w:t>P2</w:t>
                                                </w:r>
                                              </w:p>
                                            </w:txbxContent>
                                          </wps:txbx>
                                          <wps:bodyPr rot="0" vert="horz" wrap="square" lIns="91440" tIns="45720" rIns="91440" bIns="45720" anchor="t" anchorCtr="0" upright="1">
                                            <a:noAutofit/>
                                          </wps:bodyPr>
                                        </wps:wsp>
                                        <wps:wsp>
                                          <wps:cNvPr id="242" name="Text Box 262"/>
                                          <wps:cNvSpPr txBox="1">
                                            <a:spLocks noChangeArrowheads="1"/>
                                          </wps:cNvSpPr>
                                          <wps:spPr bwMode="auto">
                                            <a:xfrm>
                                              <a:off x="2895" y="2186"/>
                                              <a:ext cx="64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BFA9" w14:textId="77777777" w:rsidR="00E64B55" w:rsidRPr="00CF1556" w:rsidRDefault="00E64B55" w:rsidP="0015122F">
                                                <w:pPr>
                                                  <w:rPr>
                                                    <w:sz w:val="16"/>
                                                    <w:szCs w:val="16"/>
                                                  </w:rPr>
                                                </w:pPr>
                                                <w:r w:rsidRPr="00CF1556">
                                                  <w:rPr>
                                                    <w:sz w:val="16"/>
                                                    <w:szCs w:val="16"/>
                                                  </w:rPr>
                                                  <w:t>P</w:t>
                                                </w:r>
                                                <w:r>
                                                  <w:rPr>
                                                    <w:sz w:val="16"/>
                                                    <w:szCs w:val="16"/>
                                                  </w:rPr>
                                                  <w:t>3</w:t>
                                                </w:r>
                                              </w:p>
                                            </w:txbxContent>
                                          </wps:txbx>
                                          <wps:bodyPr rot="0" vert="horz" wrap="square" lIns="91440" tIns="45720" rIns="91440" bIns="45720" anchor="t" anchorCtr="0" upright="1">
                                            <a:noAutofit/>
                                          </wps:bodyPr>
                                        </wps:wsp>
                                      </wpg:grpSp>
                                      <wpg:grpSp>
                                        <wpg:cNvPr id="243" name="Group 263"/>
                                        <wpg:cNvGrpSpPr>
                                          <a:grpSpLocks/>
                                        </wpg:cNvGrpSpPr>
                                        <wpg:grpSpPr bwMode="auto">
                                          <a:xfrm>
                                            <a:off x="5759" y="2919"/>
                                            <a:ext cx="737" cy="882"/>
                                            <a:chOff x="5759" y="2919"/>
                                            <a:chExt cx="737" cy="882"/>
                                          </a:xfrm>
                                        </wpg:grpSpPr>
                                        <wps:wsp>
                                          <wps:cNvPr id="244" name="Text Box 264"/>
                                          <wps:cNvSpPr txBox="1">
                                            <a:spLocks noChangeArrowheads="1"/>
                                          </wps:cNvSpPr>
                                          <wps:spPr bwMode="auto">
                                            <a:xfrm>
                                              <a:off x="5837" y="3168"/>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23D0" w14:textId="77777777" w:rsidR="00E64B55" w:rsidRPr="00CF1556" w:rsidRDefault="00E64B55" w:rsidP="0015122F">
                                                <w:pPr>
                                                  <w:rPr>
                                                    <w:i/>
                                                    <w:sz w:val="14"/>
                                                    <w:szCs w:val="14"/>
                                                  </w:rPr>
                                                </w:pPr>
                                                <w:r>
                                                  <w:rPr>
                                                    <w:i/>
                                                    <w:sz w:val="14"/>
                                                    <w:szCs w:val="14"/>
                                                  </w:rPr>
                                                  <w:t xml:space="preserve"> </w:t>
                                                </w:r>
                                                <w:r w:rsidRPr="00CF1556">
                                                  <w:rPr>
                                                    <w:i/>
                                                    <w:sz w:val="14"/>
                                                    <w:szCs w:val="14"/>
                                                  </w:rPr>
                                                  <w:t>Q1</w:t>
                                                </w:r>
                                              </w:p>
                                            </w:txbxContent>
                                          </wps:txbx>
                                          <wps:bodyPr rot="0" vert="horz" wrap="square" lIns="91440" tIns="45720" rIns="91440" bIns="45720" anchor="t" anchorCtr="0" upright="1">
                                            <a:noAutofit/>
                                          </wps:bodyPr>
                                        </wps:wsp>
                                        <wps:wsp>
                                          <wps:cNvPr id="245" name="Text Box 265"/>
                                          <wps:cNvSpPr txBox="1">
                                            <a:spLocks noChangeArrowheads="1"/>
                                          </wps:cNvSpPr>
                                          <wps:spPr bwMode="auto">
                                            <a:xfrm>
                                              <a:off x="5956" y="2919"/>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1C26" w14:textId="77777777" w:rsidR="00E64B55" w:rsidRPr="00CF1556" w:rsidRDefault="00E64B55" w:rsidP="0015122F">
                                                <w:pPr>
                                                  <w:rPr>
                                                    <w:i/>
                                                    <w:sz w:val="14"/>
                                                    <w:szCs w:val="14"/>
                                                  </w:rPr>
                                                </w:pPr>
                                                <w:r w:rsidRPr="00CF1556">
                                                  <w:rPr>
                                                    <w:i/>
                                                    <w:sz w:val="14"/>
                                                    <w:szCs w:val="14"/>
                                                  </w:rPr>
                                                  <w:t>Q</w:t>
                                                </w:r>
                                                <w:r>
                                                  <w:rPr>
                                                    <w:i/>
                                                    <w:sz w:val="14"/>
                                                    <w:szCs w:val="14"/>
                                                  </w:rPr>
                                                  <w:t>2</w:t>
                                                </w:r>
                                              </w:p>
                                            </w:txbxContent>
                                          </wps:txbx>
                                          <wps:bodyPr rot="0" vert="horz" wrap="square" lIns="91440" tIns="45720" rIns="91440" bIns="45720" anchor="t" anchorCtr="0" upright="1">
                                            <a:noAutofit/>
                                          </wps:bodyPr>
                                        </wps:wsp>
                                        <wps:wsp>
                                          <wps:cNvPr id="246" name="Text Box 266"/>
                                          <wps:cNvSpPr txBox="1">
                                            <a:spLocks noChangeArrowheads="1"/>
                                          </wps:cNvSpPr>
                                          <wps:spPr bwMode="auto">
                                            <a:xfrm>
                                              <a:off x="5759" y="3383"/>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6C2C" w14:textId="77777777" w:rsidR="00E64B55" w:rsidRPr="00CF1556" w:rsidRDefault="00E64B55" w:rsidP="0015122F">
                                                <w:pPr>
                                                  <w:rPr>
                                                    <w:i/>
                                                    <w:sz w:val="14"/>
                                                    <w:szCs w:val="14"/>
                                                  </w:rPr>
                                                </w:pPr>
                                                <w:r w:rsidRPr="00CF1556">
                                                  <w:rPr>
                                                    <w:i/>
                                                    <w:sz w:val="14"/>
                                                    <w:szCs w:val="14"/>
                                                  </w:rPr>
                                                  <w:t>Q</w:t>
                                                </w:r>
                                                <w:r>
                                                  <w:rPr>
                                                    <w:i/>
                                                    <w:sz w:val="14"/>
                                                    <w:szCs w:val="14"/>
                                                  </w:rPr>
                                                  <w:t>0</w:t>
                                                </w:r>
                                              </w:p>
                                            </w:txbxContent>
                                          </wps:txbx>
                                          <wps:bodyPr rot="0" vert="horz" wrap="square" lIns="91440" tIns="45720" rIns="91440" bIns="45720" anchor="t" anchorCtr="0" upright="1">
                                            <a:noAutofit/>
                                          </wps:bodyPr>
                                        </wps:wsp>
                                      </wpg:grpSp>
                                    </wpg:grpSp>
                                    <wps:wsp>
                                      <wps:cNvPr id="247" name="Text Box 267"/>
                                      <wps:cNvSpPr txBox="1">
                                        <a:spLocks noChangeArrowheads="1"/>
                                      </wps:cNvSpPr>
                                      <wps:spPr bwMode="auto">
                                        <a:xfrm>
                                          <a:off x="5878" y="2685"/>
                                          <a:ext cx="52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411B"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3</w:t>
                                            </w:r>
                                          </w:p>
                                        </w:txbxContent>
                                      </wps:txbx>
                                      <wps:bodyPr rot="0" vert="horz" wrap="square" lIns="91440" tIns="45720" rIns="91440" bIns="45720" anchor="t" anchorCtr="0" upright="1">
                                        <a:noAutofit/>
                                      </wps:bodyPr>
                                    </wps:wsp>
                                  </wpg:grpSp>
                                  <wps:wsp>
                                    <wps:cNvPr id="248" name="Text Box 268"/>
                                    <wps:cNvSpPr txBox="1">
                                      <a:spLocks noChangeArrowheads="1"/>
                                    </wps:cNvSpPr>
                                    <wps:spPr bwMode="auto">
                                      <a:xfrm>
                                        <a:off x="6592" y="2124"/>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E7C9" w14:textId="77777777" w:rsidR="00E64B55" w:rsidRPr="00CF1556" w:rsidRDefault="00E64B55" w:rsidP="0015122F">
                                          <w:pPr>
                                            <w:rPr>
                                              <w:i/>
                                              <w:sz w:val="14"/>
                                              <w:szCs w:val="14"/>
                                            </w:rPr>
                                          </w:pPr>
                                          <w:r w:rsidRPr="00CF1556">
                                            <w:rPr>
                                              <w:i/>
                                              <w:sz w:val="14"/>
                                              <w:szCs w:val="14"/>
                                            </w:rPr>
                                            <w:t>Q</w:t>
                                          </w:r>
                                          <w:r>
                                            <w:rPr>
                                              <w:i/>
                                              <w:sz w:val="14"/>
                                              <w:szCs w:val="14"/>
                                            </w:rPr>
                                            <w:t>6</w:t>
                                          </w:r>
                                        </w:p>
                                      </w:txbxContent>
                                    </wps:txbx>
                                    <wps:bodyPr rot="0" vert="horz" wrap="square" lIns="91440" tIns="45720" rIns="91440" bIns="45720" anchor="t" anchorCtr="0" upright="1">
                                      <a:noAutofit/>
                                    </wps:bodyPr>
                                  </wps:wsp>
                                </wpg:grpSp>
                                <wps:wsp>
                                  <wps:cNvPr id="249" name="Text Box 269"/>
                                  <wps:cNvSpPr txBox="1">
                                    <a:spLocks noChangeArrowheads="1"/>
                                  </wps:cNvSpPr>
                                  <wps:spPr bwMode="auto">
                                    <a:xfrm>
                                      <a:off x="6244" y="2270"/>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1D40" w14:textId="77777777" w:rsidR="00E64B55" w:rsidRPr="00CF1556" w:rsidRDefault="00E64B55" w:rsidP="0015122F">
                                        <w:pPr>
                                          <w:rPr>
                                            <w:i/>
                                            <w:sz w:val="14"/>
                                            <w:szCs w:val="14"/>
                                          </w:rPr>
                                        </w:pPr>
                                        <w:r w:rsidRPr="00CF1556">
                                          <w:rPr>
                                            <w:i/>
                                            <w:sz w:val="14"/>
                                            <w:szCs w:val="14"/>
                                          </w:rPr>
                                          <w:t>Q</w:t>
                                        </w:r>
                                        <w:r>
                                          <w:rPr>
                                            <w:i/>
                                            <w:sz w:val="14"/>
                                            <w:szCs w:val="14"/>
                                          </w:rPr>
                                          <w:t>5</w:t>
                                        </w:r>
                                      </w:p>
                                    </w:txbxContent>
                                  </wps:txbx>
                                  <wps:bodyPr rot="0" vert="horz" wrap="square" lIns="91440" tIns="45720" rIns="91440" bIns="45720" anchor="t" anchorCtr="0" upright="1">
                                    <a:noAutofit/>
                                  </wps:bodyPr>
                                </wps:wsp>
                              </wpg:grpSp>
                              <wps:wsp>
                                <wps:cNvPr id="250" name="Text Box 270"/>
                                <wps:cNvSpPr txBox="1">
                                  <a:spLocks noChangeArrowheads="1"/>
                                </wps:cNvSpPr>
                                <wps:spPr bwMode="auto">
                                  <a:xfrm>
                                    <a:off x="5873" y="2355"/>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9FCE"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4</w:t>
                                      </w:r>
                                    </w:p>
                                  </w:txbxContent>
                                </wps:txbx>
                                <wps:bodyPr rot="0" vert="horz" wrap="square" lIns="91440" tIns="45720" rIns="91440" bIns="45720" anchor="t" anchorCtr="0" upright="1">
                                  <a:noAutofit/>
                                </wps:bodyPr>
                              </wps:wsp>
                            </wpg:grpSp>
                            <wps:wsp>
                              <wps:cNvPr id="251" name="AutoShape 271"/>
                              <wps:cNvCnPr>
                                <a:cxnSpLocks noChangeShapeType="1"/>
                              </wps:cNvCnPr>
                              <wps:spPr bwMode="auto">
                                <a:xfrm flipV="1">
                                  <a:off x="1710" y="4335"/>
                                  <a:ext cx="991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2" name="Text Box 272"/>
                            <wps:cNvSpPr txBox="1">
                              <a:spLocks noChangeArrowheads="1"/>
                            </wps:cNvSpPr>
                            <wps:spPr bwMode="auto">
                              <a:xfrm>
                                <a:off x="1129" y="2671"/>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E48D" w14:textId="77777777" w:rsidR="00E64B55" w:rsidRPr="00FC5DEB" w:rsidRDefault="00E64B55" w:rsidP="0015122F">
                                  <w:pPr>
                                    <w:rPr>
                                      <w:i/>
                                      <w:sz w:val="28"/>
                                      <w:szCs w:val="28"/>
                                    </w:rPr>
                                  </w:pPr>
                                  <w:r w:rsidRPr="00FC5DEB">
                                    <w:rPr>
                                      <w:i/>
                                      <w:sz w:val="28"/>
                                      <w:szCs w:val="28"/>
                                    </w:rPr>
                                    <w:t>x</w:t>
                                  </w:r>
                                </w:p>
                              </w:txbxContent>
                            </wps:txbx>
                            <wps:bodyPr rot="0" vert="horz" wrap="square" lIns="91440" tIns="45720" rIns="91440" bIns="45720" anchor="t" anchorCtr="0" upright="1">
                              <a:noAutofit/>
                            </wps:bodyPr>
                          </wps:wsp>
                          <wps:wsp>
                            <wps:cNvPr id="253" name="Text Box 273"/>
                            <wps:cNvSpPr txBox="1">
                              <a:spLocks noChangeArrowheads="1"/>
                            </wps:cNvSpPr>
                            <wps:spPr bwMode="auto">
                              <a:xfrm>
                                <a:off x="1576" y="2173"/>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F585" w14:textId="77777777" w:rsidR="00E64B55" w:rsidRPr="00FC5DEB" w:rsidRDefault="00E64B55" w:rsidP="0015122F">
                                  <w:pPr>
                                    <w:rPr>
                                      <w:i/>
                                      <w:sz w:val="28"/>
                                      <w:szCs w:val="28"/>
                                    </w:rPr>
                                  </w:pPr>
                                  <w:r>
                                    <w:rPr>
                                      <w:i/>
                                      <w:sz w:val="28"/>
                                      <w:szCs w:val="28"/>
                                    </w:rPr>
                                    <w:t>y</w:t>
                                  </w:r>
                                </w:p>
                              </w:txbxContent>
                            </wps:txbx>
                            <wps:bodyPr rot="0" vert="horz" wrap="square" lIns="91440" tIns="45720" rIns="91440" bIns="45720" anchor="t" anchorCtr="0" upright="1">
                              <a:noAutofit/>
                            </wps:bodyPr>
                          </wps:wsp>
                          <wps:wsp>
                            <wps:cNvPr id="254" name="Text Box 274"/>
                            <wps:cNvSpPr txBox="1">
                              <a:spLocks noChangeArrowheads="1"/>
                            </wps:cNvSpPr>
                            <wps:spPr bwMode="auto">
                              <a:xfrm>
                                <a:off x="3589" y="2069"/>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9C22" w14:textId="77777777" w:rsidR="00E64B55" w:rsidRPr="00FC5DEB" w:rsidRDefault="00E64B55" w:rsidP="0015122F">
                                  <w:pPr>
                                    <w:rPr>
                                      <w:i/>
                                      <w:sz w:val="28"/>
                                      <w:szCs w:val="28"/>
                                    </w:rPr>
                                  </w:pPr>
                                  <w:r>
                                    <w:rPr>
                                      <w:i/>
                                      <w:sz w:val="28"/>
                                      <w:szCs w:val="28"/>
                                    </w:rPr>
                                    <w:t>z</w:t>
                                  </w:r>
                                </w:p>
                              </w:txbxContent>
                            </wps:txbx>
                            <wps:bodyPr rot="0" vert="horz" wrap="square" lIns="91440" tIns="45720" rIns="91440" bIns="45720" anchor="t" anchorCtr="0" upright="1">
                              <a:noAutofit/>
                            </wps:bodyPr>
                          </wps:wsp>
                        </wpg:grpSp>
                        <wps:wsp>
                          <wps:cNvPr id="255" name="Text Box 275"/>
                          <wps:cNvSpPr txBox="1">
                            <a:spLocks noChangeArrowheads="1"/>
                          </wps:cNvSpPr>
                          <wps:spPr bwMode="auto">
                            <a:xfrm>
                              <a:off x="2945" y="4250"/>
                              <a:ext cx="43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1C5A" w14:textId="77777777" w:rsidR="00E64B55" w:rsidRPr="00572EF2" w:rsidRDefault="00E64B55" w:rsidP="0015122F">
                                <w:pPr>
                                  <w:rPr>
                                    <w:i/>
                                  </w:rPr>
                                </w:pPr>
                                <w:r w:rsidRPr="00572EF2">
                                  <w:rPr>
                                    <w:i/>
                                  </w:rPr>
                                  <w:t>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C0967" id="Group 155" o:spid="_x0000_s1026" style="position:absolute;left:0;text-align:left;margin-left:-.65pt;margin-top:15.1pt;width:531.7pt;height:116.15pt;z-index:251669504" coordorigin="1120,3017" coordsize="1063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">
                  <v:group id="Group 176" o:spid="_x0000_s1027" style="position:absolute;left:1120;top:301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77" o:spid="_x0000_s1028" style="position:absolute;left:1120;top:202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78" o:spid="_x0000_s1029" style="position:absolute;left:1120;top:2027;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79" o:spid="_x0000_s1030"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80" o:spid="_x0000_s1031"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81" o:spid="_x0000_s1032" style="position:absolute;left:1120;top:2035;width:10634;height:2268" coordorigin="1120,209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82" o:spid="_x0000_s1033" style="position:absolute;left:1120;top:2091;width:10634;height:2268" coordorigin="1120,205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83" o:spid="_x0000_s1034" style="position:absolute;left:1120;top:2051;width:10634;height:2268" coordorigin="1060,2022"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84" o:spid="_x0000_s1035" style="position:absolute;left:1060;top:2022;width:10525;height:1953" coordorigin="1060,2022" coordsize="10525,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5" o:spid="_x0000_s1036" style="position:absolute;left:1060;top:2022;width:10525;height:1838" coordorigin="932,1977" coordsize="10525,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86" o:spid="_x0000_s1037" style="position:absolute;left:932;top:2059;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7" o:spid="_x0000_s1038" style="position:absolute;left:811;top:192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188" o:spid="_x0000_s103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189" o:spid="_x0000_s104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oval id="Oval 190" o:spid="_x0000_s104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91" o:spid="_x0000_s104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92" o:spid="_x0000_s104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group>
                                        <v:group id="Group 193" o:spid="_x0000_s1044" style="position:absolute;left:2106;top:218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94" o:spid="_x0000_s104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GLxAAAANwAAAAPAAAAZHJzL2Rvd25yZXYueG1sRE9Na8JA&#10;EL0L/Q/LFHoR3bSI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Az1sYvEAAAA3AAAAA8A&#10;AAAAAAAAAAAAAAAABwIAAGRycy9kb3ducmV2LnhtbFBLBQYAAAAAAwADALcAAAD4AgAAAAA=&#10;"/>
                                          <v:shape id="AutoShape 195" o:spid="_x0000_s104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QQxAAAANwAAAAPAAAAZHJzL2Rvd25yZXYueG1sRE9Na8JA&#10;EL0L/Q/LFHoR3bSg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GO5FBDEAAAA3AAAAA8A&#10;AAAAAAAAAAAAAAAABwIAAGRycy9kb3ducmV2LnhtbFBLBQYAAAAAAwADALcAAAD4AgAAAAA=&#10;"/>
                                          <v:shape id="AutoShape 196" o:spid="_x0000_s104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"/>
                                          <v:shape id="AutoShape 197" o:spid="_x0000_s104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"/>
                                          <v:shapetype id="_x0000_t32" coordsize="21600,21600" o:spt="32" o:oned="t" path="m,l21600,21600e" filled="f">
                                            <v:path arrowok="t" fillok="f" o:connecttype="none"/>
                                            <o:lock v:ext="edit" shapetype="t"/>
                                          </v:shapetype>
                                          <v:shape id="AutoShape 198" o:spid="_x0000_s104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199" o:spid="_x0000_s105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"/>
                                          <v:shape id="AutoShape 200" o:spid="_x0000_s105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group>
                                      </v:group>
                                      <v:group id="Group 201" o:spid="_x0000_s1052" style="position:absolute;left:4456;top:1977;width:3424;height:1651" coordorigin="4456,1977"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202" o:spid="_x0000_s1053" style="position:absolute;left:4456;top:1977;width:3424;height:1651" coordorigin="4553,198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03" o:spid="_x0000_s1054" style="position:absolute;left:4553;top:198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204" o:spid="_x0000_s1055"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oval id="Oval 205" o:spid="_x0000_s1056"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206" o:spid="_x0000_s1057"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207" o:spid="_x0000_s1058"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208" o:spid="_x0000_s1059"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group>
                                          <v:group id="Group 209" o:spid="_x0000_s1060" style="position:absolute;left:6141;top:2342;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210" o:spid="_x0000_s1061"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"/>
                                            <v:shape id="AutoShape 211" o:spid="_x0000_s1062"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"/>
                                            <v:shape id="AutoShape 212" o:spid="_x0000_s1063"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"/>
                                            <v:shape id="AutoShape 213" o:spid="_x0000_s1064"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"/>
                                            <v:shape id="AutoShape 214" o:spid="_x0000_s1065"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215" o:spid="_x0000_s1066"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"/>
                                            <v:shape id="AutoShape 216" o:spid="_x0000_s1067"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group>
                                        </v:group>
                                        <v:group id="Group 217" o:spid="_x0000_s1068" style="position:absolute;left:6075;top:2366;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8" o:spid="_x0000_s1069"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" fillcolor="black"/>
                                          <v:shape id="AutoShape 219" o:spid="_x0000_s1070"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" fillcolor="black"/>
                                          <v:shape id="AutoShape 220" o:spid="_x0000_s1071"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" fillcolor="black"/>
                                          <v:shape id="AutoShape 221" o:spid="_x0000_s1072"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" fillcolor="black"/>
                                          <v:shape id="AutoShape 222" o:spid="_x0000_s1073"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" fillcolor="black"/>
                                          <v:shape id="AutoShape 223" o:spid="_x0000_s1074"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PAwwAAANwAAAAPAAAAZHJzL2Rvd25yZXYueG1sRI9Ra8Iw&#10;FIXfBf9DuAPfbDIF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nZOTwMMAAADcAAAADwAA&#10;AAAAAAAAAAAAAAAHAgAAZHJzL2Rvd25yZXYueG1sUEsFBgAAAAADAAMAtwAAAPcCAAAAAA==&#10;" fillcolor="black"/>
                                          <v:shape id="AutoShape 224" o:spid="_x0000_s1075" type="#_x0000_t5" style="position:absolute;left:6171;top:324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0wwAAANwAAAAPAAAAZHJzL2Rvd25yZXYueG1sRI9Ra8Iw&#10;FIXfBf9DuAPfbDIR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EnoLtMMAAADcAAAADwAA&#10;AAAAAAAAAAAAAAAHAgAAZHJzL2Rvd25yZXYueG1sUEsFBgAAAAADAAMAtwAAAPcCAAAAAA==&#10;" fillcolor="black"/>
                                        </v:group>
                                      </v:group>
                                      <v:group id="Group 225" o:spid="_x0000_s1076" style="position:absolute;left:8033;top:2164;width:3424;height:1651" coordorigin="8033,2164"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26" o:spid="_x0000_s1077" style="position:absolute;left:8033;top:2164;width:3424;height:1651" coordorigin="8131,1910"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27" o:spid="_x0000_s1078" style="position:absolute;left:8131;top:1910;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228" o:spid="_x0000_s107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229" o:spid="_x0000_s108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230" o:spid="_x0000_s108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231" o:spid="_x0000_s108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232" o:spid="_x0000_s108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group>
                                          <v:group id="Group 233" o:spid="_x0000_s1084" style="position:absolute;left:9929;top:209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234" o:spid="_x0000_s108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VXxgAAANwAAAAPAAAAZHJzL2Rvd25yZXYueG1sRI9Ba8JA&#10;FITvgv9heUIvohulFE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Cg81V8YAAADcAAAA&#10;DwAAAAAAAAAAAAAAAAAHAgAAZHJzL2Rvd25yZXYueG1sUEsFBgAAAAADAAMAtwAAAPoCAAAAAA==&#10;"/>
                                            <v:shape id="AutoShape 235" o:spid="_x0000_s108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DMxgAAANwAAAAPAAAAZHJzL2Rvd25yZXYueG1sRI9Ba8JA&#10;FITvgv9heUIvohuFFk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ZUOQzMYAAADcAAAA&#10;DwAAAAAAAAAAAAAAAAAHAgAAZHJzL2Rvd25yZXYueG1sUEsFBgAAAAADAAMAtwAAAPoCAAAAAA==&#10;"/>
                                            <v:shape id="AutoShape 236" o:spid="_x0000_s108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"/>
                                            <v:shape id="AutoShape 237" o:spid="_x0000_s108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"/>
                                            <v:shape id="AutoShape 238" o:spid="_x0000_s108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239" o:spid="_x0000_s109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"/>
                                            <v:shape id="AutoShape 240" o:spid="_x0000_s109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group>
                                        </v:group>
                                        <v:group id="Group 241" o:spid="_x0000_s1092" style="position:absolute;left:9858;top:2377;width:595;height:1175" coordorigin="9858,2377"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42" o:spid="_x0000_s1093" style="position:absolute;left:9858;top:2377;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243" o:spid="_x0000_s1094"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gxAAAANwAAAAPAAAAZHJzL2Rvd25yZXYueG1sRI/BasMw&#10;EETvhfyD2EButRwH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NYmz6DEAAAA3AAAAA8A&#10;AAAAAAAAAAAAAAAABwIAAGRycy9kb3ducmV2LnhtbFBLBQYAAAAAAwADALcAAAD4AgAAAAA=&#10;" fillcolor="black"/>
                                            <v:shape id="AutoShape 244" o:spid="_x0000_s1095"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fUxAAAANwAAAAPAAAAZHJzL2Rvd25yZXYueG1sRI/BasMw&#10;EETvhfyD2EButRwT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FnPV9TEAAAA3AAAAA8A&#10;AAAAAAAAAAAAAAAABwIAAGRycy9kb3ducmV2LnhtbFBLBQYAAAAAAwADALcAAAD4AgAAAAA=&#10;" fillcolor="black"/>
                                            <v:shape id="AutoShape 245" o:spid="_x0000_s1096"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PxAAAANwAAAAPAAAAZHJzL2Rvd25yZXYueG1sRI/BasMw&#10;EETvhfyD2EButRxD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DaD8k/EAAAA3AAAAA8A&#10;AAAAAAAAAAAAAAAABwIAAGRycy9kb3ducmV2LnhtbFBLBQYAAAAAAwADALcAAAD4AgAAAAA=&#10;" fillcolor="black"/>
                                            <v:shape id="AutoShape 246" o:spid="_x0000_s1097"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" fillcolor="black"/>
                                            <v:shape id="AutoShape 247" o:spid="_x0000_s1098"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" fillcolor="black"/>
                                            <v:shape id="AutoShape 248" o:spid="_x0000_s1099"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" fillcolor="black"/>
                                          </v:group>
                                          <v:shape id="AutoShape 249" o:spid="_x0000_s1100" type="#_x0000_t5" style="position:absolute;left:9951;top:3267;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" fillcolor="black"/>
                                        </v:group>
                                      </v:group>
                                    </v:group>
                                    <v:group id="Group 250" o:spid="_x0000_s1101" style="position:absolute;left:6064;top:3318;width:2181;height:657" coordorigin="6064,3318" coordsize="218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251" o:spid="_x0000_s1102" type="#_x0000_t32" style="position:absolute;left:6064;top:35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" strokeweight=".5pt">
                                        <v:stroke dashstyle="1 1"/>
                                      </v:shape>
                                      <v:shape id="AutoShape 252" o:spid="_x0000_s1103" type="#_x0000_t32" style="position:absolute;left:6171;top:33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" strokeweight=".5pt">
                                        <v:stroke dashstyle="1 1"/>
                                      </v:shape>
                                      <v:shape id="AutoShape 253" o:spid="_x0000_s1104" type="#_x0000_t32" style="position:absolute;left:7110;top:3526;width:131;height: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" strokeweight=".25pt">
                                        <v:stroke startarrow="block" endarrow="block"/>
                                      </v:shape>
                                      <v:shapetype id="_x0000_t202" coordsize="21600,21600" o:spt="202" path="m,l,21600r21600,l21600,xe">
                                        <v:stroke joinstyle="miter"/>
                                        <v:path gradientshapeok="t" o:connecttype="rect"/>
                                      </v:shapetype>
                                      <v:shape id="Text Box 254" o:spid="_x0000_s1105" type="#_x0000_t202" style="position:absolute;left:7236;top:3510;width:100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E14027F" w14:textId="77777777" w:rsidR="00E64B55" w:rsidRPr="00CF1556" w:rsidRDefault="00E64B55" w:rsidP="0015122F">
                                              <w:pPr>
                                                <w:rPr>
                                                  <w:i/>
                                                  <w:sz w:val="14"/>
                                                  <w:szCs w:val="14"/>
                                                </w:rPr>
                                              </w:pPr>
                                              <w:r>
                                                <w:rPr>
                                                  <w:i/>
                                                  <w:sz w:val="14"/>
                                                  <w:szCs w:val="14"/>
                                                </w:rPr>
                                                <w:t>Sampling distance</w:t>
                                              </w:r>
                                            </w:p>
                                          </w:txbxContent>
                                        </v:textbox>
                                      </v:shape>
                                    </v:group>
                                  </v:group>
                                  <v:shape id="Text Box 255" o:spid="_x0000_s1106" type="#_x0000_t202" style="position:absolute;left:2023;top:3937;width:161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616EC8E" w14:textId="77777777" w:rsidR="00E64B55" w:rsidRPr="004D666D" w:rsidRDefault="00E64B55" w:rsidP="0015122F">
                                          <w:pPr>
                                            <w:rPr>
                                              <w:b/>
                                              <w:i/>
                                              <w:sz w:val="14"/>
                                              <w:szCs w:val="14"/>
                                            </w:rPr>
                                          </w:pPr>
                                          <w:r w:rsidRPr="004D666D">
                                            <w:rPr>
                                              <w:b/>
                                              <w:i/>
                                              <w:sz w:val="14"/>
                                              <w:szCs w:val="14"/>
                                            </w:rPr>
                                            <w:t>T = T0 = request time</w:t>
                                          </w:r>
                                        </w:p>
                                      </w:txbxContent>
                                    </v:textbox>
                                  </v:shape>
                                  <v:shape id="Text Box 256" o:spid="_x0000_s1107" type="#_x0000_t202" style="position:absolute;left:5257;top:3935;width:211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1819ACE" w14:textId="77777777" w:rsidR="00E64B55" w:rsidRPr="004D666D" w:rsidRDefault="00E64B55" w:rsidP="0015122F">
                                          <w:pPr>
                                            <w:rPr>
                                              <w:b/>
                                              <w:i/>
                                              <w:sz w:val="14"/>
                                              <w:szCs w:val="14"/>
                                            </w:rPr>
                                          </w:pPr>
                                          <w:r w:rsidRPr="004D666D">
                                            <w:rPr>
                                              <w:b/>
                                              <w:i/>
                                              <w:sz w:val="14"/>
                                              <w:szCs w:val="14"/>
                                            </w:rPr>
                                            <w:t>T = T1</w:t>
                                          </w:r>
                                          <w:r>
                                            <w:rPr>
                                              <w:b/>
                                              <w:i/>
                                              <w:sz w:val="14"/>
                                              <w:szCs w:val="14"/>
                                            </w:rPr>
                                            <w:t xml:space="preserve"> = first coverage event</w:t>
                                          </w:r>
                                        </w:p>
                                      </w:txbxContent>
                                    </v:textbox>
                                  </v:shape>
                                  <v:shape id="Text Box 257" o:spid="_x0000_s1108" type="#_x0000_t202" style="position:absolute;left:8713;top:3934;width:298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5F2B863" w14:textId="77777777" w:rsidR="00E64B55" w:rsidRPr="004D666D" w:rsidRDefault="00E64B55" w:rsidP="0015122F">
                                          <w:pPr>
                                            <w:rPr>
                                              <w:b/>
                                              <w:i/>
                                              <w:sz w:val="14"/>
                                              <w:szCs w:val="14"/>
                                              <w:lang w:val="fr-FR"/>
                                            </w:rPr>
                                          </w:pPr>
                                          <w:r w:rsidRPr="004D666D">
                                            <w:rPr>
                                              <w:b/>
                                              <w:i/>
                                              <w:sz w:val="14"/>
                                              <w:szCs w:val="14"/>
                                              <w:lang w:val="fr-FR"/>
                                            </w:rPr>
                                            <w:t>T = T2 last coverage event (T2-T0 &lt; Tstudy)</w:t>
                                          </w:r>
                                        </w:p>
                                      </w:txbxContent>
                                    </v:textbox>
                                  </v:shape>
                                </v:group>
                                <v:group id="Group 258" o:spid="_x0000_s1109" style="position:absolute;left:2062;top:2186;width:1478;height:1584" coordorigin="2062,2186" coordsize="147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259" o:spid="_x0000_s1110" type="#_x0000_t202" style="position:absolute;left:2375;top:3425;width:5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7E36163" w14:textId="77777777" w:rsidR="00E64B55" w:rsidRPr="00303759" w:rsidRDefault="00E64B55" w:rsidP="0015122F">
                                          <w:pPr>
                                            <w:rPr>
                                              <w:sz w:val="16"/>
                                              <w:szCs w:val="16"/>
                                            </w:rPr>
                                          </w:pPr>
                                          <w:r w:rsidRPr="00303759">
                                            <w:rPr>
                                              <w:sz w:val="16"/>
                                              <w:szCs w:val="16"/>
                                            </w:rPr>
                                            <w:t>P0</w:t>
                                          </w:r>
                                        </w:p>
                                      </w:txbxContent>
                                    </v:textbox>
                                  </v:shape>
                                  <v:shape id="Text Box 260" o:spid="_x0000_s1111" type="#_x0000_t202" style="position:absolute;left:2516;top:3082;width:50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7B421B94" w14:textId="77777777" w:rsidR="00E64B55" w:rsidRPr="00303759" w:rsidRDefault="00E64B55" w:rsidP="0015122F">
                                          <w:pPr>
                                            <w:rPr>
                                              <w:sz w:val="16"/>
                                              <w:szCs w:val="16"/>
                                            </w:rPr>
                                          </w:pPr>
                                          <w:r w:rsidRPr="00303759">
                                            <w:rPr>
                                              <w:sz w:val="16"/>
                                              <w:szCs w:val="16"/>
                                            </w:rPr>
                                            <w:t>P1</w:t>
                                          </w:r>
                                        </w:p>
                                      </w:txbxContent>
                                    </v:textbox>
                                  </v:shape>
                                  <v:shape id="Text Box 261" o:spid="_x0000_s1112" type="#_x0000_t202" style="position:absolute;left:2062;top:2339;width:5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6A01C1E4" w14:textId="77777777" w:rsidR="00E64B55" w:rsidRPr="00303759" w:rsidRDefault="00E64B55" w:rsidP="0015122F">
                                          <w:pPr>
                                            <w:rPr>
                                              <w:sz w:val="16"/>
                                              <w:szCs w:val="16"/>
                                            </w:rPr>
                                          </w:pPr>
                                          <w:r w:rsidRPr="00303759">
                                            <w:rPr>
                                              <w:sz w:val="16"/>
                                              <w:szCs w:val="16"/>
                                            </w:rPr>
                                            <w:t>P2</w:t>
                                          </w:r>
                                        </w:p>
                                      </w:txbxContent>
                                    </v:textbox>
                                  </v:shape>
                                  <v:shape id="Text Box 262" o:spid="_x0000_s1113" type="#_x0000_t202" style="position:absolute;left:2895;top:2186;width:64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00BFA9" w14:textId="77777777" w:rsidR="00E64B55" w:rsidRPr="00CF1556" w:rsidRDefault="00E64B55" w:rsidP="0015122F">
                                          <w:pPr>
                                            <w:rPr>
                                              <w:sz w:val="16"/>
                                              <w:szCs w:val="16"/>
                                            </w:rPr>
                                          </w:pPr>
                                          <w:r w:rsidRPr="00CF1556">
                                            <w:rPr>
                                              <w:sz w:val="16"/>
                                              <w:szCs w:val="16"/>
                                            </w:rPr>
                                            <w:t>P</w:t>
                                          </w:r>
                                          <w:r>
                                            <w:rPr>
                                              <w:sz w:val="16"/>
                                              <w:szCs w:val="16"/>
                                            </w:rPr>
                                            <w:t>3</w:t>
                                          </w:r>
                                        </w:p>
                                      </w:txbxContent>
                                    </v:textbox>
                                  </v:shape>
                                </v:group>
                                <v:group id="Group 263" o:spid="_x0000_s1114" style="position:absolute;left:5759;top:2919;width:737;height:882" coordorigin="5759,2919" coordsize="7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Text Box 264" o:spid="_x0000_s1115" type="#_x0000_t202" style="position:absolute;left:5837;top:3168;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8A523D0" w14:textId="77777777" w:rsidR="00E64B55" w:rsidRPr="00CF1556" w:rsidRDefault="00E64B55" w:rsidP="0015122F">
                                          <w:pPr>
                                            <w:rPr>
                                              <w:i/>
                                              <w:sz w:val="14"/>
                                              <w:szCs w:val="14"/>
                                            </w:rPr>
                                          </w:pPr>
                                          <w:r>
                                            <w:rPr>
                                              <w:i/>
                                              <w:sz w:val="14"/>
                                              <w:szCs w:val="14"/>
                                            </w:rPr>
                                            <w:t xml:space="preserve"> </w:t>
                                          </w:r>
                                          <w:r w:rsidRPr="00CF1556">
                                            <w:rPr>
                                              <w:i/>
                                              <w:sz w:val="14"/>
                                              <w:szCs w:val="14"/>
                                            </w:rPr>
                                            <w:t>Q1</w:t>
                                          </w:r>
                                        </w:p>
                                      </w:txbxContent>
                                    </v:textbox>
                                  </v:shape>
                                  <v:shape id="Text Box 265" o:spid="_x0000_s1116" type="#_x0000_t202" style="position:absolute;left:5956;top:2919;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5D01C26" w14:textId="77777777" w:rsidR="00E64B55" w:rsidRPr="00CF1556" w:rsidRDefault="00E64B55" w:rsidP="0015122F">
                                          <w:pPr>
                                            <w:rPr>
                                              <w:i/>
                                              <w:sz w:val="14"/>
                                              <w:szCs w:val="14"/>
                                            </w:rPr>
                                          </w:pPr>
                                          <w:r w:rsidRPr="00CF1556">
                                            <w:rPr>
                                              <w:i/>
                                              <w:sz w:val="14"/>
                                              <w:szCs w:val="14"/>
                                            </w:rPr>
                                            <w:t>Q</w:t>
                                          </w:r>
                                          <w:r>
                                            <w:rPr>
                                              <w:i/>
                                              <w:sz w:val="14"/>
                                              <w:szCs w:val="14"/>
                                            </w:rPr>
                                            <w:t>2</w:t>
                                          </w:r>
                                        </w:p>
                                      </w:txbxContent>
                                    </v:textbox>
                                  </v:shape>
                                  <v:shape id="Text Box 266" o:spid="_x0000_s1117" type="#_x0000_t202" style="position:absolute;left:5759;top:3383;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A1A6C2C" w14:textId="77777777" w:rsidR="00E64B55" w:rsidRPr="00CF1556" w:rsidRDefault="00E64B55" w:rsidP="0015122F">
                                          <w:pPr>
                                            <w:rPr>
                                              <w:i/>
                                              <w:sz w:val="14"/>
                                              <w:szCs w:val="14"/>
                                            </w:rPr>
                                          </w:pPr>
                                          <w:r w:rsidRPr="00CF1556">
                                            <w:rPr>
                                              <w:i/>
                                              <w:sz w:val="14"/>
                                              <w:szCs w:val="14"/>
                                            </w:rPr>
                                            <w:t>Q</w:t>
                                          </w:r>
                                          <w:r>
                                            <w:rPr>
                                              <w:i/>
                                              <w:sz w:val="14"/>
                                              <w:szCs w:val="14"/>
                                            </w:rPr>
                                            <w:t>0</w:t>
                                          </w:r>
                                        </w:p>
                                      </w:txbxContent>
                                    </v:textbox>
                                  </v:shape>
                                </v:group>
                              </v:group>
                              <v:shape id="Text Box 267" o:spid="_x0000_s1118" type="#_x0000_t202" style="position:absolute;left:5878;top:2685;width:52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BFB411B"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3</w:t>
                                      </w:r>
                                    </w:p>
                                  </w:txbxContent>
                                </v:textbox>
                              </v:shape>
                            </v:group>
                            <v:shape id="Text Box 268" o:spid="_x0000_s1119" type="#_x0000_t202" style="position:absolute;left:6592;top:2124;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61FE7C9" w14:textId="77777777" w:rsidR="00E64B55" w:rsidRPr="00CF1556" w:rsidRDefault="00E64B55" w:rsidP="0015122F">
                                    <w:pPr>
                                      <w:rPr>
                                        <w:i/>
                                        <w:sz w:val="14"/>
                                        <w:szCs w:val="14"/>
                                      </w:rPr>
                                    </w:pPr>
                                    <w:r w:rsidRPr="00CF1556">
                                      <w:rPr>
                                        <w:i/>
                                        <w:sz w:val="14"/>
                                        <w:szCs w:val="14"/>
                                      </w:rPr>
                                      <w:t>Q</w:t>
                                    </w:r>
                                    <w:r>
                                      <w:rPr>
                                        <w:i/>
                                        <w:sz w:val="14"/>
                                        <w:szCs w:val="14"/>
                                      </w:rPr>
                                      <w:t>6</w:t>
                                    </w:r>
                                  </w:p>
                                </w:txbxContent>
                              </v:textbox>
                            </v:shape>
                          </v:group>
                          <v:shape id="Text Box 269" o:spid="_x0000_s1120" type="#_x0000_t202" style="position:absolute;left:6244;top:2270;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0AED1D40" w14:textId="77777777" w:rsidR="00E64B55" w:rsidRPr="00CF1556" w:rsidRDefault="00E64B55" w:rsidP="0015122F">
                                  <w:pPr>
                                    <w:rPr>
                                      <w:i/>
                                      <w:sz w:val="14"/>
                                      <w:szCs w:val="14"/>
                                    </w:rPr>
                                  </w:pPr>
                                  <w:r w:rsidRPr="00CF1556">
                                    <w:rPr>
                                      <w:i/>
                                      <w:sz w:val="14"/>
                                      <w:szCs w:val="14"/>
                                    </w:rPr>
                                    <w:t>Q</w:t>
                                  </w:r>
                                  <w:r>
                                    <w:rPr>
                                      <w:i/>
                                      <w:sz w:val="14"/>
                                      <w:szCs w:val="14"/>
                                    </w:rPr>
                                    <w:t>5</w:t>
                                  </w:r>
                                </w:p>
                              </w:txbxContent>
                            </v:textbox>
                          </v:shape>
                        </v:group>
                        <v:shape id="Text Box 270" o:spid="_x0000_s1121" type="#_x0000_t202" style="position:absolute;left:5873;top:2355;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8F19FCE"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4</w:t>
                                </w:r>
                              </w:p>
                            </w:txbxContent>
                          </v:textbox>
                        </v:shape>
                      </v:group>
                      <v:shape id="AutoShape 271" o:spid="_x0000_s1122" type="#_x0000_t32" style="position:absolute;left:1710;top:4335;width:991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">
                        <v:stroke endarrow="block"/>
                      </v:shape>
                    </v:group>
                    <v:shape id="Text Box 272" o:spid="_x0000_s1123" type="#_x0000_t202" style="position:absolute;left:1129;top:2671;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8E2E48D" w14:textId="77777777" w:rsidR="00E64B55" w:rsidRPr="00FC5DEB" w:rsidRDefault="00E64B55" w:rsidP="0015122F">
                            <w:pPr>
                              <w:rPr>
                                <w:i/>
                                <w:sz w:val="28"/>
                                <w:szCs w:val="28"/>
                              </w:rPr>
                            </w:pPr>
                            <w:r w:rsidRPr="00FC5DEB">
                              <w:rPr>
                                <w:i/>
                                <w:sz w:val="28"/>
                                <w:szCs w:val="28"/>
                              </w:rPr>
                              <w:t>x</w:t>
                            </w:r>
                          </w:p>
                        </w:txbxContent>
                      </v:textbox>
                    </v:shape>
                    <v:shape id="Text Box 273" o:spid="_x0000_s1124" type="#_x0000_t202" style="position:absolute;left:1576;top:2173;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182F585" w14:textId="77777777" w:rsidR="00E64B55" w:rsidRPr="00FC5DEB" w:rsidRDefault="00E64B55" w:rsidP="0015122F">
                            <w:pPr>
                              <w:rPr>
                                <w:i/>
                                <w:sz w:val="28"/>
                                <w:szCs w:val="28"/>
                              </w:rPr>
                            </w:pPr>
                            <w:r>
                              <w:rPr>
                                <w:i/>
                                <w:sz w:val="28"/>
                                <w:szCs w:val="28"/>
                              </w:rPr>
                              <w:t>y</w:t>
                            </w:r>
                          </w:p>
                        </w:txbxContent>
                      </v:textbox>
                    </v:shape>
                    <v:shape id="Text Box 274" o:spid="_x0000_s1125" type="#_x0000_t202" style="position:absolute;left:3589;top:2069;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9FD9C22" w14:textId="77777777" w:rsidR="00E64B55" w:rsidRPr="00FC5DEB" w:rsidRDefault="00E64B55" w:rsidP="0015122F">
                            <w:pPr>
                              <w:rPr>
                                <w:i/>
                                <w:sz w:val="28"/>
                                <w:szCs w:val="28"/>
                              </w:rPr>
                            </w:pPr>
                            <w:r>
                              <w:rPr>
                                <w:i/>
                                <w:sz w:val="28"/>
                                <w:szCs w:val="28"/>
                              </w:rPr>
                              <w:t>z</w:t>
                            </w:r>
                          </w:p>
                        </w:txbxContent>
                      </v:textbox>
                    </v:shape>
                  </v:group>
                  <v:shape id="Text Box 275" o:spid="_x0000_s1126" type="#_x0000_t202" style="position:absolute;left:2945;top:4250;width:43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0EEB1C5A" w14:textId="77777777" w:rsidR="00E64B55" w:rsidRPr="00572EF2" w:rsidRDefault="00E64B55" w:rsidP="0015122F">
                          <w:pPr>
                            <w:rPr>
                              <w:i/>
                            </w:rPr>
                          </w:pPr>
                          <w:r w:rsidRPr="00572EF2">
                            <w:rPr>
                              <w:i/>
                            </w:rPr>
                            <w:t>w</w:t>
                          </w:r>
                        </w:p>
                      </w:txbxContent>
                    </v:textbox>
                  </v:shape>
                </v:group>
              </w:pict>
            </mc:Fallback>
          </mc:AlternateContent>
        </w:r>
      </w:ins>
    </w:p>
    <w:p w14:paraId="444B6377" w14:textId="77777777" w:rsidR="0015122F" w:rsidRDefault="0015122F" w:rsidP="0015122F">
      <w:pPr>
        <w:pStyle w:val="Text"/>
        <w:rPr>
          <w:ins w:id="3536" w:author="Thales8" w:date="2022-08-29T11:23:00Z"/>
          <w:sz w:val="22"/>
          <w:szCs w:val="22"/>
          <w:lang w:val="en-GB"/>
        </w:rPr>
      </w:pPr>
    </w:p>
    <w:p w14:paraId="1B33A6BF" w14:textId="77777777" w:rsidR="0015122F" w:rsidRDefault="0015122F" w:rsidP="0015122F">
      <w:pPr>
        <w:pStyle w:val="Text"/>
        <w:rPr>
          <w:ins w:id="3537" w:author="Thales8" w:date="2022-08-29T11:23:00Z"/>
          <w:sz w:val="22"/>
          <w:szCs w:val="22"/>
          <w:lang w:val="en-GB"/>
        </w:rPr>
      </w:pPr>
    </w:p>
    <w:p w14:paraId="2790BC83" w14:textId="77777777" w:rsidR="0015122F" w:rsidRDefault="0015122F" w:rsidP="0015122F">
      <w:pPr>
        <w:pStyle w:val="Text"/>
        <w:rPr>
          <w:ins w:id="3538" w:author="Thales8" w:date="2022-08-29T11:23:00Z"/>
          <w:sz w:val="22"/>
          <w:szCs w:val="22"/>
          <w:lang w:val="en-GB"/>
        </w:rPr>
      </w:pPr>
    </w:p>
    <w:p w14:paraId="769CC03C" w14:textId="77777777" w:rsidR="0015122F" w:rsidRDefault="0015122F" w:rsidP="0015122F">
      <w:pPr>
        <w:pStyle w:val="Text"/>
        <w:rPr>
          <w:ins w:id="3539" w:author="Thales8" w:date="2022-08-29T11:23:00Z"/>
          <w:sz w:val="22"/>
          <w:szCs w:val="22"/>
          <w:lang w:val="en-GB"/>
        </w:rPr>
      </w:pPr>
    </w:p>
    <w:p w14:paraId="7687A50C" w14:textId="77777777" w:rsidR="0015122F" w:rsidRDefault="0015122F" w:rsidP="0015122F">
      <w:pPr>
        <w:pStyle w:val="Text"/>
        <w:rPr>
          <w:ins w:id="3540" w:author="Thales8" w:date="2022-08-29T11:23:00Z"/>
          <w:sz w:val="22"/>
          <w:szCs w:val="22"/>
          <w:lang w:val="en-GB"/>
        </w:rPr>
      </w:pPr>
    </w:p>
    <w:p w14:paraId="4CD3A2E3" w14:textId="77777777" w:rsidR="0015122F" w:rsidRDefault="0015122F" w:rsidP="0015122F">
      <w:pPr>
        <w:pStyle w:val="Text"/>
        <w:rPr>
          <w:ins w:id="3541" w:author="Thales8" w:date="2022-08-29T11:23:00Z"/>
          <w:sz w:val="22"/>
          <w:szCs w:val="22"/>
          <w:lang w:val="en-GB"/>
        </w:rPr>
      </w:pPr>
    </w:p>
    <w:p w14:paraId="6E1CBD19" w14:textId="77777777" w:rsidR="0015122F" w:rsidRDefault="0015122F" w:rsidP="0015122F">
      <w:pPr>
        <w:pStyle w:val="Text"/>
        <w:rPr>
          <w:ins w:id="3542" w:author="Thales8" w:date="2022-08-29T11:23:00Z"/>
          <w:sz w:val="22"/>
          <w:szCs w:val="22"/>
          <w:lang w:val="en-GB"/>
        </w:rPr>
      </w:pPr>
      <w:ins w:id="3543" w:author="Thales8" w:date="2022-08-29T11:23:00Z">
        <w:r>
          <w:rPr>
            <w:sz w:val="22"/>
            <w:szCs w:val="22"/>
            <w:lang w:val="en-GB"/>
          </w:rPr>
          <w:t xml:space="preserve"> </w:t>
        </w:r>
      </w:ins>
    </w:p>
    <w:p w14:paraId="5F8F51BB" w14:textId="1C3731F1" w:rsidR="0015122F" w:rsidRPr="00120AB0" w:rsidRDefault="0015122F" w:rsidP="0015122F">
      <w:pPr>
        <w:pStyle w:val="TF"/>
        <w:rPr>
          <w:ins w:id="3544" w:author="Thales8" w:date="2022-08-29T11:23:00Z"/>
        </w:rPr>
      </w:pPr>
      <w:ins w:id="3545" w:author="Thales8" w:date="2022-08-29T11:23:00Z">
        <w:r>
          <w:t xml:space="preserve">Figure </w:t>
        </w:r>
        <w:bookmarkStart w:id="3546" w:name="_Hlk102642445"/>
        <w:r>
          <w:t>6.17.1</w:t>
        </w:r>
        <w:bookmarkEnd w:id="3546"/>
        <w:r>
          <w:t>-1: illustration of the solution for Type of shape = trajectory</w:t>
        </w:r>
      </w:ins>
    </w:p>
    <w:p w14:paraId="183F5145" w14:textId="77777777" w:rsidR="0015122F" w:rsidRPr="00595A97" w:rsidRDefault="0015122F" w:rsidP="0015122F">
      <w:pPr>
        <w:pStyle w:val="Text"/>
        <w:ind w:left="436"/>
        <w:rPr>
          <w:ins w:id="3547" w:author="Thales8" w:date="2022-08-29T11:23:00Z"/>
          <w:rFonts w:ascii="Times New Roman" w:hAnsi="Times New Roman"/>
          <w:lang w:val="en-GB"/>
        </w:rPr>
      </w:pPr>
      <w:ins w:id="3548" w:author="Thales8" w:date="2022-08-29T11:23:00Z">
        <w:r w:rsidRPr="00595A97">
          <w:rPr>
            <w:rFonts w:ascii="Times New Roman" w:hAnsi="Times New Roman"/>
            <w:color w:val="000000"/>
            <w:lang w:val="en-GB" w:eastAsia="en-GB"/>
          </w:rPr>
          <w:t xml:space="preserve">At T=T0, the UE, in </w:t>
        </w:r>
        <w:r>
          <w:rPr>
            <w:rFonts w:ascii="Times New Roman" w:hAnsi="Times New Roman"/>
            <w:color w:val="000000"/>
            <w:lang w:val="en-GB" w:eastAsia="en-GB"/>
          </w:rPr>
          <w:t xml:space="preserve">any </w:t>
        </w:r>
        <w:r w:rsidRPr="00595A97">
          <w:rPr>
            <w:rFonts w:ascii="Times New Roman" w:hAnsi="Times New Roman"/>
            <w:color w:val="000000"/>
            <w:lang w:val="en-GB" w:eastAsia="en-GB"/>
          </w:rPr>
          <w:t>NAS request (e.g.: REGISTRATION REQUEST</w:t>
        </w:r>
        <w:r>
          <w:rPr>
            <w:rFonts w:ascii="Times New Roman" w:hAnsi="Times New Roman"/>
            <w:color w:val="000000"/>
            <w:lang w:val="en-GB" w:eastAsia="en-GB"/>
          </w:rPr>
          <w:t>, PDU SESSION ESTAB…</w:t>
        </w:r>
        <w:r w:rsidRPr="00595A97">
          <w:rPr>
            <w:rFonts w:ascii="Times New Roman" w:hAnsi="Times New Roman"/>
            <w:color w:val="000000"/>
            <w:lang w:val="en-GB" w:eastAsia="en-GB"/>
          </w:rPr>
          <w:t>) provides its current location P0</w:t>
        </w:r>
        <w:r w:rsidRPr="00595A97">
          <w:rPr>
            <w:rFonts w:ascii="Times New Roman" w:hAnsi="Times New Roman"/>
            <w:lang w:val="en-GB"/>
          </w:rPr>
          <w:t xml:space="preserve"> </w:t>
        </w:r>
        <w:r w:rsidRPr="00595A97">
          <w:rPr>
            <w:rFonts w:ascii="Times New Roman" w:hAnsi="Times New Roman"/>
            <w:color w:val="000000"/>
            <w:lang w:val="en-GB" w:eastAsia="en-GB"/>
          </w:rPr>
          <w:t xml:space="preserve">and future points in its trajectory or evolution zone P1, P2, P3 … together with a sampling distance, a study period, and an indication of type of shape (trajectory or evolution zone). </w:t>
        </w:r>
      </w:ins>
    </w:p>
    <w:p w14:paraId="501D91D7" w14:textId="669E5B7D" w:rsidR="0015122F" w:rsidRPr="00595A97" w:rsidRDefault="0015122F" w:rsidP="0015122F">
      <w:pPr>
        <w:pStyle w:val="Text"/>
        <w:ind w:left="436"/>
        <w:rPr>
          <w:ins w:id="3549" w:author="Thales8" w:date="2022-08-29T11:23:00Z"/>
          <w:rFonts w:ascii="Times New Roman" w:hAnsi="Times New Roman"/>
          <w:color w:val="000000"/>
          <w:lang w:val="en-GB" w:eastAsia="en-GB"/>
        </w:rPr>
      </w:pPr>
      <w:ins w:id="3550" w:author="Thales8" w:date="2022-08-29T11:23:00Z">
        <w:r w:rsidRPr="00595A97">
          <w:rPr>
            <w:rFonts w:ascii="Times New Roman" w:hAnsi="Times New Roman"/>
            <w:color w:val="000000"/>
            <w:lang w:val="en-GB" w:eastAsia="en-GB"/>
          </w:rPr>
          <w:t>If UE knows it future trajectory, it will indicate type of shape = trajectory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define sampled points </w:t>
        </w:r>
        <w:r>
          <w:rPr>
            <w:rFonts w:ascii="Times New Roman" w:hAnsi="Times New Roman"/>
            <w:color w:val="000000"/>
            <w:lang w:val="en-GB" w:eastAsia="en-GB"/>
          </w:rPr>
          <w:t>{</w:t>
        </w:r>
        <w:r w:rsidRPr="00595A97">
          <w:rPr>
            <w:rFonts w:ascii="Times New Roman" w:hAnsi="Times New Roman"/>
            <w:color w:val="000000"/>
            <w:lang w:val="en-GB" w:eastAsia="en-GB"/>
          </w:rPr>
          <w:t>Q0, Q1, …, Q6</w:t>
        </w:r>
        <w:r>
          <w:rPr>
            <w:rFonts w:ascii="Times New Roman" w:hAnsi="Times New Roman"/>
            <w:color w:val="000000"/>
            <w:lang w:val="en-GB" w:eastAsia="en-GB"/>
          </w:rPr>
          <w:t>}</w:t>
        </w:r>
        <w:r w:rsidRPr="00595A97">
          <w:rPr>
            <w:rFonts w:ascii="Times New Roman" w:hAnsi="Times New Roman"/>
            <w:color w:val="000000"/>
            <w:lang w:val="en-GB" w:eastAsia="en-GB"/>
          </w:rPr>
          <w:t xml:space="preserve"> along this traject</w:t>
        </w:r>
        <w:r>
          <w:rPr>
            <w:rFonts w:ascii="Times New Roman" w:hAnsi="Times New Roman"/>
            <w:color w:val="000000"/>
            <w:lang w:val="en-GB" w:eastAsia="en-GB"/>
          </w:rPr>
          <w:t>ory as illustrated in Figure 6.17</w:t>
        </w:r>
        <w:r w:rsidRPr="00595A97">
          <w:rPr>
            <w:rFonts w:ascii="Times New Roman" w:hAnsi="Times New Roman"/>
            <w:color w:val="000000"/>
            <w:lang w:val="en-GB" w:eastAsia="en-GB"/>
          </w:rPr>
          <w:t xml:space="preserve">.1-1. </w:t>
        </w:r>
      </w:ins>
    </w:p>
    <w:p w14:paraId="1970D3C7" w14:textId="61C65AD0" w:rsidR="0015122F" w:rsidRPr="00595A97" w:rsidRDefault="0015122F" w:rsidP="0015122F">
      <w:pPr>
        <w:pStyle w:val="Text"/>
        <w:ind w:left="436"/>
        <w:rPr>
          <w:ins w:id="3551" w:author="Thales8" w:date="2022-08-29T11:23:00Z"/>
          <w:rFonts w:ascii="Times New Roman" w:hAnsi="Times New Roman"/>
          <w:color w:val="000000"/>
          <w:lang w:val="en-GB" w:eastAsia="en-GB"/>
        </w:rPr>
      </w:pPr>
      <w:ins w:id="3552" w:author="Thales8" w:date="2022-08-29T11:23:00Z">
        <w:r w:rsidRPr="00595A97">
          <w:rPr>
            <w:rFonts w:ascii="Times New Roman" w:hAnsi="Times New Roman"/>
            <w:color w:val="000000"/>
            <w:lang w:val="en-GB" w:eastAsia="en-GB"/>
          </w:rPr>
          <w:t>If UE only knows a possible evolution zone, the provided list of points defines a polyhedron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sample points in two dimensions inside the polyhedron, considering sampling distance on 2 axis (e.g. X, Y</w:t>
        </w:r>
        <w:r>
          <w:rPr>
            <w:rFonts w:ascii="Times New Roman" w:hAnsi="Times New Roman"/>
            <w:color w:val="000000"/>
            <w:lang w:val="en-GB" w:eastAsia="en-GB"/>
          </w:rPr>
          <w:t>), as illustrated in Figure 6.17</w:t>
        </w:r>
        <w:r w:rsidRPr="00595A97">
          <w:rPr>
            <w:rFonts w:ascii="Times New Roman" w:hAnsi="Times New Roman"/>
            <w:color w:val="000000"/>
            <w:lang w:val="en-GB" w:eastAsia="en-GB"/>
          </w:rPr>
          <w:t>.1-2.</w:t>
        </w:r>
      </w:ins>
    </w:p>
    <w:p w14:paraId="187937A3" w14:textId="02FB6800" w:rsidR="0015122F" w:rsidRDefault="0015122F" w:rsidP="0015122F">
      <w:pPr>
        <w:pStyle w:val="Text"/>
        <w:ind w:left="436"/>
        <w:rPr>
          <w:ins w:id="3553" w:author="Thales8" w:date="2022-08-29T11:23:00Z"/>
          <w:color w:val="000000"/>
          <w:lang w:val="en-GB" w:eastAsia="en-GB"/>
        </w:rPr>
      </w:pPr>
      <w:ins w:id="3554" w:author="Thales8" w:date="2022-08-29T11:23:00Z">
        <w:r>
          <w:rPr>
            <w:noProof/>
            <w:color w:val="000000"/>
          </w:rPr>
          <mc:AlternateContent>
            <mc:Choice Requires="wpg">
              <w:drawing>
                <wp:anchor distT="0" distB="0" distL="114300" distR="114300" simplePos="0" relativeHeight="251668480" behindDoc="0" locked="0" layoutInCell="1" allowOverlap="1" wp14:anchorId="7D71ADE0" wp14:editId="61B8A0BD">
                  <wp:simplePos x="0" y="0"/>
                  <wp:positionH relativeFrom="column">
                    <wp:posOffset>2019935</wp:posOffset>
                  </wp:positionH>
                  <wp:positionV relativeFrom="paragraph">
                    <wp:posOffset>99695</wp:posOffset>
                  </wp:positionV>
                  <wp:extent cx="1531620" cy="1249680"/>
                  <wp:effectExtent l="53340" t="8890" r="5715" b="463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249680"/>
                            <a:chOff x="3746" y="8440"/>
                            <a:chExt cx="2412" cy="1968"/>
                          </a:xfrm>
                        </wpg:grpSpPr>
                        <wpg:grpSp>
                          <wpg:cNvPr id="117" name="Group 137"/>
                          <wpg:cNvGrpSpPr>
                            <a:grpSpLocks/>
                          </wpg:cNvGrpSpPr>
                          <wpg:grpSpPr bwMode="auto">
                            <a:xfrm>
                              <a:off x="3746" y="8440"/>
                              <a:ext cx="2412" cy="1968"/>
                              <a:chOff x="3746" y="8440"/>
                              <a:chExt cx="2412" cy="1968"/>
                            </a:xfrm>
                          </wpg:grpSpPr>
                          <wpg:grpSp>
                            <wpg:cNvPr id="118" name="Group 138"/>
                            <wpg:cNvGrpSpPr>
                              <a:grpSpLocks/>
                            </wpg:cNvGrpSpPr>
                            <wpg:grpSpPr bwMode="auto">
                              <a:xfrm>
                                <a:off x="3746" y="8440"/>
                                <a:ext cx="2396" cy="1968"/>
                                <a:chOff x="3867" y="8454"/>
                                <a:chExt cx="2396" cy="1968"/>
                              </a:xfrm>
                            </wpg:grpSpPr>
                            <wpg:grpSp>
                              <wpg:cNvPr id="119" name="Group 139"/>
                              <wpg:cNvGrpSpPr>
                                <a:grpSpLocks/>
                              </wpg:cNvGrpSpPr>
                              <wpg:grpSpPr bwMode="auto">
                                <a:xfrm>
                                  <a:off x="3867" y="8454"/>
                                  <a:ext cx="2396" cy="1968"/>
                                  <a:chOff x="3867" y="8454"/>
                                  <a:chExt cx="2396" cy="1968"/>
                                </a:xfrm>
                              </wpg:grpSpPr>
                              <wpg:grpSp>
                                <wpg:cNvPr id="120" name="Group 140"/>
                                <wpg:cNvGrpSpPr>
                                  <a:grpSpLocks/>
                                </wpg:cNvGrpSpPr>
                                <wpg:grpSpPr bwMode="auto">
                                  <a:xfrm>
                                    <a:off x="3867" y="8470"/>
                                    <a:ext cx="2396" cy="1938"/>
                                    <a:chOff x="3867" y="8278"/>
                                    <a:chExt cx="2396" cy="1938"/>
                                  </a:xfrm>
                                </wpg:grpSpPr>
                                <wps:wsp>
                                  <wps:cNvPr id="121" name="AutoShape 141"/>
                                  <wps:cNvSpPr>
                                    <a:spLocks noChangeArrowheads="1"/>
                                  </wps:cNvSpPr>
                                  <wps:spPr bwMode="auto">
                                    <a:xfrm>
                                      <a:off x="4577" y="9797"/>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142"/>
                                  <wps:cNvSpPr>
                                    <a:spLocks noChangeArrowheads="1"/>
                                  </wps:cNvSpPr>
                                  <wps:spPr bwMode="auto">
                                    <a:xfrm>
                                      <a:off x="5657" y="9669"/>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143"/>
                                  <wps:cNvSpPr>
                                    <a:spLocks noChangeArrowheads="1"/>
                                  </wps:cNvSpPr>
                                  <wps:spPr bwMode="auto">
                                    <a:xfrm>
                                      <a:off x="5377" y="850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144"/>
                                  <wps:cNvSpPr>
                                    <a:spLocks noChangeArrowheads="1"/>
                                  </wps:cNvSpPr>
                                  <wps:spPr bwMode="auto">
                                    <a:xfrm>
                                      <a:off x="4249" y="874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5" name="Group 145"/>
                                  <wpg:cNvGrpSpPr>
                                    <a:grpSpLocks/>
                                  </wpg:cNvGrpSpPr>
                                  <wpg:grpSpPr bwMode="auto">
                                    <a:xfrm>
                                      <a:off x="3867" y="8278"/>
                                      <a:ext cx="2396" cy="1938"/>
                                      <a:chOff x="4186" y="8585"/>
                                      <a:chExt cx="2406" cy="1658"/>
                                    </a:xfrm>
                                  </wpg:grpSpPr>
                                  <wps:wsp>
                                    <wps:cNvPr id="126" name="AutoShape 146"/>
                                    <wps:cNvCnPr>
                                      <a:cxnSpLocks noChangeShapeType="1"/>
                                    </wps:cNvCnPr>
                                    <wps:spPr bwMode="auto">
                                      <a:xfrm>
                                        <a:off x="4186" y="10243"/>
                                        <a:ext cx="2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47"/>
                                    <wps:cNvCnPr>
                                      <a:cxnSpLocks noChangeShapeType="1"/>
                                    </wps:cNvCnPr>
                                    <wps:spPr bwMode="auto">
                                      <a:xfrm flipV="1">
                                        <a:off x="4196" y="8585"/>
                                        <a:ext cx="0" cy="1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8" name="AutoShape 148"/>
                                <wps:cNvCnPr>
                                  <a:cxnSpLocks noChangeShapeType="1"/>
                                </wps:cNvCnPr>
                                <wps:spPr bwMode="auto">
                                  <a:xfrm>
                                    <a:off x="3869" y="10025"/>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AutoShape 149"/>
                                <wps:cNvCnPr>
                                  <a:cxnSpLocks noChangeShapeType="1"/>
                                </wps:cNvCnPr>
                                <wps:spPr bwMode="auto">
                                  <a:xfrm>
                                    <a:off x="3885" y="9633"/>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AutoShape 150"/>
                                <wps:cNvCnPr>
                                  <a:cxnSpLocks noChangeShapeType="1"/>
                                </wps:cNvCnPr>
                                <wps:spPr bwMode="auto">
                                  <a:xfrm>
                                    <a:off x="3877" y="92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AutoShape 151"/>
                                <wps:cNvCnPr>
                                  <a:cxnSpLocks noChangeShapeType="1"/>
                                </wps:cNvCnPr>
                                <wps:spPr bwMode="auto">
                                  <a:xfrm>
                                    <a:off x="3869" y="88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AutoShape 152"/>
                                <wps:cNvCnPr>
                                  <a:cxnSpLocks noChangeShapeType="1"/>
                                </wps:cNvCnPr>
                                <wps:spPr bwMode="auto">
                                  <a:xfrm flipH="1">
                                    <a:off x="4344"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AutoShape 153"/>
                                <wps:cNvCnPr>
                                  <a:cxnSpLocks noChangeShapeType="1"/>
                                </wps:cNvCnPr>
                                <wps:spPr bwMode="auto">
                                  <a:xfrm flipH="1">
                                    <a:off x="4856" y="8454"/>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AutoShape 154"/>
                                <wps:cNvCnPr>
                                  <a:cxnSpLocks noChangeShapeType="1"/>
                                </wps:cNvCnPr>
                                <wps:spPr bwMode="auto">
                                  <a:xfrm flipH="1">
                                    <a:off x="5368"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AutoShape 155"/>
                                <wps:cNvCnPr>
                                  <a:cxnSpLocks noChangeShapeType="1"/>
                                </wps:cNvCnPr>
                                <wps:spPr bwMode="auto">
                                  <a:xfrm flipH="1">
                                    <a:off x="5856"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36" name="Group 156"/>
                              <wpg:cNvGrpSpPr>
                                <a:grpSpLocks/>
                              </wpg:cNvGrpSpPr>
                              <wpg:grpSpPr bwMode="auto">
                                <a:xfrm>
                                  <a:off x="4326" y="8772"/>
                                  <a:ext cx="1417" cy="1315"/>
                                  <a:chOff x="4326" y="8772"/>
                                  <a:chExt cx="1417" cy="1315"/>
                                </a:xfrm>
                              </wpg:grpSpPr>
                              <wps:wsp>
                                <wps:cNvPr id="137" name="AutoShape 157"/>
                                <wps:cNvSpPr>
                                  <a:spLocks noChangeArrowheads="1"/>
                                </wps:cNvSpPr>
                                <wps:spPr bwMode="auto">
                                  <a:xfrm>
                                    <a:off x="4834"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8" name="AutoShape 158"/>
                                <wps:cNvSpPr>
                                  <a:spLocks noChangeArrowheads="1"/>
                                </wps:cNvSpPr>
                                <wps:spPr bwMode="auto">
                                  <a:xfrm>
                                    <a:off x="4810" y="997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 name="AutoShape 159"/>
                                <wps:cNvSpPr>
                                  <a:spLocks noChangeArrowheads="1"/>
                                </wps:cNvSpPr>
                                <wps:spPr bwMode="auto">
                                  <a:xfrm>
                                    <a:off x="5338"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0" name="AutoShape 160"/>
                                <wps:cNvSpPr>
                                  <a:spLocks noChangeArrowheads="1"/>
                                </wps:cNvSpPr>
                                <wps:spPr bwMode="auto">
                                  <a:xfrm>
                                    <a:off x="534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 name="AutoShape 161"/>
                                <wps:cNvSpPr>
                                  <a:spLocks noChangeArrowheads="1"/>
                                </wps:cNvSpPr>
                                <wps:spPr bwMode="auto">
                                  <a:xfrm>
                                    <a:off x="482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 name="AutoShape 162"/>
                                <wps:cNvCnPr>
                                  <a:cxnSpLocks noChangeShapeType="1"/>
                                </wps:cNvCnPr>
                                <wps:spPr bwMode="auto">
                                  <a:xfrm flipV="1">
                                    <a:off x="4670" y="9961"/>
                                    <a:ext cx="1059" cy="12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63"/>
                                <wps:cNvCnPr>
                                  <a:cxnSpLocks noChangeShapeType="1"/>
                                </wps:cNvCnPr>
                                <wps:spPr bwMode="auto">
                                  <a:xfrm>
                                    <a:off x="5472" y="8772"/>
                                    <a:ext cx="271" cy="117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64"/>
                                <wps:cNvCnPr>
                                  <a:cxnSpLocks noChangeShapeType="1"/>
                                </wps:cNvCnPr>
                                <wps:spPr bwMode="auto">
                                  <a:xfrm flipV="1">
                                    <a:off x="4326" y="8780"/>
                                    <a:ext cx="1123" cy="2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65"/>
                                <wps:cNvCnPr>
                                  <a:cxnSpLocks noChangeShapeType="1"/>
                                </wps:cNvCnPr>
                                <wps:spPr bwMode="auto">
                                  <a:xfrm>
                                    <a:off x="4326" y="8994"/>
                                    <a:ext cx="318" cy="107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6" name="Text Box 166"/>
                            <wps:cNvSpPr txBox="1">
                              <a:spLocks noChangeArrowheads="1"/>
                            </wps:cNvSpPr>
                            <wps:spPr bwMode="auto">
                              <a:xfrm>
                                <a:off x="4185" y="9975"/>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E433" w14:textId="77777777" w:rsidR="00E64B55" w:rsidRPr="00A907CA" w:rsidRDefault="00E64B55" w:rsidP="0015122F">
                                  <w:pPr>
                                    <w:rPr>
                                      <w:sz w:val="16"/>
                                      <w:szCs w:val="16"/>
                                    </w:rPr>
                                  </w:pPr>
                                  <w:r w:rsidRPr="00A907CA">
                                    <w:rPr>
                                      <w:sz w:val="16"/>
                                      <w:szCs w:val="16"/>
                                    </w:rPr>
                                    <w:t>P0</w:t>
                                  </w:r>
                                </w:p>
                              </w:txbxContent>
                            </wps:txbx>
                            <wps:bodyPr rot="0" vert="horz" wrap="square" lIns="91440" tIns="45720" rIns="91440" bIns="45720" anchor="t" anchorCtr="0" upright="1">
                              <a:noAutofit/>
                            </wps:bodyPr>
                          </wps:wsp>
                          <wps:wsp>
                            <wps:cNvPr id="147" name="Text Box 167"/>
                            <wps:cNvSpPr txBox="1">
                              <a:spLocks noChangeArrowheads="1"/>
                            </wps:cNvSpPr>
                            <wps:spPr bwMode="auto">
                              <a:xfrm>
                                <a:off x="5608" y="982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93B5" w14:textId="77777777" w:rsidR="00E64B55" w:rsidRPr="00A907CA" w:rsidRDefault="00E64B55" w:rsidP="0015122F">
                                  <w:pPr>
                                    <w:rPr>
                                      <w:sz w:val="16"/>
                                      <w:szCs w:val="16"/>
                                    </w:rPr>
                                  </w:pPr>
                                  <w:r w:rsidRPr="00A907CA">
                                    <w:rPr>
                                      <w:sz w:val="16"/>
                                      <w:szCs w:val="16"/>
                                    </w:rPr>
                                    <w:t>P</w:t>
                                  </w:r>
                                  <w:r>
                                    <w:rPr>
                                      <w:sz w:val="16"/>
                                      <w:szCs w:val="16"/>
                                    </w:rPr>
                                    <w:t>1</w:t>
                                  </w:r>
                                </w:p>
                              </w:txbxContent>
                            </wps:txbx>
                            <wps:bodyPr rot="0" vert="horz" wrap="square" lIns="91440" tIns="45720" rIns="91440" bIns="45720" anchor="t" anchorCtr="0" upright="1">
                              <a:noAutofit/>
                            </wps:bodyPr>
                          </wps:wsp>
                          <wps:wsp>
                            <wps:cNvPr id="148" name="Text Box 168"/>
                            <wps:cNvSpPr txBox="1">
                              <a:spLocks noChangeArrowheads="1"/>
                            </wps:cNvSpPr>
                            <wps:spPr bwMode="auto">
                              <a:xfrm>
                                <a:off x="5262" y="846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324F" w14:textId="77777777" w:rsidR="00E64B55" w:rsidRPr="00A907CA" w:rsidRDefault="00E64B55" w:rsidP="0015122F">
                                  <w:pPr>
                                    <w:rPr>
                                      <w:sz w:val="16"/>
                                      <w:szCs w:val="16"/>
                                    </w:rPr>
                                  </w:pPr>
                                  <w:r w:rsidRPr="00A907CA">
                                    <w:rPr>
                                      <w:sz w:val="16"/>
                                      <w:szCs w:val="16"/>
                                    </w:rPr>
                                    <w:t>P</w:t>
                                  </w:r>
                                  <w:r>
                                    <w:rPr>
                                      <w:sz w:val="16"/>
                                      <w:szCs w:val="16"/>
                                    </w:rPr>
                                    <w:t>2</w:t>
                                  </w:r>
                                </w:p>
                              </w:txbxContent>
                            </wps:txbx>
                            <wps:bodyPr rot="0" vert="horz" wrap="square" lIns="91440" tIns="45720" rIns="91440" bIns="45720" anchor="t" anchorCtr="0" upright="1">
                              <a:noAutofit/>
                            </wps:bodyPr>
                          </wps:wsp>
                          <wps:wsp>
                            <wps:cNvPr id="149" name="Text Box 169"/>
                            <wps:cNvSpPr txBox="1">
                              <a:spLocks noChangeArrowheads="1"/>
                            </wps:cNvSpPr>
                            <wps:spPr bwMode="auto">
                              <a:xfrm>
                                <a:off x="3775" y="889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8449" w14:textId="77777777" w:rsidR="00E64B55" w:rsidRPr="00A907CA" w:rsidRDefault="00E64B55" w:rsidP="0015122F">
                                  <w:pPr>
                                    <w:rPr>
                                      <w:sz w:val="16"/>
                                      <w:szCs w:val="16"/>
                                    </w:rPr>
                                  </w:pPr>
                                  <w:r w:rsidRPr="00A907CA">
                                    <w:rPr>
                                      <w:sz w:val="16"/>
                                      <w:szCs w:val="16"/>
                                    </w:rPr>
                                    <w:t>P</w:t>
                                  </w:r>
                                  <w:r>
                                    <w:rPr>
                                      <w:sz w:val="16"/>
                                      <w:szCs w:val="16"/>
                                    </w:rPr>
                                    <w:t>3</w:t>
                                  </w:r>
                                </w:p>
                              </w:txbxContent>
                            </wps:txbx>
                            <wps:bodyPr rot="0" vert="horz" wrap="square" lIns="91440" tIns="45720" rIns="91440" bIns="45720" anchor="t" anchorCtr="0" upright="1">
                              <a:noAutofit/>
                            </wps:bodyPr>
                          </wps:wsp>
                          <wps:wsp>
                            <wps:cNvPr id="150" name="Text Box 170"/>
                            <wps:cNvSpPr txBox="1">
                              <a:spLocks noChangeArrowheads="1"/>
                            </wps:cNvSpPr>
                            <wps:spPr bwMode="auto">
                              <a:xfrm>
                                <a:off x="4675" y="9963"/>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97AC" w14:textId="77777777" w:rsidR="00E64B55" w:rsidRPr="00A907CA" w:rsidRDefault="00E64B55" w:rsidP="0015122F">
                                  <w:pPr>
                                    <w:rPr>
                                      <w:i/>
                                      <w:sz w:val="16"/>
                                      <w:szCs w:val="16"/>
                                    </w:rPr>
                                  </w:pPr>
                                  <w:r w:rsidRPr="00A907CA">
                                    <w:rPr>
                                      <w:i/>
                                      <w:sz w:val="16"/>
                                      <w:szCs w:val="16"/>
                                    </w:rPr>
                                    <w:t>Q0</w:t>
                                  </w:r>
                                </w:p>
                              </w:txbxContent>
                            </wps:txbx>
                            <wps:bodyPr rot="0" vert="horz" wrap="square" lIns="91440" tIns="45720" rIns="91440" bIns="45720" anchor="t" anchorCtr="0" upright="1">
                              <a:noAutofit/>
                            </wps:bodyPr>
                          </wps:wsp>
                        </wpg:grpSp>
                        <wps:wsp>
                          <wps:cNvPr id="151" name="Text Box 171"/>
                          <wps:cNvSpPr txBox="1">
                            <a:spLocks noChangeArrowheads="1"/>
                          </wps:cNvSpPr>
                          <wps:spPr bwMode="auto">
                            <a:xfrm>
                              <a:off x="4684" y="9572"/>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9DD5" w14:textId="77777777" w:rsidR="00E64B55" w:rsidRPr="00A907CA" w:rsidRDefault="00E64B55" w:rsidP="0015122F">
                                <w:pPr>
                                  <w:rPr>
                                    <w:i/>
                                    <w:sz w:val="16"/>
                                    <w:szCs w:val="16"/>
                                  </w:rPr>
                                </w:pPr>
                                <w:r w:rsidRPr="00A907CA">
                                  <w:rPr>
                                    <w:i/>
                                    <w:sz w:val="16"/>
                                    <w:szCs w:val="16"/>
                                  </w:rPr>
                                  <w:t>Q</w:t>
                                </w:r>
                                <w:r>
                                  <w:rPr>
                                    <w:i/>
                                    <w:sz w:val="16"/>
                                    <w:szCs w:val="16"/>
                                  </w:rPr>
                                  <w:t>1</w:t>
                                </w:r>
                              </w:p>
                            </w:txbxContent>
                          </wps:txbx>
                          <wps:bodyPr rot="0" vert="horz" wrap="square" lIns="91440" tIns="45720" rIns="91440" bIns="45720" anchor="t" anchorCtr="0" upright="1">
                            <a:noAutofit/>
                          </wps:bodyPr>
                        </wps:wsp>
                        <wps:wsp>
                          <wps:cNvPr id="152" name="Text Box 172"/>
                          <wps:cNvSpPr txBox="1">
                            <a:spLocks noChangeArrowheads="1"/>
                          </wps:cNvSpPr>
                          <wps:spPr bwMode="auto">
                            <a:xfrm>
                              <a:off x="5170" y="954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75AA" w14:textId="77777777" w:rsidR="00E64B55" w:rsidRPr="00A907CA" w:rsidRDefault="00E64B55" w:rsidP="0015122F">
                                <w:pPr>
                                  <w:rPr>
                                    <w:i/>
                                    <w:sz w:val="16"/>
                                    <w:szCs w:val="16"/>
                                  </w:rPr>
                                </w:pPr>
                                <w:r w:rsidRPr="00A907CA">
                                  <w:rPr>
                                    <w:i/>
                                    <w:sz w:val="16"/>
                                    <w:szCs w:val="16"/>
                                  </w:rPr>
                                  <w:t>Q</w:t>
                                </w:r>
                                <w:r>
                                  <w:rPr>
                                    <w:i/>
                                    <w:sz w:val="16"/>
                                    <w:szCs w:val="16"/>
                                  </w:rPr>
                                  <w:t>2</w:t>
                                </w:r>
                              </w:p>
                            </w:txbxContent>
                          </wps:txbx>
                          <wps:bodyPr rot="0" vert="horz" wrap="square" lIns="91440" tIns="45720" rIns="91440" bIns="45720" anchor="t" anchorCtr="0" upright="1">
                            <a:noAutofit/>
                          </wps:bodyPr>
                        </wps:wsp>
                        <wps:wsp>
                          <wps:cNvPr id="153" name="Text Box 173"/>
                          <wps:cNvSpPr txBox="1">
                            <a:spLocks noChangeArrowheads="1"/>
                          </wps:cNvSpPr>
                          <wps:spPr bwMode="auto">
                            <a:xfrm>
                              <a:off x="4684" y="8960"/>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7992" w14:textId="77777777" w:rsidR="00E64B55" w:rsidRPr="00A907CA" w:rsidRDefault="00E64B55" w:rsidP="0015122F">
                                <w:pPr>
                                  <w:rPr>
                                    <w:i/>
                                    <w:sz w:val="16"/>
                                    <w:szCs w:val="16"/>
                                  </w:rPr>
                                </w:pPr>
                                <w:r w:rsidRPr="00A907CA">
                                  <w:rPr>
                                    <w:i/>
                                    <w:sz w:val="16"/>
                                    <w:szCs w:val="16"/>
                                  </w:rPr>
                                  <w:t>Q</w:t>
                                </w:r>
                                <w:r>
                                  <w:rPr>
                                    <w:i/>
                                    <w:sz w:val="16"/>
                                    <w:szCs w:val="16"/>
                                  </w:rPr>
                                  <w:t>3</w:t>
                                </w:r>
                              </w:p>
                            </w:txbxContent>
                          </wps:txbx>
                          <wps:bodyPr rot="0" vert="horz" wrap="square" lIns="91440" tIns="45720" rIns="91440" bIns="45720" anchor="t" anchorCtr="0" upright="1">
                            <a:noAutofit/>
                          </wps:bodyPr>
                        </wps:wsp>
                        <wps:wsp>
                          <wps:cNvPr id="154" name="Text Box 174"/>
                          <wps:cNvSpPr txBox="1">
                            <a:spLocks noChangeArrowheads="1"/>
                          </wps:cNvSpPr>
                          <wps:spPr bwMode="auto">
                            <a:xfrm>
                              <a:off x="5058" y="8898"/>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556D" w14:textId="77777777" w:rsidR="00E64B55" w:rsidRPr="00A907CA" w:rsidRDefault="00E64B55" w:rsidP="0015122F">
                                <w:pPr>
                                  <w:rPr>
                                    <w:i/>
                                    <w:sz w:val="16"/>
                                    <w:szCs w:val="16"/>
                                  </w:rPr>
                                </w:pPr>
                                <w:r w:rsidRPr="00A907CA">
                                  <w:rPr>
                                    <w:i/>
                                    <w:sz w:val="16"/>
                                    <w:szCs w:val="16"/>
                                  </w:rPr>
                                  <w:t>Q</w:t>
                                </w:r>
                                <w:r>
                                  <w:rPr>
                                    <w:i/>
                                    <w:sz w:val="16"/>
                                    <w:szCs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1ADE0" id="Group 116" o:spid="_x0000_s1127" style="position:absolute;left:0;text-align:left;margin-left:159.05pt;margin-top:7.85pt;width:120.6pt;height:98.4pt;z-index:251668480" coordorigin="3746,8440" coordsize="241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">
                  <v:group id="Group 137" o:spid="_x0000_s1128" style="position:absolute;left:3746;top:8440;width:2412;height:1968" coordorigin="3746,8440" coordsize="241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38" o:spid="_x0000_s1129" style="position:absolute;left:3746;top:8440;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39" o:spid="_x0000_s1130" style="position:absolute;left:3867;top:8454;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40" o:spid="_x0000_s1131" style="position:absolute;left:3867;top:8470;width:2396;height:1938" coordorigin="3867,8278" coordsize="239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141" o:spid="_x0000_s1132" type="#_x0000_t187" style="position:absolute;left:4577;top:9797;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"/>
                          <v:shape id="AutoShape 142" o:spid="_x0000_s1133" type="#_x0000_t187" style="position:absolute;left:5657;top:9669;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"/>
                          <v:shape id="AutoShape 143" o:spid="_x0000_s1134" type="#_x0000_t187" style="position:absolute;left:5377;top:850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bixAAAANwAAAAPAAAAZHJzL2Rvd25yZXYueG1sRE9La8JA&#10;EL4X/A/LCL0U3Wih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JCvBuLEAAAA3AAAAA8A&#10;AAAAAAAAAAAAAAAABwIAAGRycy9kb3ducmV2LnhtbFBLBQYAAAAAAwADALcAAAD4AgAAAAA=&#10;"/>
                          <v:shape id="AutoShape 144" o:spid="_x0000_s1135" type="#_x0000_t187" style="position:absolute;left:4249;top:874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6WxAAAANwAAAAPAAAAZHJzL2Rvd25yZXYueG1sRE9La8JA&#10;EL4X/A/LCL0U3Sil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B9GnpbEAAAA3AAAAA8A&#10;AAAAAAAAAAAAAAAABwIAAGRycy9kb3ducmV2LnhtbFBLBQYAAAAAAwADALcAAAD4AgAAAAA=&#10;"/>
                          <v:group id="Group 145" o:spid="_x0000_s1136" style="position:absolute;left:3867;top:8278;width:2396;height:1938" coordorigin="4186,8585" coordsize="240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146" o:spid="_x0000_s1137" type="#_x0000_t32" style="position:absolute;left:4186;top:10243;width:2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shape id="AutoShape 147" o:spid="_x0000_s1138" type="#_x0000_t32" style="position:absolute;left:4196;top:8585;width:0;height:16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">
                              <v:stroke endarrow="block"/>
                            </v:shape>
                          </v:group>
                        </v:group>
                        <v:shape id="AutoShape 148" o:spid="_x0000_s1139" type="#_x0000_t32" style="position:absolute;left:3869;top:10025;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" strokeweight=".25pt">
                          <v:stroke dashstyle="1 1"/>
                        </v:shape>
                        <v:shape id="AutoShape 149" o:spid="_x0000_s1140" type="#_x0000_t32" style="position:absolute;left:3885;top:9633;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" strokeweight=".25pt">
                          <v:stroke dashstyle="1 1"/>
                        </v:shape>
                        <v:shape id="AutoShape 150" o:spid="_x0000_s1141" type="#_x0000_t32" style="position:absolute;left:3877;top:92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" strokeweight=".25pt">
                          <v:stroke dashstyle="1 1"/>
                        </v:shape>
                        <v:shape id="AutoShape 151" o:spid="_x0000_s1142" type="#_x0000_t32" style="position:absolute;left:3869;top:88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" strokeweight=".25pt">
                          <v:stroke dashstyle="1 1"/>
                        </v:shape>
                        <v:shape id="AutoShape 152" o:spid="_x0000_s1143" type="#_x0000_t32" style="position:absolute;left:4344;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" strokeweight=".25pt">
                          <v:stroke dashstyle="1 1"/>
                        </v:shape>
                        <v:shape id="AutoShape 153" o:spid="_x0000_s1144" type="#_x0000_t32" style="position:absolute;left:4856;top:8454;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" strokeweight=".25pt">
                          <v:stroke dashstyle="1 1"/>
                        </v:shape>
                        <v:shape id="AutoShape 154" o:spid="_x0000_s1145" type="#_x0000_t32" style="position:absolute;left:5368;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" strokeweight=".25pt">
                          <v:stroke dashstyle="1 1"/>
                        </v:shape>
                        <v:shape id="AutoShape 155" o:spid="_x0000_s1146" type="#_x0000_t32" style="position:absolute;left:5856;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" strokeweight=".25pt">
                          <v:stroke dashstyle="1 1"/>
                        </v:shape>
                      </v:group>
                      <v:group id="Group 156" o:spid="_x0000_s1147" style="position:absolute;left:4326;top:8772;width:1417;height:1315" coordorigin="4326,8772" coordsize="1417,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157" o:spid="_x0000_s1148" type="#_x0000_t5" style="position:absolute;left:4834;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" fillcolor="black"/>
                        <v:shape id="AutoShape 158" o:spid="_x0000_s1149" type="#_x0000_t5" style="position:absolute;left:4810;top:997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" fillcolor="black"/>
                        <v:shape id="AutoShape 159" o:spid="_x0000_s1150" type="#_x0000_t5" style="position:absolute;left:5338;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" fillcolor="black"/>
                        <v:shape id="AutoShape 160" o:spid="_x0000_s1151" type="#_x0000_t5" style="position:absolute;left:534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" fillcolor="black"/>
                        <v:shape id="AutoShape 161" o:spid="_x0000_s1152" type="#_x0000_t5" style="position:absolute;left:482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" fillcolor="black"/>
                        <v:shape id="AutoShape 162" o:spid="_x0000_s1153" type="#_x0000_t32" style="position:absolute;left:4670;top:9961;width:1059;height:1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" strokeweight=".5pt"/>
                        <v:shape id="AutoShape 163" o:spid="_x0000_s1154" type="#_x0000_t32" style="position:absolute;left:5472;top:8772;width:271;height: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" strokeweight=".5pt"/>
                        <v:shape id="AutoShape 164" o:spid="_x0000_s1155" type="#_x0000_t32" style="position:absolute;left:4326;top:8780;width:1123;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" strokeweight=".5pt"/>
                        <v:shape id="AutoShape 165" o:spid="_x0000_s1156" type="#_x0000_t32" style="position:absolute;left:4326;top:8994;width:318;height:1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" strokeweight=".5pt"/>
                      </v:group>
                    </v:group>
                    <v:shape id="Text Box 166" o:spid="_x0000_s1157" type="#_x0000_t202" style="position:absolute;left:4185;top:9975;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067FE433" w14:textId="77777777" w:rsidR="00E64B55" w:rsidRPr="00A907CA" w:rsidRDefault="00E64B55" w:rsidP="0015122F">
                            <w:pPr>
                              <w:rPr>
                                <w:sz w:val="16"/>
                                <w:szCs w:val="16"/>
                              </w:rPr>
                            </w:pPr>
                            <w:r w:rsidRPr="00A907CA">
                              <w:rPr>
                                <w:sz w:val="16"/>
                                <w:szCs w:val="16"/>
                              </w:rPr>
                              <w:t>P0</w:t>
                            </w:r>
                          </w:p>
                        </w:txbxContent>
                      </v:textbox>
                    </v:shape>
                    <v:shape id="Text Box 167" o:spid="_x0000_s1158" type="#_x0000_t202" style="position:absolute;left:5608;top:982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1B0D93B5" w14:textId="77777777" w:rsidR="00E64B55" w:rsidRPr="00A907CA" w:rsidRDefault="00E64B55" w:rsidP="0015122F">
                            <w:pPr>
                              <w:rPr>
                                <w:sz w:val="16"/>
                                <w:szCs w:val="16"/>
                              </w:rPr>
                            </w:pPr>
                            <w:r w:rsidRPr="00A907CA">
                              <w:rPr>
                                <w:sz w:val="16"/>
                                <w:szCs w:val="16"/>
                              </w:rPr>
                              <w:t>P</w:t>
                            </w:r>
                            <w:r>
                              <w:rPr>
                                <w:sz w:val="16"/>
                                <w:szCs w:val="16"/>
                              </w:rPr>
                              <w:t>1</w:t>
                            </w:r>
                          </w:p>
                        </w:txbxContent>
                      </v:textbox>
                    </v:shape>
                    <v:shape id="Text Box 168" o:spid="_x0000_s1159" type="#_x0000_t202" style="position:absolute;left:5262;top:846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2D2324F" w14:textId="77777777" w:rsidR="00E64B55" w:rsidRPr="00A907CA" w:rsidRDefault="00E64B55" w:rsidP="0015122F">
                            <w:pPr>
                              <w:rPr>
                                <w:sz w:val="16"/>
                                <w:szCs w:val="16"/>
                              </w:rPr>
                            </w:pPr>
                            <w:r w:rsidRPr="00A907CA">
                              <w:rPr>
                                <w:sz w:val="16"/>
                                <w:szCs w:val="16"/>
                              </w:rPr>
                              <w:t>P</w:t>
                            </w:r>
                            <w:r>
                              <w:rPr>
                                <w:sz w:val="16"/>
                                <w:szCs w:val="16"/>
                              </w:rPr>
                              <w:t>2</w:t>
                            </w:r>
                          </w:p>
                        </w:txbxContent>
                      </v:textbox>
                    </v:shape>
                    <v:shape id="Text Box 169" o:spid="_x0000_s1160" type="#_x0000_t202" style="position:absolute;left:3775;top:889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5208449" w14:textId="77777777" w:rsidR="00E64B55" w:rsidRPr="00A907CA" w:rsidRDefault="00E64B55" w:rsidP="0015122F">
                            <w:pPr>
                              <w:rPr>
                                <w:sz w:val="16"/>
                                <w:szCs w:val="16"/>
                              </w:rPr>
                            </w:pPr>
                            <w:r w:rsidRPr="00A907CA">
                              <w:rPr>
                                <w:sz w:val="16"/>
                                <w:szCs w:val="16"/>
                              </w:rPr>
                              <w:t>P</w:t>
                            </w:r>
                            <w:r>
                              <w:rPr>
                                <w:sz w:val="16"/>
                                <w:szCs w:val="16"/>
                              </w:rPr>
                              <w:t>3</w:t>
                            </w:r>
                          </w:p>
                        </w:txbxContent>
                      </v:textbox>
                    </v:shape>
                    <v:shape id="Text Box 170" o:spid="_x0000_s1161" type="#_x0000_t202" style="position:absolute;left:4675;top:9963;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9F997AC" w14:textId="77777777" w:rsidR="00E64B55" w:rsidRPr="00A907CA" w:rsidRDefault="00E64B55" w:rsidP="0015122F">
                            <w:pPr>
                              <w:rPr>
                                <w:i/>
                                <w:sz w:val="16"/>
                                <w:szCs w:val="16"/>
                              </w:rPr>
                            </w:pPr>
                            <w:r w:rsidRPr="00A907CA">
                              <w:rPr>
                                <w:i/>
                                <w:sz w:val="16"/>
                                <w:szCs w:val="16"/>
                              </w:rPr>
                              <w:t>Q0</w:t>
                            </w:r>
                          </w:p>
                        </w:txbxContent>
                      </v:textbox>
                    </v:shape>
                  </v:group>
                  <v:shape id="Text Box 171" o:spid="_x0000_s1162" type="#_x0000_t202" style="position:absolute;left:4684;top:9572;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26B9DD5" w14:textId="77777777" w:rsidR="00E64B55" w:rsidRPr="00A907CA" w:rsidRDefault="00E64B55" w:rsidP="0015122F">
                          <w:pPr>
                            <w:rPr>
                              <w:i/>
                              <w:sz w:val="16"/>
                              <w:szCs w:val="16"/>
                            </w:rPr>
                          </w:pPr>
                          <w:r w:rsidRPr="00A907CA">
                            <w:rPr>
                              <w:i/>
                              <w:sz w:val="16"/>
                              <w:szCs w:val="16"/>
                            </w:rPr>
                            <w:t>Q</w:t>
                          </w:r>
                          <w:r>
                            <w:rPr>
                              <w:i/>
                              <w:sz w:val="16"/>
                              <w:szCs w:val="16"/>
                            </w:rPr>
                            <w:t>1</w:t>
                          </w:r>
                        </w:p>
                      </w:txbxContent>
                    </v:textbox>
                  </v:shape>
                  <v:shape id="Text Box 172" o:spid="_x0000_s1163" type="#_x0000_t202" style="position:absolute;left:5170;top:954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186075AA" w14:textId="77777777" w:rsidR="00E64B55" w:rsidRPr="00A907CA" w:rsidRDefault="00E64B55" w:rsidP="0015122F">
                          <w:pPr>
                            <w:rPr>
                              <w:i/>
                              <w:sz w:val="16"/>
                              <w:szCs w:val="16"/>
                            </w:rPr>
                          </w:pPr>
                          <w:r w:rsidRPr="00A907CA">
                            <w:rPr>
                              <w:i/>
                              <w:sz w:val="16"/>
                              <w:szCs w:val="16"/>
                            </w:rPr>
                            <w:t>Q</w:t>
                          </w:r>
                          <w:r>
                            <w:rPr>
                              <w:i/>
                              <w:sz w:val="16"/>
                              <w:szCs w:val="16"/>
                            </w:rPr>
                            <w:t>2</w:t>
                          </w:r>
                        </w:p>
                      </w:txbxContent>
                    </v:textbox>
                  </v:shape>
                  <v:shape id="Text Box 173" o:spid="_x0000_s1164" type="#_x0000_t202" style="position:absolute;left:4684;top:8960;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8C77992" w14:textId="77777777" w:rsidR="00E64B55" w:rsidRPr="00A907CA" w:rsidRDefault="00E64B55" w:rsidP="0015122F">
                          <w:pPr>
                            <w:rPr>
                              <w:i/>
                              <w:sz w:val="16"/>
                              <w:szCs w:val="16"/>
                            </w:rPr>
                          </w:pPr>
                          <w:r w:rsidRPr="00A907CA">
                            <w:rPr>
                              <w:i/>
                              <w:sz w:val="16"/>
                              <w:szCs w:val="16"/>
                            </w:rPr>
                            <w:t>Q</w:t>
                          </w:r>
                          <w:r>
                            <w:rPr>
                              <w:i/>
                              <w:sz w:val="16"/>
                              <w:szCs w:val="16"/>
                            </w:rPr>
                            <w:t>3</w:t>
                          </w:r>
                        </w:p>
                      </w:txbxContent>
                    </v:textbox>
                  </v:shape>
                  <v:shape id="Text Box 174" o:spid="_x0000_s1165" type="#_x0000_t202" style="position:absolute;left:5058;top:8898;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4EF6556D" w14:textId="77777777" w:rsidR="00E64B55" w:rsidRPr="00A907CA" w:rsidRDefault="00E64B55" w:rsidP="0015122F">
                          <w:pPr>
                            <w:rPr>
                              <w:i/>
                              <w:sz w:val="16"/>
                              <w:szCs w:val="16"/>
                            </w:rPr>
                          </w:pPr>
                          <w:r w:rsidRPr="00A907CA">
                            <w:rPr>
                              <w:i/>
                              <w:sz w:val="16"/>
                              <w:szCs w:val="16"/>
                            </w:rPr>
                            <w:t>Q</w:t>
                          </w:r>
                          <w:r>
                            <w:rPr>
                              <w:i/>
                              <w:sz w:val="16"/>
                              <w:szCs w:val="16"/>
                            </w:rPr>
                            <w:t>4</w:t>
                          </w:r>
                        </w:p>
                      </w:txbxContent>
                    </v:textbox>
                  </v:shape>
                </v:group>
              </w:pict>
            </mc:Fallback>
          </mc:AlternateContent>
        </w:r>
      </w:ins>
    </w:p>
    <w:p w14:paraId="7D58207C" w14:textId="77777777" w:rsidR="0015122F" w:rsidRDefault="0015122F" w:rsidP="0015122F">
      <w:pPr>
        <w:pStyle w:val="Text"/>
        <w:ind w:left="436"/>
        <w:rPr>
          <w:ins w:id="3555" w:author="Thales8" w:date="2022-08-29T11:23:00Z"/>
          <w:color w:val="000000"/>
          <w:lang w:val="en-GB" w:eastAsia="en-GB"/>
        </w:rPr>
      </w:pPr>
    </w:p>
    <w:p w14:paraId="38E31EB2" w14:textId="77777777" w:rsidR="0015122F" w:rsidRDefault="0015122F" w:rsidP="0015122F">
      <w:pPr>
        <w:pStyle w:val="Text"/>
        <w:ind w:left="436"/>
        <w:rPr>
          <w:ins w:id="3556" w:author="Thales8" w:date="2022-08-29T11:23:00Z"/>
          <w:color w:val="000000"/>
          <w:lang w:val="en-GB" w:eastAsia="en-GB"/>
        </w:rPr>
      </w:pPr>
    </w:p>
    <w:p w14:paraId="7C1D70FF" w14:textId="77777777" w:rsidR="0015122F" w:rsidRDefault="0015122F" w:rsidP="0015122F">
      <w:pPr>
        <w:pStyle w:val="Text"/>
        <w:ind w:left="436"/>
        <w:rPr>
          <w:ins w:id="3557" w:author="Thales8" w:date="2022-08-29T11:23:00Z"/>
          <w:color w:val="000000"/>
          <w:lang w:val="en-GB" w:eastAsia="en-GB"/>
        </w:rPr>
      </w:pPr>
    </w:p>
    <w:p w14:paraId="1084DAC7" w14:textId="77777777" w:rsidR="0015122F" w:rsidRDefault="0015122F" w:rsidP="0015122F">
      <w:pPr>
        <w:pStyle w:val="Text"/>
        <w:ind w:left="436"/>
        <w:rPr>
          <w:ins w:id="3558" w:author="Thales8" w:date="2022-08-29T11:23:00Z"/>
          <w:color w:val="000000"/>
          <w:lang w:val="en-GB" w:eastAsia="en-GB"/>
        </w:rPr>
      </w:pPr>
    </w:p>
    <w:p w14:paraId="53C9CCBF" w14:textId="77777777" w:rsidR="0015122F" w:rsidRDefault="0015122F" w:rsidP="0015122F">
      <w:pPr>
        <w:pStyle w:val="Text"/>
        <w:ind w:left="436"/>
        <w:rPr>
          <w:ins w:id="3559" w:author="Thales8" w:date="2022-08-29T11:23:00Z"/>
          <w:color w:val="000000"/>
          <w:lang w:val="en-GB" w:eastAsia="en-GB"/>
        </w:rPr>
      </w:pPr>
    </w:p>
    <w:p w14:paraId="7FC0AE06" w14:textId="77777777" w:rsidR="0015122F" w:rsidRDefault="0015122F" w:rsidP="0015122F">
      <w:pPr>
        <w:pStyle w:val="Text"/>
        <w:ind w:left="436"/>
        <w:rPr>
          <w:ins w:id="3560" w:author="Thales8" w:date="2022-08-29T11:23:00Z"/>
          <w:color w:val="000000"/>
          <w:lang w:val="en-GB" w:eastAsia="en-GB"/>
        </w:rPr>
      </w:pPr>
    </w:p>
    <w:p w14:paraId="1DE118F0" w14:textId="2A12A8DA" w:rsidR="0015122F" w:rsidRPr="00120AB0" w:rsidRDefault="0015122F" w:rsidP="0015122F">
      <w:pPr>
        <w:pStyle w:val="TF"/>
        <w:rPr>
          <w:ins w:id="3561" w:author="Thales8" w:date="2022-08-29T11:23:00Z"/>
        </w:rPr>
      </w:pPr>
      <w:ins w:id="3562" w:author="Thales8" w:date="2022-08-29T11:23:00Z">
        <w:r>
          <w:t>Figure 6.17.1-2: illustration of the solution for Type of shape = evolution zone</w:t>
        </w:r>
      </w:ins>
    </w:p>
    <w:p w14:paraId="5F86734C" w14:textId="1231D1E1" w:rsidR="0015122F" w:rsidRPr="00193DB1" w:rsidRDefault="0015122F" w:rsidP="0015122F">
      <w:pPr>
        <w:pStyle w:val="Text"/>
        <w:ind w:left="436"/>
        <w:rPr>
          <w:ins w:id="3563" w:author="Thales8" w:date="2022-08-29T11:23:00Z"/>
          <w:rFonts w:ascii="Times New Roman" w:hAnsi="Times New Roman"/>
          <w:color w:val="000000"/>
          <w:lang w:val="en-GB" w:eastAsia="en-GB"/>
        </w:rPr>
      </w:pPr>
      <w:ins w:id="3564" w:author="Thales8" w:date="2022-08-29T11:23:00Z">
        <w:r w:rsidRPr="00193DB1">
          <w:rPr>
            <w:rFonts w:ascii="Times New Roman" w:hAnsi="Times New Roman"/>
            <w:color w:val="000000"/>
            <w:lang w:val="en-GB" w:eastAsia="en-GB"/>
          </w:rPr>
          <w:t>When receiving the request, the AMF</w:t>
        </w:r>
        <w:r>
          <w:rPr>
            <w:rFonts w:ascii="Times New Roman" w:hAnsi="Times New Roman"/>
            <w:color w:val="000000"/>
            <w:lang w:val="en-GB" w:eastAsia="en-GB"/>
          </w:rPr>
          <w:t>/MME</w:t>
        </w:r>
        <w:r w:rsidRPr="00193DB1">
          <w:rPr>
            <w:rFonts w:ascii="Times New Roman" w:hAnsi="Times New Roman"/>
            <w:color w:val="000000"/>
            <w:lang w:val="en-GB" w:eastAsia="en-GB"/>
          </w:rPr>
          <w:t xml:space="preserve"> contacts a server to get </w:t>
        </w:r>
        <w:r>
          <w:rPr>
            <w:rFonts w:ascii="Times New Roman" w:hAnsi="Times New Roman"/>
            <w:color w:val="000000"/>
            <w:lang w:val="en-GB" w:eastAsia="en-GB"/>
          </w:rPr>
          <w:t xml:space="preserve">current coverage information and </w:t>
        </w:r>
        <w:r w:rsidRPr="00193DB1">
          <w:rPr>
            <w:rFonts w:ascii="Times New Roman" w:hAnsi="Times New Roman"/>
            <w:color w:val="000000"/>
            <w:lang w:val="en-GB" w:eastAsia="en-GB"/>
          </w:rPr>
          <w:t xml:space="preserve">coverage information forecast for the study period on the sampled </w:t>
        </w:r>
        <w:r>
          <w:rPr>
            <w:rFonts w:ascii="Times New Roman" w:hAnsi="Times New Roman"/>
            <w:color w:val="000000"/>
            <w:lang w:val="en-GB" w:eastAsia="en-GB"/>
          </w:rPr>
          <w:t>{</w:t>
        </w:r>
        <w:r w:rsidRPr="00193DB1">
          <w:rPr>
            <w:rFonts w:ascii="Times New Roman" w:hAnsi="Times New Roman"/>
            <w:color w:val="000000"/>
            <w:lang w:val="en-GB" w:eastAsia="en-GB"/>
          </w:rPr>
          <w:t>Q0,</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Qn</w:t>
        </w:r>
        <w:r>
          <w:rPr>
            <w:rFonts w:ascii="Times New Roman" w:hAnsi="Times New Roman"/>
            <w:color w:val="000000"/>
            <w:lang w:val="en-GB" w:eastAsia="en-GB"/>
          </w:rPr>
          <w:t>}</w:t>
        </w:r>
        <w:r w:rsidRPr="00193DB1">
          <w:rPr>
            <w:rFonts w:ascii="Times New Roman" w:hAnsi="Times New Roman"/>
            <w:color w:val="000000"/>
            <w:lang w:val="en-GB" w:eastAsia="en-GB"/>
          </w:rPr>
          <w:t xml:space="preserve"> list of points.  In the simple scenario here, </w:t>
        </w:r>
        <w:r>
          <w:rPr>
            <w:rFonts w:ascii="Times New Roman" w:hAnsi="Times New Roman"/>
            <w:color w:val="000000"/>
            <w:lang w:val="en-GB" w:eastAsia="en-GB"/>
          </w:rPr>
          <w:t>depicted in Figure 6.17.1-1</w:t>
        </w:r>
        <w:r w:rsidRPr="00193DB1">
          <w:rPr>
            <w:rFonts w:ascii="Times New Roman" w:hAnsi="Times New Roman"/>
            <w:color w:val="000000"/>
            <w:lang w:val="en-GB" w:eastAsia="en-GB"/>
          </w:rPr>
          <w:t xml:space="preserve">: </w:t>
        </w:r>
      </w:ins>
    </w:p>
    <w:p w14:paraId="440208B8" w14:textId="77777777" w:rsidR="0015122F" w:rsidRDefault="0015122F" w:rsidP="0015122F">
      <w:pPr>
        <w:pStyle w:val="Text"/>
        <w:ind w:left="436" w:firstLine="284"/>
        <w:rPr>
          <w:ins w:id="3565" w:author="Thales8" w:date="2022-08-29T11:23:00Z"/>
          <w:color w:val="000000"/>
          <w:lang w:val="en-GB" w:eastAsia="en-GB"/>
        </w:rPr>
      </w:pPr>
    </w:p>
    <w:p w14:paraId="1D155A14" w14:textId="77777777" w:rsidR="0015122F" w:rsidRDefault="0015122F" w:rsidP="0015122F">
      <w:pPr>
        <w:pStyle w:val="Text"/>
        <w:ind w:left="152" w:firstLine="284"/>
        <w:rPr>
          <w:ins w:id="3566" w:author="Thales8" w:date="2022-08-29T11:23:00Z"/>
          <w:rFonts w:ascii="Times New Roman" w:hAnsi="Times New Roman"/>
          <w:color w:val="000000"/>
          <w:lang w:val="en-GB" w:eastAsia="en-GB"/>
        </w:rPr>
      </w:pPr>
      <w:ins w:id="3567" w:author="Thales8" w:date="2022-08-29T11:23:00Z">
        <w:r w:rsidRPr="001E35ED">
          <w:rPr>
            <w:rFonts w:ascii="Times New Roman" w:hAnsi="Times New Roman"/>
            <w:color w:val="000000"/>
            <w:lang w:val="en-GB" w:eastAsia="en-GB"/>
          </w:rPr>
          <w:t>At T=T</w:t>
        </w:r>
        <w:r>
          <w:rPr>
            <w:rFonts w:ascii="Times New Roman" w:hAnsi="Times New Roman"/>
            <w:color w:val="000000"/>
            <w:lang w:val="en-GB" w:eastAsia="en-GB"/>
          </w:rPr>
          <w:t>0</w:t>
        </w:r>
        <w:r w:rsidRPr="001E35ED">
          <w:rPr>
            <w:rFonts w:ascii="Times New Roman" w:hAnsi="Times New Roman"/>
            <w:color w:val="000000"/>
            <w:lang w:val="en-GB" w:eastAsia="en-GB"/>
          </w:rPr>
          <w:t xml:space="preserve">, </w:t>
        </w:r>
        <w:r>
          <w:rPr>
            <w:rFonts w:ascii="Times New Roman" w:hAnsi="Times New Roman"/>
            <w:color w:val="000000"/>
            <w:lang w:val="en-GB" w:eastAsia="en-GB"/>
          </w:rPr>
          <w:t>situation</w:t>
        </w:r>
        <w:r w:rsidRPr="001E35ED">
          <w:rPr>
            <w:rFonts w:ascii="Times New Roman" w:hAnsi="Times New Roman"/>
            <w:color w:val="000000"/>
            <w:lang w:val="en-GB" w:eastAsia="en-GB"/>
          </w:rPr>
          <w:t xml:space="preserve"> is that </w:t>
        </w:r>
        <w:r>
          <w:rPr>
            <w:rFonts w:ascii="Times New Roman" w:hAnsi="Times New Roman"/>
            <w:color w:val="000000"/>
            <w:lang w:val="en-GB" w:eastAsia="en-GB"/>
          </w:rPr>
          <w:t>all sampled positions {Q0, Q1, Q2, Q3, Q5, Q6} are under coverage</w:t>
        </w:r>
      </w:ins>
    </w:p>
    <w:p w14:paraId="572D85EF" w14:textId="77777777" w:rsidR="0015122F" w:rsidRPr="001E35ED" w:rsidRDefault="0015122F" w:rsidP="0015122F">
      <w:pPr>
        <w:pStyle w:val="Text"/>
        <w:ind w:left="152" w:firstLine="284"/>
        <w:rPr>
          <w:ins w:id="3568" w:author="Thales8" w:date="2022-08-29T11:23:00Z"/>
          <w:rFonts w:ascii="Times New Roman" w:hAnsi="Times New Roman"/>
          <w:color w:val="000000"/>
          <w:lang w:val="en-GB" w:eastAsia="en-GB"/>
        </w:rPr>
      </w:pPr>
      <w:ins w:id="3569" w:author="Thales8" w:date="2022-08-29T11:23:00Z">
        <w:r w:rsidRPr="001E35ED">
          <w:rPr>
            <w:rFonts w:ascii="Times New Roman" w:hAnsi="Times New Roman"/>
            <w:color w:val="000000"/>
            <w:lang w:val="en-GB" w:eastAsia="en-GB"/>
          </w:rPr>
          <w:t xml:space="preserve">At T=T1, forecast is that Q3 and Q4 will lost LEO coverage, respectively cell identifier X and Y </w:t>
        </w:r>
      </w:ins>
    </w:p>
    <w:p w14:paraId="08780568" w14:textId="77777777" w:rsidR="0015122F" w:rsidRPr="00572EF2" w:rsidRDefault="0015122F" w:rsidP="0015122F">
      <w:pPr>
        <w:pStyle w:val="Text"/>
        <w:ind w:left="152" w:firstLine="284"/>
        <w:rPr>
          <w:ins w:id="3570" w:author="Thales8" w:date="2022-08-29T11:23:00Z"/>
          <w:rFonts w:ascii="Times New Roman" w:hAnsi="Times New Roman"/>
          <w:sz w:val="22"/>
          <w:szCs w:val="22"/>
          <w:lang w:val="en-GB"/>
        </w:rPr>
      </w:pPr>
      <w:ins w:id="3571" w:author="Thales8" w:date="2022-08-29T11:23:00Z">
        <w:r w:rsidRPr="001E35ED">
          <w:rPr>
            <w:rFonts w:ascii="Times New Roman" w:hAnsi="Times New Roman"/>
            <w:color w:val="000000"/>
            <w:lang w:val="en-GB" w:eastAsia="en-GB"/>
          </w:rPr>
          <w:t>At T=T2, forecast is that Q4 will recover a LEO coverage, on cell identifier Z.</w:t>
        </w:r>
      </w:ins>
    </w:p>
    <w:p w14:paraId="7F74299D" w14:textId="77777777" w:rsidR="0015122F" w:rsidRPr="001E35ED" w:rsidRDefault="0015122F" w:rsidP="0015122F">
      <w:pPr>
        <w:pStyle w:val="Text"/>
        <w:ind w:left="436"/>
        <w:rPr>
          <w:ins w:id="3572" w:author="Thales8" w:date="2022-08-29T11:23:00Z"/>
          <w:rFonts w:ascii="Times New Roman" w:hAnsi="Times New Roman"/>
          <w:lang w:val="en-GB"/>
        </w:rPr>
      </w:pPr>
      <w:ins w:id="3573" w:author="Thales8" w:date="2022-08-29T11:23:00Z">
        <w:r w:rsidRPr="001E35ED">
          <w:rPr>
            <w:rFonts w:ascii="Times New Roman" w:hAnsi="Times New Roman"/>
            <w:lang w:val="en-GB"/>
          </w:rPr>
          <w:t xml:space="preserve">Coverage information returned to the UE in NAS downlink message, e.g.: REGISTRATION ACCEPT </w:t>
        </w:r>
        <w:r>
          <w:rPr>
            <w:rFonts w:ascii="Times New Roman" w:hAnsi="Times New Roman"/>
            <w:lang w:val="en-GB"/>
          </w:rPr>
          <w:t>(</w:t>
        </w:r>
        <w:r w:rsidRPr="001E35ED">
          <w:rPr>
            <w:rFonts w:ascii="Times New Roman" w:hAnsi="Times New Roman"/>
            <w:lang w:val="en-GB"/>
          </w:rPr>
          <w:t xml:space="preserve">or UE CONFIGURATION UPDATE </w:t>
        </w:r>
        <w:r>
          <w:rPr>
            <w:rFonts w:ascii="Times New Roman" w:hAnsi="Times New Roman"/>
            <w:lang w:val="en-GB"/>
          </w:rPr>
          <w:t xml:space="preserve">in 5G) </w:t>
        </w:r>
        <w:r w:rsidRPr="001E35ED">
          <w:rPr>
            <w:rFonts w:ascii="Times New Roman" w:hAnsi="Times New Roman"/>
            <w:lang w:val="en-GB"/>
          </w:rPr>
          <w:t xml:space="preserve">will then be the following, </w:t>
        </w:r>
        <w:r>
          <w:rPr>
            <w:rFonts w:ascii="Times New Roman" w:hAnsi="Times New Roman"/>
            <w:lang w:val="en-GB"/>
          </w:rPr>
          <w:t>under the form of</w:t>
        </w:r>
        <w:r w:rsidRPr="001E35ED">
          <w:rPr>
            <w:rFonts w:ascii="Times New Roman" w:hAnsi="Times New Roman"/>
            <w:lang w:val="en-GB"/>
          </w:rPr>
          <w:t xml:space="preserve"> event list:</w:t>
        </w:r>
      </w:ins>
    </w:p>
    <w:p w14:paraId="266D6D23" w14:textId="77777777" w:rsidR="0015122F" w:rsidRDefault="0015122F" w:rsidP="0015122F">
      <w:pPr>
        <w:pStyle w:val="Text"/>
        <w:ind w:left="720"/>
        <w:rPr>
          <w:ins w:id="3574" w:author="Thales8" w:date="2022-08-29T11:23:00Z"/>
          <w:sz w:val="22"/>
          <w:szCs w:val="22"/>
          <w:lang w:val="en-GB"/>
        </w:rPr>
      </w:pPr>
    </w:p>
    <w:p w14:paraId="4F00B05B" w14:textId="77777777" w:rsidR="0015122F" w:rsidRDefault="0015122F" w:rsidP="0015122F">
      <w:pPr>
        <w:pStyle w:val="Text"/>
        <w:numPr>
          <w:ilvl w:val="0"/>
          <w:numId w:val="36"/>
        </w:numPr>
        <w:rPr>
          <w:ins w:id="3575" w:author="Thales8" w:date="2022-08-29T11:23:00Z"/>
          <w:rFonts w:ascii="Times New Roman" w:hAnsi="Times New Roman"/>
          <w:i/>
          <w:sz w:val="16"/>
          <w:szCs w:val="16"/>
          <w:lang w:val="en-GB"/>
        </w:rPr>
      </w:pPr>
      <w:ins w:id="3576" w:author="Thales8" w:date="2022-08-29T11:23:00Z">
        <w:r w:rsidRPr="001E35ED">
          <w:rPr>
            <w:rFonts w:ascii="Times New Roman" w:hAnsi="Times New Roman"/>
            <w:i/>
            <w:sz w:val="16"/>
            <w:szCs w:val="16"/>
            <w:lang w:val="en-GB"/>
          </w:rPr>
          <w:t>Q</w:t>
        </w:r>
        <w:r>
          <w:rPr>
            <w:rFonts w:ascii="Times New Roman" w:hAnsi="Times New Roman"/>
            <w:i/>
            <w:sz w:val="16"/>
            <w:szCs w:val="16"/>
            <w:lang w:val="en-GB"/>
          </w:rPr>
          <w:t>0</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ins>
    </w:p>
    <w:p w14:paraId="687A6853" w14:textId="77777777" w:rsidR="0015122F" w:rsidRPr="00572EF2" w:rsidRDefault="0015122F" w:rsidP="0015122F">
      <w:pPr>
        <w:pStyle w:val="Text"/>
        <w:numPr>
          <w:ilvl w:val="0"/>
          <w:numId w:val="36"/>
        </w:numPr>
        <w:rPr>
          <w:ins w:id="3577" w:author="Thales8" w:date="2022-08-29T11:23:00Z"/>
          <w:rFonts w:ascii="Times New Roman" w:hAnsi="Times New Roman"/>
          <w:i/>
          <w:sz w:val="16"/>
          <w:szCs w:val="16"/>
          <w:lang w:val="en-GB"/>
        </w:rPr>
      </w:pPr>
      <w:ins w:id="3578" w:author="Thales8" w:date="2022-08-29T11:23:00Z">
        <w:r w:rsidRPr="001E35ED">
          <w:rPr>
            <w:rFonts w:ascii="Times New Roman" w:hAnsi="Times New Roman"/>
            <w:i/>
            <w:sz w:val="16"/>
            <w:szCs w:val="16"/>
            <w:lang w:val="en-GB"/>
          </w:rPr>
          <w:t>Q</w:t>
        </w:r>
        <w:r>
          <w:rPr>
            <w:rFonts w:ascii="Times New Roman" w:hAnsi="Times New Roman"/>
            <w:i/>
            <w:sz w:val="16"/>
            <w:szCs w:val="16"/>
            <w:lang w:val="en-GB"/>
          </w:rPr>
          <w:t>1</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ins>
    </w:p>
    <w:p w14:paraId="3B012D1E" w14:textId="77777777" w:rsidR="0015122F" w:rsidRPr="001E35ED" w:rsidRDefault="0015122F" w:rsidP="0015122F">
      <w:pPr>
        <w:pStyle w:val="Text"/>
        <w:numPr>
          <w:ilvl w:val="0"/>
          <w:numId w:val="36"/>
        </w:numPr>
        <w:rPr>
          <w:ins w:id="3579" w:author="Thales8" w:date="2022-08-29T11:23:00Z"/>
          <w:rFonts w:ascii="Times New Roman" w:hAnsi="Times New Roman"/>
          <w:i/>
          <w:sz w:val="16"/>
          <w:szCs w:val="16"/>
          <w:lang w:val="en-GB"/>
        </w:rPr>
      </w:pPr>
      <w:ins w:id="3580" w:author="Thales8" w:date="2022-08-29T11:23:00Z">
        <w:r>
          <w:rPr>
            <w:rFonts w:ascii="Times New Roman" w:hAnsi="Times New Roman"/>
            <w:i/>
            <w:sz w:val="16"/>
            <w:szCs w:val="16"/>
            <w:lang w:val="en-GB"/>
          </w:rPr>
          <w:t xml:space="preserve">… </w:t>
        </w:r>
      </w:ins>
    </w:p>
    <w:p w14:paraId="372CA021" w14:textId="77777777" w:rsidR="0015122F" w:rsidRPr="001E35ED" w:rsidRDefault="0015122F" w:rsidP="0015122F">
      <w:pPr>
        <w:pStyle w:val="Text"/>
        <w:numPr>
          <w:ilvl w:val="0"/>
          <w:numId w:val="36"/>
        </w:numPr>
        <w:rPr>
          <w:ins w:id="3581" w:author="Thales8" w:date="2022-08-29T11:23:00Z"/>
          <w:rFonts w:ascii="Times New Roman" w:hAnsi="Times New Roman"/>
          <w:i/>
          <w:sz w:val="16"/>
          <w:szCs w:val="16"/>
          <w:lang w:val="en-GB"/>
        </w:rPr>
      </w:pPr>
      <w:ins w:id="3582" w:author="Thales8" w:date="2022-08-29T11:23:00Z">
        <w:r w:rsidRPr="001E35ED">
          <w:rPr>
            <w:rFonts w:ascii="Times New Roman" w:hAnsi="Times New Roman"/>
            <w:i/>
            <w:sz w:val="16"/>
            <w:szCs w:val="16"/>
            <w:lang w:val="en-GB"/>
          </w:rPr>
          <w:t xml:space="preserve">Q3 (POS=LAT, LONG, ALT); GNSS time = T1; EVENT TYPE= LOST COVERAGE LEO; CELL ID =X </w:t>
        </w:r>
      </w:ins>
    </w:p>
    <w:p w14:paraId="4607EFB9" w14:textId="77777777" w:rsidR="0015122F" w:rsidRPr="001E35ED" w:rsidRDefault="0015122F" w:rsidP="0015122F">
      <w:pPr>
        <w:pStyle w:val="Text"/>
        <w:numPr>
          <w:ilvl w:val="0"/>
          <w:numId w:val="36"/>
        </w:numPr>
        <w:rPr>
          <w:ins w:id="3583" w:author="Thales8" w:date="2022-08-29T11:23:00Z"/>
          <w:rFonts w:ascii="Times New Roman" w:hAnsi="Times New Roman"/>
          <w:i/>
          <w:sz w:val="16"/>
          <w:szCs w:val="16"/>
          <w:lang w:val="en-GB"/>
        </w:rPr>
      </w:pPr>
      <w:ins w:id="3584" w:author="Thales8" w:date="2022-08-29T11:23:00Z">
        <w:r w:rsidRPr="001E35ED">
          <w:rPr>
            <w:rFonts w:ascii="Times New Roman" w:hAnsi="Times New Roman"/>
            <w:i/>
            <w:sz w:val="16"/>
            <w:szCs w:val="16"/>
            <w:lang w:val="en-GB"/>
          </w:rPr>
          <w:t xml:space="preserve">Q4 (POS=LAT, LONG, ALT); GNSS time = T1; EVENT TYPE= LOST COVERAGE LEO; CELL ID =Y </w:t>
        </w:r>
      </w:ins>
    </w:p>
    <w:p w14:paraId="39846EF7" w14:textId="77777777" w:rsidR="0015122F" w:rsidRPr="001E35ED" w:rsidRDefault="0015122F" w:rsidP="0015122F">
      <w:pPr>
        <w:pStyle w:val="Text"/>
        <w:numPr>
          <w:ilvl w:val="0"/>
          <w:numId w:val="36"/>
        </w:numPr>
        <w:rPr>
          <w:ins w:id="3585" w:author="Thales8" w:date="2022-08-29T11:23:00Z"/>
          <w:rFonts w:ascii="Times New Roman" w:hAnsi="Times New Roman"/>
          <w:i/>
          <w:sz w:val="16"/>
          <w:szCs w:val="16"/>
          <w:lang w:val="en-GB"/>
        </w:rPr>
      </w:pPr>
      <w:ins w:id="3586" w:author="Thales8" w:date="2022-08-29T11:23:00Z">
        <w:r w:rsidRPr="001E35ED">
          <w:rPr>
            <w:rFonts w:ascii="Times New Roman" w:hAnsi="Times New Roman"/>
            <w:i/>
            <w:sz w:val="16"/>
            <w:szCs w:val="16"/>
            <w:lang w:val="en-GB"/>
          </w:rPr>
          <w:t xml:space="preserve">Q4 (POS=LAT, LONG, ALT); GNSS time = T2; EVENT TYPE= RECOVER COVERAGE LEO; CELL ID =Z </w:t>
        </w:r>
      </w:ins>
    </w:p>
    <w:p w14:paraId="28A1BCA5" w14:textId="77777777" w:rsidR="0015122F" w:rsidRPr="00245703" w:rsidRDefault="0015122F" w:rsidP="0015122F">
      <w:pPr>
        <w:pStyle w:val="Text"/>
        <w:ind w:left="720"/>
        <w:rPr>
          <w:ins w:id="3587" w:author="Thales8" w:date="2022-08-29T11:23:00Z"/>
          <w:sz w:val="22"/>
          <w:szCs w:val="22"/>
          <w:lang w:val="en-GB"/>
        </w:rPr>
      </w:pPr>
    </w:p>
    <w:p w14:paraId="5FCEC148" w14:textId="77777777" w:rsidR="0015122F" w:rsidRPr="000652EE" w:rsidRDefault="0015122F" w:rsidP="0015122F">
      <w:pPr>
        <w:pStyle w:val="Text"/>
        <w:rPr>
          <w:ins w:id="3588" w:author="Thales8" w:date="2022-08-29T11:23:00Z"/>
          <w:rFonts w:ascii="Times New Roman" w:hAnsi="Times New Roman"/>
          <w:i/>
          <w:lang w:val="en-GB"/>
        </w:rPr>
      </w:pPr>
      <w:ins w:id="3589" w:author="Thales8" w:date="2022-08-29T11:23:00Z">
        <w:r w:rsidRPr="00A6537B">
          <w:rPr>
            <w:rFonts w:ascii="Times New Roman" w:hAnsi="Times New Roman"/>
            <w:color w:val="000000"/>
            <w:lang w:val="en-GB" w:eastAsia="en-GB"/>
          </w:rPr>
          <w:lastRenderedPageBreak/>
          <w:t>In the above scenario of the solution, the AMF</w:t>
        </w:r>
        <w:r>
          <w:rPr>
            <w:rFonts w:ascii="Times New Roman" w:hAnsi="Times New Roman"/>
            <w:color w:val="000000"/>
            <w:lang w:val="en-GB" w:eastAsia="en-GB"/>
          </w:rPr>
          <w:t>/MME</w:t>
        </w:r>
        <w:r w:rsidRPr="00A6537B">
          <w:rPr>
            <w:rFonts w:ascii="Times New Roman" w:hAnsi="Times New Roman"/>
            <w:color w:val="000000"/>
            <w:lang w:val="en-GB" w:eastAsia="en-GB"/>
          </w:rPr>
          <w:t xml:space="preserve"> contacts a server to get coverage information forecast as defined above. It is also </w:t>
        </w:r>
        <w:r>
          <w:rPr>
            <w:rFonts w:ascii="Times New Roman" w:hAnsi="Times New Roman"/>
            <w:color w:val="000000"/>
            <w:lang w:val="en-GB" w:eastAsia="en-GB"/>
          </w:rPr>
          <w:t>(</w:t>
        </w:r>
        <w:r w:rsidRPr="00A6537B">
          <w:rPr>
            <w:rFonts w:ascii="Times New Roman" w:hAnsi="Times New Roman"/>
            <w:color w:val="000000"/>
            <w:lang w:val="en-GB" w:eastAsia="en-GB"/>
          </w:rPr>
          <w:t>optionally</w:t>
        </w:r>
        <w:r>
          <w:rPr>
            <w:rFonts w:ascii="Times New Roman" w:hAnsi="Times New Roman"/>
            <w:color w:val="000000"/>
            <w:lang w:val="en-GB" w:eastAsia="en-GB"/>
          </w:rPr>
          <w:t>)</w:t>
        </w:r>
        <w:r w:rsidRPr="00A6537B">
          <w:rPr>
            <w:rFonts w:ascii="Times New Roman" w:hAnsi="Times New Roman"/>
            <w:color w:val="000000"/>
            <w:lang w:val="en-GB" w:eastAsia="en-GB"/>
          </w:rPr>
          <w:t xml:space="preserve"> part of the solution</w:t>
        </w:r>
        <w:r>
          <w:rPr>
            <w:rFonts w:ascii="Times New Roman" w:hAnsi="Times New Roman"/>
            <w:color w:val="000000"/>
            <w:lang w:val="en-GB" w:eastAsia="en-GB"/>
          </w:rPr>
          <w:t>, in 5GS case,</w:t>
        </w:r>
        <w:r w:rsidRPr="00A6537B">
          <w:rPr>
            <w:rFonts w:ascii="Times New Roman" w:hAnsi="Times New Roman"/>
            <w:color w:val="000000"/>
            <w:lang w:val="en-GB" w:eastAsia="en-GB"/>
          </w:rPr>
          <w:t xml:space="preserve"> that a new Coverage Map management Network Function is defined and integrated in the SBA</w:t>
        </w:r>
        <w:r>
          <w:rPr>
            <w:rFonts w:ascii="Times New Roman" w:hAnsi="Times New Roman"/>
            <w:color w:val="000000"/>
            <w:lang w:val="en-GB" w:eastAsia="en-GB"/>
          </w:rPr>
          <w:t>/SBI</w:t>
        </w:r>
        <w:r w:rsidRPr="00A6537B">
          <w:rPr>
            <w:rFonts w:ascii="Times New Roman" w:hAnsi="Times New Roman"/>
            <w:color w:val="000000"/>
            <w:lang w:val="en-GB" w:eastAsia="en-GB"/>
          </w:rPr>
          <w:t xml:space="preserve"> 5GC architecture, to take benefits of this architecture and normalize the AMF interface definition through </w:t>
        </w:r>
        <w:r>
          <w:rPr>
            <w:rFonts w:ascii="Times New Roman" w:hAnsi="Times New Roman"/>
            <w:color w:val="000000"/>
            <w:lang w:val="en-GB" w:eastAsia="en-GB"/>
          </w:rPr>
          <w:t>new NF</w:t>
        </w:r>
        <w:r w:rsidRPr="00A6537B">
          <w:rPr>
            <w:rFonts w:ascii="Times New Roman" w:hAnsi="Times New Roman"/>
            <w:color w:val="000000"/>
            <w:lang w:val="en-GB" w:eastAsia="en-GB"/>
          </w:rPr>
          <w:t xml:space="preserve"> APIs: </w:t>
        </w:r>
        <w:r w:rsidRPr="00A6537B">
          <w:rPr>
            <w:rFonts w:ascii="Times New Roman" w:hAnsi="Times New Roman"/>
            <w:i/>
            <w:lang w:val="en-GB"/>
          </w:rPr>
          <w:t xml:space="preserve">Ncmnf_communication </w:t>
        </w:r>
        <w:r w:rsidRPr="00A6537B">
          <w:rPr>
            <w:rFonts w:ascii="Times New Roman" w:hAnsi="Times New Roman"/>
            <w:lang w:val="en-GB"/>
          </w:rPr>
          <w:t>and</w:t>
        </w:r>
        <w:r w:rsidRPr="00A6537B">
          <w:rPr>
            <w:rFonts w:ascii="Times New Roman" w:hAnsi="Times New Roman"/>
            <w:i/>
            <w:lang w:val="en-GB"/>
          </w:rPr>
          <w:t xml:space="preserve"> Ncmnf_EventExposure.</w:t>
        </w:r>
      </w:ins>
    </w:p>
    <w:p w14:paraId="19D9E1F7" w14:textId="375E7173" w:rsidR="0015122F" w:rsidRDefault="0015122F" w:rsidP="0015122F">
      <w:pPr>
        <w:pStyle w:val="Text"/>
        <w:rPr>
          <w:ins w:id="3590" w:author="Thales8" w:date="2022-08-29T11:23:00Z"/>
          <w:i/>
          <w:lang w:val="en-GB"/>
        </w:rPr>
      </w:pPr>
      <w:ins w:id="3591" w:author="Thales8" w:date="2022-08-29T11:23:00Z">
        <w:r>
          <w:rPr>
            <w:i/>
            <w:noProof/>
          </w:rPr>
          <mc:AlternateContent>
            <mc:Choice Requires="wps">
              <w:drawing>
                <wp:anchor distT="0" distB="0" distL="114300" distR="114300" simplePos="0" relativeHeight="251661312" behindDoc="0" locked="0" layoutInCell="1" allowOverlap="1" wp14:anchorId="0D285514" wp14:editId="47A8F226">
                  <wp:simplePos x="0" y="0"/>
                  <wp:positionH relativeFrom="column">
                    <wp:posOffset>4437380</wp:posOffset>
                  </wp:positionH>
                  <wp:positionV relativeFrom="paragraph">
                    <wp:posOffset>168910</wp:posOffset>
                  </wp:positionV>
                  <wp:extent cx="12065" cy="1215390"/>
                  <wp:effectExtent l="13335" t="17145" r="12700" b="1524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F8A9" id="Straight Arrow Connector 115" o:spid="_x0000_s1026" type="#_x0000_t32" style="position:absolute;margin-left:349.4pt;margin-top:13.3pt;width:.95pt;height:9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" strokeweight="1.5pt">
                  <v:stroke dashstyle="dashDot"/>
                </v:shape>
              </w:pict>
            </mc:Fallback>
          </mc:AlternateContent>
        </w:r>
        <w:r>
          <w:rPr>
            <w:i/>
            <w:noProof/>
          </w:rPr>
          <mc:AlternateContent>
            <mc:Choice Requires="wps">
              <w:drawing>
                <wp:anchor distT="0" distB="0" distL="114300" distR="114300" simplePos="0" relativeHeight="251660288" behindDoc="0" locked="0" layoutInCell="1" allowOverlap="1" wp14:anchorId="5F54868D" wp14:editId="27328AD6">
                  <wp:simplePos x="0" y="0"/>
                  <wp:positionH relativeFrom="column">
                    <wp:posOffset>2249805</wp:posOffset>
                  </wp:positionH>
                  <wp:positionV relativeFrom="paragraph">
                    <wp:posOffset>179705</wp:posOffset>
                  </wp:positionV>
                  <wp:extent cx="12065" cy="1215390"/>
                  <wp:effectExtent l="16510" t="18415" r="9525" b="1397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4C850" id="Straight Arrow Connector 114" o:spid="_x0000_s1026" type="#_x0000_t32" style="position:absolute;margin-left:177.15pt;margin-top:14.15pt;width:.95pt;height:95.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" strokeweight="1.5pt">
                  <v:stroke dashstyle="dashDot"/>
                </v:shape>
              </w:pict>
            </mc:Fallback>
          </mc:AlternateContent>
        </w:r>
      </w:ins>
    </w:p>
    <w:p w14:paraId="56BE8F67" w14:textId="321AA693" w:rsidR="0015122F" w:rsidRDefault="0015122F" w:rsidP="0015122F">
      <w:pPr>
        <w:pStyle w:val="Text"/>
        <w:rPr>
          <w:ins w:id="3592" w:author="Thales8" w:date="2022-08-29T11:23:00Z"/>
          <w:color w:val="000000"/>
          <w:lang w:val="en-GB" w:eastAsia="en-GB"/>
        </w:rPr>
      </w:pPr>
      <w:ins w:id="3593" w:author="Thales8" w:date="2022-08-29T11:23:00Z">
        <w:r>
          <w:rPr>
            <w:noProof/>
            <w:color w:val="000000"/>
          </w:rPr>
          <mc:AlternateContent>
            <mc:Choice Requires="wpg">
              <w:drawing>
                <wp:anchor distT="0" distB="0" distL="114300" distR="114300" simplePos="0" relativeHeight="251662336" behindDoc="0" locked="0" layoutInCell="1" allowOverlap="1" wp14:anchorId="48BAC875" wp14:editId="25C92EF1">
                  <wp:simplePos x="0" y="0"/>
                  <wp:positionH relativeFrom="column">
                    <wp:posOffset>394970</wp:posOffset>
                  </wp:positionH>
                  <wp:positionV relativeFrom="paragraph">
                    <wp:posOffset>42545</wp:posOffset>
                  </wp:positionV>
                  <wp:extent cx="5932805" cy="1452880"/>
                  <wp:effectExtent l="9525" t="8255" r="1079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452880"/>
                            <a:chOff x="1755" y="489"/>
                            <a:chExt cx="9343" cy="2288"/>
                          </a:xfrm>
                        </wpg:grpSpPr>
                        <wpg:grpSp>
                          <wpg:cNvPr id="94" name="Group 36"/>
                          <wpg:cNvGrpSpPr>
                            <a:grpSpLocks/>
                          </wpg:cNvGrpSpPr>
                          <wpg:grpSpPr bwMode="auto">
                            <a:xfrm>
                              <a:off x="1755" y="489"/>
                              <a:ext cx="9343" cy="2286"/>
                              <a:chOff x="1755" y="489"/>
                              <a:chExt cx="9343" cy="2286"/>
                            </a:xfrm>
                          </wpg:grpSpPr>
                          <wpg:grpSp>
                            <wpg:cNvPr id="95" name="Group 37"/>
                            <wpg:cNvGrpSpPr>
                              <a:grpSpLocks/>
                            </wpg:cNvGrpSpPr>
                            <wpg:grpSpPr bwMode="auto">
                              <a:xfrm>
                                <a:off x="1755" y="489"/>
                                <a:ext cx="9343" cy="1780"/>
                                <a:chOff x="1755" y="489"/>
                                <a:chExt cx="9343" cy="1780"/>
                              </a:xfrm>
                            </wpg:grpSpPr>
                            <wps:wsp>
                              <wps:cNvPr id="96" name="Text Box 38"/>
                              <wps:cNvSpPr txBox="1">
                                <a:spLocks noChangeArrowheads="1"/>
                              </wps:cNvSpPr>
                              <wps:spPr bwMode="auto">
                                <a:xfrm>
                                  <a:off x="8728" y="510"/>
                                  <a:ext cx="2370" cy="675"/>
                                </a:xfrm>
                                <a:prstGeom prst="rect">
                                  <a:avLst/>
                                </a:prstGeom>
                                <a:solidFill>
                                  <a:srgbClr val="FFFFFF"/>
                                </a:solidFill>
                                <a:ln w="9525">
                                  <a:solidFill>
                                    <a:srgbClr val="000000"/>
                                  </a:solidFill>
                                  <a:miter lim="800000"/>
                                  <a:headEnd/>
                                  <a:tailEnd/>
                                </a:ln>
                              </wps:spPr>
                              <wps:txbx>
                                <w:txbxContent>
                                  <w:p w14:paraId="11EF5DF2" w14:textId="77777777" w:rsidR="00E64B55" w:rsidRPr="00A91FFA" w:rsidRDefault="00E64B55" w:rsidP="0015122F">
                                    <w:pPr>
                                      <w:jc w:val="center"/>
                                    </w:pPr>
                                    <w:r>
                                      <w:t xml:space="preserve">Operation And Maintenance Center </w:t>
                                    </w:r>
                                  </w:p>
                                </w:txbxContent>
                              </wps:txbx>
                              <wps:bodyPr rot="0" vert="horz" wrap="square" lIns="91440" tIns="45720" rIns="91440" bIns="45720" anchor="t" anchorCtr="0" upright="1">
                                <a:noAutofit/>
                              </wps:bodyPr>
                            </wps:wsp>
                            <wps:wsp>
                              <wps:cNvPr id="97" name="Text Box 39"/>
                              <wps:cNvSpPr txBox="1">
                                <a:spLocks noChangeArrowheads="1"/>
                              </wps:cNvSpPr>
                              <wps:spPr bwMode="auto">
                                <a:xfrm>
                                  <a:off x="8722" y="1378"/>
                                  <a:ext cx="2370" cy="660"/>
                                </a:xfrm>
                                <a:prstGeom prst="rect">
                                  <a:avLst/>
                                </a:prstGeom>
                                <a:solidFill>
                                  <a:srgbClr val="FFFFFF"/>
                                </a:solidFill>
                                <a:ln w="9525">
                                  <a:solidFill>
                                    <a:srgbClr val="000000"/>
                                  </a:solidFill>
                                  <a:miter lim="800000"/>
                                  <a:headEnd/>
                                  <a:tailEnd/>
                                </a:ln>
                              </wps:spPr>
                              <wps:txbx>
                                <w:txbxContent>
                                  <w:p w14:paraId="740B2140" w14:textId="77777777" w:rsidR="00E64B55" w:rsidRPr="00A91FFA" w:rsidRDefault="00E64B55" w:rsidP="0015122F">
                                    <w:pPr>
                                      <w:jc w:val="center"/>
                                    </w:pPr>
                                    <w:r>
                                      <w:t xml:space="preserve">Satellite Network Control  Center </w:t>
                                    </w:r>
                                  </w:p>
                                </w:txbxContent>
                              </wps:txbx>
                              <wps:bodyPr rot="0" vert="horz" wrap="square" lIns="91440" tIns="45720" rIns="91440" bIns="45720" anchor="t" anchorCtr="0" upright="1">
                                <a:noAutofit/>
                              </wps:bodyPr>
                            </wps:wsp>
                            <wpg:grpSp>
                              <wpg:cNvPr id="98" name="Group 40"/>
                              <wpg:cNvGrpSpPr>
                                <a:grpSpLocks/>
                              </wpg:cNvGrpSpPr>
                              <wpg:grpSpPr bwMode="auto">
                                <a:xfrm>
                                  <a:off x="1755" y="489"/>
                                  <a:ext cx="5799" cy="1780"/>
                                  <a:chOff x="1755" y="489"/>
                                  <a:chExt cx="5799" cy="1780"/>
                                </a:xfrm>
                              </wpg:grpSpPr>
                              <wps:wsp>
                                <wps:cNvPr id="99" name="Text Box 41"/>
                                <wps:cNvSpPr txBox="1">
                                  <a:spLocks noChangeArrowheads="1"/>
                                </wps:cNvSpPr>
                                <wps:spPr bwMode="auto">
                                  <a:xfrm>
                                    <a:off x="1755" y="489"/>
                                    <a:ext cx="2009" cy="1530"/>
                                  </a:xfrm>
                                  <a:prstGeom prst="rect">
                                    <a:avLst/>
                                  </a:prstGeom>
                                  <a:solidFill>
                                    <a:srgbClr val="FFFFFF"/>
                                  </a:solidFill>
                                  <a:ln w="9525">
                                    <a:solidFill>
                                      <a:srgbClr val="000000"/>
                                    </a:solidFill>
                                    <a:miter lim="800000"/>
                                    <a:headEnd/>
                                    <a:tailEnd/>
                                  </a:ln>
                                </wps:spPr>
                                <wps:txbx>
                                  <w:txbxContent>
                                    <w:p w14:paraId="3ECE83C9" w14:textId="77777777" w:rsidR="00E64B55" w:rsidRDefault="00E64B55" w:rsidP="0015122F">
                                      <w:pPr>
                                        <w:jc w:val="center"/>
                                      </w:pPr>
                                      <w:r>
                                        <w:t>Network Function (e.g: AMF)</w:t>
                                      </w:r>
                                    </w:p>
                                    <w:p w14:paraId="13A291E2" w14:textId="77777777" w:rsidR="00E64B55" w:rsidRPr="00A91FFA" w:rsidRDefault="00E64B55" w:rsidP="0015122F">
                                      <w:pPr>
                                        <w:jc w:val="center"/>
                                        <w:rPr>
                                          <w:i/>
                                        </w:rPr>
                                      </w:pPr>
                                      <w:r w:rsidRPr="00A91FFA">
                                        <w:rPr>
                                          <w:i/>
                                        </w:rPr>
                                        <w:t xml:space="preserve">NF coverage service consumer </w:t>
                                      </w:r>
                                    </w:p>
                                  </w:txbxContent>
                                </wps:txbx>
                                <wps:bodyPr rot="0" vert="horz" wrap="square" lIns="91440" tIns="45720" rIns="91440" bIns="45720" anchor="t" anchorCtr="0" upright="1">
                                  <a:noAutofit/>
                                </wps:bodyPr>
                              </wps:wsp>
                              <wps:wsp>
                                <wps:cNvPr id="100" name="Text Box 42"/>
                                <wps:cNvSpPr txBox="1">
                                  <a:spLocks noChangeArrowheads="1"/>
                                </wps:cNvSpPr>
                                <wps:spPr bwMode="auto">
                                  <a:xfrm>
                                    <a:off x="5559" y="518"/>
                                    <a:ext cx="1995" cy="1509"/>
                                  </a:xfrm>
                                  <a:prstGeom prst="rect">
                                    <a:avLst/>
                                  </a:prstGeom>
                                  <a:solidFill>
                                    <a:srgbClr val="FFFFFF"/>
                                  </a:solidFill>
                                  <a:ln w="9525">
                                    <a:solidFill>
                                      <a:srgbClr val="000000"/>
                                    </a:solidFill>
                                    <a:miter lim="800000"/>
                                    <a:headEnd/>
                                    <a:tailEnd/>
                                  </a:ln>
                                </wps:spPr>
                                <wps:txbx>
                                  <w:txbxContent>
                                    <w:p w14:paraId="073E17A9" w14:textId="77777777" w:rsidR="00E64B55" w:rsidRDefault="00E64B55" w:rsidP="0015122F">
                                      <w:pPr>
                                        <w:jc w:val="center"/>
                                      </w:pPr>
                                      <w:r>
                                        <w:t xml:space="preserve">Coverage Map management network function </w:t>
                                      </w:r>
                                    </w:p>
                                    <w:p w14:paraId="741E605E" w14:textId="77777777" w:rsidR="00E64B55" w:rsidRPr="00A91FFA" w:rsidRDefault="00E64B55" w:rsidP="0015122F">
                                      <w:pPr>
                                        <w:jc w:val="center"/>
                                        <w:rPr>
                                          <w:i/>
                                        </w:rPr>
                                      </w:pPr>
                                      <w:r w:rsidRPr="00A91FFA">
                                        <w:rPr>
                                          <w:i/>
                                        </w:rPr>
                                        <w:t xml:space="preserve">NF coverage service </w:t>
                                      </w:r>
                                      <w:r>
                                        <w:rPr>
                                          <w:i/>
                                        </w:rPr>
                                        <w:t>producer</w:t>
                                      </w:r>
                                      <w:r w:rsidRPr="00A91FFA">
                                        <w:rPr>
                                          <w:i/>
                                        </w:rPr>
                                        <w:t xml:space="preserve"> </w:t>
                                      </w:r>
                                    </w:p>
                                  </w:txbxContent>
                                </wps:txbx>
                                <wps:bodyPr rot="0" vert="horz" wrap="square" lIns="91440" tIns="45720" rIns="91440" bIns="45720" anchor="t" anchorCtr="0" upright="1">
                                  <a:noAutofit/>
                                </wps:bodyPr>
                              </wps:wsp>
                              <wpg:grpSp>
                                <wpg:cNvPr id="101" name="Group 43"/>
                                <wpg:cNvGrpSpPr>
                                  <a:grpSpLocks/>
                                </wpg:cNvGrpSpPr>
                                <wpg:grpSpPr bwMode="auto">
                                  <a:xfrm>
                                    <a:off x="3537" y="855"/>
                                    <a:ext cx="2386" cy="1414"/>
                                    <a:chOff x="3537" y="855"/>
                                    <a:chExt cx="2386" cy="1414"/>
                                  </a:xfrm>
                                </wpg:grpSpPr>
                                <wpg:grpSp>
                                  <wpg:cNvPr id="102" name="Group 44"/>
                                  <wpg:cNvGrpSpPr>
                                    <a:grpSpLocks/>
                                  </wpg:cNvGrpSpPr>
                                  <wpg:grpSpPr bwMode="auto">
                                    <a:xfrm>
                                      <a:off x="3764" y="855"/>
                                      <a:ext cx="1809" cy="82"/>
                                      <a:chOff x="3764" y="855"/>
                                      <a:chExt cx="1809" cy="82"/>
                                    </a:xfrm>
                                  </wpg:grpSpPr>
                                  <wps:wsp>
                                    <wps:cNvPr id="103" name="AutoShape 45"/>
                                    <wps:cNvCnPr>
                                      <a:cxnSpLocks noChangeShapeType="1"/>
                                    </wps:cNvCnPr>
                                    <wps:spPr bwMode="auto">
                                      <a:xfrm>
                                        <a:off x="3788" y="855"/>
                                        <a:ext cx="1785"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46"/>
                                    <wps:cNvCnPr>
                                      <a:cxnSpLocks noChangeShapeType="1"/>
                                    </wps:cNvCnPr>
                                    <wps:spPr bwMode="auto">
                                      <a:xfrm flipH="1" flipV="1">
                                        <a:off x="3764" y="922"/>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5" name="Text Box 47"/>
                                  <wps:cNvSpPr txBox="1">
                                    <a:spLocks noChangeArrowheads="1"/>
                                  </wps:cNvSpPr>
                                  <wps:spPr bwMode="auto">
                                    <a:xfrm>
                                      <a:off x="3553" y="875"/>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C24D" w14:textId="77777777" w:rsidR="00E64B55" w:rsidRPr="000316CE" w:rsidRDefault="00E64B55" w:rsidP="0015122F">
                                        <w:pPr>
                                          <w:jc w:val="center"/>
                                          <w:rPr>
                                            <w:sz w:val="16"/>
                                            <w:szCs w:val="16"/>
                                          </w:rPr>
                                        </w:pPr>
                                        <w:r w:rsidRPr="000316CE">
                                          <w:rPr>
                                            <w:i/>
                                            <w:sz w:val="16"/>
                                            <w:szCs w:val="16"/>
                                          </w:rPr>
                                          <w:t>Ncmnf_communication for Request /Response</w:t>
                                        </w:r>
                                      </w:p>
                                    </w:txbxContent>
                                  </wps:txbx>
                                  <wps:bodyPr rot="0" vert="horz" wrap="square" lIns="91440" tIns="45720" rIns="91440" bIns="45720" anchor="t" anchorCtr="0" upright="1">
                                    <a:noAutofit/>
                                  </wps:bodyPr>
                                </wps:wsp>
                                <wpg:grpSp>
                                  <wpg:cNvPr id="106" name="Group 48"/>
                                  <wpg:cNvGrpSpPr>
                                    <a:grpSpLocks/>
                                  </wpg:cNvGrpSpPr>
                                  <wpg:grpSpPr bwMode="auto">
                                    <a:xfrm>
                                      <a:off x="3749" y="1527"/>
                                      <a:ext cx="1824" cy="82"/>
                                      <a:chOff x="3736" y="1527"/>
                                      <a:chExt cx="1837" cy="82"/>
                                    </a:xfrm>
                                  </wpg:grpSpPr>
                                  <wps:wsp>
                                    <wps:cNvPr id="107" name="AutoShape 49"/>
                                    <wps:cNvCnPr>
                                      <a:cxnSpLocks noChangeShapeType="1"/>
                                    </wps:cNvCnPr>
                                    <wps:spPr bwMode="auto">
                                      <a:xfrm>
                                        <a:off x="3736" y="1527"/>
                                        <a:ext cx="1837"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50"/>
                                    <wps:cNvCnPr>
                                      <a:cxnSpLocks noChangeShapeType="1"/>
                                    </wps:cNvCnPr>
                                    <wps:spPr bwMode="auto">
                                      <a:xfrm flipH="1" flipV="1">
                                        <a:off x="3764" y="1594"/>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9" name="Text Box 51"/>
                                  <wps:cNvSpPr txBox="1">
                                    <a:spLocks noChangeArrowheads="1"/>
                                  </wps:cNvSpPr>
                                  <wps:spPr bwMode="auto">
                                    <a:xfrm>
                                      <a:off x="3537" y="1609"/>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EF29" w14:textId="77777777" w:rsidR="00E64B55" w:rsidRPr="000316CE" w:rsidRDefault="00E64B55"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wps:txbx>
                                  <wps:bodyPr rot="0" vert="horz" wrap="square" lIns="91440" tIns="45720" rIns="91440" bIns="45720" anchor="t" anchorCtr="0" upright="1">
                                    <a:noAutofit/>
                                  </wps:bodyPr>
                                </wps:wsp>
                              </wpg:grpSp>
                            </wpg:grpSp>
                            <wps:wsp>
                              <wps:cNvPr id="110" name="AutoShape 52"/>
                              <wps:cNvCnPr>
                                <a:cxnSpLocks noChangeShapeType="1"/>
                              </wps:cNvCnPr>
                              <wps:spPr bwMode="auto">
                                <a:xfrm flipV="1">
                                  <a:off x="7562" y="798"/>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AutoShape 53"/>
                              <wps:cNvCnPr>
                                <a:cxnSpLocks noChangeShapeType="1"/>
                              </wps:cNvCnPr>
                              <wps:spPr bwMode="auto">
                                <a:xfrm flipV="1">
                                  <a:off x="7554" y="1761"/>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12" name="Text Box 54"/>
                            <wps:cNvSpPr txBox="1">
                              <a:spLocks noChangeArrowheads="1"/>
                            </wps:cNvSpPr>
                            <wps:spPr bwMode="auto">
                              <a:xfrm>
                                <a:off x="3886" y="2242"/>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72AC" w14:textId="77777777" w:rsidR="00E64B55" w:rsidRDefault="00E64B55" w:rsidP="0015122F">
                                  <w:r>
                                    <w:t>SBA/SBI integration</w:t>
                                  </w:r>
                                </w:p>
                              </w:txbxContent>
                            </wps:txbx>
                            <wps:bodyPr rot="0" vert="horz" wrap="square" lIns="91440" tIns="45720" rIns="91440" bIns="45720" anchor="t" anchorCtr="0" upright="1">
                              <a:noAutofit/>
                            </wps:bodyPr>
                          </wps:wsp>
                        </wpg:grpSp>
                        <wps:wsp>
                          <wps:cNvPr id="113" name="Text Box 55"/>
                          <wps:cNvSpPr txBox="1">
                            <a:spLocks noChangeArrowheads="1"/>
                          </wps:cNvSpPr>
                          <wps:spPr bwMode="auto">
                            <a:xfrm>
                              <a:off x="7290" y="2244"/>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0606" w14:textId="77777777" w:rsidR="00E64B55" w:rsidRDefault="00E64B55" w:rsidP="0015122F">
                                <w:r>
                                  <w:t>Non 3GPP interfaces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AC875" id="Group 93" o:spid="_x0000_s1166" style="position:absolute;left:0;text-align:left;margin-left:31.1pt;margin-top:3.35pt;width:467.15pt;height:114.4pt;z-index:251662336" coordorigin="1755,489" coordsize="93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">
                  <v:group id="Group 36" o:spid="_x0000_s1167" style="position:absolute;left:1755;top:489;width:9343;height:2286" coordorigin="1755,489" coordsize="934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37" o:spid="_x0000_s1168" style="position:absolute;left:1755;top:489;width:9343;height:1780" coordorigin="1755,489" coordsize="93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38" o:spid="_x0000_s1169" type="#_x0000_t202" style="position:absolute;left:8728;top:510;width:23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11EF5DF2" w14:textId="77777777" w:rsidR="00E64B55" w:rsidRPr="00A91FFA" w:rsidRDefault="00E64B55" w:rsidP="0015122F">
                              <w:pPr>
                                <w:jc w:val="center"/>
                              </w:pPr>
                              <w:r>
                                <w:t xml:space="preserve">Operation And Maintenance Center </w:t>
                              </w:r>
                            </w:p>
                          </w:txbxContent>
                        </v:textbox>
                      </v:shape>
                      <v:shape id="Text Box 39" o:spid="_x0000_s1170" type="#_x0000_t202" style="position:absolute;left:8722;top:1378;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740B2140" w14:textId="77777777" w:rsidR="00E64B55" w:rsidRPr="00A91FFA" w:rsidRDefault="00E64B55" w:rsidP="0015122F">
                              <w:pPr>
                                <w:jc w:val="center"/>
                              </w:pPr>
                              <w:r>
                                <w:t xml:space="preserve">Satellite Network Control  Center </w:t>
                              </w:r>
                            </w:p>
                          </w:txbxContent>
                        </v:textbox>
                      </v:shape>
                      <v:group id="Group 40" o:spid="_x0000_s1171" style="position:absolute;left:1755;top:489;width:5799;height:1780" coordorigin="1755,489" coordsize="579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41" o:spid="_x0000_s1172" type="#_x0000_t202" style="position:absolute;left:1755;top:489;width:20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3ECE83C9" w14:textId="77777777" w:rsidR="00E64B55" w:rsidRDefault="00E64B55" w:rsidP="0015122F">
                                <w:pPr>
                                  <w:jc w:val="center"/>
                                </w:pPr>
                                <w:r>
                                  <w:t>Network Function (e.g: AMF)</w:t>
                                </w:r>
                              </w:p>
                              <w:p w14:paraId="13A291E2" w14:textId="77777777" w:rsidR="00E64B55" w:rsidRPr="00A91FFA" w:rsidRDefault="00E64B55" w:rsidP="0015122F">
                                <w:pPr>
                                  <w:jc w:val="center"/>
                                  <w:rPr>
                                    <w:i/>
                                  </w:rPr>
                                </w:pPr>
                                <w:r w:rsidRPr="00A91FFA">
                                  <w:rPr>
                                    <w:i/>
                                  </w:rPr>
                                  <w:t xml:space="preserve">NF coverage service consumer </w:t>
                                </w:r>
                              </w:p>
                            </w:txbxContent>
                          </v:textbox>
                        </v:shape>
                        <v:shape id="Text Box 42" o:spid="_x0000_s1173" type="#_x0000_t202" style="position:absolute;left:5559;top:518;width:199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073E17A9" w14:textId="77777777" w:rsidR="00E64B55" w:rsidRDefault="00E64B55" w:rsidP="0015122F">
                                <w:pPr>
                                  <w:jc w:val="center"/>
                                </w:pPr>
                                <w:r>
                                  <w:t xml:space="preserve">Coverage Map management network function </w:t>
                                </w:r>
                              </w:p>
                              <w:p w14:paraId="741E605E" w14:textId="77777777" w:rsidR="00E64B55" w:rsidRPr="00A91FFA" w:rsidRDefault="00E64B55" w:rsidP="0015122F">
                                <w:pPr>
                                  <w:jc w:val="center"/>
                                  <w:rPr>
                                    <w:i/>
                                  </w:rPr>
                                </w:pPr>
                                <w:r w:rsidRPr="00A91FFA">
                                  <w:rPr>
                                    <w:i/>
                                  </w:rPr>
                                  <w:t xml:space="preserve">NF coverage service </w:t>
                                </w:r>
                                <w:r>
                                  <w:rPr>
                                    <w:i/>
                                  </w:rPr>
                                  <w:t>producer</w:t>
                                </w:r>
                                <w:r w:rsidRPr="00A91FFA">
                                  <w:rPr>
                                    <w:i/>
                                  </w:rPr>
                                  <w:t xml:space="preserve"> </w:t>
                                </w:r>
                              </w:p>
                            </w:txbxContent>
                          </v:textbox>
                        </v:shape>
                        <v:group id="Group 43" o:spid="_x0000_s1174" style="position:absolute;left:3537;top:855;width:2386;height:1414" coordorigin="3537,855" coordsize="2386,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44" o:spid="_x0000_s1175" style="position:absolute;left:3764;top:855;width:1809;height:82" coordorigin="3764,855" coordsize="18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45" o:spid="_x0000_s1176" type="#_x0000_t32" style="position:absolute;left:3788;top:855;width:178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AutoShape 46" o:spid="_x0000_s1177" type="#_x0000_t32" style="position:absolute;left:3764;top:922;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">
                              <v:stroke endarrow="block"/>
                            </v:shape>
                          </v:group>
                          <v:shape id="Text Box 47" o:spid="_x0000_s1178" type="#_x0000_t202" style="position:absolute;left:3553;top:875;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2D1C24D" w14:textId="77777777" w:rsidR="00E64B55" w:rsidRPr="000316CE" w:rsidRDefault="00E64B55" w:rsidP="0015122F">
                                  <w:pPr>
                                    <w:jc w:val="center"/>
                                    <w:rPr>
                                      <w:sz w:val="16"/>
                                      <w:szCs w:val="16"/>
                                    </w:rPr>
                                  </w:pPr>
                                  <w:r w:rsidRPr="000316CE">
                                    <w:rPr>
                                      <w:i/>
                                      <w:sz w:val="16"/>
                                      <w:szCs w:val="16"/>
                                    </w:rPr>
                                    <w:t>Ncmnf_communication for Request /Response</w:t>
                                  </w:r>
                                </w:p>
                              </w:txbxContent>
                            </v:textbox>
                          </v:shape>
                          <v:group id="Group 48" o:spid="_x0000_s1179" style="position:absolute;left:3749;top:1527;width:1824;height:82" coordorigin="3736,1527" coordsize="18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49" o:spid="_x0000_s1180" type="#_x0000_t32" style="position:absolute;left:3736;top:1527;width:183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50" o:spid="_x0000_s1181" type="#_x0000_t32" style="position:absolute;left:3764;top:1594;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">
                              <v:stroke endarrow="block"/>
                            </v:shape>
                          </v:group>
                          <v:shape id="Text Box 51" o:spid="_x0000_s1182" type="#_x0000_t202" style="position:absolute;left:3537;top:1609;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1DEEF29" w14:textId="77777777" w:rsidR="00E64B55" w:rsidRPr="000316CE" w:rsidRDefault="00E64B55"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v:textbox>
                          </v:shape>
                        </v:group>
                      </v:group>
                      <v:shape id="AutoShape 52" o:spid="_x0000_s1183" type="#_x0000_t32" style="position:absolute;left:7562;top:798;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">
                        <v:stroke dashstyle="dash" startarrow="block" endarrow="block"/>
                      </v:shape>
                      <v:shape id="AutoShape 53" o:spid="_x0000_s1184" type="#_x0000_t32" style="position:absolute;left:7554;top:1761;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">
                        <v:stroke dashstyle="dash" startarrow="block" endarrow="block"/>
                      </v:shape>
                    </v:group>
                    <v:shape id="Text Box 54" o:spid="_x0000_s1185" type="#_x0000_t202" style="position:absolute;left:3886;top:2242;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ECD72AC" w14:textId="77777777" w:rsidR="00E64B55" w:rsidRDefault="00E64B55" w:rsidP="0015122F">
                            <w:r>
                              <w:t>SBA/SBI integration</w:t>
                            </w:r>
                          </w:p>
                        </w:txbxContent>
                      </v:textbox>
                    </v:shape>
                  </v:group>
                  <v:shape id="Text Box 55" o:spid="_x0000_s1186" type="#_x0000_t202" style="position:absolute;left:7290;top:2244;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E290606" w14:textId="77777777" w:rsidR="00E64B55" w:rsidRDefault="00E64B55" w:rsidP="0015122F">
                          <w:r>
                            <w:t>Non 3GPP interfaces</w:t>
                          </w:r>
                        </w:p>
                      </w:txbxContent>
                    </v:textbox>
                  </v:shape>
                </v:group>
              </w:pict>
            </mc:Fallback>
          </mc:AlternateContent>
        </w:r>
      </w:ins>
    </w:p>
    <w:p w14:paraId="679057FA" w14:textId="77777777" w:rsidR="0015122F" w:rsidRDefault="0015122F" w:rsidP="0015122F">
      <w:pPr>
        <w:pStyle w:val="Text"/>
        <w:rPr>
          <w:ins w:id="3594" w:author="Thales8" w:date="2022-08-29T11:23:00Z"/>
          <w:color w:val="000000"/>
          <w:lang w:val="en-GB" w:eastAsia="en-GB"/>
        </w:rPr>
      </w:pPr>
    </w:p>
    <w:p w14:paraId="278C11CD" w14:textId="77777777" w:rsidR="0015122F" w:rsidRDefault="0015122F" w:rsidP="0015122F">
      <w:pPr>
        <w:pStyle w:val="Text"/>
        <w:rPr>
          <w:ins w:id="3595" w:author="Thales8" w:date="2022-08-29T11:23:00Z"/>
          <w:color w:val="000000"/>
          <w:lang w:val="en-GB" w:eastAsia="en-GB"/>
        </w:rPr>
      </w:pPr>
    </w:p>
    <w:p w14:paraId="4393A23D" w14:textId="77777777" w:rsidR="0015122F" w:rsidRDefault="0015122F" w:rsidP="0015122F">
      <w:pPr>
        <w:pStyle w:val="Text"/>
        <w:rPr>
          <w:ins w:id="3596" w:author="Thales8" w:date="2022-08-29T11:23:00Z"/>
          <w:color w:val="000000"/>
          <w:lang w:val="en-GB" w:eastAsia="en-GB"/>
        </w:rPr>
      </w:pPr>
    </w:p>
    <w:p w14:paraId="11C3E3EA" w14:textId="77777777" w:rsidR="0015122F" w:rsidRDefault="0015122F" w:rsidP="0015122F">
      <w:pPr>
        <w:pStyle w:val="Text"/>
        <w:rPr>
          <w:ins w:id="3597" w:author="Thales8" w:date="2022-08-29T11:23:00Z"/>
          <w:color w:val="000000"/>
          <w:lang w:val="en-GB" w:eastAsia="en-GB"/>
        </w:rPr>
      </w:pPr>
    </w:p>
    <w:p w14:paraId="230B551C" w14:textId="77777777" w:rsidR="0015122F" w:rsidRDefault="0015122F" w:rsidP="0015122F">
      <w:pPr>
        <w:pStyle w:val="Text"/>
        <w:rPr>
          <w:ins w:id="3598" w:author="Thales8" w:date="2022-08-29T11:23:00Z"/>
          <w:color w:val="000000"/>
          <w:lang w:val="en-GB" w:eastAsia="en-GB"/>
        </w:rPr>
      </w:pPr>
    </w:p>
    <w:p w14:paraId="04CCE97E" w14:textId="77777777" w:rsidR="0015122F" w:rsidRDefault="0015122F" w:rsidP="0015122F">
      <w:pPr>
        <w:pStyle w:val="Text"/>
        <w:rPr>
          <w:ins w:id="3599" w:author="Thales8" w:date="2022-08-29T11:23:00Z"/>
          <w:color w:val="000000"/>
          <w:lang w:val="en-GB" w:eastAsia="en-GB"/>
        </w:rPr>
      </w:pPr>
    </w:p>
    <w:p w14:paraId="442643D7" w14:textId="6654E636" w:rsidR="0015122F" w:rsidRDefault="0015122F" w:rsidP="0015122F">
      <w:pPr>
        <w:pStyle w:val="TF"/>
        <w:rPr>
          <w:ins w:id="3600" w:author="Thales8" w:date="2022-08-29T11:23:00Z"/>
        </w:rPr>
      </w:pPr>
      <w:ins w:id="3601" w:author="Thales8" w:date="2022-08-29T11:23:00Z">
        <w:r>
          <w:t>Figure 6.17.1-3: New Coverage Map Network Function integrated in SBA/SBI</w:t>
        </w:r>
      </w:ins>
    </w:p>
    <w:p w14:paraId="0B056A5F" w14:textId="77777777" w:rsidR="0015122F" w:rsidRPr="00C614BD" w:rsidRDefault="0015122F" w:rsidP="0015122F">
      <w:pPr>
        <w:pStyle w:val="Text"/>
        <w:ind w:left="284"/>
        <w:rPr>
          <w:ins w:id="3602" w:author="Thales8" w:date="2022-08-29T11:23:00Z"/>
          <w:rFonts w:ascii="Times New Roman" w:hAnsi="Times New Roman"/>
          <w:color w:val="000000"/>
          <w:lang w:val="en-GB" w:eastAsia="en-GB"/>
        </w:rPr>
      </w:pPr>
      <w:ins w:id="3603" w:author="Thales8" w:date="2022-08-29T11:23:00Z">
        <w:r w:rsidRPr="00C614BD">
          <w:rPr>
            <w:rFonts w:ascii="Times New Roman" w:hAnsi="Times New Roman"/>
            <w:color w:val="000000"/>
            <w:lang w:val="en-GB" w:eastAsia="en-GB"/>
          </w:rPr>
          <w:t xml:space="preserve">In this (optionally) part of the solution, the AMF requests coverage event list to the CMNF, providing in the request the parameters received from the UE in NAS message, or alternatively the parameters received from external AF trough NEF or received from NWDAF. The CMNF provides coverage event list in response, and AMF routes back the event list to the UE in NAS downlink message.  </w:t>
        </w:r>
      </w:ins>
    </w:p>
    <w:p w14:paraId="69CE7B20" w14:textId="77777777" w:rsidR="0015122F" w:rsidRPr="00C614BD" w:rsidRDefault="0015122F" w:rsidP="0015122F">
      <w:pPr>
        <w:pStyle w:val="Text"/>
        <w:ind w:left="284" w:firstLine="1"/>
        <w:rPr>
          <w:ins w:id="3604" w:author="Thales8" w:date="2022-08-29T11:23:00Z"/>
          <w:rFonts w:ascii="Times New Roman" w:hAnsi="Times New Roman"/>
          <w:color w:val="000000"/>
          <w:lang w:val="en-GB" w:eastAsia="en-GB"/>
        </w:rPr>
      </w:pPr>
      <w:ins w:id="3605" w:author="Thales8" w:date="2022-08-29T11:23:00Z">
        <w:r w:rsidRPr="00C614BD">
          <w:rPr>
            <w:rFonts w:ascii="Times New Roman" w:hAnsi="Times New Roman"/>
            <w:color w:val="000000"/>
            <w:lang w:val="en-GB" w:eastAsia="en-GB"/>
          </w:rPr>
          <w:t xml:space="preserve">The AMF can also subscribe any changes about coverage information for a trajectory or an evolution zone parameter set. In this mode, the CMNF periodically re-evaluate coverage for the sampled positions and manages the event list during the study period, generating a notification with new list in case new events are foreseen or occur during the period. In this case, AMF receives notification from CMNF and generates a UE CONFIGURATION UPDATE message to the UE with the refreshed event list. </w:t>
        </w:r>
      </w:ins>
    </w:p>
    <w:p w14:paraId="315678CE" w14:textId="77777777" w:rsidR="0015122F" w:rsidRPr="00B66284" w:rsidRDefault="0015122F" w:rsidP="0015122F">
      <w:pPr>
        <w:pStyle w:val="Text"/>
        <w:ind w:left="284"/>
        <w:rPr>
          <w:ins w:id="3606" w:author="Thales8" w:date="2022-08-29T11:23:00Z"/>
          <w:rFonts w:ascii="Times New Roman" w:hAnsi="Times New Roman"/>
          <w:color w:val="000000"/>
          <w:lang w:val="en-GB" w:eastAsia="en-GB"/>
        </w:rPr>
      </w:pPr>
      <w:ins w:id="3607" w:author="Thales8" w:date="2022-08-29T11:23:00Z">
        <w:r w:rsidRPr="00B66284">
          <w:rPr>
            <w:rFonts w:ascii="Times New Roman" w:eastAsia="DengXian" w:hAnsi="Times New Roman"/>
            <w:lang w:val="en-GB" w:eastAsia="zh-CN"/>
          </w:rPr>
          <w:t>Alternatively,</w:t>
        </w:r>
        <w:r>
          <w:rPr>
            <w:rFonts w:ascii="Times New Roman" w:eastAsia="DengXian" w:hAnsi="Times New Roman"/>
            <w:lang w:val="en-GB" w:eastAsia="zh-CN"/>
          </w:rPr>
          <w:t xml:space="preserve"> if CMNF is not introduced in SBA,</w:t>
        </w:r>
        <w:r w:rsidRPr="00B66284">
          <w:rPr>
            <w:rFonts w:ascii="Times New Roman" w:eastAsia="DengXian" w:hAnsi="Times New Roman"/>
            <w:lang w:val="en-GB" w:eastAsia="zh-CN"/>
          </w:rPr>
          <w:t xml:space="preserve"> the AMF could </w:t>
        </w:r>
        <w:r>
          <w:rPr>
            <w:rFonts w:ascii="Times New Roman" w:hAnsi="Times New Roman"/>
            <w:color w:val="000000"/>
            <w:lang w:val="en-GB" w:eastAsia="en-GB"/>
          </w:rPr>
          <w:t xml:space="preserve">request coverage event list </w:t>
        </w:r>
        <w:r w:rsidRPr="009858BE">
          <w:rPr>
            <w:rFonts w:ascii="Times New Roman" w:eastAsia="DengXian" w:hAnsi="Times New Roman"/>
            <w:lang w:val="en-GB" w:eastAsia="zh-CN"/>
          </w:rPr>
          <w:t>to another server</w:t>
        </w:r>
        <w:r w:rsidRPr="00B66284">
          <w:rPr>
            <w:rFonts w:ascii="Times New Roman" w:eastAsia="DengXian" w:hAnsi="Times New Roman"/>
            <w:lang w:val="en-GB" w:eastAsia="zh-CN"/>
          </w:rPr>
          <w:t xml:space="preserve"> </w:t>
        </w:r>
        <w:r w:rsidRPr="00C614BD">
          <w:rPr>
            <w:rFonts w:ascii="Times New Roman" w:hAnsi="Times New Roman"/>
            <w:color w:val="000000"/>
            <w:lang w:val="en-GB" w:eastAsia="en-GB"/>
          </w:rPr>
          <w:t xml:space="preserve">and </w:t>
        </w:r>
        <w:r>
          <w:rPr>
            <w:rFonts w:ascii="Times New Roman" w:hAnsi="Times New Roman"/>
            <w:color w:val="000000"/>
            <w:lang w:val="en-GB" w:eastAsia="en-GB"/>
          </w:rPr>
          <w:t>route</w:t>
        </w:r>
        <w:r w:rsidRPr="00C614BD">
          <w:rPr>
            <w:rFonts w:ascii="Times New Roman" w:hAnsi="Times New Roman"/>
            <w:color w:val="000000"/>
            <w:lang w:val="en-GB" w:eastAsia="en-GB"/>
          </w:rPr>
          <w:t xml:space="preserve"> back the </w:t>
        </w:r>
        <w:r>
          <w:rPr>
            <w:rFonts w:ascii="Times New Roman" w:hAnsi="Times New Roman"/>
            <w:color w:val="000000"/>
            <w:lang w:val="en-GB" w:eastAsia="en-GB"/>
          </w:rPr>
          <w:t xml:space="preserve">returned </w:t>
        </w:r>
        <w:r w:rsidRPr="00C614BD">
          <w:rPr>
            <w:rFonts w:ascii="Times New Roman" w:hAnsi="Times New Roman"/>
            <w:color w:val="000000"/>
            <w:lang w:val="en-GB" w:eastAsia="en-GB"/>
          </w:rPr>
          <w:t xml:space="preserve">event list to the UE in NAS downlink message.  </w:t>
        </w:r>
        <w:r>
          <w:rPr>
            <w:rFonts w:ascii="Times New Roman" w:hAnsi="Times New Roman"/>
            <w:color w:val="000000"/>
            <w:lang w:val="en-GB" w:eastAsia="en-GB"/>
          </w:rPr>
          <w:t>T</w:t>
        </w:r>
        <w:r w:rsidRPr="00B66284">
          <w:rPr>
            <w:rFonts w:ascii="Times New Roman" w:eastAsia="DengXian" w:hAnsi="Times New Roman"/>
            <w:lang w:val="en-GB" w:eastAsia="zh-CN"/>
          </w:rPr>
          <w:t>his would be out of scope of 3GPP</w:t>
        </w:r>
        <w:r>
          <w:rPr>
            <w:rFonts w:ascii="Times New Roman" w:eastAsia="DengXian" w:hAnsi="Times New Roman"/>
            <w:lang w:val="en-GB" w:eastAsia="zh-CN"/>
          </w:rPr>
          <w:t>.</w:t>
        </w:r>
      </w:ins>
    </w:p>
    <w:p w14:paraId="079C5620" w14:textId="16FA7D39" w:rsidR="00065A82" w:rsidRPr="00065A82" w:rsidRDefault="0015122F">
      <w:pPr>
        <w:pStyle w:val="Heading3"/>
        <w:rPr>
          <w:ins w:id="3608" w:author="Thales8" w:date="2022-08-29T11:23:00Z"/>
        </w:rPr>
        <w:pPrChange w:id="3609" w:author="Thales14" w:date="2022-08-29T18:24:00Z">
          <w:pPr>
            <w:keepNext/>
            <w:keepLines/>
            <w:spacing w:before="120"/>
            <w:ind w:left="1134" w:hanging="1134"/>
            <w:outlineLvl w:val="2"/>
          </w:pPr>
        </w:pPrChange>
      </w:pPr>
      <w:bookmarkStart w:id="3610" w:name="_Toc112774704"/>
      <w:ins w:id="3611" w:author="Thales8" w:date="2022-08-29T11:23:00Z">
        <w:r w:rsidRPr="00C16FF5">
          <w:t>6.17.2</w:t>
        </w:r>
        <w:r w:rsidRPr="00C16FF5">
          <w:tab/>
          <w:t>Procedures</w:t>
        </w:r>
        <w:bookmarkEnd w:id="3610"/>
      </w:ins>
    </w:p>
    <w:p w14:paraId="12285648" w14:textId="4308E152" w:rsidR="0015122F" w:rsidRPr="00065A82" w:rsidRDefault="0015122F">
      <w:pPr>
        <w:pStyle w:val="Heading4"/>
        <w:rPr>
          <w:ins w:id="3612" w:author="Thales14" w:date="2022-08-29T18:19:00Z"/>
          <w:rPrChange w:id="3613" w:author="Thales14" w:date="2022-08-29T18:24:00Z">
            <w:rPr>
              <w:ins w:id="3614" w:author="Thales14" w:date="2022-08-29T18:19:00Z"/>
              <w:lang w:eastAsia="ja-JP"/>
            </w:rPr>
          </w:rPrChange>
        </w:rPr>
        <w:pPrChange w:id="3615" w:author="Thales14" w:date="2022-08-29T18:24:00Z">
          <w:pPr>
            <w:keepNext/>
            <w:keepLines/>
            <w:spacing w:before="120"/>
            <w:ind w:left="1418" w:hanging="1418"/>
            <w:outlineLvl w:val="3"/>
          </w:pPr>
        </w:pPrChange>
      </w:pPr>
      <w:bookmarkStart w:id="3616" w:name="_Toc112774705"/>
      <w:ins w:id="3617" w:author="Thales8" w:date="2022-08-29T11:23:00Z">
        <w:r w:rsidRPr="00065A82">
          <w:rPr>
            <w:rPrChange w:id="3618" w:author="Thales14" w:date="2022-08-29T18:24:00Z">
              <w:rPr>
                <w:lang w:eastAsia="ja-JP"/>
              </w:rPr>
            </w:rPrChange>
          </w:rPr>
          <w:t>6.17.2.1</w:t>
        </w:r>
        <w:r w:rsidRPr="00065A82">
          <w:rPr>
            <w:rPrChange w:id="3619" w:author="Thales14" w:date="2022-08-29T18:24:00Z">
              <w:rPr>
                <w:lang w:eastAsia="ja-JP"/>
              </w:rPr>
            </w:rPrChange>
          </w:rPr>
          <w:tab/>
          <w:t>Coverage information provided to UE using NAS signalling</w:t>
        </w:r>
        <w:bookmarkEnd w:id="3616"/>
        <w:r w:rsidRPr="00065A82">
          <w:rPr>
            <w:rPrChange w:id="3620" w:author="Thales14" w:date="2022-08-29T18:24:00Z">
              <w:rPr>
                <w:lang w:eastAsia="ja-JP"/>
              </w:rPr>
            </w:rPrChange>
          </w:rPr>
          <w:t xml:space="preserve"> </w:t>
        </w:r>
      </w:ins>
    </w:p>
    <w:p w14:paraId="46B8DE28" w14:textId="79A17EB3" w:rsidR="00C16FF5" w:rsidRPr="00C16FF5" w:rsidDel="00E930F9" w:rsidRDefault="00C16FF5">
      <w:pPr>
        <w:rPr>
          <w:ins w:id="3621" w:author="Thales8" w:date="2022-08-29T11:23:00Z"/>
          <w:del w:id="3622" w:author="Thales14" w:date="2022-08-29T18:23:00Z"/>
          <w:lang w:eastAsia="ja-JP"/>
        </w:rPr>
        <w:pPrChange w:id="3623" w:author="Thales14" w:date="2022-08-29T18:19:00Z">
          <w:pPr>
            <w:keepNext/>
            <w:keepLines/>
            <w:spacing w:before="120"/>
            <w:ind w:left="1418" w:hanging="1418"/>
            <w:outlineLvl w:val="3"/>
          </w:pPr>
        </w:pPrChange>
      </w:pPr>
    </w:p>
    <w:p w14:paraId="3082CC44" w14:textId="4A947B02" w:rsidR="0015122F" w:rsidRDefault="0015122F">
      <w:pPr>
        <w:rPr>
          <w:ins w:id="3624" w:author="Thales14" w:date="2022-08-29T18:41:00Z"/>
        </w:rPr>
        <w:pPrChange w:id="3625" w:author="Thales14" w:date="2022-08-29T18:23:00Z">
          <w:pPr>
            <w:keepNext/>
            <w:keepLines/>
            <w:spacing w:before="120"/>
            <w:ind w:left="720"/>
            <w:outlineLvl w:val="3"/>
          </w:pPr>
        </w:pPrChange>
      </w:pPr>
      <w:ins w:id="3626" w:author="Thales8" w:date="2022-08-29T11:23:00Z">
        <w:r>
          <w:t>Note: for the clarity of the illustration, example of 5G REGISTRATION procedure is taken, but other NAS procedure like PDU SESSION in 4G or 5G could be used.</w:t>
        </w:r>
      </w:ins>
    </w:p>
    <w:p w14:paraId="3D3FD890" w14:textId="77777777" w:rsidR="009E3855" w:rsidRDefault="009E3855">
      <w:pPr>
        <w:rPr>
          <w:ins w:id="3627" w:author="Thales14" w:date="2022-08-29T18:27:00Z"/>
        </w:rPr>
        <w:pPrChange w:id="3628" w:author="Thales14" w:date="2022-08-29T18:23:00Z">
          <w:pPr>
            <w:keepNext/>
            <w:keepLines/>
            <w:spacing w:before="120"/>
            <w:ind w:left="720"/>
            <w:outlineLvl w:val="3"/>
          </w:pPr>
        </w:pPrChange>
      </w:pPr>
    </w:p>
    <w:p w14:paraId="49B14046" w14:textId="26CA968E" w:rsidR="009B0B4D" w:rsidRDefault="009E3855">
      <w:pPr>
        <w:rPr>
          <w:ins w:id="3629" w:author="Thales8" w:date="2022-08-29T11:23:00Z"/>
        </w:rPr>
        <w:pPrChange w:id="3630" w:author="Thales14" w:date="2022-08-29T18:29:00Z">
          <w:pPr>
            <w:keepNext/>
            <w:keepLines/>
            <w:spacing w:before="120"/>
            <w:ind w:left="720"/>
            <w:outlineLvl w:val="3"/>
          </w:pPr>
        </w:pPrChange>
      </w:pPr>
      <w:ins w:id="3631" w:author="Thales8" w:date="2022-08-29T11:23:00Z">
        <w:r>
          <w:rPr>
            <w:noProof/>
            <w:sz w:val="24"/>
            <w:lang w:val="fr-FR" w:eastAsia="fr-FR"/>
          </w:rPr>
          <mc:AlternateContent>
            <mc:Choice Requires="wpg">
              <w:drawing>
                <wp:anchor distT="0" distB="0" distL="114300" distR="114300" simplePos="0" relativeHeight="251663360" behindDoc="0" locked="0" layoutInCell="1" allowOverlap="1" wp14:anchorId="40A9064C" wp14:editId="05D94E81">
                  <wp:simplePos x="0" y="0"/>
                  <wp:positionH relativeFrom="column">
                    <wp:posOffset>574040</wp:posOffset>
                  </wp:positionH>
                  <wp:positionV relativeFrom="paragraph">
                    <wp:posOffset>34290</wp:posOffset>
                  </wp:positionV>
                  <wp:extent cx="5391785" cy="2025650"/>
                  <wp:effectExtent l="0" t="0" r="1841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025650"/>
                            <a:chOff x="2214" y="7845"/>
                            <a:chExt cx="8491" cy="2974"/>
                          </a:xfrm>
                        </wpg:grpSpPr>
                        <wpg:grpSp>
                          <wpg:cNvPr id="70" name="Group 57"/>
                          <wpg:cNvGrpSpPr>
                            <a:grpSpLocks/>
                          </wpg:cNvGrpSpPr>
                          <wpg:grpSpPr bwMode="auto">
                            <a:xfrm>
                              <a:off x="2962" y="9942"/>
                              <a:ext cx="4136" cy="877"/>
                              <a:chOff x="2962" y="9942"/>
                              <a:chExt cx="4136" cy="877"/>
                            </a:xfrm>
                          </wpg:grpSpPr>
                          <wps:wsp>
                            <wps:cNvPr id="71" name="AutoShape 58"/>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59"/>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F3C5" w14:textId="77777777" w:rsidR="00E64B55" w:rsidRDefault="00E64B55"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E64B55" w:rsidRPr="003C1500" w:rsidRDefault="00E64B55"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grpSp>
                          <wpg:cNvPr id="73" name="Group 60"/>
                          <wpg:cNvGrpSpPr>
                            <a:grpSpLocks/>
                          </wpg:cNvGrpSpPr>
                          <wpg:grpSpPr bwMode="auto">
                            <a:xfrm>
                              <a:off x="2214" y="7845"/>
                              <a:ext cx="8491" cy="2909"/>
                              <a:chOff x="2214" y="7863"/>
                              <a:chExt cx="8491" cy="2909"/>
                            </a:xfrm>
                          </wpg:grpSpPr>
                          <wps:wsp>
                            <wps:cNvPr id="74" name="Text Box 61"/>
                            <wps:cNvSpPr txBox="1">
                              <a:spLocks noChangeArrowheads="1"/>
                            </wps:cNvSpPr>
                            <wps:spPr bwMode="auto">
                              <a:xfrm>
                                <a:off x="2214" y="9258"/>
                                <a:ext cx="6434" cy="361"/>
                              </a:xfrm>
                              <a:prstGeom prst="rect">
                                <a:avLst/>
                              </a:prstGeom>
                              <a:solidFill>
                                <a:srgbClr val="FFFFFF"/>
                              </a:solidFill>
                              <a:ln w="9525">
                                <a:solidFill>
                                  <a:srgbClr val="000000"/>
                                </a:solidFill>
                                <a:prstDash val="dash"/>
                                <a:miter lim="800000"/>
                                <a:headEnd/>
                                <a:tailEnd/>
                              </a:ln>
                            </wps:spPr>
                            <wps:txbx>
                              <w:txbxContent>
                                <w:p w14:paraId="22EC017D" w14:textId="77777777" w:rsidR="00E64B55" w:rsidRPr="00E47027" w:rsidRDefault="00E64B55"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g:cNvPr id="75" name="Group 62"/>
                            <wpg:cNvGrpSpPr>
                              <a:grpSpLocks/>
                            </wpg:cNvGrpSpPr>
                            <wpg:grpSpPr bwMode="auto">
                              <a:xfrm>
                                <a:off x="2612" y="7863"/>
                                <a:ext cx="8093" cy="2909"/>
                                <a:chOff x="2612" y="7809"/>
                                <a:chExt cx="8093" cy="2909"/>
                              </a:xfrm>
                            </wpg:grpSpPr>
                            <wps:wsp>
                              <wps:cNvPr id="76" name="Text Box 63"/>
                              <wps:cNvSpPr txBox="1">
                                <a:spLocks noChangeArrowheads="1"/>
                              </wps:cNvSpPr>
                              <wps:spPr bwMode="auto">
                                <a:xfrm>
                                  <a:off x="5991" y="9822"/>
                                  <a:ext cx="4714" cy="296"/>
                                </a:xfrm>
                                <a:prstGeom prst="rect">
                                  <a:avLst/>
                                </a:prstGeom>
                                <a:solidFill>
                                  <a:srgbClr val="FFFFFF"/>
                                </a:solidFill>
                                <a:ln w="9525">
                                  <a:solidFill>
                                    <a:srgbClr val="000000"/>
                                  </a:solidFill>
                                  <a:miter lim="800000"/>
                                  <a:headEnd/>
                                  <a:tailEnd/>
                                </a:ln>
                              </wps:spPr>
                              <wps:txbx>
                                <w:txbxContent>
                                  <w:p w14:paraId="0A392FA3" w14:textId="77777777" w:rsidR="00E64B55" w:rsidRPr="00451C3A" w:rsidRDefault="00E64B55" w:rsidP="0015122F">
                                    <w:pPr>
                                      <w:rPr>
                                        <w:sz w:val="16"/>
                                        <w:szCs w:val="16"/>
                                      </w:rPr>
                                    </w:pPr>
                                    <w:r>
                                      <w:rPr>
                                        <w:sz w:val="16"/>
                                        <w:szCs w:val="16"/>
                                      </w:rPr>
                                      <w:t>3</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cNvPr id="77" name="Group 64"/>
                              <wpg:cNvGrpSpPr>
                                <a:grpSpLocks/>
                              </wpg:cNvGrpSpPr>
                              <wpg:grpSpPr bwMode="auto">
                                <a:xfrm>
                                  <a:off x="2612" y="7809"/>
                                  <a:ext cx="7883" cy="2909"/>
                                  <a:chOff x="2612" y="7809"/>
                                  <a:chExt cx="7883" cy="2909"/>
                                </a:xfrm>
                              </wpg:grpSpPr>
                              <wps:wsp>
                                <wps:cNvPr id="78" name="AutoShape 65"/>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66"/>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69D6"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80" name="Group 67"/>
                                <wpg:cNvGrpSpPr>
                                  <a:grpSpLocks/>
                                </wpg:cNvGrpSpPr>
                                <wpg:grpSpPr bwMode="auto">
                                  <a:xfrm>
                                    <a:off x="2612" y="7809"/>
                                    <a:ext cx="7883" cy="2909"/>
                                    <a:chOff x="2612" y="7809"/>
                                    <a:chExt cx="7883" cy="2909"/>
                                  </a:xfrm>
                                </wpg:grpSpPr>
                                <wpg:grpSp>
                                  <wpg:cNvPr id="81" name="Group 68"/>
                                  <wpg:cNvGrpSpPr>
                                    <a:grpSpLocks/>
                                  </wpg:cNvGrpSpPr>
                                  <wpg:grpSpPr bwMode="auto">
                                    <a:xfrm>
                                      <a:off x="2612" y="7809"/>
                                      <a:ext cx="767" cy="2796"/>
                                      <a:chOff x="2612" y="7809"/>
                                      <a:chExt cx="767" cy="2796"/>
                                    </a:xfrm>
                                  </wpg:grpSpPr>
                                  <wps:wsp>
                                    <wps:cNvPr id="82" name="Text Box 69"/>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7B190E34" w14:textId="77777777" w:rsidR="00E64B55" w:rsidRPr="00E35244" w:rsidRDefault="00E64B55" w:rsidP="0015122F">
                                          <w:r w:rsidRPr="00E35244">
                                            <w:t>UE</w:t>
                                          </w:r>
                                        </w:p>
                                      </w:txbxContent>
                                    </wps:txbx>
                                    <wps:bodyPr rot="0" vert="horz" wrap="square" lIns="91440" tIns="45720" rIns="91440" bIns="45720" anchor="t" anchorCtr="0" upright="1">
                                      <a:noAutofit/>
                                    </wps:bodyPr>
                                  </wps:wsp>
                                  <wps:wsp>
                                    <wps:cNvPr id="83" name="AutoShape 70"/>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71"/>
                                  <wpg:cNvGrpSpPr>
                                    <a:grpSpLocks/>
                                  </wpg:cNvGrpSpPr>
                                  <wpg:grpSpPr bwMode="auto">
                                    <a:xfrm>
                                      <a:off x="4625" y="7846"/>
                                      <a:ext cx="767" cy="2770"/>
                                      <a:chOff x="4625" y="7846"/>
                                      <a:chExt cx="767" cy="2770"/>
                                    </a:xfrm>
                                  </wpg:grpSpPr>
                                  <wps:wsp>
                                    <wps:cNvPr id="85" name="Text Box 72"/>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1E5AD7B5" w14:textId="77777777" w:rsidR="00E64B55" w:rsidRDefault="00E64B55" w:rsidP="0015122F">
                                          <w:r>
                                            <w:t>RAN</w:t>
                                          </w:r>
                                        </w:p>
                                      </w:txbxContent>
                                    </wps:txbx>
                                    <wps:bodyPr rot="0" vert="horz" wrap="square" lIns="91440" tIns="45720" rIns="91440" bIns="45720" anchor="t" anchorCtr="0" upright="1">
                                      <a:noAutofit/>
                                    </wps:bodyPr>
                                  </wps:wsp>
                                  <wps:wsp>
                                    <wps:cNvPr id="86" name="AutoShape 73"/>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 name="Group 74"/>
                                  <wpg:cNvGrpSpPr>
                                    <a:grpSpLocks/>
                                  </wpg:cNvGrpSpPr>
                                  <wpg:grpSpPr bwMode="auto">
                                    <a:xfrm>
                                      <a:off x="6729" y="7856"/>
                                      <a:ext cx="767" cy="2789"/>
                                      <a:chOff x="6729" y="7856"/>
                                      <a:chExt cx="767" cy="2789"/>
                                    </a:xfrm>
                                  </wpg:grpSpPr>
                                  <wps:wsp>
                                    <wps:cNvPr id="88" name="Text Box 75"/>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35680B81" w14:textId="77777777" w:rsidR="00E64B55" w:rsidRDefault="00E64B55" w:rsidP="0015122F">
                                          <w:r>
                                            <w:t>AMF</w:t>
                                          </w:r>
                                        </w:p>
                                      </w:txbxContent>
                                    </wps:txbx>
                                    <wps:bodyPr rot="0" vert="horz" wrap="square" lIns="91440" tIns="45720" rIns="91440" bIns="45720" anchor="t" anchorCtr="0" upright="1">
                                      <a:noAutofit/>
                                    </wps:bodyPr>
                                  </wps:wsp>
                                  <wps:wsp>
                                    <wps:cNvPr id="89" name="AutoShape 76"/>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7"/>
                                  <wpg:cNvGrpSpPr>
                                    <a:grpSpLocks/>
                                  </wpg:cNvGrpSpPr>
                                  <wpg:grpSpPr bwMode="auto">
                                    <a:xfrm>
                                      <a:off x="8362" y="7837"/>
                                      <a:ext cx="2133" cy="2881"/>
                                      <a:chOff x="8362" y="7837"/>
                                      <a:chExt cx="2133" cy="2881"/>
                                    </a:xfrm>
                                  </wpg:grpSpPr>
                                  <wps:wsp>
                                    <wps:cNvPr id="91" name="Text Box 78"/>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3136FBA8" w14:textId="77777777" w:rsidR="00E64B55" w:rsidRDefault="00E64B55" w:rsidP="0015122F">
                                          <w:r>
                                            <w:t>Coverage map server</w:t>
                                          </w:r>
                                        </w:p>
                                      </w:txbxContent>
                                    </wps:txbx>
                                    <wps:bodyPr rot="0" vert="horz" wrap="square" lIns="91440" tIns="45720" rIns="91440" bIns="45720" anchor="t" anchorCtr="0" upright="1">
                                      <a:noAutofit/>
                                    </wps:bodyPr>
                                  </wps:wsp>
                                  <wps:wsp>
                                    <wps:cNvPr id="92" name="AutoShape 79"/>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0A9064C" id="Group 69" o:spid="_x0000_s1187" style="position:absolute;margin-left:45.2pt;margin-top:2.7pt;width:424.55pt;height:159.5pt;z-index:251663360" coordorigin="2214,7845" coordsize="849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">
                  <v:group id="Group 57" o:spid="_x0000_s1188" style="position:absolute;left:2962;top:9942;width:4136;height:877"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utoShape 58" o:spid="_x0000_s1189"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Text Box 59" o:spid="_x0000_s1190"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A1EF3C5" w14:textId="77777777" w:rsidR="00E64B55" w:rsidRDefault="00E64B55"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E64B55" w:rsidRPr="003C1500" w:rsidRDefault="00E64B55" w:rsidP="0015122F">
                            <w:pPr>
                              <w:rPr>
                                <w:sz w:val="16"/>
                                <w:szCs w:val="16"/>
                              </w:rPr>
                            </w:pPr>
                            <w:r>
                              <w:rPr>
                                <w:sz w:val="16"/>
                                <w:szCs w:val="16"/>
                              </w:rPr>
                              <w:t>(Coverage event list for and with sampled positions)</w:t>
                            </w:r>
                          </w:p>
                        </w:txbxContent>
                      </v:textbox>
                    </v:shape>
                  </v:group>
                  <v:group id="Group 60" o:spid="_x0000_s1191" style="position:absolute;left:2214;top:7845;width:8491;height:2909" coordorigin="2214,7863" coordsize="849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61" o:spid="_x0000_s1192" type="#_x0000_t202" style="position:absolute;left:2214;top:9258;width:64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">
                      <v:stroke dashstyle="dash"/>
                      <v:textbox>
                        <w:txbxContent>
                          <w:p w14:paraId="22EC017D" w14:textId="77777777" w:rsidR="00E64B55" w:rsidRPr="00E47027" w:rsidRDefault="00E64B55" w:rsidP="0015122F">
                            <w:pPr>
                              <w:rPr>
                                <w:sz w:val="16"/>
                                <w:szCs w:val="16"/>
                              </w:rPr>
                            </w:pPr>
                            <w:r w:rsidRPr="00E47027">
                              <w:rPr>
                                <w:sz w:val="16"/>
                                <w:szCs w:val="16"/>
                              </w:rPr>
                              <w:t>2– AUSF selection, Authentication, Security, UDM and PCF selection</w:t>
                            </w:r>
                          </w:p>
                        </w:txbxContent>
                      </v:textbox>
                    </v:shape>
                    <v:group id="Group 62" o:spid="_x0000_s1193" style="position:absolute;left:2612;top:7863;width:8093;height:2909" coordorigin="2612,7809" coordsize="809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63" o:spid="_x0000_s1194" type="#_x0000_t202" style="position:absolute;left:5991;top:9822;width:471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0A392FA3" w14:textId="77777777" w:rsidR="00E64B55" w:rsidRPr="00451C3A" w:rsidRDefault="00E64B55" w:rsidP="0015122F">
                              <w:pPr>
                                <w:rPr>
                                  <w:sz w:val="16"/>
                                  <w:szCs w:val="16"/>
                                </w:rPr>
                              </w:pPr>
                              <w:r>
                                <w:rPr>
                                  <w:sz w:val="16"/>
                                  <w:szCs w:val="16"/>
                                </w:rPr>
                                <w:t>3</w:t>
                              </w:r>
                              <w:r w:rsidRPr="00451C3A">
                                <w:rPr>
                                  <w:sz w:val="16"/>
                                  <w:szCs w:val="16"/>
                                </w:rPr>
                                <w:t xml:space="preserve">– Sampling and determination on the coverage info event list </w:t>
                              </w:r>
                            </w:p>
                          </w:txbxContent>
                        </v:textbox>
                      </v:shape>
                      <v:group id="Group 64" o:spid="_x0000_s1195"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utoShape 65" o:spid="_x0000_s1196"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66" o:spid="_x0000_s1197"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90B69D6"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67" o:spid="_x0000_s1198"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68" o:spid="_x0000_s1199"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69" o:spid="_x0000_s1200"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B190E34" w14:textId="77777777" w:rsidR="00E64B55" w:rsidRPr="00E35244" w:rsidRDefault="00E64B55" w:rsidP="0015122F">
                                    <w:r w:rsidRPr="00E35244">
                                      <w:t>UE</w:t>
                                    </w:r>
                                  </w:p>
                                </w:txbxContent>
                              </v:textbox>
                            </v:shape>
                            <v:shape id="AutoShape 70" o:spid="_x0000_s1201"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group>
                          <v:group id="Group 71" o:spid="_x0000_s1202"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72" o:spid="_x0000_s1203"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1E5AD7B5" w14:textId="77777777" w:rsidR="00E64B55" w:rsidRDefault="00E64B55" w:rsidP="0015122F">
                                    <w:r>
                                      <w:t>RAN</w:t>
                                    </w:r>
                                  </w:p>
                                </w:txbxContent>
                              </v:textbox>
                            </v:shape>
                            <v:shape id="AutoShape 73" o:spid="_x0000_s1204"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group>
                          <v:group id="Group 74" o:spid="_x0000_s1205"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75" o:spid="_x0000_s1206"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5680B81" w14:textId="77777777" w:rsidR="00E64B55" w:rsidRDefault="00E64B55" w:rsidP="0015122F">
                                    <w:r>
                                      <w:t>AMF</w:t>
                                    </w:r>
                                  </w:p>
                                </w:txbxContent>
                              </v:textbox>
                            </v:shape>
                            <v:shape id="AutoShape 76" o:spid="_x0000_s1207"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group>
                          <v:group id="Group 77" o:spid="_x0000_s1208"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78" o:spid="_x0000_s1209"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3136FBA8" w14:textId="77777777" w:rsidR="00E64B55" w:rsidRDefault="00E64B55" w:rsidP="0015122F">
                                    <w:r>
                                      <w:t>Coverage map server</w:t>
                                    </w:r>
                                  </w:p>
                                </w:txbxContent>
                              </v:textbox>
                            </v:shape>
                            <v:shape id="AutoShape 79" o:spid="_x0000_s1210"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group>
                    </v:group>
                  </v:group>
                </v:group>
              </w:pict>
            </mc:Fallback>
          </mc:AlternateContent>
        </w:r>
      </w:ins>
    </w:p>
    <w:p w14:paraId="24E32AD1" w14:textId="1B87A122" w:rsidR="0015122F" w:rsidRDefault="0015122F">
      <w:pPr>
        <w:rPr>
          <w:ins w:id="3632" w:author="Thales14" w:date="2022-08-29T18:41:00Z"/>
        </w:rPr>
        <w:pPrChange w:id="3633" w:author="Thales14" w:date="2022-08-29T18:29:00Z">
          <w:pPr>
            <w:keepNext/>
            <w:keepLines/>
            <w:spacing w:before="120"/>
            <w:ind w:left="720"/>
            <w:outlineLvl w:val="3"/>
          </w:pPr>
        </w:pPrChange>
      </w:pPr>
    </w:p>
    <w:p w14:paraId="3D3D5AE3" w14:textId="528C8179" w:rsidR="009E3855" w:rsidRDefault="009E3855">
      <w:pPr>
        <w:rPr>
          <w:ins w:id="3634" w:author="Thales14" w:date="2022-08-29T18:41:00Z"/>
        </w:rPr>
        <w:pPrChange w:id="3635" w:author="Thales14" w:date="2022-08-29T18:29:00Z">
          <w:pPr>
            <w:keepNext/>
            <w:keepLines/>
            <w:spacing w:before="120"/>
            <w:ind w:left="720"/>
            <w:outlineLvl w:val="3"/>
          </w:pPr>
        </w:pPrChange>
      </w:pPr>
    </w:p>
    <w:p w14:paraId="734FCFE0" w14:textId="188414F3" w:rsidR="009E3855" w:rsidRDefault="009E3855">
      <w:pPr>
        <w:rPr>
          <w:ins w:id="3636" w:author="Thales14" w:date="2022-08-29T18:41:00Z"/>
        </w:rPr>
        <w:pPrChange w:id="3637" w:author="Thales14" w:date="2022-08-29T18:29:00Z">
          <w:pPr>
            <w:keepNext/>
            <w:keepLines/>
            <w:spacing w:before="120"/>
            <w:ind w:left="720"/>
            <w:outlineLvl w:val="3"/>
          </w:pPr>
        </w:pPrChange>
      </w:pPr>
    </w:p>
    <w:p w14:paraId="1E247324" w14:textId="15E4A7A3" w:rsidR="009E3855" w:rsidRDefault="009E3855">
      <w:pPr>
        <w:rPr>
          <w:ins w:id="3638" w:author="Thales14" w:date="2022-08-29T18:41:00Z"/>
        </w:rPr>
        <w:pPrChange w:id="3639" w:author="Thales14" w:date="2022-08-29T18:29:00Z">
          <w:pPr>
            <w:keepNext/>
            <w:keepLines/>
            <w:spacing w:before="120"/>
            <w:ind w:left="720"/>
            <w:outlineLvl w:val="3"/>
          </w:pPr>
        </w:pPrChange>
      </w:pPr>
    </w:p>
    <w:p w14:paraId="7FFFC458" w14:textId="77777777" w:rsidR="009E3855" w:rsidRDefault="009E3855">
      <w:pPr>
        <w:rPr>
          <w:ins w:id="3640" w:author="Thales8" w:date="2022-08-29T11:23:00Z"/>
        </w:rPr>
        <w:pPrChange w:id="3641" w:author="Thales14" w:date="2022-08-29T18:29:00Z">
          <w:pPr>
            <w:keepNext/>
            <w:keepLines/>
            <w:spacing w:before="120"/>
            <w:ind w:left="720"/>
            <w:outlineLvl w:val="3"/>
          </w:pPr>
        </w:pPrChange>
      </w:pPr>
    </w:p>
    <w:p w14:paraId="39EE4CCC" w14:textId="48327FBC" w:rsidR="0015122F" w:rsidDel="009B0B4D" w:rsidRDefault="0015122F">
      <w:pPr>
        <w:rPr>
          <w:ins w:id="3642" w:author="Thales8" w:date="2022-08-29T11:23:00Z"/>
          <w:del w:id="3643" w:author="Thales14" w:date="2022-08-29T18:27:00Z"/>
        </w:rPr>
        <w:pPrChange w:id="3644" w:author="Thales14" w:date="2022-08-29T18:29:00Z">
          <w:pPr>
            <w:keepNext/>
            <w:keepLines/>
            <w:spacing w:before="120"/>
            <w:ind w:left="720"/>
            <w:outlineLvl w:val="3"/>
          </w:pPr>
        </w:pPrChange>
      </w:pPr>
    </w:p>
    <w:p w14:paraId="060502C8" w14:textId="21FE681F" w:rsidR="0015122F" w:rsidDel="009B0B4D" w:rsidRDefault="0015122F">
      <w:pPr>
        <w:rPr>
          <w:ins w:id="3645" w:author="Thales8" w:date="2022-08-29T11:23:00Z"/>
          <w:del w:id="3646" w:author="Thales14" w:date="2022-08-29T18:27:00Z"/>
        </w:rPr>
        <w:pPrChange w:id="3647" w:author="Thales14" w:date="2022-08-29T18:29:00Z">
          <w:pPr>
            <w:keepNext/>
            <w:keepLines/>
            <w:spacing w:before="120"/>
            <w:ind w:left="720"/>
            <w:outlineLvl w:val="3"/>
          </w:pPr>
        </w:pPrChange>
      </w:pPr>
    </w:p>
    <w:p w14:paraId="09486FE0" w14:textId="5FB23AAE" w:rsidR="0015122F" w:rsidDel="009B0B4D" w:rsidRDefault="0015122F">
      <w:pPr>
        <w:rPr>
          <w:ins w:id="3648" w:author="Thales8" w:date="2022-08-29T11:23:00Z"/>
          <w:del w:id="3649" w:author="Thales14" w:date="2022-08-29T18:27:00Z"/>
          <w:rFonts w:ascii="Arial" w:hAnsi="Arial"/>
          <w:sz w:val="24"/>
          <w:lang w:eastAsia="ja-JP"/>
        </w:rPr>
        <w:pPrChange w:id="3650" w:author="Thales14" w:date="2022-08-29T18:29:00Z">
          <w:pPr>
            <w:keepNext/>
            <w:keepLines/>
            <w:spacing w:before="120"/>
            <w:ind w:left="1418" w:hanging="1418"/>
            <w:outlineLvl w:val="3"/>
          </w:pPr>
        </w:pPrChange>
      </w:pPr>
    </w:p>
    <w:p w14:paraId="3AF8A736" w14:textId="7268BCBB" w:rsidR="0015122F" w:rsidDel="00AD003F" w:rsidRDefault="0015122F">
      <w:pPr>
        <w:rPr>
          <w:del w:id="3651" w:author="Thales14" w:date="2022-08-29T18:27:00Z"/>
          <w:rFonts w:ascii="Arial" w:hAnsi="Arial"/>
          <w:sz w:val="24"/>
          <w:lang w:eastAsia="ja-JP"/>
        </w:rPr>
        <w:pPrChange w:id="3652" w:author="Thales14" w:date="2022-08-29T18:29:00Z">
          <w:pPr>
            <w:keepNext/>
            <w:keepLines/>
            <w:spacing w:before="120"/>
            <w:ind w:left="1418" w:hanging="1418"/>
            <w:outlineLvl w:val="3"/>
          </w:pPr>
        </w:pPrChange>
      </w:pPr>
    </w:p>
    <w:p w14:paraId="371D4805" w14:textId="7D57B22B" w:rsidR="00AD003F" w:rsidRDefault="00AD003F">
      <w:pPr>
        <w:rPr>
          <w:ins w:id="3653" w:author="Thales14" w:date="2022-08-29T18:50:00Z"/>
          <w:rFonts w:ascii="Arial" w:hAnsi="Arial"/>
          <w:sz w:val="24"/>
          <w:lang w:eastAsia="ja-JP"/>
        </w:rPr>
        <w:pPrChange w:id="3654" w:author="Thales14" w:date="2022-08-29T18:29:00Z">
          <w:pPr>
            <w:keepNext/>
            <w:keepLines/>
            <w:spacing w:before="120"/>
            <w:ind w:left="1418" w:hanging="1418"/>
            <w:outlineLvl w:val="3"/>
          </w:pPr>
        </w:pPrChange>
      </w:pPr>
    </w:p>
    <w:p w14:paraId="285B214C" w14:textId="1FF9BF79" w:rsidR="00AD003F" w:rsidRDefault="00AD003F">
      <w:pPr>
        <w:rPr>
          <w:ins w:id="3655" w:author="Thales14" w:date="2022-08-29T18:50:00Z"/>
          <w:rFonts w:ascii="Arial" w:hAnsi="Arial"/>
          <w:sz w:val="24"/>
          <w:lang w:eastAsia="ja-JP"/>
        </w:rPr>
        <w:pPrChange w:id="3656" w:author="Thales14" w:date="2022-08-29T18:29:00Z">
          <w:pPr>
            <w:keepNext/>
            <w:keepLines/>
            <w:spacing w:before="120"/>
            <w:ind w:left="1418" w:hanging="1418"/>
            <w:outlineLvl w:val="3"/>
          </w:pPr>
        </w:pPrChange>
      </w:pPr>
    </w:p>
    <w:p w14:paraId="4B33567B" w14:textId="77777777" w:rsidR="00AD003F" w:rsidRDefault="00AD003F">
      <w:pPr>
        <w:rPr>
          <w:ins w:id="3657" w:author="Thales14" w:date="2022-08-29T18:50:00Z"/>
          <w:rFonts w:ascii="Arial" w:hAnsi="Arial"/>
          <w:sz w:val="24"/>
          <w:lang w:eastAsia="ja-JP"/>
        </w:rPr>
        <w:pPrChange w:id="3658" w:author="Thales14" w:date="2022-08-29T18:29:00Z">
          <w:pPr>
            <w:keepNext/>
            <w:keepLines/>
            <w:spacing w:before="120"/>
            <w:ind w:left="1418" w:hanging="1418"/>
            <w:outlineLvl w:val="3"/>
          </w:pPr>
        </w:pPrChange>
      </w:pPr>
    </w:p>
    <w:p w14:paraId="70339D5A" w14:textId="4903D854" w:rsidR="0015122F" w:rsidDel="009B0B4D" w:rsidRDefault="0015122F">
      <w:pPr>
        <w:rPr>
          <w:ins w:id="3659" w:author="Thales8" w:date="2022-08-29T11:23:00Z"/>
          <w:del w:id="3660" w:author="Thales14" w:date="2022-08-29T18:27:00Z"/>
          <w:rFonts w:ascii="Arial" w:hAnsi="Arial"/>
          <w:sz w:val="24"/>
          <w:lang w:eastAsia="ja-JP"/>
        </w:rPr>
        <w:pPrChange w:id="3661" w:author="Thales14" w:date="2022-08-29T18:29:00Z">
          <w:pPr>
            <w:keepNext/>
            <w:keepLines/>
            <w:spacing w:before="120"/>
            <w:ind w:left="1418" w:hanging="1418"/>
            <w:outlineLvl w:val="3"/>
          </w:pPr>
        </w:pPrChange>
      </w:pPr>
    </w:p>
    <w:p w14:paraId="072884A1" w14:textId="7CD6AC62" w:rsidR="0015122F" w:rsidRPr="004C2F5E" w:rsidRDefault="0015122F" w:rsidP="0015122F">
      <w:pPr>
        <w:pStyle w:val="TF"/>
        <w:rPr>
          <w:ins w:id="3662" w:author="Thales8" w:date="2022-08-29T11:23:00Z"/>
        </w:rPr>
      </w:pPr>
      <w:ins w:id="3663" w:author="Thales8" w:date="2022-08-29T11:23:00Z">
        <w:r w:rsidRPr="004C2F5E">
          <w:t>Figure 6.</w:t>
        </w:r>
      </w:ins>
      <w:r w:rsidR="008135C7" w:rsidRPr="008135C7">
        <w:rPr>
          <w:u w:val="single"/>
        </w:rPr>
        <w:t>17</w:t>
      </w:r>
      <w:ins w:id="3664" w:author="Thales8" w:date="2022-08-29T11:23:00Z">
        <w:r w:rsidRPr="004C2F5E">
          <w:t>.2-1</w:t>
        </w:r>
        <w:r>
          <w:t>-1</w:t>
        </w:r>
        <w:r w:rsidRPr="004C2F5E">
          <w:t>: sequence chart based on registration procedure.</w:t>
        </w:r>
      </w:ins>
    </w:p>
    <w:p w14:paraId="3874BC93" w14:textId="77777777" w:rsidR="0015122F" w:rsidRDefault="0015122F">
      <w:pPr>
        <w:rPr>
          <w:ins w:id="3665" w:author="Thales8" w:date="2022-08-29T11:23:00Z"/>
        </w:rPr>
        <w:pPrChange w:id="3666" w:author="Thales14" w:date="2022-08-29T18:23:00Z">
          <w:pPr>
            <w:keepNext/>
            <w:keepLines/>
            <w:numPr>
              <w:numId w:val="37"/>
            </w:numPr>
            <w:spacing w:before="120"/>
            <w:ind w:left="720" w:hanging="360"/>
            <w:outlineLvl w:val="3"/>
          </w:pPr>
        </w:pPrChange>
      </w:pPr>
      <w:ins w:id="3667" w:author="Thales8" w:date="2022-08-29T11:23:00Z">
        <w:r>
          <w:t>The UE sends a Registration Request to the serving AMF (e.g. for an initial registration, periodic registration or registration update) and includes a list of points, the type of shape, a sampling distance, a study period.</w:t>
        </w:r>
      </w:ins>
    </w:p>
    <w:p w14:paraId="7173340F" w14:textId="77777777" w:rsidR="0015122F" w:rsidRDefault="0015122F">
      <w:pPr>
        <w:rPr>
          <w:ins w:id="3668" w:author="Thales8" w:date="2022-08-29T11:23:00Z"/>
        </w:rPr>
        <w:pPrChange w:id="3669" w:author="Thales14" w:date="2022-08-29T18:23:00Z">
          <w:pPr>
            <w:keepNext/>
            <w:keepLines/>
            <w:numPr>
              <w:numId w:val="37"/>
            </w:numPr>
            <w:spacing w:before="120"/>
            <w:ind w:left="720" w:hanging="360"/>
            <w:outlineLvl w:val="3"/>
          </w:pPr>
        </w:pPrChange>
      </w:pPr>
      <w:ins w:id="3670" w:author="Thales8" w:date="2022-08-29T11:23:00Z">
        <w:r>
          <w:t>AMF performs usual procedures as per TS23.501/23.502</w:t>
        </w:r>
      </w:ins>
    </w:p>
    <w:p w14:paraId="6BA1096D" w14:textId="77777777" w:rsidR="0015122F" w:rsidRDefault="0015122F">
      <w:pPr>
        <w:rPr>
          <w:ins w:id="3671" w:author="Thales8" w:date="2022-08-29T11:23:00Z"/>
        </w:rPr>
        <w:pPrChange w:id="3672" w:author="Thales14" w:date="2022-08-29T18:23:00Z">
          <w:pPr>
            <w:keepNext/>
            <w:keepLines/>
            <w:numPr>
              <w:numId w:val="37"/>
            </w:numPr>
            <w:spacing w:before="120"/>
            <w:ind w:left="720" w:hanging="360"/>
            <w:outlineLvl w:val="3"/>
          </w:pPr>
        </w:pPrChange>
      </w:pPr>
      <w:ins w:id="3673" w:author="Thales8" w:date="2022-08-29T11:23:00Z">
        <w:r>
          <w:t xml:space="preserve">In coordination with a Coverage map server, the AMF determines the list of coverage events for all the positions sampled with the sample distance and for a future period of study period. </w:t>
        </w:r>
      </w:ins>
    </w:p>
    <w:p w14:paraId="1BF37CAE" w14:textId="77777777" w:rsidR="0015122F" w:rsidRDefault="0015122F">
      <w:pPr>
        <w:rPr>
          <w:ins w:id="3674" w:author="Thales8" w:date="2022-08-29T11:23:00Z"/>
        </w:rPr>
        <w:pPrChange w:id="3675" w:author="Thales14" w:date="2022-08-29T18:23:00Z">
          <w:pPr>
            <w:keepNext/>
            <w:keepLines/>
            <w:numPr>
              <w:numId w:val="37"/>
            </w:numPr>
            <w:spacing w:before="120"/>
            <w:ind w:left="720" w:hanging="360"/>
            <w:outlineLvl w:val="3"/>
          </w:pPr>
        </w:pPrChange>
      </w:pPr>
      <w:ins w:id="3676" w:author="Thales8" w:date="2022-08-29T11:23:00Z">
        <w:r>
          <w:t xml:space="preserve">The coverage event list for sampled positions, including coordinates and absolute time stamp,  type of coverage event (lost, recover), type of coverage (LEO/MEO/GEO/terrestrial), cell identification is returned </w:t>
        </w:r>
      </w:ins>
    </w:p>
    <w:p w14:paraId="6702F035" w14:textId="77777777" w:rsidR="0015122F" w:rsidRDefault="0015122F">
      <w:pPr>
        <w:rPr>
          <w:ins w:id="3677" w:author="Thales8" w:date="2022-08-29T11:23:00Z"/>
        </w:rPr>
        <w:pPrChange w:id="3678" w:author="Thales14" w:date="2022-08-29T18:23:00Z">
          <w:pPr>
            <w:keepNext/>
            <w:keepLines/>
            <w:spacing w:before="120"/>
            <w:ind w:left="284"/>
            <w:outlineLvl w:val="3"/>
          </w:pPr>
        </w:pPrChange>
      </w:pPr>
      <w:ins w:id="3679" w:author="Thales8" w:date="2022-08-29T11:23:00Z">
        <w:r>
          <w:t>Alternatively, the UE CONFIGURATION UPDATE message can be used after the NAS procedure:</w:t>
        </w:r>
      </w:ins>
    </w:p>
    <w:p w14:paraId="76C608A7" w14:textId="3CB16C61" w:rsidR="0015122F" w:rsidRDefault="0015122F" w:rsidP="0015122F">
      <w:pPr>
        <w:keepNext/>
        <w:keepLines/>
        <w:spacing w:before="120"/>
        <w:ind w:left="1702" w:hanging="1418"/>
        <w:outlineLvl w:val="3"/>
        <w:rPr>
          <w:ins w:id="3680" w:author="Thales8" w:date="2022-08-29T11:23:00Z"/>
          <w:rFonts w:ascii="Arial" w:hAnsi="Arial"/>
          <w:sz w:val="24"/>
          <w:lang w:eastAsia="ja-JP"/>
        </w:rPr>
      </w:pPr>
      <w:ins w:id="3681" w:author="Thales8" w:date="2022-08-29T11:23:00Z">
        <w:r>
          <w:rPr>
            <w:rFonts w:ascii="Arial" w:hAnsi="Arial"/>
            <w:noProof/>
            <w:sz w:val="24"/>
            <w:lang w:val="fr-FR" w:eastAsia="fr-FR"/>
          </w:rPr>
          <mc:AlternateContent>
            <mc:Choice Requires="wpg">
              <w:drawing>
                <wp:anchor distT="0" distB="0" distL="114300" distR="114300" simplePos="0" relativeHeight="251664384" behindDoc="0" locked="0" layoutInCell="1" allowOverlap="1" wp14:anchorId="2F636AA0" wp14:editId="690D4232">
                  <wp:simplePos x="0" y="0"/>
                  <wp:positionH relativeFrom="column">
                    <wp:posOffset>721995</wp:posOffset>
                  </wp:positionH>
                  <wp:positionV relativeFrom="paragraph">
                    <wp:posOffset>150495</wp:posOffset>
                  </wp:positionV>
                  <wp:extent cx="5391785" cy="2189480"/>
                  <wp:effectExtent l="12700" t="10795" r="571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189480"/>
                            <a:chOff x="2270" y="3615"/>
                            <a:chExt cx="8491" cy="3448"/>
                          </a:xfrm>
                        </wpg:grpSpPr>
                        <wpg:grpSp>
                          <wpg:cNvPr id="42" name="Group 81"/>
                          <wpg:cNvGrpSpPr>
                            <a:grpSpLocks/>
                          </wpg:cNvGrpSpPr>
                          <wpg:grpSpPr bwMode="auto">
                            <a:xfrm>
                              <a:off x="2270" y="3615"/>
                              <a:ext cx="8491" cy="3120"/>
                              <a:chOff x="2270" y="3615"/>
                              <a:chExt cx="8491" cy="3120"/>
                            </a:xfrm>
                          </wpg:grpSpPr>
                          <wpg:grpSp>
                            <wpg:cNvPr id="43" name="Group 82"/>
                            <wpg:cNvGrpSpPr>
                              <a:grpSpLocks/>
                            </wpg:cNvGrpSpPr>
                            <wpg:grpSpPr bwMode="auto">
                              <a:xfrm>
                                <a:off x="2270" y="5111"/>
                                <a:ext cx="8491" cy="1307"/>
                                <a:chOff x="2270" y="5111"/>
                                <a:chExt cx="8491" cy="1307"/>
                              </a:xfrm>
                            </wpg:grpSpPr>
                            <wpg:grpSp>
                              <wpg:cNvPr id="44" name="Group 83"/>
                              <wpg:cNvGrpSpPr>
                                <a:grpSpLocks/>
                              </wpg:cNvGrpSpPr>
                              <wpg:grpSpPr bwMode="auto">
                                <a:xfrm>
                                  <a:off x="2270" y="5111"/>
                                  <a:ext cx="6434" cy="1307"/>
                                  <a:chOff x="2270" y="5111"/>
                                  <a:chExt cx="6434" cy="1307"/>
                                </a:xfrm>
                              </wpg:grpSpPr>
                              <wpg:grpSp>
                                <wpg:cNvPr id="45" name="Group 84"/>
                                <wpg:cNvGrpSpPr>
                                  <a:grpSpLocks/>
                                </wpg:cNvGrpSpPr>
                                <wpg:grpSpPr bwMode="auto">
                                  <a:xfrm>
                                    <a:off x="3018" y="5477"/>
                                    <a:ext cx="4136" cy="941"/>
                                    <a:chOff x="2962" y="9942"/>
                                    <a:chExt cx="4136" cy="877"/>
                                  </a:xfrm>
                                </wpg:grpSpPr>
                                <wps:wsp>
                                  <wps:cNvPr id="46" name="AutoShape 85"/>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86"/>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FD2B" w14:textId="77777777" w:rsidR="00E64B55" w:rsidRDefault="00E64B55"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s:wsp>
                                <wps:cNvPr id="48" name="Text Box 87"/>
                                <wps:cNvSpPr txBox="1">
                                  <a:spLocks noChangeArrowheads="1"/>
                                </wps:cNvSpPr>
                                <wps:spPr bwMode="auto">
                                  <a:xfrm>
                                    <a:off x="2270" y="5111"/>
                                    <a:ext cx="6434" cy="387"/>
                                  </a:xfrm>
                                  <a:prstGeom prst="rect">
                                    <a:avLst/>
                                  </a:prstGeom>
                                  <a:solidFill>
                                    <a:srgbClr val="FFFFFF"/>
                                  </a:solidFill>
                                  <a:ln w="9525">
                                    <a:solidFill>
                                      <a:srgbClr val="000000"/>
                                    </a:solidFill>
                                    <a:prstDash val="dash"/>
                                    <a:miter lim="800000"/>
                                    <a:headEnd/>
                                    <a:tailEnd/>
                                  </a:ln>
                                </wps:spPr>
                                <wps:txbx>
                                  <w:txbxContent>
                                    <w:p w14:paraId="6F41603B" w14:textId="77777777" w:rsidR="00E64B55" w:rsidRPr="00E47027" w:rsidRDefault="00E64B55"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s:wsp>
                              <wps:cNvPr id="49" name="Text Box 88"/>
                              <wps:cNvSpPr txBox="1">
                                <a:spLocks noChangeArrowheads="1"/>
                              </wps:cNvSpPr>
                              <wps:spPr bwMode="auto">
                                <a:xfrm>
                                  <a:off x="6047" y="6044"/>
                                  <a:ext cx="4714" cy="317"/>
                                </a:xfrm>
                                <a:prstGeom prst="rect">
                                  <a:avLst/>
                                </a:prstGeom>
                                <a:solidFill>
                                  <a:srgbClr val="FFFFFF"/>
                                </a:solidFill>
                                <a:ln w="9525">
                                  <a:solidFill>
                                    <a:srgbClr val="000000"/>
                                  </a:solidFill>
                                  <a:miter lim="800000"/>
                                  <a:headEnd/>
                                  <a:tailEnd/>
                                </a:ln>
                              </wps:spPr>
                              <wps:txbx>
                                <w:txbxContent>
                                  <w:p w14:paraId="6B475B96" w14:textId="77777777" w:rsidR="00E64B55" w:rsidRPr="00451C3A" w:rsidRDefault="00E64B55" w:rsidP="0015122F">
                                    <w:pPr>
                                      <w:rPr>
                                        <w:sz w:val="16"/>
                                        <w:szCs w:val="16"/>
                                      </w:rPr>
                                    </w:pPr>
                                    <w:r>
                                      <w:rPr>
                                        <w:sz w:val="16"/>
                                        <w:szCs w:val="16"/>
                                      </w:rPr>
                                      <w:t>4</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grpSp>
                            <wpg:cNvPr id="50" name="Group 89"/>
                            <wpg:cNvGrpSpPr>
                              <a:grpSpLocks/>
                            </wpg:cNvGrpSpPr>
                            <wpg:grpSpPr bwMode="auto">
                              <a:xfrm>
                                <a:off x="2668" y="3615"/>
                                <a:ext cx="7883" cy="3120"/>
                                <a:chOff x="2612" y="7809"/>
                                <a:chExt cx="7883" cy="2909"/>
                              </a:xfrm>
                            </wpg:grpSpPr>
                            <wps:wsp>
                              <wps:cNvPr id="51" name="AutoShape 90"/>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91"/>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1F1C"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53" name="Group 92"/>
                              <wpg:cNvGrpSpPr>
                                <a:grpSpLocks/>
                              </wpg:cNvGrpSpPr>
                              <wpg:grpSpPr bwMode="auto">
                                <a:xfrm>
                                  <a:off x="2612" y="7809"/>
                                  <a:ext cx="7883" cy="2909"/>
                                  <a:chOff x="2612" y="7809"/>
                                  <a:chExt cx="7883" cy="2909"/>
                                </a:xfrm>
                              </wpg:grpSpPr>
                              <wpg:grpSp>
                                <wpg:cNvPr id="54" name="Group 93"/>
                                <wpg:cNvGrpSpPr>
                                  <a:grpSpLocks/>
                                </wpg:cNvGrpSpPr>
                                <wpg:grpSpPr bwMode="auto">
                                  <a:xfrm>
                                    <a:off x="2612" y="7809"/>
                                    <a:ext cx="767" cy="2796"/>
                                    <a:chOff x="2612" y="7809"/>
                                    <a:chExt cx="767" cy="2796"/>
                                  </a:xfrm>
                                </wpg:grpSpPr>
                                <wps:wsp>
                                  <wps:cNvPr id="55" name="Text Box 94"/>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16C12252" w14:textId="77777777" w:rsidR="00E64B55" w:rsidRPr="00E35244" w:rsidRDefault="00E64B55" w:rsidP="0015122F">
                                        <w:r w:rsidRPr="00E35244">
                                          <w:t>UE</w:t>
                                        </w:r>
                                      </w:p>
                                    </w:txbxContent>
                                  </wps:txbx>
                                  <wps:bodyPr rot="0" vert="horz" wrap="square" lIns="91440" tIns="45720" rIns="91440" bIns="45720" anchor="t" anchorCtr="0" upright="1">
                                    <a:noAutofit/>
                                  </wps:bodyPr>
                                </wps:wsp>
                                <wps:wsp>
                                  <wps:cNvPr id="56" name="AutoShape 95"/>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96"/>
                                <wpg:cNvGrpSpPr>
                                  <a:grpSpLocks/>
                                </wpg:cNvGrpSpPr>
                                <wpg:grpSpPr bwMode="auto">
                                  <a:xfrm>
                                    <a:off x="4625" y="7846"/>
                                    <a:ext cx="767" cy="2770"/>
                                    <a:chOff x="4625" y="7846"/>
                                    <a:chExt cx="767" cy="2770"/>
                                  </a:xfrm>
                                </wpg:grpSpPr>
                                <wps:wsp>
                                  <wps:cNvPr id="58" name="Text Box 97"/>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7AD2993C" w14:textId="77777777" w:rsidR="00E64B55" w:rsidRDefault="00E64B55" w:rsidP="0015122F">
                                        <w:r>
                                          <w:t>RAN</w:t>
                                        </w:r>
                                      </w:p>
                                    </w:txbxContent>
                                  </wps:txbx>
                                  <wps:bodyPr rot="0" vert="horz" wrap="square" lIns="91440" tIns="45720" rIns="91440" bIns="45720" anchor="t" anchorCtr="0" upright="1">
                                    <a:noAutofit/>
                                  </wps:bodyPr>
                                </wps:wsp>
                                <wps:wsp>
                                  <wps:cNvPr id="59" name="AutoShape 98"/>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99"/>
                                <wpg:cNvGrpSpPr>
                                  <a:grpSpLocks/>
                                </wpg:cNvGrpSpPr>
                                <wpg:grpSpPr bwMode="auto">
                                  <a:xfrm>
                                    <a:off x="6729" y="7856"/>
                                    <a:ext cx="767" cy="2789"/>
                                    <a:chOff x="6729" y="7856"/>
                                    <a:chExt cx="767" cy="2789"/>
                                  </a:xfrm>
                                </wpg:grpSpPr>
                                <wps:wsp>
                                  <wps:cNvPr id="61" name="Text Box 100"/>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4478167E" w14:textId="77777777" w:rsidR="00E64B55" w:rsidRDefault="00E64B55" w:rsidP="0015122F">
                                        <w:r>
                                          <w:t>AMF</w:t>
                                        </w:r>
                                      </w:p>
                                    </w:txbxContent>
                                  </wps:txbx>
                                  <wps:bodyPr rot="0" vert="horz" wrap="square" lIns="91440" tIns="45720" rIns="91440" bIns="45720" anchor="t" anchorCtr="0" upright="1">
                                    <a:noAutofit/>
                                  </wps:bodyPr>
                                </wps:wsp>
                                <wps:wsp>
                                  <wps:cNvPr id="62" name="AutoShape 101"/>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102"/>
                                <wpg:cNvGrpSpPr>
                                  <a:grpSpLocks/>
                                </wpg:cNvGrpSpPr>
                                <wpg:grpSpPr bwMode="auto">
                                  <a:xfrm>
                                    <a:off x="8362" y="7837"/>
                                    <a:ext cx="2133" cy="2881"/>
                                    <a:chOff x="8362" y="7837"/>
                                    <a:chExt cx="2133" cy="2881"/>
                                  </a:xfrm>
                                </wpg:grpSpPr>
                                <wps:wsp>
                                  <wps:cNvPr id="64" name="Text Box 103"/>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7F4255B9" w14:textId="77777777" w:rsidR="00E64B55" w:rsidRDefault="00E64B55" w:rsidP="0015122F">
                                        <w:r>
                                          <w:t>Coverage map server</w:t>
                                        </w:r>
                                      </w:p>
                                    </w:txbxContent>
                                  </wps:txbx>
                                  <wps:bodyPr rot="0" vert="horz" wrap="square" lIns="91440" tIns="45720" rIns="91440" bIns="45720" anchor="t" anchorCtr="0" upright="1">
                                    <a:noAutofit/>
                                  </wps:bodyPr>
                                </wps:wsp>
                                <wps:wsp>
                                  <wps:cNvPr id="65" name="AutoShape 104"/>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6" name="Group 105"/>
                          <wpg:cNvGrpSpPr>
                            <a:grpSpLocks/>
                          </wpg:cNvGrpSpPr>
                          <wpg:grpSpPr bwMode="auto">
                            <a:xfrm>
                              <a:off x="3033" y="6122"/>
                              <a:ext cx="4136" cy="941"/>
                              <a:chOff x="2962" y="9942"/>
                              <a:chExt cx="4136" cy="877"/>
                            </a:xfrm>
                          </wpg:grpSpPr>
                          <wps:wsp>
                            <wps:cNvPr id="67" name="AutoShape 106"/>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07"/>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172B" w14:textId="77777777" w:rsidR="00E64B55" w:rsidRDefault="00E64B55" w:rsidP="0015122F">
                                  <w:pPr>
                                    <w:rPr>
                                      <w:sz w:val="16"/>
                                      <w:szCs w:val="16"/>
                                    </w:rPr>
                                  </w:pPr>
                                  <w:r>
                                    <w:rPr>
                                      <w:sz w:val="16"/>
                                      <w:szCs w:val="16"/>
                                    </w:rPr>
                                    <w:t>5 – UE CONFIGURATION UPDATE</w:t>
                                  </w:r>
                                </w:p>
                                <w:p w14:paraId="703BB9DD" w14:textId="77777777" w:rsidR="00E64B55" w:rsidRPr="003C1500" w:rsidRDefault="00E64B55"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36AA0" id="Group 41" o:spid="_x0000_s1211" style="position:absolute;left:0;text-align:left;margin-left:56.85pt;margin-top:11.85pt;width:424.55pt;height:172.4pt;z-index:251664384" coordorigin="2270,3615" coordsize="849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">
                  <v:group id="Group 81" o:spid="_x0000_s1212" style="position:absolute;left:2270;top:3615;width:8491;height:3120" coordorigin="2270,3615" coordsize="84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82" o:spid="_x0000_s1213" style="position:absolute;left:2270;top:5111;width:8491;height:1307" coordorigin="2270,5111" coordsize="849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83" o:spid="_x0000_s1214" style="position:absolute;left:2270;top:5111;width:6434;height:1307" coordorigin="2270,5111" coordsize="643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84" o:spid="_x0000_s1215" style="position:absolute;left:3018;top:5477;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85" o:spid="_x0000_s1216"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86" o:spid="_x0000_s1217"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D67FD2B" w14:textId="77777777" w:rsidR="00E64B55" w:rsidRDefault="00E64B55"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E64B55" w:rsidRPr="003C1500" w:rsidRDefault="00E64B55" w:rsidP="0015122F">
                                  <w:pPr>
                                    <w:rPr>
                                      <w:sz w:val="16"/>
                                      <w:szCs w:val="16"/>
                                    </w:rPr>
                                  </w:pPr>
                                </w:p>
                              </w:txbxContent>
                            </v:textbox>
                          </v:shape>
                        </v:group>
                        <v:shape id="Text Box 87" o:spid="_x0000_s1218" type="#_x0000_t202" style="position:absolute;left:2270;top:5111;width:643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">
                          <v:stroke dashstyle="dash"/>
                          <v:textbox>
                            <w:txbxContent>
                              <w:p w14:paraId="6F41603B" w14:textId="77777777" w:rsidR="00E64B55" w:rsidRPr="00E47027" w:rsidRDefault="00E64B55" w:rsidP="0015122F">
                                <w:pPr>
                                  <w:rPr>
                                    <w:sz w:val="16"/>
                                    <w:szCs w:val="16"/>
                                  </w:rPr>
                                </w:pPr>
                                <w:r w:rsidRPr="00E47027">
                                  <w:rPr>
                                    <w:sz w:val="16"/>
                                    <w:szCs w:val="16"/>
                                  </w:rPr>
                                  <w:t>2– AUSF selection, Authentication, Security, UDM and PCF selection</w:t>
                                </w:r>
                              </w:p>
                            </w:txbxContent>
                          </v:textbox>
                        </v:shape>
                      </v:group>
                      <v:shape id="Text Box 88" o:spid="_x0000_s1219" type="#_x0000_t202" style="position:absolute;left:6047;top:6044;width:47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B475B96" w14:textId="77777777" w:rsidR="00E64B55" w:rsidRPr="00451C3A" w:rsidRDefault="00E64B55" w:rsidP="0015122F">
                              <w:pPr>
                                <w:rPr>
                                  <w:sz w:val="16"/>
                                  <w:szCs w:val="16"/>
                                </w:rPr>
                              </w:pPr>
                              <w:r>
                                <w:rPr>
                                  <w:sz w:val="16"/>
                                  <w:szCs w:val="16"/>
                                </w:rPr>
                                <w:t>4</w:t>
                              </w:r>
                              <w:r w:rsidRPr="00451C3A">
                                <w:rPr>
                                  <w:sz w:val="16"/>
                                  <w:szCs w:val="16"/>
                                </w:rPr>
                                <w:t xml:space="preserve">– Sampling and determination on the coverage info event list </w:t>
                              </w:r>
                            </w:p>
                          </w:txbxContent>
                        </v:textbox>
                      </v:shape>
                    </v:group>
                    <v:group id="Group 89" o:spid="_x0000_s1220" style="position:absolute;left:2668;top:3615;width:7883;height:3120"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90" o:spid="_x0000_s1221"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91" o:spid="_x0000_s1222"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42F1F1C"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92" o:spid="_x0000_s1223"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1224"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94" o:spid="_x0000_s1225"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6C12252" w14:textId="77777777" w:rsidR="00E64B55" w:rsidRPr="00E35244" w:rsidRDefault="00E64B55" w:rsidP="0015122F">
                                  <w:r w:rsidRPr="00E35244">
                                    <w:t>UE</w:t>
                                  </w:r>
                                </w:p>
                              </w:txbxContent>
                            </v:textbox>
                          </v:shape>
                          <v:shape id="AutoShape 95" o:spid="_x0000_s1226"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group>
                        <v:group id="Group 96" o:spid="_x0000_s1227"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97" o:spid="_x0000_s1228"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7AD2993C" w14:textId="77777777" w:rsidR="00E64B55" w:rsidRDefault="00E64B55" w:rsidP="0015122F">
                                  <w:r>
                                    <w:t>RAN</w:t>
                                  </w:r>
                                </w:p>
                              </w:txbxContent>
                            </v:textbox>
                          </v:shape>
                          <v:shape id="AutoShape 98" o:spid="_x0000_s1229"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group>
                        <v:group id="Group 99" o:spid="_x0000_s1230"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100" o:spid="_x0000_s1231"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478167E" w14:textId="77777777" w:rsidR="00E64B55" w:rsidRDefault="00E64B55" w:rsidP="0015122F">
                                  <w:r>
                                    <w:t>AMF</w:t>
                                  </w:r>
                                </w:p>
                              </w:txbxContent>
                            </v:textbox>
                          </v:shape>
                          <v:shape id="AutoShape 101" o:spid="_x0000_s1232"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group>
                        <v:group id="Group 102" o:spid="_x0000_s1233"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103" o:spid="_x0000_s1234"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F4255B9" w14:textId="77777777" w:rsidR="00E64B55" w:rsidRDefault="00E64B55" w:rsidP="0015122F">
                                  <w:r>
                                    <w:t>Coverage map server</w:t>
                                  </w:r>
                                </w:p>
                              </w:txbxContent>
                            </v:textbox>
                          </v:shape>
                          <v:shape id="AutoShape 104" o:spid="_x0000_s1235"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group>
                      </v:group>
                    </v:group>
                  </v:group>
                  <v:group id="Group 105" o:spid="_x0000_s1236" style="position:absolute;left:3033;top:6122;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utoShape 106" o:spid="_x0000_s1237"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Text Box 107" o:spid="_x0000_s1238"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12E172B" w14:textId="77777777" w:rsidR="00E64B55" w:rsidRDefault="00E64B55" w:rsidP="0015122F">
                            <w:pPr>
                              <w:rPr>
                                <w:sz w:val="16"/>
                                <w:szCs w:val="16"/>
                              </w:rPr>
                            </w:pPr>
                            <w:r>
                              <w:rPr>
                                <w:sz w:val="16"/>
                                <w:szCs w:val="16"/>
                              </w:rPr>
                              <w:t>5 – UE CONFIGURATION UPDATE</w:t>
                            </w:r>
                          </w:p>
                          <w:p w14:paraId="703BB9DD" w14:textId="77777777" w:rsidR="00E64B55" w:rsidRPr="003C1500" w:rsidRDefault="00E64B55" w:rsidP="0015122F">
                            <w:pPr>
                              <w:rPr>
                                <w:sz w:val="16"/>
                                <w:szCs w:val="16"/>
                              </w:rPr>
                            </w:pPr>
                            <w:r>
                              <w:rPr>
                                <w:sz w:val="16"/>
                                <w:szCs w:val="16"/>
                              </w:rPr>
                              <w:t>(Coverage event list for and with sampled positions)</w:t>
                            </w:r>
                          </w:p>
                        </w:txbxContent>
                      </v:textbox>
                    </v:shape>
                  </v:group>
                </v:group>
              </w:pict>
            </mc:Fallback>
          </mc:AlternateContent>
        </w:r>
        <w:r>
          <w:rPr>
            <w:rFonts w:ascii="Arial" w:hAnsi="Arial"/>
            <w:sz w:val="24"/>
            <w:lang w:eastAsia="ja-JP"/>
          </w:rPr>
          <w:t xml:space="preserve"> </w:t>
        </w:r>
      </w:ins>
    </w:p>
    <w:p w14:paraId="2646E1FC" w14:textId="77777777" w:rsidR="0015122F" w:rsidRDefault="0015122F" w:rsidP="0015122F">
      <w:pPr>
        <w:keepNext/>
        <w:keepLines/>
        <w:spacing w:before="120"/>
        <w:ind w:left="1702" w:hanging="1418"/>
        <w:outlineLvl w:val="3"/>
        <w:rPr>
          <w:ins w:id="3682" w:author="Thales8" w:date="2022-08-29T11:23:00Z"/>
          <w:rFonts w:ascii="Arial" w:hAnsi="Arial"/>
          <w:sz w:val="24"/>
          <w:lang w:eastAsia="ja-JP"/>
        </w:rPr>
      </w:pPr>
    </w:p>
    <w:p w14:paraId="08584902" w14:textId="77777777" w:rsidR="0015122F" w:rsidRDefault="0015122F" w:rsidP="0015122F">
      <w:pPr>
        <w:keepNext/>
        <w:keepLines/>
        <w:spacing w:before="120"/>
        <w:ind w:left="1702" w:hanging="1418"/>
        <w:outlineLvl w:val="3"/>
        <w:rPr>
          <w:ins w:id="3683" w:author="Thales8" w:date="2022-08-29T11:23:00Z"/>
          <w:rFonts w:ascii="Arial" w:hAnsi="Arial"/>
          <w:sz w:val="24"/>
          <w:lang w:eastAsia="ja-JP"/>
        </w:rPr>
      </w:pPr>
    </w:p>
    <w:p w14:paraId="3DF577A4" w14:textId="77777777" w:rsidR="0015122F" w:rsidRDefault="0015122F" w:rsidP="0015122F">
      <w:pPr>
        <w:keepNext/>
        <w:keepLines/>
        <w:spacing w:before="120"/>
        <w:ind w:left="1702" w:hanging="1418"/>
        <w:outlineLvl w:val="3"/>
        <w:rPr>
          <w:ins w:id="3684" w:author="Thales8" w:date="2022-08-29T11:23:00Z"/>
          <w:rFonts w:ascii="Arial" w:hAnsi="Arial"/>
          <w:sz w:val="24"/>
          <w:lang w:eastAsia="ja-JP"/>
        </w:rPr>
      </w:pPr>
    </w:p>
    <w:p w14:paraId="0CFBA4F9" w14:textId="77777777" w:rsidR="0015122F" w:rsidRDefault="0015122F" w:rsidP="0015122F">
      <w:pPr>
        <w:keepNext/>
        <w:keepLines/>
        <w:spacing w:before="120"/>
        <w:ind w:left="1702" w:hanging="1418"/>
        <w:outlineLvl w:val="3"/>
        <w:rPr>
          <w:ins w:id="3685" w:author="Thales8" w:date="2022-08-29T11:23:00Z"/>
          <w:rFonts w:ascii="Arial" w:hAnsi="Arial"/>
          <w:sz w:val="24"/>
          <w:lang w:eastAsia="ja-JP"/>
        </w:rPr>
      </w:pPr>
    </w:p>
    <w:p w14:paraId="2CF4A87E" w14:textId="77777777" w:rsidR="0015122F" w:rsidRDefault="0015122F" w:rsidP="0015122F">
      <w:pPr>
        <w:keepNext/>
        <w:keepLines/>
        <w:spacing w:before="120"/>
        <w:ind w:left="1702" w:hanging="1418"/>
        <w:outlineLvl w:val="3"/>
        <w:rPr>
          <w:ins w:id="3686" w:author="Thales8" w:date="2022-08-29T11:23:00Z"/>
          <w:rFonts w:ascii="Arial" w:hAnsi="Arial"/>
          <w:sz w:val="24"/>
          <w:lang w:eastAsia="ja-JP"/>
        </w:rPr>
      </w:pPr>
    </w:p>
    <w:p w14:paraId="40F0C0EA" w14:textId="77777777" w:rsidR="0015122F" w:rsidRDefault="0015122F" w:rsidP="0015122F">
      <w:pPr>
        <w:pStyle w:val="TF"/>
        <w:rPr>
          <w:ins w:id="3687" w:author="Thales8" w:date="2022-08-29T11:23:00Z"/>
        </w:rPr>
      </w:pPr>
    </w:p>
    <w:p w14:paraId="6F25B45C" w14:textId="4150AE9B" w:rsidR="0015122F" w:rsidRDefault="0015122F" w:rsidP="0015122F">
      <w:pPr>
        <w:pStyle w:val="TF"/>
        <w:rPr>
          <w:ins w:id="3688" w:author="Thales8" w:date="2022-08-29T11:23:00Z"/>
          <w:sz w:val="24"/>
          <w:lang w:eastAsia="ja-JP"/>
        </w:rPr>
      </w:pPr>
      <w:ins w:id="3689" w:author="Thales8" w:date="2022-08-29T11:23:00Z">
        <w:r>
          <w:t>Figure 6.17.2-1-2: sequence chart based on UCU</w:t>
        </w:r>
      </w:ins>
    </w:p>
    <w:p w14:paraId="14852815" w14:textId="0C9AA5F2" w:rsidR="0015122F" w:rsidRPr="00E930F9" w:rsidRDefault="0015122F">
      <w:pPr>
        <w:pStyle w:val="Heading4"/>
        <w:rPr>
          <w:ins w:id="3690" w:author="Thales8" w:date="2022-08-29T11:23:00Z"/>
          <w:rPrChange w:id="3691" w:author="Thales14" w:date="2022-08-29T18:23:00Z">
            <w:rPr>
              <w:ins w:id="3692" w:author="Thales8" w:date="2022-08-29T11:23:00Z"/>
              <w:lang w:eastAsia="ja-JP"/>
            </w:rPr>
          </w:rPrChange>
        </w:rPr>
        <w:pPrChange w:id="3693" w:author="Thales14" w:date="2022-08-29T18:23:00Z">
          <w:pPr>
            <w:keepNext/>
            <w:keepLines/>
            <w:spacing w:before="120"/>
            <w:ind w:left="1418" w:hanging="1418"/>
            <w:outlineLvl w:val="3"/>
          </w:pPr>
        </w:pPrChange>
      </w:pPr>
      <w:bookmarkStart w:id="3694" w:name="_Toc112774706"/>
      <w:ins w:id="3695" w:author="Thales8" w:date="2022-08-29T11:23:00Z">
        <w:r w:rsidRPr="00E930F9">
          <w:rPr>
            <w:rPrChange w:id="3696" w:author="Thales14" w:date="2022-08-29T18:23:00Z">
              <w:rPr>
                <w:lang w:eastAsia="ja-JP"/>
              </w:rPr>
            </w:rPrChange>
          </w:rPr>
          <w:t>6.17.2.2</w:t>
        </w:r>
        <w:r w:rsidRPr="00E930F9">
          <w:rPr>
            <w:rPrChange w:id="3697" w:author="Thales14" w:date="2022-08-29T18:23:00Z">
              <w:rPr>
                <w:lang w:eastAsia="ja-JP"/>
              </w:rPr>
            </w:rPrChange>
          </w:rPr>
          <w:tab/>
          <w:t>Coverage information retrieved by AMF from CMNF</w:t>
        </w:r>
        <w:bookmarkEnd w:id="3694"/>
        <w:r w:rsidRPr="00E930F9">
          <w:rPr>
            <w:rPrChange w:id="3698" w:author="Thales14" w:date="2022-08-29T18:23:00Z">
              <w:rPr>
                <w:lang w:eastAsia="ja-JP"/>
              </w:rPr>
            </w:rPrChange>
          </w:rPr>
          <w:t xml:space="preserve"> </w:t>
        </w:r>
      </w:ins>
    </w:p>
    <w:p w14:paraId="535F6E71" w14:textId="77777777" w:rsidR="0015122F" w:rsidRDefault="0015122F">
      <w:pPr>
        <w:rPr>
          <w:ins w:id="3699" w:author="Thales8" w:date="2022-08-29T11:23:00Z"/>
        </w:rPr>
        <w:pPrChange w:id="3700" w:author="Thales14" w:date="2022-08-29T18:23:00Z">
          <w:pPr>
            <w:keepNext/>
            <w:keepLines/>
            <w:spacing w:before="120"/>
            <w:ind w:left="720"/>
            <w:outlineLvl w:val="3"/>
          </w:pPr>
        </w:pPrChange>
      </w:pPr>
      <w:ins w:id="3701" w:author="Thales8" w:date="2022-08-29T11:23:00Z">
        <w:r>
          <w:t xml:space="preserve">If the coverage map server is included in the SBA/SBI architecture, through a new Network Function here called CMNF, then it is possible to define in the scope of 3GPP the interface between AMF and CMNF.  </w:t>
        </w:r>
      </w:ins>
    </w:p>
    <w:p w14:paraId="0F1CC377" w14:textId="77777777" w:rsidR="0015122F" w:rsidRDefault="0015122F">
      <w:pPr>
        <w:rPr>
          <w:ins w:id="3702" w:author="Thales8" w:date="2022-08-29T11:23:00Z"/>
        </w:rPr>
        <w:pPrChange w:id="3703" w:author="Thales14" w:date="2022-08-29T18:23:00Z">
          <w:pPr>
            <w:keepNext/>
            <w:keepLines/>
            <w:spacing w:before="120"/>
            <w:ind w:left="720"/>
            <w:outlineLvl w:val="3"/>
          </w:pPr>
        </w:pPrChange>
      </w:pPr>
      <w:ins w:id="3704" w:author="Thales8" w:date="2022-08-29T11:23:00Z">
        <w:r>
          <w:t>Following sequence illustrates the request/response mode:</w:t>
        </w:r>
      </w:ins>
    </w:p>
    <w:p w14:paraId="5D835A9C" w14:textId="637EC4F6" w:rsidR="0015122F" w:rsidRDefault="0015122F" w:rsidP="0015122F">
      <w:pPr>
        <w:keepNext/>
        <w:keepLines/>
        <w:spacing w:before="120"/>
        <w:ind w:left="1418" w:hanging="1418"/>
        <w:outlineLvl w:val="3"/>
        <w:rPr>
          <w:ins w:id="3705" w:author="Thales8" w:date="2022-08-29T11:23:00Z"/>
          <w:rFonts w:ascii="Arial" w:hAnsi="Arial"/>
          <w:sz w:val="24"/>
          <w:lang w:eastAsia="ja-JP"/>
        </w:rPr>
      </w:pPr>
      <w:ins w:id="3706" w:author="Thales8" w:date="2022-08-29T11:23:00Z">
        <w:r>
          <w:rPr>
            <w:rFonts w:ascii="Arial" w:hAnsi="Arial"/>
            <w:noProof/>
            <w:sz w:val="24"/>
            <w:lang w:val="fr-FR" w:eastAsia="fr-FR"/>
          </w:rPr>
          <mc:AlternateContent>
            <mc:Choice Requires="wpg">
              <w:drawing>
                <wp:anchor distT="0" distB="0" distL="114300" distR="114300" simplePos="0" relativeHeight="251659264" behindDoc="0" locked="0" layoutInCell="1" allowOverlap="1" wp14:anchorId="13FE4DE0" wp14:editId="261DE249">
                  <wp:simplePos x="0" y="0"/>
                  <wp:positionH relativeFrom="column">
                    <wp:posOffset>1541145</wp:posOffset>
                  </wp:positionH>
                  <wp:positionV relativeFrom="paragraph">
                    <wp:posOffset>196850</wp:posOffset>
                  </wp:positionV>
                  <wp:extent cx="2391410" cy="1490345"/>
                  <wp:effectExtent l="12700" t="13970" r="5715" b="1016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490345"/>
                            <a:chOff x="3560" y="9967"/>
                            <a:chExt cx="3766" cy="2347"/>
                          </a:xfrm>
                        </wpg:grpSpPr>
                        <wpg:grpSp>
                          <wpg:cNvPr id="32" name="Group 24"/>
                          <wpg:cNvGrpSpPr>
                            <a:grpSpLocks/>
                          </wpg:cNvGrpSpPr>
                          <wpg:grpSpPr bwMode="auto">
                            <a:xfrm>
                              <a:off x="3560" y="9967"/>
                              <a:ext cx="3766" cy="2347"/>
                              <a:chOff x="3560" y="10003"/>
                              <a:chExt cx="3766" cy="2347"/>
                            </a:xfrm>
                          </wpg:grpSpPr>
                          <wps:wsp>
                            <wps:cNvPr id="33" name="Text Box 25"/>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7F48" w14:textId="77777777" w:rsidR="00E64B55" w:rsidRDefault="00E64B55" w:rsidP="0015122F">
                                  <w:pPr>
                                    <w:rPr>
                                      <w:sz w:val="16"/>
                                      <w:szCs w:val="16"/>
                                    </w:rPr>
                                  </w:pPr>
                                  <w:r>
                                    <w:rPr>
                                      <w:sz w:val="16"/>
                                      <w:szCs w:val="16"/>
                                    </w:rPr>
                                    <w:t xml:space="preserve">1 - </w:t>
                                  </w:r>
                                  <w:r w:rsidRPr="003C1500">
                                    <w:rPr>
                                      <w:sz w:val="16"/>
                                      <w:szCs w:val="16"/>
                                    </w:rPr>
                                    <w:t>REQUEST</w:t>
                                  </w:r>
                                </w:p>
                                <w:p w14:paraId="32DDB04B"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34" name="Group 26"/>
                            <wpg:cNvGrpSpPr>
                              <a:grpSpLocks/>
                            </wpg:cNvGrpSpPr>
                            <wpg:grpSpPr bwMode="auto">
                              <a:xfrm>
                                <a:off x="3560" y="10023"/>
                                <a:ext cx="767" cy="2327"/>
                                <a:chOff x="6729" y="7856"/>
                                <a:chExt cx="767" cy="2789"/>
                              </a:xfrm>
                            </wpg:grpSpPr>
                            <wps:wsp>
                              <wps:cNvPr id="35" name="Text Box 27"/>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6FC9B937" w14:textId="77777777" w:rsidR="00E64B55" w:rsidRDefault="00E64B55" w:rsidP="0015122F">
                                    <w:r>
                                      <w:t>AMF</w:t>
                                    </w:r>
                                  </w:p>
                                </w:txbxContent>
                              </wps:txbx>
                              <wps:bodyPr rot="0" vert="horz" wrap="square" lIns="91440" tIns="45720" rIns="91440" bIns="45720" anchor="t" anchorCtr="0" upright="1">
                                <a:noAutofit/>
                              </wps:bodyPr>
                            </wps:wsp>
                            <wps:wsp>
                              <wps:cNvPr id="36" name="AutoShape 28"/>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29"/>
                            <wpg:cNvGrpSpPr>
                              <a:grpSpLocks/>
                            </wpg:cNvGrpSpPr>
                            <wpg:grpSpPr bwMode="auto">
                              <a:xfrm>
                                <a:off x="5193" y="10003"/>
                                <a:ext cx="2133" cy="2280"/>
                                <a:chOff x="8362" y="7837"/>
                                <a:chExt cx="2133" cy="2881"/>
                              </a:xfrm>
                            </wpg:grpSpPr>
                            <wps:wsp>
                              <wps:cNvPr id="38" name="Text Box 30"/>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517B34E4" w14:textId="77777777" w:rsidR="00E64B55" w:rsidRDefault="00E64B55" w:rsidP="0015122F">
                                    <w:pPr>
                                      <w:jc w:val="center"/>
                                    </w:pPr>
                                    <w:r>
                                      <w:t>CMNF</w:t>
                                    </w:r>
                                  </w:p>
                                </w:txbxContent>
                              </wps:txbx>
                              <wps:bodyPr rot="0" vert="horz" wrap="square" lIns="91440" tIns="45720" rIns="91440" bIns="45720" anchor="t" anchorCtr="0" upright="1">
                                <a:noAutofit/>
                              </wps:bodyPr>
                            </wps:wsp>
                            <wps:wsp>
                              <wps:cNvPr id="39" name="AutoShape 31"/>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 name="Text Box 32"/>
                          <wps:cNvSpPr txBox="1">
                            <a:spLocks noChangeArrowheads="1"/>
                          </wps:cNvSpPr>
                          <wps:spPr bwMode="auto">
                            <a:xfrm>
                              <a:off x="3938" y="1140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2A5" w14:textId="77777777" w:rsidR="00E64B55" w:rsidRDefault="00E64B55" w:rsidP="0015122F">
                                <w:pPr>
                                  <w:rPr>
                                    <w:sz w:val="16"/>
                                    <w:szCs w:val="16"/>
                                  </w:rPr>
                                </w:pPr>
                                <w:r>
                                  <w:rPr>
                                    <w:sz w:val="16"/>
                                    <w:szCs w:val="16"/>
                                  </w:rPr>
                                  <w:t>2 - RESPONSE</w:t>
                                </w:r>
                              </w:p>
                              <w:p w14:paraId="060A84A5" w14:textId="77777777" w:rsidR="00E64B55" w:rsidRPr="003C1500" w:rsidRDefault="00E64B55" w:rsidP="0015122F">
                                <w:pPr>
                                  <w:rPr>
                                    <w:sz w:val="16"/>
                                    <w:szCs w:val="16"/>
                                  </w:rPr>
                                </w:pPr>
                                <w:r>
                                  <w:rPr>
                                    <w:sz w:val="16"/>
                                    <w:szCs w:val="16"/>
                                  </w:rPr>
                                  <w:t>(Coverage event list for and with sampled positions)</w:t>
                                </w:r>
                              </w:p>
                              <w:p w14:paraId="5C8F531B"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4DE0" id="Group 31" o:spid="_x0000_s1239" style="position:absolute;left:0;text-align:left;margin-left:121.35pt;margin-top:15.5pt;width:188.3pt;height:117.35pt;z-index:251659264" coordorigin="3560,9967" coordsize="3766,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">
                  <v:group id="Group 24" o:spid="_x0000_s1240" style="position:absolute;left:3560;top:9967;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5" o:spid="_x0000_s1241"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FD67F48" w14:textId="77777777" w:rsidR="00E64B55" w:rsidRDefault="00E64B55" w:rsidP="0015122F">
                            <w:pPr>
                              <w:rPr>
                                <w:sz w:val="16"/>
                                <w:szCs w:val="16"/>
                              </w:rPr>
                            </w:pPr>
                            <w:r>
                              <w:rPr>
                                <w:sz w:val="16"/>
                                <w:szCs w:val="16"/>
                              </w:rPr>
                              <w:t xml:space="preserve">1 - </w:t>
                            </w:r>
                            <w:r w:rsidRPr="003C1500">
                              <w:rPr>
                                <w:sz w:val="16"/>
                                <w:szCs w:val="16"/>
                              </w:rPr>
                              <w:t>REQUEST</w:t>
                            </w:r>
                          </w:p>
                          <w:p w14:paraId="32DDB04B"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26" o:spid="_x0000_s1242"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7" o:spid="_x0000_s1243"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FC9B937" w14:textId="77777777" w:rsidR="00E64B55" w:rsidRDefault="00E64B55" w:rsidP="0015122F">
                              <w:r>
                                <w:t>AMF</w:t>
                              </w:r>
                            </w:p>
                          </w:txbxContent>
                        </v:textbox>
                      </v:shape>
                      <v:shape id="AutoShape 28" o:spid="_x0000_s1244"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v:group id="Group 29" o:spid="_x0000_s1245"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0" o:spid="_x0000_s1246"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17B34E4" w14:textId="77777777" w:rsidR="00E64B55" w:rsidRDefault="00E64B55" w:rsidP="0015122F">
                              <w:pPr>
                                <w:jc w:val="center"/>
                              </w:pPr>
                              <w:r>
                                <w:t>CMNF</w:t>
                              </w:r>
                            </w:p>
                          </w:txbxContent>
                        </v:textbox>
                      </v:shape>
                      <v:shape id="AutoShape 31" o:spid="_x0000_s1247"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v:group>
                  <v:shape id="Text Box 32" o:spid="_x0000_s1248" type="#_x0000_t202" style="position:absolute;left:3938;top:1140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2F542A5" w14:textId="77777777" w:rsidR="00E64B55" w:rsidRDefault="00E64B55" w:rsidP="0015122F">
                          <w:pPr>
                            <w:rPr>
                              <w:sz w:val="16"/>
                              <w:szCs w:val="16"/>
                            </w:rPr>
                          </w:pPr>
                          <w:r>
                            <w:rPr>
                              <w:sz w:val="16"/>
                              <w:szCs w:val="16"/>
                            </w:rPr>
                            <w:t>2 - RESPONSE</w:t>
                          </w:r>
                        </w:p>
                        <w:p w14:paraId="060A84A5" w14:textId="77777777" w:rsidR="00E64B55" w:rsidRPr="003C1500" w:rsidRDefault="00E64B55" w:rsidP="0015122F">
                          <w:pPr>
                            <w:rPr>
                              <w:sz w:val="16"/>
                              <w:szCs w:val="16"/>
                            </w:rPr>
                          </w:pPr>
                          <w:r>
                            <w:rPr>
                              <w:sz w:val="16"/>
                              <w:szCs w:val="16"/>
                            </w:rPr>
                            <w:t>(Coverage event list for and with sampled positions)</w:t>
                          </w:r>
                        </w:p>
                        <w:p w14:paraId="5C8F531B" w14:textId="77777777" w:rsidR="00E64B55" w:rsidRPr="003C1500" w:rsidRDefault="00E64B55" w:rsidP="0015122F">
                          <w:pPr>
                            <w:rPr>
                              <w:sz w:val="16"/>
                              <w:szCs w:val="16"/>
                            </w:rPr>
                          </w:pPr>
                        </w:p>
                      </w:txbxContent>
                    </v:textbox>
                  </v:shape>
                </v:group>
              </w:pict>
            </mc:Fallback>
          </mc:AlternateContent>
        </w:r>
      </w:ins>
    </w:p>
    <w:p w14:paraId="1337FD39" w14:textId="77777777" w:rsidR="0015122F" w:rsidRDefault="0015122F" w:rsidP="0015122F">
      <w:pPr>
        <w:keepNext/>
        <w:keepLines/>
        <w:spacing w:before="120"/>
        <w:ind w:left="1418" w:hanging="1418"/>
        <w:outlineLvl w:val="3"/>
        <w:rPr>
          <w:ins w:id="3707" w:author="Thales8" w:date="2022-08-29T11:23:00Z"/>
          <w:rFonts w:ascii="Arial" w:hAnsi="Arial"/>
          <w:sz w:val="24"/>
          <w:lang w:eastAsia="ja-JP"/>
        </w:rPr>
      </w:pPr>
    </w:p>
    <w:p w14:paraId="65FA326C" w14:textId="0693319B" w:rsidR="0015122F" w:rsidRDefault="0015122F" w:rsidP="0015122F">
      <w:pPr>
        <w:keepNext/>
        <w:keepLines/>
        <w:spacing w:before="120"/>
        <w:ind w:left="1418" w:hanging="1418"/>
        <w:outlineLvl w:val="3"/>
        <w:rPr>
          <w:ins w:id="3708" w:author="Thales8" w:date="2022-08-29T11:23:00Z"/>
          <w:rFonts w:ascii="Arial" w:hAnsi="Arial"/>
          <w:sz w:val="24"/>
          <w:lang w:eastAsia="ja-JP"/>
        </w:rPr>
      </w:pPr>
      <w:ins w:id="3709" w:author="Thales8" w:date="2022-08-29T11:23:00Z">
        <w:r>
          <w:rPr>
            <w:rFonts w:ascii="Arial" w:hAnsi="Arial"/>
            <w:noProof/>
            <w:sz w:val="24"/>
            <w:lang w:val="fr-FR" w:eastAsia="fr-FR"/>
          </w:rPr>
          <mc:AlternateContent>
            <mc:Choice Requires="wps">
              <w:drawing>
                <wp:anchor distT="0" distB="0" distL="114300" distR="114300" simplePos="0" relativeHeight="251665408" behindDoc="0" locked="0" layoutInCell="1" allowOverlap="1" wp14:anchorId="1DFE445F" wp14:editId="51821602">
                  <wp:simplePos x="0" y="0"/>
                  <wp:positionH relativeFrom="column">
                    <wp:posOffset>1781175</wp:posOffset>
                  </wp:positionH>
                  <wp:positionV relativeFrom="paragraph">
                    <wp:posOffset>47625</wp:posOffset>
                  </wp:positionV>
                  <wp:extent cx="1494155" cy="8890"/>
                  <wp:effectExtent l="5080" t="53340" r="15240" b="520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415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71776" id="Straight Arrow Connector 30" o:spid="_x0000_s1026" type="#_x0000_t32" style="position:absolute;margin-left:140.25pt;margin-top:3.75pt;width:117.65pt;height:.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">
                  <v:stroke endarrow="block"/>
                </v:shape>
              </w:pict>
            </mc:Fallback>
          </mc:AlternateContent>
        </w:r>
      </w:ins>
    </w:p>
    <w:p w14:paraId="4A6D3459" w14:textId="32F5F88D" w:rsidR="0015122F" w:rsidRDefault="0015122F" w:rsidP="0015122F">
      <w:pPr>
        <w:keepNext/>
        <w:keepLines/>
        <w:spacing w:before="120"/>
        <w:ind w:left="1418" w:hanging="1418"/>
        <w:outlineLvl w:val="3"/>
        <w:rPr>
          <w:ins w:id="3710" w:author="Thales8" w:date="2022-08-29T11:23:00Z"/>
          <w:rFonts w:ascii="Arial" w:hAnsi="Arial"/>
          <w:sz w:val="24"/>
          <w:lang w:eastAsia="ja-JP"/>
        </w:rPr>
      </w:pPr>
      <w:ins w:id="3711" w:author="Thales8" w:date="2022-08-29T11:23:00Z">
        <w:r>
          <w:rPr>
            <w:rFonts w:ascii="Arial" w:hAnsi="Arial"/>
            <w:noProof/>
            <w:sz w:val="24"/>
            <w:lang w:val="fr-FR" w:eastAsia="fr-FR"/>
          </w:rPr>
          <mc:AlternateContent>
            <mc:Choice Requires="wps">
              <w:drawing>
                <wp:anchor distT="0" distB="0" distL="114300" distR="114300" simplePos="0" relativeHeight="251666432" behindDoc="0" locked="0" layoutInCell="1" allowOverlap="1" wp14:anchorId="3E91BA9E" wp14:editId="7773DD19">
                  <wp:simplePos x="0" y="0"/>
                  <wp:positionH relativeFrom="column">
                    <wp:posOffset>1800860</wp:posOffset>
                  </wp:positionH>
                  <wp:positionV relativeFrom="paragraph">
                    <wp:posOffset>259715</wp:posOffset>
                  </wp:positionV>
                  <wp:extent cx="1457960" cy="0"/>
                  <wp:effectExtent l="15240" t="59690" r="12700" b="546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DBF8" id="Straight Arrow Connector 29" o:spid="_x0000_s1026" type="#_x0000_t32" style="position:absolute;margin-left:141.8pt;margin-top:20.45pt;width:114.8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">
                  <v:stroke endarrow="block"/>
                </v:shape>
              </w:pict>
            </mc:Fallback>
          </mc:AlternateContent>
        </w:r>
      </w:ins>
    </w:p>
    <w:p w14:paraId="5A7E0F60" w14:textId="77777777" w:rsidR="0015122F" w:rsidRDefault="0015122F" w:rsidP="0015122F">
      <w:pPr>
        <w:keepNext/>
        <w:keepLines/>
        <w:spacing w:before="120"/>
        <w:ind w:left="1418" w:hanging="1418"/>
        <w:outlineLvl w:val="3"/>
        <w:rPr>
          <w:ins w:id="3712" w:author="Thales8" w:date="2022-08-29T11:23:00Z"/>
          <w:rFonts w:ascii="Arial" w:hAnsi="Arial"/>
          <w:sz w:val="24"/>
          <w:lang w:eastAsia="ja-JP"/>
        </w:rPr>
      </w:pPr>
    </w:p>
    <w:p w14:paraId="32439ED1" w14:textId="77777777" w:rsidR="009E3855" w:rsidRDefault="009E3855" w:rsidP="0015122F">
      <w:pPr>
        <w:pStyle w:val="TF"/>
        <w:rPr>
          <w:ins w:id="3713" w:author="Thales14" w:date="2022-08-29T18:41:00Z"/>
        </w:rPr>
      </w:pPr>
    </w:p>
    <w:p w14:paraId="3120B5EF" w14:textId="0CEB19A6" w:rsidR="0015122F" w:rsidRDefault="0015122F" w:rsidP="0015122F">
      <w:pPr>
        <w:pStyle w:val="TF"/>
        <w:rPr>
          <w:ins w:id="3714" w:author="Thales8" w:date="2022-08-29T11:23:00Z"/>
          <w:sz w:val="24"/>
          <w:lang w:eastAsia="ja-JP"/>
        </w:rPr>
      </w:pPr>
      <w:ins w:id="3715" w:author="Thales8" w:date="2022-08-29T11:23:00Z">
        <w:r>
          <w:lastRenderedPageBreak/>
          <w:t>Figure 6.17.2-2-1: sequence chart for SBA/SBI request /response mode</w:t>
        </w:r>
      </w:ins>
    </w:p>
    <w:p w14:paraId="4EF0666B" w14:textId="77777777" w:rsidR="0015122F" w:rsidRDefault="0015122F" w:rsidP="0015122F">
      <w:pPr>
        <w:keepNext/>
        <w:keepLines/>
        <w:spacing w:before="120"/>
        <w:ind w:left="1418" w:hanging="1418"/>
        <w:outlineLvl w:val="3"/>
        <w:rPr>
          <w:ins w:id="3716" w:author="Thales8" w:date="2022-08-29T11:23:00Z"/>
          <w:rFonts w:ascii="Arial" w:hAnsi="Arial"/>
          <w:sz w:val="24"/>
          <w:lang w:eastAsia="ja-JP"/>
        </w:rPr>
      </w:pPr>
    </w:p>
    <w:p w14:paraId="7795F37B" w14:textId="77777777" w:rsidR="0015122F" w:rsidRPr="00C160BB" w:rsidRDefault="0015122F" w:rsidP="0015122F">
      <w:pPr>
        <w:keepNext/>
        <w:keepLines/>
        <w:numPr>
          <w:ilvl w:val="0"/>
          <w:numId w:val="38"/>
        </w:numPr>
        <w:spacing w:before="120"/>
        <w:outlineLvl w:val="3"/>
        <w:rPr>
          <w:ins w:id="3717" w:author="Thales8" w:date="2022-08-29T11:23:00Z"/>
        </w:rPr>
      </w:pPr>
      <w:ins w:id="3718" w:author="Thales8" w:date="2022-08-29T11:23:00Z">
        <w:r w:rsidRPr="00C160BB">
          <w:t xml:space="preserve">The AMF request CMNF service using </w:t>
        </w:r>
        <w:r w:rsidRPr="00C160BB">
          <w:rPr>
            <w:i/>
          </w:rPr>
          <w:t xml:space="preserve">Ncmnf_communication </w:t>
        </w:r>
        <w:r w:rsidRPr="00C160BB">
          <w:t>API that needs to be defined, together with CMNF network function in TS 23.501, TS 23.502 according TS 29.500</w:t>
        </w:r>
        <w:r>
          <w:t xml:space="preserve"> guidance, including l</w:t>
        </w:r>
        <w:r w:rsidRPr="00C160BB">
          <w:t xml:space="preserve">ist of points; type of shape; sampling distance; study period </w:t>
        </w:r>
      </w:ins>
    </w:p>
    <w:p w14:paraId="4EAAA301" w14:textId="77777777" w:rsidR="0015122F" w:rsidRDefault="0015122F" w:rsidP="0015122F">
      <w:pPr>
        <w:keepNext/>
        <w:keepLines/>
        <w:numPr>
          <w:ilvl w:val="0"/>
          <w:numId w:val="38"/>
        </w:numPr>
        <w:spacing w:before="120"/>
        <w:outlineLvl w:val="3"/>
        <w:rPr>
          <w:ins w:id="3719" w:author="Thales8" w:date="2022-08-29T11:23:00Z"/>
        </w:rPr>
      </w:pPr>
      <w:ins w:id="3720" w:author="Thales8" w:date="2022-08-29T11:23:00Z">
        <w:r w:rsidRPr="00C160BB">
          <w:t>Response from the CMNF including Coverage event list for and with sampled positions</w:t>
        </w:r>
      </w:ins>
    </w:p>
    <w:p w14:paraId="033C37CE" w14:textId="77777777" w:rsidR="0015122F" w:rsidRDefault="0015122F" w:rsidP="0015122F">
      <w:pPr>
        <w:keepNext/>
        <w:keepLines/>
        <w:spacing w:before="120"/>
        <w:ind w:left="284" w:firstLine="284"/>
        <w:outlineLvl w:val="3"/>
        <w:rPr>
          <w:ins w:id="3721" w:author="Thales8" w:date="2022-08-29T11:23:00Z"/>
        </w:rPr>
      </w:pPr>
      <w:ins w:id="3722" w:author="Thales8" w:date="2022-08-29T11:23:00Z">
        <w:r>
          <w:t>Following sequence illustrates the subscribe/notify mode:</w:t>
        </w:r>
      </w:ins>
    </w:p>
    <w:p w14:paraId="38359687" w14:textId="22C12F40" w:rsidR="0015122F" w:rsidRPr="00C160BB" w:rsidRDefault="0015122F" w:rsidP="0015122F">
      <w:pPr>
        <w:keepNext/>
        <w:keepLines/>
        <w:spacing w:before="120"/>
        <w:ind w:left="720"/>
        <w:outlineLvl w:val="3"/>
        <w:rPr>
          <w:ins w:id="3723" w:author="Thales8" w:date="2022-08-29T11:23:00Z"/>
        </w:rPr>
      </w:pPr>
      <w:ins w:id="3724" w:author="Thales8" w:date="2022-08-29T11:23:00Z">
        <w:r>
          <w:rPr>
            <w:rFonts w:ascii="Arial" w:hAnsi="Arial"/>
            <w:noProof/>
            <w:sz w:val="24"/>
            <w:lang w:val="fr-FR" w:eastAsia="fr-FR"/>
          </w:rPr>
          <mc:AlternateContent>
            <mc:Choice Requires="wpg">
              <w:drawing>
                <wp:anchor distT="0" distB="0" distL="114300" distR="114300" simplePos="0" relativeHeight="251667456" behindDoc="0" locked="0" layoutInCell="1" allowOverlap="1" wp14:anchorId="77B10B86" wp14:editId="379D25D5">
                  <wp:simplePos x="0" y="0"/>
                  <wp:positionH relativeFrom="column">
                    <wp:posOffset>1282700</wp:posOffset>
                  </wp:positionH>
                  <wp:positionV relativeFrom="paragraph">
                    <wp:posOffset>26035</wp:posOffset>
                  </wp:positionV>
                  <wp:extent cx="3321685" cy="1802130"/>
                  <wp:effectExtent l="11430" t="5080" r="1016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1802130"/>
                            <a:chOff x="3153" y="2570"/>
                            <a:chExt cx="5231" cy="2838"/>
                          </a:xfrm>
                        </wpg:grpSpPr>
                        <wpg:grpSp>
                          <wpg:cNvPr id="4" name="Group 111"/>
                          <wpg:cNvGrpSpPr>
                            <a:grpSpLocks/>
                          </wpg:cNvGrpSpPr>
                          <wpg:grpSpPr bwMode="auto">
                            <a:xfrm>
                              <a:off x="3153" y="2570"/>
                              <a:ext cx="5231" cy="2838"/>
                              <a:chOff x="2335" y="3158"/>
                              <a:chExt cx="5231" cy="2838"/>
                            </a:xfrm>
                          </wpg:grpSpPr>
                          <wpg:grpSp>
                            <wpg:cNvPr id="5" name="Group 112"/>
                            <wpg:cNvGrpSpPr>
                              <a:grpSpLocks/>
                            </wpg:cNvGrpSpPr>
                            <wpg:grpSpPr bwMode="auto">
                              <a:xfrm>
                                <a:off x="2335" y="3158"/>
                                <a:ext cx="5231" cy="2799"/>
                                <a:chOff x="2335" y="2628"/>
                                <a:chExt cx="5231" cy="2799"/>
                              </a:xfrm>
                            </wpg:grpSpPr>
                            <wpg:grpSp>
                              <wpg:cNvPr id="6" name="Group 113"/>
                              <wpg:cNvGrpSpPr>
                                <a:grpSpLocks/>
                              </wpg:cNvGrpSpPr>
                              <wpg:grpSpPr bwMode="auto">
                                <a:xfrm>
                                  <a:off x="2335" y="2628"/>
                                  <a:ext cx="5231" cy="2799"/>
                                  <a:chOff x="2335" y="2628"/>
                                  <a:chExt cx="5231" cy="2799"/>
                                </a:xfrm>
                              </wpg:grpSpPr>
                              <wps:wsp>
                                <wps:cNvPr id="7" name="Text Box 114"/>
                                <wps:cNvSpPr txBox="1">
                                  <a:spLocks noChangeArrowheads="1"/>
                                </wps:cNvSpPr>
                                <wps:spPr bwMode="auto">
                                  <a:xfrm>
                                    <a:off x="4184" y="455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07C4" w14:textId="77777777" w:rsidR="00E64B55" w:rsidRPr="003C1500" w:rsidRDefault="00E64B55" w:rsidP="0015122F">
                                      <w:pPr>
                                        <w:rPr>
                                          <w:sz w:val="16"/>
                                          <w:szCs w:val="16"/>
                                        </w:rPr>
                                      </w:pPr>
                                      <w:r>
                                        <w:rPr>
                                          <w:sz w:val="16"/>
                                          <w:szCs w:val="16"/>
                                        </w:rPr>
                                        <w:t>4 – NOTIFY (New list)</w:t>
                                      </w:r>
                                    </w:p>
                                    <w:p w14:paraId="0256E3F8"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g:cNvPr id="8" name="Group 115"/>
                                <wpg:cNvGrpSpPr>
                                  <a:grpSpLocks/>
                                </wpg:cNvGrpSpPr>
                                <wpg:grpSpPr bwMode="auto">
                                  <a:xfrm>
                                    <a:off x="2335" y="2628"/>
                                    <a:ext cx="5231" cy="2347"/>
                                    <a:chOff x="2335" y="2628"/>
                                    <a:chExt cx="5231" cy="2347"/>
                                  </a:xfrm>
                                </wpg:grpSpPr>
                                <wpg:grpSp>
                                  <wpg:cNvPr id="9" name="Group 116"/>
                                  <wpg:cNvGrpSpPr>
                                    <a:grpSpLocks/>
                                  </wpg:cNvGrpSpPr>
                                  <wpg:grpSpPr bwMode="auto">
                                    <a:xfrm>
                                      <a:off x="3800" y="2628"/>
                                      <a:ext cx="3766" cy="2347"/>
                                      <a:chOff x="3560" y="10003"/>
                                      <a:chExt cx="3766" cy="2347"/>
                                    </a:xfrm>
                                  </wpg:grpSpPr>
                                  <wps:wsp>
                                    <wps:cNvPr id="10" name="Text Box 117"/>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9A26" w14:textId="77777777" w:rsidR="00E64B55" w:rsidRDefault="00E64B55" w:rsidP="0015122F">
                                          <w:pPr>
                                            <w:rPr>
                                              <w:sz w:val="16"/>
                                              <w:szCs w:val="16"/>
                                            </w:rPr>
                                          </w:pPr>
                                          <w:r>
                                            <w:rPr>
                                              <w:sz w:val="16"/>
                                              <w:szCs w:val="16"/>
                                            </w:rPr>
                                            <w:t>1 - SUBSCRIBE</w:t>
                                          </w:r>
                                        </w:p>
                                        <w:p w14:paraId="292B7E78"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11" name="Group 118"/>
                                    <wpg:cNvGrpSpPr>
                                      <a:grpSpLocks/>
                                    </wpg:cNvGrpSpPr>
                                    <wpg:grpSpPr bwMode="auto">
                                      <a:xfrm>
                                        <a:off x="3560" y="10023"/>
                                        <a:ext cx="767" cy="2327"/>
                                        <a:chOff x="6729" y="7856"/>
                                        <a:chExt cx="767" cy="2789"/>
                                      </a:xfrm>
                                    </wpg:grpSpPr>
                                    <wps:wsp>
                                      <wps:cNvPr id="12" name="Text Box 119"/>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78DE9138" w14:textId="77777777" w:rsidR="00E64B55" w:rsidRDefault="00E64B55" w:rsidP="0015122F">
                                            <w:r>
                                              <w:t>AMF</w:t>
                                            </w:r>
                                          </w:p>
                                        </w:txbxContent>
                                      </wps:txbx>
                                      <wps:bodyPr rot="0" vert="horz" wrap="square" lIns="91440" tIns="45720" rIns="91440" bIns="45720" anchor="t" anchorCtr="0" upright="1">
                                        <a:noAutofit/>
                                      </wps:bodyPr>
                                    </wps:wsp>
                                    <wps:wsp>
                                      <wps:cNvPr id="13" name="AutoShape 120"/>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21"/>
                                    <wpg:cNvGrpSpPr>
                                      <a:grpSpLocks/>
                                    </wpg:cNvGrpSpPr>
                                    <wpg:grpSpPr bwMode="auto">
                                      <a:xfrm>
                                        <a:off x="5193" y="10003"/>
                                        <a:ext cx="2133" cy="2280"/>
                                        <a:chOff x="8362" y="7837"/>
                                        <a:chExt cx="2133" cy="2881"/>
                                      </a:xfrm>
                                    </wpg:grpSpPr>
                                    <wps:wsp>
                                      <wps:cNvPr id="15" name="Text Box 122"/>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046C868B" w14:textId="77777777" w:rsidR="00E64B55" w:rsidRDefault="00E64B55" w:rsidP="0015122F">
                                            <w:pPr>
                                              <w:jc w:val="center"/>
                                            </w:pPr>
                                            <w:r>
                                              <w:t>CMNF</w:t>
                                            </w:r>
                                          </w:p>
                                        </w:txbxContent>
                                      </wps:txbx>
                                      <wps:bodyPr rot="0" vert="horz" wrap="square" lIns="91440" tIns="45720" rIns="91440" bIns="45720" anchor="t" anchorCtr="0" upright="1">
                                        <a:noAutofit/>
                                      </wps:bodyPr>
                                    </wps:wsp>
                                    <wps:wsp>
                                      <wps:cNvPr id="16" name="AutoShape 123"/>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 name="Group 124"/>
                                  <wpg:cNvGrpSpPr>
                                    <a:grpSpLocks/>
                                  </wpg:cNvGrpSpPr>
                                  <wpg:grpSpPr bwMode="auto">
                                    <a:xfrm>
                                      <a:off x="2335" y="2648"/>
                                      <a:ext cx="647" cy="2260"/>
                                      <a:chOff x="2335" y="2648"/>
                                      <a:chExt cx="647" cy="2260"/>
                                    </a:xfrm>
                                  </wpg:grpSpPr>
                                  <wps:wsp>
                                    <wps:cNvPr id="18" name="Text Box 125"/>
                                    <wps:cNvSpPr txBox="1">
                                      <a:spLocks noChangeArrowheads="1"/>
                                    </wps:cNvSpPr>
                                    <wps:spPr bwMode="auto">
                                      <a:xfrm>
                                        <a:off x="2335" y="2648"/>
                                        <a:ext cx="647" cy="352"/>
                                      </a:xfrm>
                                      <a:prstGeom prst="rect">
                                        <a:avLst/>
                                      </a:prstGeom>
                                      <a:solidFill>
                                        <a:srgbClr val="FFFFFF"/>
                                      </a:solidFill>
                                      <a:ln w="9525">
                                        <a:solidFill>
                                          <a:srgbClr val="000000"/>
                                        </a:solidFill>
                                        <a:miter lim="800000"/>
                                        <a:headEnd/>
                                        <a:tailEnd/>
                                      </a:ln>
                                    </wps:spPr>
                                    <wps:txbx>
                                      <w:txbxContent>
                                        <w:p w14:paraId="020C08F4" w14:textId="77777777" w:rsidR="00E64B55" w:rsidRDefault="00E64B55" w:rsidP="0015122F">
                                          <w:r>
                                            <w:t>UE</w:t>
                                          </w:r>
                                        </w:p>
                                      </w:txbxContent>
                                    </wps:txbx>
                                    <wps:bodyPr rot="0" vert="horz" wrap="square" lIns="91440" tIns="45720" rIns="91440" bIns="45720" anchor="t" anchorCtr="0" upright="1">
                                      <a:noAutofit/>
                                    </wps:bodyPr>
                                  </wps:wsp>
                                  <wps:wsp>
                                    <wps:cNvPr id="19" name="AutoShape 126"/>
                                    <wps:cNvCnPr>
                                      <a:cxnSpLocks noChangeShapeType="1"/>
                                    </wps:cNvCnPr>
                                    <wps:spPr bwMode="auto">
                                      <a:xfrm>
                                        <a:off x="2640" y="2983"/>
                                        <a:ext cx="1" cy="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0" name="Text Box 127"/>
                              <wps:cNvSpPr txBox="1">
                                <a:spLocks noChangeArrowheads="1"/>
                              </wps:cNvSpPr>
                              <wps:spPr bwMode="auto">
                                <a:xfrm>
                                  <a:off x="2622" y="427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B857" w14:textId="77777777" w:rsidR="00E64B55" w:rsidRPr="003C1500" w:rsidRDefault="00E64B55" w:rsidP="0015122F">
                                    <w:pPr>
                                      <w:rPr>
                                        <w:sz w:val="16"/>
                                        <w:szCs w:val="16"/>
                                      </w:rPr>
                                    </w:pPr>
                                    <w:r>
                                      <w:rPr>
                                        <w:sz w:val="16"/>
                                        <w:szCs w:val="16"/>
                                      </w:rPr>
                                      <w:t>3 – UCU (New list)</w:t>
                                    </w:r>
                                  </w:p>
                                  <w:p w14:paraId="4CA3C961"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s:wsp>
                            <wps:cNvPr id="21" name="Text Box 128"/>
                            <wps:cNvSpPr txBox="1">
                              <a:spLocks noChangeArrowheads="1"/>
                            </wps:cNvSpPr>
                            <wps:spPr bwMode="auto">
                              <a:xfrm>
                                <a:off x="2601" y="5122"/>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D30C" w14:textId="77777777" w:rsidR="00E64B55" w:rsidRPr="003C1500" w:rsidRDefault="00E64B55" w:rsidP="0015122F">
                                  <w:pPr>
                                    <w:rPr>
                                      <w:sz w:val="16"/>
                                      <w:szCs w:val="16"/>
                                    </w:rPr>
                                  </w:pPr>
                                  <w:r>
                                    <w:rPr>
                                      <w:sz w:val="16"/>
                                      <w:szCs w:val="16"/>
                                    </w:rPr>
                                    <w:t>5– UCU (New list)</w:t>
                                  </w:r>
                                </w:p>
                                <w:p w14:paraId="7C393A8A"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g:grpSp>
                          <wpg:cNvPr id="22" name="Group 129"/>
                          <wpg:cNvGrpSpPr>
                            <a:grpSpLocks/>
                          </wpg:cNvGrpSpPr>
                          <wpg:grpSpPr bwMode="auto">
                            <a:xfrm>
                              <a:off x="3442" y="3365"/>
                              <a:ext cx="4264" cy="1564"/>
                              <a:chOff x="2610" y="3949"/>
                              <a:chExt cx="4264" cy="1564"/>
                            </a:xfrm>
                          </wpg:grpSpPr>
                          <wps:wsp>
                            <wps:cNvPr id="23" name="AutoShape 130"/>
                            <wps:cNvCnPr>
                              <a:cxnSpLocks noChangeShapeType="1"/>
                            </wps:cNvCnPr>
                            <wps:spPr bwMode="auto">
                              <a:xfrm>
                                <a:off x="4198" y="3949"/>
                                <a:ext cx="2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31"/>
                            <wps:cNvCnPr>
                              <a:cxnSpLocks noChangeShapeType="1"/>
                            </wps:cNvCnPr>
                            <wps:spPr bwMode="auto">
                              <a:xfrm flipH="1">
                                <a:off x="4153" y="4888"/>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32"/>
                            <wps:cNvCnPr>
                              <a:cxnSpLocks noChangeShapeType="1"/>
                            </wps:cNvCnPr>
                            <wps:spPr bwMode="auto">
                              <a:xfrm flipH="1">
                                <a:off x="4178" y="5324"/>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33"/>
                            <wps:cNvSpPr txBox="1">
                              <a:spLocks noChangeArrowheads="1"/>
                            </wps:cNvSpPr>
                            <wps:spPr bwMode="auto">
                              <a:xfrm>
                                <a:off x="4270" y="463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D238" w14:textId="77777777" w:rsidR="00E64B55" w:rsidRPr="003C1500" w:rsidRDefault="00E64B55" w:rsidP="0015122F">
                                  <w:pPr>
                                    <w:rPr>
                                      <w:sz w:val="16"/>
                                      <w:szCs w:val="16"/>
                                    </w:rPr>
                                  </w:pPr>
                                  <w:r>
                                    <w:rPr>
                                      <w:sz w:val="16"/>
                                      <w:szCs w:val="16"/>
                                    </w:rPr>
                                    <w:t>2 – NOTIFY (New list)</w:t>
                                  </w:r>
                                </w:p>
                                <w:p w14:paraId="576D72FA"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s:wsp>
                            <wps:cNvPr id="27" name="AutoShape 134"/>
                            <wps:cNvCnPr>
                              <a:cxnSpLocks noChangeShapeType="1"/>
                            </wps:cNvCnPr>
                            <wps:spPr bwMode="auto">
                              <a:xfrm flipH="1">
                                <a:off x="2622" y="5072"/>
                                <a:ext cx="1576"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35"/>
                            <wps:cNvCnPr>
                              <a:cxnSpLocks noChangeShapeType="1"/>
                            </wps:cNvCnPr>
                            <wps:spPr bwMode="auto">
                              <a:xfrm flipH="1">
                                <a:off x="2610" y="5383"/>
                                <a:ext cx="15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B10B86" id="Group 3" o:spid="_x0000_s1249" style="position:absolute;left:0;text-align:left;margin-left:101pt;margin-top:2.05pt;width:261.55pt;height:141.9pt;z-index:251667456" coordorigin="3153,2570" coordsize="523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">
                  <v:group id="Group 111" o:spid="_x0000_s1250" style="position:absolute;left:3153;top:2570;width:5231;height:2838" coordorigin="2335,3158" coordsize="523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12" o:spid="_x0000_s1251" style="position:absolute;left:2335;top:315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3" o:spid="_x0000_s1252" style="position:absolute;left:2335;top:262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14" o:spid="_x0000_s1253" type="#_x0000_t202" style="position:absolute;left:4184;top:455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A007C4" w14:textId="77777777" w:rsidR="00E64B55" w:rsidRPr="003C1500" w:rsidRDefault="00E64B55" w:rsidP="0015122F">
                                <w:pPr>
                                  <w:rPr>
                                    <w:sz w:val="16"/>
                                    <w:szCs w:val="16"/>
                                  </w:rPr>
                                </w:pPr>
                                <w:r>
                                  <w:rPr>
                                    <w:sz w:val="16"/>
                                    <w:szCs w:val="16"/>
                                  </w:rPr>
                                  <w:t>4 – NOTIFY (New list)</w:t>
                                </w:r>
                              </w:p>
                              <w:p w14:paraId="0256E3F8" w14:textId="77777777" w:rsidR="00E64B55" w:rsidRPr="003C1500" w:rsidRDefault="00E64B55" w:rsidP="0015122F">
                                <w:pPr>
                                  <w:rPr>
                                    <w:sz w:val="16"/>
                                    <w:szCs w:val="16"/>
                                  </w:rPr>
                                </w:pPr>
                              </w:p>
                            </w:txbxContent>
                          </v:textbox>
                        </v:shape>
                        <v:group id="Group 115" o:spid="_x0000_s1254" style="position:absolute;left:2335;top:2628;width:5231;height:2347" coordorigin="2335,2628" coordsize="523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255" style="position:absolute;left:3800;top:2628;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7" o:spid="_x0000_s1256"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8C99A26" w14:textId="77777777" w:rsidR="00E64B55" w:rsidRDefault="00E64B55" w:rsidP="0015122F">
                                    <w:pPr>
                                      <w:rPr>
                                        <w:sz w:val="16"/>
                                        <w:szCs w:val="16"/>
                                      </w:rPr>
                                    </w:pPr>
                                    <w:r>
                                      <w:rPr>
                                        <w:sz w:val="16"/>
                                        <w:szCs w:val="16"/>
                                      </w:rPr>
                                      <w:t>1 - SUBSCRIBE</w:t>
                                    </w:r>
                                  </w:p>
                                  <w:p w14:paraId="292B7E78"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118" o:spid="_x0000_s1257"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19" o:spid="_x0000_s1258"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78DE9138" w14:textId="77777777" w:rsidR="00E64B55" w:rsidRDefault="00E64B55" w:rsidP="0015122F">
                                      <w:r>
                                        <w:t>AMF</w:t>
                                      </w:r>
                                    </w:p>
                                  </w:txbxContent>
                                </v:textbox>
                              </v:shape>
                              <v:shape id="AutoShape 120" o:spid="_x0000_s1259"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v:group id="Group 121" o:spid="_x0000_s1260"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22" o:spid="_x0000_s1261"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46C868B" w14:textId="77777777" w:rsidR="00E64B55" w:rsidRDefault="00E64B55" w:rsidP="0015122F">
                                      <w:pPr>
                                        <w:jc w:val="center"/>
                                      </w:pPr>
                                      <w:r>
                                        <w:t>CMNF</w:t>
                                      </w:r>
                                    </w:p>
                                  </w:txbxContent>
                                </v:textbox>
                              </v:shape>
                              <v:shape id="AutoShape 123" o:spid="_x0000_s1262"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v:group>
                          <v:group id="Group 124" o:spid="_x0000_s1263" style="position:absolute;left:2335;top:2648;width:647;height:2260" coordorigin="2335,2648" coordsize="64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25" o:spid="_x0000_s1264" type="#_x0000_t202" style="position:absolute;left:2335;top:2648;width:64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20C08F4" w14:textId="77777777" w:rsidR="00E64B55" w:rsidRDefault="00E64B55" w:rsidP="0015122F">
                                    <w:r>
                                      <w:t>UE</w:t>
                                    </w:r>
                                  </w:p>
                                </w:txbxContent>
                              </v:textbox>
                            </v:shape>
                            <v:shape id="AutoShape 126" o:spid="_x0000_s1265" type="#_x0000_t32" style="position:absolute;left:2640;top:2983;width:1;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v:group>
                      </v:group>
                      <v:shape id="Text Box 127" o:spid="_x0000_s1266" type="#_x0000_t202" style="position:absolute;left:2622;top:427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063B857" w14:textId="77777777" w:rsidR="00E64B55" w:rsidRPr="003C1500" w:rsidRDefault="00E64B55" w:rsidP="0015122F">
                              <w:pPr>
                                <w:rPr>
                                  <w:sz w:val="16"/>
                                  <w:szCs w:val="16"/>
                                </w:rPr>
                              </w:pPr>
                              <w:r>
                                <w:rPr>
                                  <w:sz w:val="16"/>
                                  <w:szCs w:val="16"/>
                                </w:rPr>
                                <w:t>3 – UCU (New list)</w:t>
                              </w:r>
                            </w:p>
                            <w:p w14:paraId="4CA3C961" w14:textId="77777777" w:rsidR="00E64B55" w:rsidRPr="003C1500" w:rsidRDefault="00E64B55" w:rsidP="0015122F">
                              <w:pPr>
                                <w:rPr>
                                  <w:sz w:val="16"/>
                                  <w:szCs w:val="16"/>
                                </w:rPr>
                              </w:pPr>
                            </w:p>
                          </w:txbxContent>
                        </v:textbox>
                      </v:shape>
                    </v:group>
                    <v:shape id="Text Box 128" o:spid="_x0000_s1267" type="#_x0000_t202" style="position:absolute;left:2601;top:5122;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6FCD30C" w14:textId="77777777" w:rsidR="00E64B55" w:rsidRPr="003C1500" w:rsidRDefault="00E64B55" w:rsidP="0015122F">
                            <w:pPr>
                              <w:rPr>
                                <w:sz w:val="16"/>
                                <w:szCs w:val="16"/>
                              </w:rPr>
                            </w:pPr>
                            <w:r>
                              <w:rPr>
                                <w:sz w:val="16"/>
                                <w:szCs w:val="16"/>
                              </w:rPr>
                              <w:t>5– UCU (New list)</w:t>
                            </w:r>
                          </w:p>
                          <w:p w14:paraId="7C393A8A" w14:textId="77777777" w:rsidR="00E64B55" w:rsidRPr="003C1500" w:rsidRDefault="00E64B55" w:rsidP="0015122F">
                            <w:pPr>
                              <w:rPr>
                                <w:sz w:val="16"/>
                                <w:szCs w:val="16"/>
                              </w:rPr>
                            </w:pPr>
                          </w:p>
                        </w:txbxContent>
                      </v:textbox>
                    </v:shape>
                  </v:group>
                  <v:group id="Group 129" o:spid="_x0000_s1268" style="position:absolute;left:3442;top:3365;width:4264;height:1564" coordorigin="2610,3949" coordsize="426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130" o:spid="_x0000_s1269" type="#_x0000_t32" style="position:absolute;left:4198;top:3949;width:2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31" o:spid="_x0000_s1270" type="#_x0000_t32" style="position:absolute;left:4153;top:4888;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132" o:spid="_x0000_s1271" type="#_x0000_t32" style="position:absolute;left:4178;top:5324;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Text Box 133" o:spid="_x0000_s1272" type="#_x0000_t202" style="position:absolute;left:4270;top:463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260D238" w14:textId="77777777" w:rsidR="00E64B55" w:rsidRPr="003C1500" w:rsidRDefault="00E64B55" w:rsidP="0015122F">
                            <w:pPr>
                              <w:rPr>
                                <w:sz w:val="16"/>
                                <w:szCs w:val="16"/>
                              </w:rPr>
                            </w:pPr>
                            <w:r>
                              <w:rPr>
                                <w:sz w:val="16"/>
                                <w:szCs w:val="16"/>
                              </w:rPr>
                              <w:t>2 – NOTIFY (New list)</w:t>
                            </w:r>
                          </w:p>
                          <w:p w14:paraId="576D72FA" w14:textId="77777777" w:rsidR="00E64B55" w:rsidRPr="003C1500" w:rsidRDefault="00E64B55" w:rsidP="0015122F">
                            <w:pPr>
                              <w:rPr>
                                <w:sz w:val="16"/>
                                <w:szCs w:val="16"/>
                              </w:rPr>
                            </w:pPr>
                          </w:p>
                        </w:txbxContent>
                      </v:textbox>
                    </v:shape>
                    <v:shape id="AutoShape 134" o:spid="_x0000_s1273" type="#_x0000_t32" style="position:absolute;left:2622;top:5072;width:1576;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35" o:spid="_x0000_s1274" type="#_x0000_t32" style="position:absolute;left:2610;top:5383;width:15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group>
                </v:group>
              </w:pict>
            </mc:Fallback>
          </mc:AlternateContent>
        </w:r>
      </w:ins>
    </w:p>
    <w:p w14:paraId="7ADC97D4" w14:textId="77777777" w:rsidR="0015122F" w:rsidRDefault="0015122F" w:rsidP="0015122F">
      <w:pPr>
        <w:keepNext/>
        <w:keepLines/>
        <w:spacing w:before="120"/>
        <w:ind w:left="1418" w:hanging="1418"/>
        <w:outlineLvl w:val="3"/>
        <w:rPr>
          <w:ins w:id="3725" w:author="Thales8" w:date="2022-08-29T11:23:00Z"/>
          <w:rFonts w:ascii="Arial" w:hAnsi="Arial"/>
          <w:sz w:val="24"/>
          <w:lang w:eastAsia="ja-JP"/>
        </w:rPr>
      </w:pPr>
    </w:p>
    <w:p w14:paraId="7BB9883D" w14:textId="77777777" w:rsidR="0015122F" w:rsidRDefault="0015122F" w:rsidP="0015122F">
      <w:pPr>
        <w:keepNext/>
        <w:keepLines/>
        <w:spacing w:before="120"/>
        <w:ind w:left="1418" w:hanging="1418"/>
        <w:outlineLvl w:val="3"/>
        <w:rPr>
          <w:ins w:id="3726" w:author="Thales8" w:date="2022-08-29T11:23:00Z"/>
          <w:rFonts w:ascii="Arial" w:hAnsi="Arial"/>
          <w:sz w:val="24"/>
          <w:lang w:eastAsia="ja-JP"/>
        </w:rPr>
      </w:pPr>
    </w:p>
    <w:p w14:paraId="17AC7F7A" w14:textId="77777777" w:rsidR="0015122F" w:rsidRDefault="0015122F" w:rsidP="0015122F">
      <w:pPr>
        <w:keepNext/>
        <w:keepLines/>
        <w:spacing w:before="120"/>
        <w:ind w:left="1418" w:hanging="1418"/>
        <w:outlineLvl w:val="3"/>
        <w:rPr>
          <w:ins w:id="3727" w:author="Thales8" w:date="2022-08-29T11:23:00Z"/>
          <w:rFonts w:ascii="Arial" w:hAnsi="Arial"/>
          <w:sz w:val="24"/>
          <w:lang w:eastAsia="ja-JP"/>
        </w:rPr>
      </w:pPr>
    </w:p>
    <w:p w14:paraId="4FA333C6" w14:textId="77777777" w:rsidR="0015122F" w:rsidRDefault="0015122F" w:rsidP="0015122F">
      <w:pPr>
        <w:keepNext/>
        <w:keepLines/>
        <w:spacing w:before="120"/>
        <w:ind w:left="1418" w:hanging="1418"/>
        <w:outlineLvl w:val="3"/>
        <w:rPr>
          <w:ins w:id="3728" w:author="Thales8" w:date="2022-08-29T11:23:00Z"/>
          <w:rFonts w:ascii="Arial" w:hAnsi="Arial"/>
          <w:sz w:val="24"/>
          <w:lang w:eastAsia="ja-JP"/>
        </w:rPr>
      </w:pPr>
    </w:p>
    <w:p w14:paraId="43062592" w14:textId="417A2420" w:rsidR="0015122F" w:rsidRDefault="0015122F" w:rsidP="0015122F">
      <w:pPr>
        <w:pStyle w:val="TF"/>
        <w:rPr>
          <w:ins w:id="3729" w:author="Thales8" w:date="2022-08-29T11:23:00Z"/>
          <w:sz w:val="24"/>
          <w:lang w:eastAsia="ja-JP"/>
        </w:rPr>
      </w:pPr>
      <w:ins w:id="3730" w:author="Thales8" w:date="2022-08-29T11:23:00Z">
        <w:r>
          <w:t>Figure 6.17.2-2-2: sequence chart for SBA/SBI subscribe /notify mode</w:t>
        </w:r>
      </w:ins>
    </w:p>
    <w:p w14:paraId="5DDC286E" w14:textId="77777777" w:rsidR="0015122F" w:rsidRDefault="0015122F">
      <w:pPr>
        <w:pStyle w:val="ListParagraph"/>
        <w:keepNext/>
        <w:keepLines/>
        <w:numPr>
          <w:ilvl w:val="0"/>
          <w:numId w:val="62"/>
        </w:numPr>
        <w:spacing w:before="120"/>
        <w:ind w:firstLineChars="0"/>
        <w:outlineLvl w:val="3"/>
        <w:rPr>
          <w:ins w:id="3731" w:author="Thales8" w:date="2022-08-29T11:23:00Z"/>
        </w:rPr>
        <w:pPrChange w:id="3732" w:author="Thales14" w:date="2022-08-29T18:26:00Z">
          <w:pPr>
            <w:keepNext/>
            <w:keepLines/>
            <w:numPr>
              <w:numId w:val="39"/>
            </w:numPr>
            <w:spacing w:before="120"/>
            <w:ind w:left="1212" w:hanging="360"/>
            <w:outlineLvl w:val="3"/>
          </w:pPr>
        </w:pPrChange>
      </w:pPr>
      <w:ins w:id="3733" w:author="Thales8" w:date="2022-08-29T11:23:00Z">
        <w:r w:rsidRPr="00C160BB">
          <w:t xml:space="preserve">The AMF request CMNF </w:t>
        </w:r>
        <w:r>
          <w:t>subscribe for notifications u</w:t>
        </w:r>
        <w:r w:rsidRPr="00C160BB">
          <w:t xml:space="preserve">sing </w:t>
        </w:r>
        <w:r w:rsidRPr="009B0B4D">
          <w:rPr>
            <w:i/>
          </w:rPr>
          <w:t xml:space="preserve">Ncmnf_EventExposure </w:t>
        </w:r>
        <w:r w:rsidRPr="00C160BB">
          <w:t>API that needs to be defined, together with CMNF network function in TS 23.501, TS 23.502 according TS 29.500, including List of points; type of shape; sampling distance; study period</w:t>
        </w:r>
      </w:ins>
    </w:p>
    <w:p w14:paraId="6207EE5B" w14:textId="77777777" w:rsidR="0015122F" w:rsidRDefault="0015122F">
      <w:pPr>
        <w:pStyle w:val="ListParagraph"/>
        <w:keepNext/>
        <w:keepLines/>
        <w:numPr>
          <w:ilvl w:val="0"/>
          <w:numId w:val="62"/>
        </w:numPr>
        <w:spacing w:before="120"/>
        <w:ind w:firstLineChars="0"/>
        <w:outlineLvl w:val="3"/>
        <w:rPr>
          <w:ins w:id="3734" w:author="Thales8" w:date="2022-08-29T11:23:00Z"/>
        </w:rPr>
        <w:pPrChange w:id="3735" w:author="Thales14" w:date="2022-08-29T18:26:00Z">
          <w:pPr>
            <w:keepNext/>
            <w:keepLines/>
            <w:numPr>
              <w:numId w:val="39"/>
            </w:numPr>
            <w:spacing w:before="120"/>
            <w:ind w:left="1212" w:hanging="360"/>
            <w:outlineLvl w:val="3"/>
          </w:pPr>
        </w:pPrChange>
      </w:pPr>
      <w:ins w:id="3736" w:author="Thales8" w:date="2022-08-29T11:23:00Z">
        <w:r>
          <w:t xml:space="preserve">(and 4) During all the study period, if CMNF detects a change on coverage for the sampled positions compared to what was previously provided, then the CMNF notifies the AMF with the new list. </w:t>
        </w:r>
      </w:ins>
    </w:p>
    <w:p w14:paraId="65501690" w14:textId="77777777" w:rsidR="0015122F" w:rsidRPr="00C160BB" w:rsidRDefault="0015122F">
      <w:pPr>
        <w:pStyle w:val="ListParagraph"/>
        <w:keepNext/>
        <w:keepLines/>
        <w:numPr>
          <w:ilvl w:val="0"/>
          <w:numId w:val="62"/>
        </w:numPr>
        <w:spacing w:before="120"/>
        <w:ind w:firstLineChars="0"/>
        <w:outlineLvl w:val="3"/>
        <w:rPr>
          <w:ins w:id="3737" w:author="Thales8" w:date="2022-08-29T11:23:00Z"/>
        </w:rPr>
        <w:pPrChange w:id="3738" w:author="Thales14" w:date="2022-08-29T18:26:00Z">
          <w:pPr>
            <w:keepNext/>
            <w:keepLines/>
            <w:numPr>
              <w:numId w:val="39"/>
            </w:numPr>
            <w:spacing w:before="120"/>
            <w:ind w:left="1212" w:hanging="360"/>
            <w:outlineLvl w:val="3"/>
          </w:pPr>
        </w:pPrChange>
      </w:pPr>
      <w:ins w:id="3739" w:author="Thales8" w:date="2022-08-29T11:23:00Z">
        <w:r>
          <w:t xml:space="preserve">(and 5) The AMF inform the UE about the new list using UCU message. </w:t>
        </w:r>
      </w:ins>
    </w:p>
    <w:p w14:paraId="4C7E75AB" w14:textId="77777777" w:rsidR="0015122F" w:rsidRPr="00156A75" w:rsidRDefault="0015122F" w:rsidP="0015122F">
      <w:pPr>
        <w:keepNext/>
        <w:keepLines/>
        <w:spacing w:before="120"/>
        <w:ind w:left="1418" w:hanging="1418"/>
        <w:outlineLvl w:val="3"/>
        <w:rPr>
          <w:ins w:id="3740" w:author="Thales8" w:date="2022-08-29T11:23:00Z"/>
          <w:rFonts w:ascii="Arial" w:hAnsi="Arial"/>
          <w:sz w:val="24"/>
          <w:lang w:eastAsia="ja-JP"/>
        </w:rPr>
      </w:pPr>
    </w:p>
    <w:p w14:paraId="2A74F56B" w14:textId="74E44475" w:rsidR="0015122F" w:rsidRPr="00A36E14" w:rsidRDefault="0015122F">
      <w:pPr>
        <w:pStyle w:val="Heading3"/>
        <w:rPr>
          <w:ins w:id="3741" w:author="Thales8" w:date="2022-08-29T11:23:00Z"/>
        </w:rPr>
        <w:pPrChange w:id="3742" w:author="Thales14" w:date="2022-08-29T18:18:00Z">
          <w:pPr>
            <w:keepNext/>
            <w:keepLines/>
            <w:spacing w:before="120"/>
            <w:ind w:left="1134" w:hanging="1134"/>
            <w:outlineLvl w:val="2"/>
          </w:pPr>
        </w:pPrChange>
      </w:pPr>
      <w:bookmarkStart w:id="3743" w:name="_Toc112774707"/>
      <w:ins w:id="3744" w:author="Thales8" w:date="2022-08-29T11:23:00Z">
        <w:r>
          <w:t>6.17</w:t>
        </w:r>
        <w:r w:rsidRPr="00A36E14">
          <w:t>.3</w:t>
        </w:r>
        <w:r w:rsidRPr="00A36E14">
          <w:tab/>
          <w:t>Impacts on existing nodes and functionalities</w:t>
        </w:r>
        <w:bookmarkEnd w:id="3743"/>
      </w:ins>
    </w:p>
    <w:p w14:paraId="63F7CA9B" w14:textId="77777777" w:rsidR="0015122F" w:rsidRDefault="0015122F" w:rsidP="0015122F">
      <w:pPr>
        <w:pStyle w:val="BodyText"/>
        <w:rPr>
          <w:ins w:id="3745" w:author="Thales8" w:date="2022-08-29T11:23:00Z"/>
        </w:rPr>
      </w:pPr>
      <w:ins w:id="3746" w:author="Thales8" w:date="2022-08-29T11:23:00Z">
        <w:r>
          <w:t>UE:</w:t>
        </w:r>
      </w:ins>
    </w:p>
    <w:p w14:paraId="34249A1D" w14:textId="77777777" w:rsidR="0015122F" w:rsidRDefault="0015122F" w:rsidP="0015122F">
      <w:pPr>
        <w:pStyle w:val="B1"/>
        <w:ind w:left="284" w:firstLine="0"/>
        <w:rPr>
          <w:ins w:id="3747" w:author="Thales8" w:date="2022-08-29T11:23:00Z"/>
        </w:rPr>
      </w:pPr>
      <w:ins w:id="3748" w:author="Thales8" w:date="2022-08-29T11:23:00Z">
        <w:r>
          <w:t>-</w:t>
        </w:r>
        <w:r>
          <w:tab/>
          <w:t>Determines its future trajectory or evolution zone for a given study period in the future.</w:t>
        </w:r>
      </w:ins>
    </w:p>
    <w:p w14:paraId="7B392366" w14:textId="77777777" w:rsidR="0015122F" w:rsidRDefault="0015122F" w:rsidP="0015122F">
      <w:pPr>
        <w:pStyle w:val="B1"/>
        <w:ind w:left="284" w:firstLine="0"/>
        <w:rPr>
          <w:ins w:id="3749" w:author="Thales8" w:date="2022-08-29T11:23:00Z"/>
        </w:rPr>
      </w:pPr>
      <w:ins w:id="3750" w:author="Thales8" w:date="2022-08-29T11:23:00Z">
        <w:r>
          <w:t xml:space="preserve">- </w:t>
        </w:r>
        <w:r>
          <w:tab/>
          <w:t xml:space="preserve">Determines the sample distance defining the accuracy of coverage information.  </w:t>
        </w:r>
      </w:ins>
    </w:p>
    <w:p w14:paraId="5A0FEA3A" w14:textId="77777777" w:rsidR="0015122F" w:rsidRDefault="0015122F" w:rsidP="0015122F">
      <w:pPr>
        <w:pStyle w:val="B1"/>
        <w:ind w:left="284" w:firstLine="0"/>
        <w:rPr>
          <w:ins w:id="3751" w:author="Thales8" w:date="2022-08-29T11:23:00Z"/>
        </w:rPr>
      </w:pPr>
      <w:ins w:id="3752" w:author="Thales8" w:date="2022-08-29T11:23:00Z">
        <w:r>
          <w:t xml:space="preserve">- </w:t>
        </w:r>
        <w:r>
          <w:tab/>
          <w:t xml:space="preserve">Using NAS, send to AMF/MME above elements and retrieve coverage information event list. </w:t>
        </w:r>
      </w:ins>
    </w:p>
    <w:p w14:paraId="2F999BBF" w14:textId="77777777" w:rsidR="0015122F" w:rsidRDefault="0015122F" w:rsidP="0015122F">
      <w:pPr>
        <w:pStyle w:val="B1"/>
        <w:ind w:left="284" w:firstLine="0"/>
        <w:rPr>
          <w:ins w:id="3753" w:author="Thales8" w:date="2022-08-29T11:23:00Z"/>
        </w:rPr>
      </w:pPr>
      <w:ins w:id="3754" w:author="Thales8" w:date="2022-08-29T11:23:00Z">
        <w:r>
          <w:t>-</w:t>
        </w:r>
        <w:r>
          <w:tab/>
          <w:t>Analyses the list and adapt power saving mechanisms, e.g.: setting up ad-hoc parameters, MICO Active time, Periodic registration timer, eDRX, other (e.g. as proposed in other solutions) according the predictions.</w:t>
        </w:r>
      </w:ins>
    </w:p>
    <w:p w14:paraId="32F8BEB6" w14:textId="77777777" w:rsidR="0015122F" w:rsidRDefault="0015122F" w:rsidP="0015122F">
      <w:pPr>
        <w:pStyle w:val="BodyText"/>
        <w:rPr>
          <w:ins w:id="3755" w:author="Thales8" w:date="2022-08-29T11:23:00Z"/>
        </w:rPr>
      </w:pPr>
      <w:ins w:id="3756" w:author="Thales8" w:date="2022-08-29T11:23:00Z">
        <w:r>
          <w:t>AMF</w:t>
        </w:r>
        <w:r w:rsidRPr="00092B73">
          <w:t>/MME</w:t>
        </w:r>
        <w:r>
          <w:t>:</w:t>
        </w:r>
      </w:ins>
    </w:p>
    <w:p w14:paraId="0BB91B2C" w14:textId="77777777" w:rsidR="0015122F" w:rsidRDefault="0015122F" w:rsidP="0015122F">
      <w:pPr>
        <w:pStyle w:val="B1"/>
        <w:ind w:left="284" w:firstLine="0"/>
        <w:rPr>
          <w:ins w:id="3757" w:author="Thales8" w:date="2022-08-29T11:23:00Z"/>
        </w:rPr>
      </w:pPr>
      <w:ins w:id="3758" w:author="Thales8" w:date="2022-08-29T11:23:00Z">
        <w:r>
          <w:t>-</w:t>
        </w:r>
        <w:r>
          <w:tab/>
          <w:t xml:space="preserve">Act as interface between UE and server/CMNF </w:t>
        </w:r>
      </w:ins>
    </w:p>
    <w:p w14:paraId="57540C4C" w14:textId="77777777" w:rsidR="0015122F" w:rsidRDefault="0015122F" w:rsidP="0015122F">
      <w:pPr>
        <w:pStyle w:val="B1"/>
        <w:ind w:left="284" w:firstLine="0"/>
        <w:rPr>
          <w:ins w:id="3759" w:author="Thales8" w:date="2022-08-29T11:23:00Z"/>
        </w:rPr>
      </w:pPr>
      <w:ins w:id="3760" w:author="Thales8" w:date="2022-08-29T11:23:00Z">
        <w:r>
          <w:t xml:space="preserve">- </w:t>
        </w:r>
        <w:r>
          <w:tab/>
          <w:t xml:space="preserve">(for </w:t>
        </w:r>
        <w:r w:rsidRPr="00092B73">
          <w:t>CMNF</w:t>
        </w:r>
        <w:r>
          <w:t xml:space="preserve">) subscribe for notifications, according configuration. </w:t>
        </w:r>
      </w:ins>
    </w:p>
    <w:p w14:paraId="4E68AAFB" w14:textId="77777777" w:rsidR="0015122F" w:rsidRPr="009C1F2E" w:rsidRDefault="0015122F" w:rsidP="0015122F">
      <w:pPr>
        <w:pStyle w:val="BodyText"/>
        <w:rPr>
          <w:ins w:id="3761" w:author="Thales8" w:date="2022-08-29T11:23:00Z"/>
        </w:rPr>
      </w:pPr>
      <w:ins w:id="3762" w:author="Thales8" w:date="2022-08-29T11:23:00Z">
        <w:r w:rsidRPr="009C1F2E">
          <w:t>Server/</w:t>
        </w:r>
        <w:r w:rsidRPr="00092B73">
          <w:t>CMNF</w:t>
        </w:r>
        <w:r w:rsidRPr="009C1F2E">
          <w:t>:</w:t>
        </w:r>
      </w:ins>
    </w:p>
    <w:p w14:paraId="20744430" w14:textId="77777777" w:rsidR="0015122F" w:rsidRPr="009C1F2E" w:rsidRDefault="0015122F" w:rsidP="0015122F">
      <w:pPr>
        <w:pStyle w:val="B1"/>
        <w:ind w:left="284" w:firstLine="0"/>
        <w:rPr>
          <w:ins w:id="3763" w:author="Thales8" w:date="2022-08-29T11:23:00Z"/>
        </w:rPr>
      </w:pPr>
      <w:ins w:id="3764" w:author="Thales8" w:date="2022-08-29T11:23:00Z">
        <w:r w:rsidRPr="009C1F2E">
          <w:t>-</w:t>
        </w:r>
        <w:r w:rsidRPr="009C1F2E">
          <w:tab/>
          <w:t xml:space="preserve">Receive a request for coverage data from </w:t>
        </w:r>
        <w:r w:rsidRPr="00092B73">
          <w:t>AMF/MME.</w:t>
        </w:r>
      </w:ins>
    </w:p>
    <w:p w14:paraId="2768B995" w14:textId="77777777" w:rsidR="0015122F" w:rsidRDefault="0015122F" w:rsidP="0015122F">
      <w:pPr>
        <w:pStyle w:val="B1"/>
        <w:ind w:left="284" w:firstLine="0"/>
        <w:rPr>
          <w:ins w:id="3765" w:author="Thales8" w:date="2022-08-29T11:23:00Z"/>
        </w:rPr>
      </w:pPr>
      <w:ins w:id="3766" w:author="Thales8" w:date="2022-08-29T11:23:00Z">
        <w:r w:rsidRPr="009C1F2E">
          <w:t>-</w:t>
        </w:r>
        <w:r w:rsidRPr="009C1F2E">
          <w:tab/>
          <w:t>Perform Sampling and determination on the coverage info event list</w:t>
        </w:r>
        <w:r>
          <w:t xml:space="preserve">, return the list to requester. </w:t>
        </w:r>
      </w:ins>
    </w:p>
    <w:p w14:paraId="77A4624A" w14:textId="77777777" w:rsidR="0015122F" w:rsidRDefault="0015122F" w:rsidP="0015122F">
      <w:pPr>
        <w:pStyle w:val="B1"/>
        <w:rPr>
          <w:ins w:id="3767" w:author="Thales8" w:date="2022-08-29T11:23:00Z"/>
        </w:rPr>
      </w:pPr>
      <w:ins w:id="3768" w:author="Thales8" w:date="2022-08-29T11:23:00Z">
        <w:r w:rsidRPr="009C1F2E">
          <w:lastRenderedPageBreak/>
          <w:t>-</w:t>
        </w:r>
        <w:r w:rsidRPr="009C1F2E">
          <w:tab/>
        </w:r>
        <w:r>
          <w:t>(for CMNF) perform regular evaluation of the coverage information for sampled positions, generates a notification of the list to subscriber if new event is detected.</w:t>
        </w:r>
      </w:ins>
    </w:p>
    <w:p w14:paraId="785BB6ED" w14:textId="77777777" w:rsidR="0015122F" w:rsidRPr="009C1F2E" w:rsidRDefault="0015122F" w:rsidP="0015122F">
      <w:pPr>
        <w:pStyle w:val="B1"/>
        <w:ind w:left="284" w:firstLine="0"/>
        <w:rPr>
          <w:ins w:id="3769" w:author="Thales8" w:date="2022-08-29T11:23:00Z"/>
        </w:rPr>
      </w:pPr>
    </w:p>
    <w:p w14:paraId="7185A0A6" w14:textId="7B8A1E58" w:rsidR="0015122F" w:rsidRDefault="0015122F">
      <w:pPr>
        <w:pStyle w:val="Heading3"/>
        <w:rPr>
          <w:ins w:id="3770" w:author="Thales8" w:date="2022-08-29T11:23:00Z"/>
        </w:rPr>
        <w:pPrChange w:id="3771" w:author="Thales14" w:date="2022-08-29T18:18:00Z">
          <w:pPr>
            <w:keepNext/>
            <w:keepLines/>
            <w:spacing w:before="120"/>
            <w:ind w:left="1134" w:hanging="1134"/>
            <w:outlineLvl w:val="2"/>
          </w:pPr>
        </w:pPrChange>
      </w:pPr>
      <w:bookmarkStart w:id="3772" w:name="_Toc112774708"/>
      <w:ins w:id="3773" w:author="Thales8" w:date="2022-08-29T11:23:00Z">
        <w:r>
          <w:t>6.17</w:t>
        </w:r>
        <w:r w:rsidRPr="00A36E14">
          <w:t>.4</w:t>
        </w:r>
        <w:r w:rsidRPr="00A36E14">
          <w:tab/>
          <w:t>Solution evaluation</w:t>
        </w:r>
        <w:bookmarkEnd w:id="3772"/>
      </w:ins>
    </w:p>
    <w:p w14:paraId="2E70F891" w14:textId="77777777" w:rsidR="0015122F" w:rsidRDefault="0015122F">
      <w:pPr>
        <w:rPr>
          <w:ins w:id="3774" w:author="Thales8" w:date="2022-08-29T11:23:00Z"/>
        </w:rPr>
        <w:pPrChange w:id="3775" w:author="Thales14" w:date="2022-08-29T18:20:00Z">
          <w:pPr>
            <w:pStyle w:val="BodyText"/>
          </w:pPr>
        </w:pPrChange>
      </w:pPr>
      <w:ins w:id="3776" w:author="Thales8" w:date="2022-08-29T11:23:00Z">
        <w:r>
          <w:t>The solution proposes an alternative way to provide accurate coverage information to the UE, information that can be shared between UE and Core Network and that can be used in other solution to solve KI#1 and KI#2.</w:t>
        </w:r>
      </w:ins>
    </w:p>
    <w:p w14:paraId="3EFC9AAF" w14:textId="77777777" w:rsidR="0015122F" w:rsidRPr="007D6B6B" w:rsidRDefault="0015122F">
      <w:pPr>
        <w:rPr>
          <w:ins w:id="3777" w:author="Thales8" w:date="2022-08-29T11:23:00Z"/>
        </w:rPr>
        <w:pPrChange w:id="3778" w:author="Thales14" w:date="2022-08-29T18:20:00Z">
          <w:pPr>
            <w:keepNext/>
            <w:keepLines/>
            <w:spacing w:before="120"/>
            <w:outlineLvl w:val="2"/>
          </w:pPr>
        </w:pPrChange>
      </w:pPr>
      <w:ins w:id="3779" w:author="Thales8" w:date="2022-08-29T11:23:00Z">
        <w:r>
          <w:t xml:space="preserve">Using event list to describe future coverage information </w:t>
        </w:r>
        <w:r w:rsidRPr="007D6B6B">
          <w:t xml:space="preserve">has several advantages compared to provision of satellite orbital data </w:t>
        </w:r>
        <w:r>
          <w:t>using SIB</w:t>
        </w:r>
        <w:r w:rsidRPr="007D6B6B">
          <w:t>:</w:t>
        </w:r>
      </w:ins>
    </w:p>
    <w:p w14:paraId="7BC6F467" w14:textId="77777777" w:rsidR="0015122F" w:rsidRPr="007D6B6B" w:rsidRDefault="0015122F">
      <w:pPr>
        <w:rPr>
          <w:ins w:id="3780" w:author="Thales8" w:date="2022-08-29T11:23:00Z"/>
        </w:rPr>
        <w:pPrChange w:id="3781" w:author="Thales14" w:date="2022-08-29T18:20:00Z">
          <w:pPr>
            <w:keepNext/>
            <w:keepLines/>
            <w:spacing w:before="120"/>
            <w:ind w:firstLine="284"/>
            <w:outlineLvl w:val="2"/>
          </w:pPr>
        </w:pPrChange>
      </w:pPr>
      <w:ins w:id="3782" w:author="Thales8" w:date="2022-08-29T11:23:00Z">
        <w:r>
          <w:t xml:space="preserve">- </w:t>
        </w:r>
        <w:r w:rsidRPr="007D6B6B">
          <w:t>A UE is not required to perform any complex calculation to determine expected coverage</w:t>
        </w:r>
        <w:r>
          <w:t>.</w:t>
        </w:r>
      </w:ins>
    </w:p>
    <w:p w14:paraId="1A9B028A" w14:textId="77777777" w:rsidR="0015122F" w:rsidRDefault="0015122F">
      <w:pPr>
        <w:rPr>
          <w:ins w:id="3783" w:author="Thales8" w:date="2022-08-29T11:23:00Z"/>
        </w:rPr>
        <w:pPrChange w:id="3784" w:author="Thales14" w:date="2022-08-29T18:20:00Z">
          <w:pPr>
            <w:keepNext/>
            <w:keepLines/>
            <w:spacing w:before="120"/>
            <w:ind w:left="284"/>
            <w:outlineLvl w:val="2"/>
          </w:pPr>
        </w:pPrChange>
      </w:pPr>
      <w:ins w:id="3785" w:author="Thales8" w:date="2022-08-29T11:23:00Z">
        <w:r>
          <w:t xml:space="preserve">- </w:t>
        </w:r>
        <w:r w:rsidRPr="007D6B6B">
          <w:t xml:space="preserve">The coverage </w:t>
        </w:r>
        <w:r>
          <w:t>events</w:t>
        </w:r>
        <w:r w:rsidRPr="007D6B6B">
          <w:t xml:space="preserve"> </w:t>
        </w:r>
        <w:r>
          <w:t xml:space="preserve">are managed in real time based on satellite operator knowledge of full constellation and radio cell planning and by the way is more reliable and complete than information computed in UE based on </w:t>
        </w:r>
        <w:r>
          <w:rPr>
            <w:color w:val="000000"/>
            <w:lang w:eastAsia="ja-JP"/>
          </w:rPr>
          <w:t xml:space="preserve">orbital and satellite footprint parameters only. </w:t>
        </w:r>
      </w:ins>
    </w:p>
    <w:p w14:paraId="47BD29FF" w14:textId="77777777" w:rsidR="0015122F" w:rsidRPr="007D6B6B" w:rsidRDefault="0015122F">
      <w:pPr>
        <w:rPr>
          <w:ins w:id="3786" w:author="Thales8" w:date="2022-08-29T11:23:00Z"/>
        </w:rPr>
        <w:pPrChange w:id="3787" w:author="Thales14" w:date="2022-08-29T18:20:00Z">
          <w:pPr>
            <w:keepNext/>
            <w:keepLines/>
            <w:spacing w:before="120"/>
            <w:ind w:left="284"/>
            <w:outlineLvl w:val="2"/>
          </w:pPr>
        </w:pPrChange>
      </w:pPr>
      <w:ins w:id="3788" w:author="Thales8" w:date="2022-08-29T11:23:00Z">
        <w:r>
          <w:t xml:space="preserve">- </w:t>
        </w:r>
        <w:r w:rsidRPr="00FC5107">
          <w:t xml:space="preserve">The coverage events can be provided for terrestrial RATs as well as satellite RATs, which may assist in areas where terrestrial coverage is partially available. </w:t>
        </w:r>
      </w:ins>
    </w:p>
    <w:p w14:paraId="3F00E883" w14:textId="77777777" w:rsidR="0015122F" w:rsidRPr="007D6B6B" w:rsidRDefault="0015122F">
      <w:pPr>
        <w:rPr>
          <w:ins w:id="3789" w:author="Thales8" w:date="2022-08-29T11:23:00Z"/>
        </w:rPr>
        <w:pPrChange w:id="3790" w:author="Thales14" w:date="2022-08-29T18:20:00Z">
          <w:pPr>
            <w:keepNext/>
            <w:keepLines/>
            <w:spacing w:before="120"/>
            <w:outlineLvl w:val="2"/>
          </w:pPr>
        </w:pPrChange>
      </w:pPr>
      <w:ins w:id="3791" w:author="Thales8" w:date="2022-08-29T11:23:00Z">
        <w:r>
          <w:t>Using NAS instead of user plan as several advantages</w:t>
        </w:r>
        <w:r w:rsidRPr="007D6B6B">
          <w:t>:</w:t>
        </w:r>
      </w:ins>
    </w:p>
    <w:p w14:paraId="20E4D15E" w14:textId="77777777" w:rsidR="0015122F" w:rsidRDefault="0015122F">
      <w:pPr>
        <w:rPr>
          <w:ins w:id="3792" w:author="Thales8" w:date="2022-08-29T11:23:00Z"/>
          <w:lang w:eastAsia="zh-CN"/>
        </w:rPr>
        <w:pPrChange w:id="3793" w:author="Thales14" w:date="2022-08-29T18:20:00Z">
          <w:pPr>
            <w:ind w:firstLine="284"/>
          </w:pPr>
        </w:pPrChange>
      </w:pPr>
      <w:ins w:id="3794" w:author="Thales8" w:date="2022-08-29T11:23:00Z">
        <w:r>
          <w:rPr>
            <w:lang w:eastAsia="zh-CN"/>
          </w:rPr>
          <w:t>- NAS layer is compatible to all UE types (full IP stack, constrained devices…)</w:t>
        </w:r>
      </w:ins>
    </w:p>
    <w:p w14:paraId="0540CC95" w14:textId="77777777" w:rsidR="0015122F" w:rsidRPr="008D6800" w:rsidRDefault="0015122F" w:rsidP="0015122F">
      <w:pPr>
        <w:ind w:firstLine="284"/>
        <w:rPr>
          <w:ins w:id="3795" w:author="Thales8" w:date="2022-08-29T11:23:00Z"/>
          <w:lang w:eastAsia="zh-CN"/>
        </w:rPr>
      </w:pPr>
      <w:ins w:id="3796" w:author="Thales8" w:date="2022-08-29T11:23:00Z">
        <w:r>
          <w:rPr>
            <w:lang w:eastAsia="zh-CN"/>
          </w:rPr>
          <w:t xml:space="preserve">- Intrinsically does not require additional signalling to setup a data bearer.  </w:t>
        </w:r>
      </w:ins>
    </w:p>
    <w:p w14:paraId="21F523E8" w14:textId="77777777" w:rsidR="0015122F" w:rsidRDefault="0015122F" w:rsidP="0015122F">
      <w:pPr>
        <w:pStyle w:val="BodyText"/>
        <w:ind w:firstLine="284"/>
        <w:rPr>
          <w:ins w:id="3797" w:author="Thales8" w:date="2022-08-29T11:23:00Z"/>
        </w:rPr>
      </w:pPr>
      <w:ins w:id="3798" w:author="Thales8" w:date="2022-08-29T11:23:00Z">
        <w:r>
          <w:t xml:space="preserve">- Synchronizes the UE and the CN for the management of discontinuous coverage. </w:t>
        </w:r>
      </w:ins>
    </w:p>
    <w:p w14:paraId="546F4276" w14:textId="77777777" w:rsidR="0015122F" w:rsidRDefault="0015122F">
      <w:pPr>
        <w:rPr>
          <w:ins w:id="3799" w:author="Thales8" w:date="2022-08-29T11:23:00Z"/>
        </w:rPr>
        <w:pPrChange w:id="3800" w:author="Thales14" w:date="2022-08-29T18:20:00Z">
          <w:pPr>
            <w:keepNext/>
            <w:keepLines/>
            <w:spacing w:before="120"/>
            <w:outlineLvl w:val="2"/>
          </w:pPr>
        </w:pPrChange>
      </w:pPr>
      <w:ins w:id="3801" w:author="Thales8" w:date="2022-08-29T11:23:00Z">
        <w:r>
          <w:t>In optional part of the solution, defining a dedicated CMNF in the 5GS as several advantages, inherent to SBA/SBI architecture</w:t>
        </w:r>
        <w:r w:rsidRPr="007D6B6B">
          <w:t>:</w:t>
        </w:r>
      </w:ins>
    </w:p>
    <w:p w14:paraId="4B559823" w14:textId="77777777" w:rsidR="0015122F" w:rsidRDefault="0015122F">
      <w:pPr>
        <w:rPr>
          <w:ins w:id="3802" w:author="Thales8" w:date="2022-08-29T11:23:00Z"/>
        </w:rPr>
        <w:pPrChange w:id="3803" w:author="Thales14" w:date="2022-08-29T18:20:00Z">
          <w:pPr>
            <w:pStyle w:val="BodyText"/>
            <w:ind w:firstLine="284"/>
          </w:pPr>
        </w:pPrChange>
      </w:pPr>
      <w:ins w:id="3804" w:author="Thales8" w:date="2022-08-29T11:23:00Z">
        <w:r>
          <w:t xml:space="preserve">- Standardization and mutualisation of the CMNF interface for all other Network Function (e.g.: AMF). </w:t>
        </w:r>
      </w:ins>
    </w:p>
    <w:p w14:paraId="2DBA4671" w14:textId="77777777" w:rsidR="0015122F" w:rsidRDefault="0015122F">
      <w:pPr>
        <w:rPr>
          <w:ins w:id="3805" w:author="Thales8" w:date="2022-08-29T11:23:00Z"/>
        </w:rPr>
        <w:pPrChange w:id="3806" w:author="Thales14" w:date="2022-08-29T18:20:00Z">
          <w:pPr>
            <w:pStyle w:val="BodyText"/>
            <w:ind w:firstLine="284"/>
          </w:pPr>
        </w:pPrChange>
      </w:pPr>
      <w:ins w:id="3807" w:author="Thales8" w:date="2022-08-29T11:23:00Z">
        <w:r>
          <w:t>- Possible reuse of coverage information for other uses cases (e.g.: PWS, external AF interface through NEF…).</w:t>
        </w:r>
      </w:ins>
    </w:p>
    <w:p w14:paraId="5E2D1AB7" w14:textId="77777777" w:rsidR="0015122F" w:rsidRDefault="0015122F">
      <w:pPr>
        <w:rPr>
          <w:ins w:id="3808" w:author="Thales8" w:date="2022-08-29T11:23:00Z"/>
        </w:rPr>
        <w:pPrChange w:id="3809" w:author="Thales14" w:date="2022-08-29T18:20:00Z">
          <w:pPr>
            <w:pStyle w:val="BodyText"/>
            <w:ind w:left="284"/>
          </w:pPr>
        </w:pPrChange>
      </w:pPr>
      <w:ins w:id="3810" w:author="Thales8" w:date="2022-08-29T11:23:00Z">
        <w:r>
          <w:t>- Centralization of the coverage information in a single point, in relation with network O&amp;M and Satellite Network Control Center.</w:t>
        </w:r>
      </w:ins>
    </w:p>
    <w:p w14:paraId="0366CB21" w14:textId="77777777" w:rsidR="0015122F" w:rsidRDefault="0015122F">
      <w:pPr>
        <w:rPr>
          <w:ins w:id="3811" w:author="Thales8" w:date="2022-08-29T11:23:00Z"/>
        </w:rPr>
        <w:pPrChange w:id="3812" w:author="Thales14" w:date="2022-08-29T18:20:00Z">
          <w:pPr>
            <w:pStyle w:val="BodyText"/>
            <w:ind w:firstLine="284"/>
          </w:pPr>
        </w:pPrChange>
      </w:pPr>
      <w:ins w:id="3813" w:author="Thales8" w:date="2022-08-29T11:23:00Z">
        <w:r>
          <w:t>- Security</w:t>
        </w:r>
      </w:ins>
    </w:p>
    <w:p w14:paraId="198B7301" w14:textId="77777777" w:rsidR="0015122F" w:rsidRDefault="0015122F">
      <w:pPr>
        <w:rPr>
          <w:ins w:id="3814" w:author="Thales8" w:date="2022-08-29T11:23:00Z"/>
        </w:rPr>
        <w:pPrChange w:id="3815" w:author="Thales14" w:date="2022-08-29T18:20:00Z">
          <w:pPr>
            <w:pStyle w:val="BodyText"/>
            <w:ind w:firstLine="284"/>
          </w:pPr>
        </w:pPrChange>
      </w:pPr>
      <w:ins w:id="3816" w:author="Thales8" w:date="2022-08-29T11:23:00Z">
        <w:r>
          <w:t>- Integration into NF virtualization policy and life cycle management</w:t>
        </w:r>
      </w:ins>
    </w:p>
    <w:p w14:paraId="15C7A1D1" w14:textId="77777777" w:rsidR="0015122F" w:rsidRDefault="0015122F">
      <w:pPr>
        <w:rPr>
          <w:ins w:id="3817" w:author="Thales8" w:date="2022-08-29T11:23:00Z"/>
        </w:rPr>
        <w:pPrChange w:id="3818" w:author="Thales14" w:date="2022-08-29T18:20:00Z">
          <w:pPr>
            <w:pStyle w:val="BodyText"/>
            <w:ind w:firstLine="284"/>
          </w:pPr>
        </w:pPrChange>
      </w:pPr>
      <w:ins w:id="3819" w:author="Thales8" w:date="2022-08-29T11:23:00Z">
        <w:r>
          <w:t>- Integration into slicing policy</w:t>
        </w:r>
      </w:ins>
    </w:p>
    <w:p w14:paraId="0BC011F2" w14:textId="2E581B84" w:rsidR="0015122F" w:rsidRDefault="0015122F" w:rsidP="00F55F53">
      <w:pPr>
        <w:rPr>
          <w:ins w:id="3820" w:author="Thales8" w:date="2022-08-29T11:29:00Z"/>
        </w:rPr>
      </w:pPr>
    </w:p>
    <w:p w14:paraId="1F04E9DB" w14:textId="2FC357B9" w:rsidR="00EB44C6" w:rsidRPr="00D91239" w:rsidRDefault="00EB44C6" w:rsidP="00EB44C6">
      <w:pPr>
        <w:pStyle w:val="Heading2"/>
        <w:rPr>
          <w:ins w:id="3821" w:author="Thales9" w:date="2022-08-29T11:29:00Z"/>
        </w:rPr>
      </w:pPr>
      <w:bookmarkStart w:id="3822" w:name="_Toc112689085"/>
      <w:bookmarkStart w:id="3823" w:name="_Toc112689380"/>
      <w:bookmarkStart w:id="3824" w:name="_Toc112774709"/>
      <w:ins w:id="3825" w:author="Thales9" w:date="2022-08-29T11:29:00Z">
        <w:r>
          <w:t>6.18</w:t>
        </w:r>
        <w:r>
          <w:tab/>
        </w:r>
        <w:r w:rsidR="00302A54">
          <w:t>Solution #18</w:t>
        </w:r>
        <w:r w:rsidRPr="004A4037">
          <w:t>: Response to Nnef_ParameterProvision request containing Maximum Latency</w:t>
        </w:r>
        <w:bookmarkEnd w:id="3822"/>
        <w:bookmarkEnd w:id="3823"/>
        <w:bookmarkEnd w:id="3824"/>
      </w:ins>
    </w:p>
    <w:p w14:paraId="1A8C4A68" w14:textId="3E5117B8" w:rsidR="00EB44C6" w:rsidRPr="004A4037" w:rsidRDefault="00EB44C6" w:rsidP="00EB44C6">
      <w:pPr>
        <w:pStyle w:val="Heading3"/>
        <w:rPr>
          <w:ins w:id="3826" w:author="Thales9" w:date="2022-08-29T11:29:00Z"/>
        </w:rPr>
      </w:pPr>
      <w:bookmarkStart w:id="3827" w:name="_Toc112689086"/>
      <w:bookmarkStart w:id="3828" w:name="_Toc112689381"/>
      <w:bookmarkStart w:id="3829" w:name="_Toc112774710"/>
      <w:ins w:id="3830" w:author="Thales9" w:date="2022-08-29T11:29:00Z">
        <w:r>
          <w:t>6.18</w:t>
        </w:r>
        <w:r w:rsidRPr="004A4037">
          <w:t>.1</w:t>
        </w:r>
        <w:r w:rsidRPr="004A4037">
          <w:tab/>
          <w:t>Description</w:t>
        </w:r>
        <w:bookmarkEnd w:id="3827"/>
        <w:bookmarkEnd w:id="3828"/>
        <w:bookmarkEnd w:id="3829"/>
      </w:ins>
    </w:p>
    <w:p w14:paraId="130F3513" w14:textId="77777777" w:rsidR="00EB44C6" w:rsidRPr="004A4037" w:rsidRDefault="00EB44C6" w:rsidP="00EB44C6">
      <w:pPr>
        <w:rPr>
          <w:ins w:id="3831" w:author="Thales9" w:date="2022-08-29T11:29:00Z"/>
          <w:rFonts w:eastAsia="Yu Mincho"/>
        </w:rPr>
      </w:pPr>
      <w:ins w:id="3832" w:author="Thales9" w:date="2022-08-29T11:29:00Z">
        <w:r w:rsidRPr="004A4037">
          <w:rPr>
            <w:rFonts w:eastAsia="Yu Mincho"/>
          </w:rPr>
          <w:t>This solution addresses an aspect of Key Issue #1.</w:t>
        </w:r>
      </w:ins>
    </w:p>
    <w:p w14:paraId="4973E3B5" w14:textId="77777777" w:rsidR="00EB44C6" w:rsidRPr="004A4037" w:rsidRDefault="00EB44C6" w:rsidP="00EB44C6">
      <w:pPr>
        <w:rPr>
          <w:ins w:id="3833" w:author="Thales9" w:date="2022-08-29T11:29:00Z"/>
          <w:rFonts w:eastAsia="Yu Mincho"/>
        </w:rPr>
      </w:pPr>
      <w:ins w:id="3834" w:author="Thales9" w:date="2022-08-29T11:29:00Z">
        <w:r w:rsidRPr="004A4037">
          <w:rPr>
            <w:rFonts w:eastAsia="Yu Mincho"/>
          </w:rPr>
          <w:t>TS 23.401 clause 4.3.5.2 contains the following text:</w:t>
        </w:r>
      </w:ins>
    </w:p>
    <w:p w14:paraId="7DF36D5E" w14:textId="77777777" w:rsidR="00EB44C6" w:rsidRPr="004A4037" w:rsidRDefault="00EB44C6" w:rsidP="00EB44C6">
      <w:pPr>
        <w:rPr>
          <w:ins w:id="3835" w:author="Thales9" w:date="2022-08-29T11:29:00Z"/>
          <w:rFonts w:eastAsia="Yu Mincho"/>
        </w:rPr>
      </w:pPr>
      <w:ins w:id="3836" w:author="Thales9" w:date="2022-08-29T11:29:00Z">
        <w:r w:rsidRPr="004A4037">
          <w:rPr>
            <w:rFonts w:eastAsia="Yu Mincho"/>
          </w:rPr>
          <w:t>---</w:t>
        </w:r>
      </w:ins>
    </w:p>
    <w:p w14:paraId="7EB7AE73" w14:textId="77777777" w:rsidR="00EB44C6" w:rsidRPr="00517AE7" w:rsidRDefault="00EB44C6" w:rsidP="00EB44C6">
      <w:pPr>
        <w:overflowPunct/>
        <w:autoSpaceDE/>
        <w:autoSpaceDN/>
        <w:adjustRightInd/>
        <w:textAlignment w:val="auto"/>
        <w:rPr>
          <w:ins w:id="3837" w:author="Thales9" w:date="2022-08-29T11:29:00Z"/>
          <w:rFonts w:eastAsia="Yu Mincho"/>
          <w:lang w:eastAsia="en-US"/>
        </w:rPr>
      </w:pPr>
      <w:ins w:id="3838" w:author="Thales9" w:date="2022-08-29T11:29:00Z">
        <w:r w:rsidRPr="00517AE7">
          <w:rPr>
            <w:rFonts w:eastAsia="Yu Mincho"/>
            <w:lang w:eastAsia="en-US"/>
          </w:rPr>
          <w:t>Tracking Area or RAT specific MME configuration can be used to support UEs using a RAN that provides discontinuous coverage (e.g. for satellite access with discontinuous coverage).</w:t>
        </w:r>
      </w:ins>
    </w:p>
    <w:p w14:paraId="67AC62FE" w14:textId="77777777" w:rsidR="00EB44C6" w:rsidRPr="00517AE7" w:rsidRDefault="00EB44C6" w:rsidP="00EB44C6">
      <w:pPr>
        <w:keepLines/>
        <w:overflowPunct/>
        <w:autoSpaceDE/>
        <w:autoSpaceDN/>
        <w:adjustRightInd/>
        <w:ind w:left="1135" w:hanging="851"/>
        <w:textAlignment w:val="auto"/>
        <w:rPr>
          <w:ins w:id="3839" w:author="Thales9" w:date="2022-08-29T11:29:00Z"/>
          <w:rFonts w:eastAsia="Yu Mincho"/>
          <w:lang w:eastAsia="en-US"/>
        </w:rPr>
      </w:pPr>
      <w:ins w:id="3840" w:author="Thales9" w:date="2022-08-29T11:29:00Z">
        <w:r w:rsidRPr="00517AE7">
          <w:rPr>
            <w:rFonts w:eastAsia="Yu Mincho"/>
            <w:lang w:eastAsia="en-US"/>
          </w:rPr>
          <w:lastRenderedPageBreak/>
          <w:t>NOTE 1:</w:t>
        </w:r>
        <w:r w:rsidRPr="00517AE7">
          <w:rPr>
            <w:rFonts w:eastAsia="Yu Mincho"/>
            <w:lang w:eastAsia="en-US"/>
          </w:rPr>
          <w:tab/>
          <w:t>For example, if a satellite system only provides coverage to a UE for 20 minutes when a satellite passes, and the maximum time before a satellite passes any point on the earth is 10 hours, the MME could configure the periodic TAU timer and mobile reachable timer to be just greater than 20 minutes and the Implicit Detach timer to be greater than 10 hours.</w:t>
        </w:r>
      </w:ins>
    </w:p>
    <w:p w14:paraId="5B5E95CB" w14:textId="77777777" w:rsidR="00EB44C6" w:rsidRPr="004A4037" w:rsidRDefault="00EB44C6" w:rsidP="00EB44C6">
      <w:pPr>
        <w:rPr>
          <w:ins w:id="3841" w:author="Thales9" w:date="2022-08-29T11:29:00Z"/>
          <w:rFonts w:eastAsia="Yu Mincho"/>
        </w:rPr>
      </w:pPr>
      <w:ins w:id="3842" w:author="Thales9" w:date="2022-08-29T11:29:00Z">
        <w:r w:rsidRPr="004A4037">
          <w:rPr>
            <w:rFonts w:eastAsia="Yu Mincho"/>
          </w:rPr>
          <w:t>---</w:t>
        </w:r>
      </w:ins>
    </w:p>
    <w:p w14:paraId="56A57FAF" w14:textId="77777777" w:rsidR="00EB44C6" w:rsidRPr="004A4037" w:rsidRDefault="00EB44C6" w:rsidP="00EB44C6">
      <w:pPr>
        <w:rPr>
          <w:ins w:id="3843" w:author="Thales9" w:date="2022-08-29T11:29:00Z"/>
          <w:rFonts w:eastAsia="Yu Mincho"/>
        </w:rPr>
      </w:pPr>
      <w:ins w:id="3844" w:author="Thales9" w:date="2022-08-29T11:29:00Z">
        <w:r w:rsidRPr="004A4037">
          <w:rPr>
            <w:rFonts w:eastAsia="Yu Mincho"/>
          </w:rPr>
          <w:t>As the description of Key Issue #1 suggests, it is expected that an equivalent of the above (i.e., Tracking Area or RAT specific AMF configuration) will be introduced in 5GS in Rel-18.</w:t>
        </w:r>
      </w:ins>
    </w:p>
    <w:p w14:paraId="26204ED7" w14:textId="77777777" w:rsidR="00EB44C6" w:rsidRPr="004A4037" w:rsidRDefault="00EB44C6" w:rsidP="00EB44C6">
      <w:pPr>
        <w:rPr>
          <w:ins w:id="3845" w:author="Thales9" w:date="2022-08-29T11:29:00Z"/>
          <w:rFonts w:eastAsia="Yu Mincho"/>
        </w:rPr>
      </w:pPr>
      <w:ins w:id="3846" w:author="Thales9" w:date="2022-08-29T11:29:00Z">
        <w:r w:rsidRPr="004A4037">
          <w:rPr>
            <w:rFonts w:eastAsia="Yu Mincho"/>
          </w:rPr>
          <w:t>There is a slight difference between EPS and 5GS; 5GS allows AF to influence the periodic registration timer by using Nnef_ParameterProvision service.</w:t>
        </w:r>
        <w:r>
          <w:rPr>
            <w:rFonts w:eastAsia="Yu Mincho"/>
          </w:rPr>
          <w:t xml:space="preserve"> </w:t>
        </w:r>
        <w:r w:rsidRPr="004A4037">
          <w:rPr>
            <w:rFonts w:eastAsia="Yu Mincho"/>
          </w:rPr>
          <w:t>TS 23.502 clause 4.15.6.3a contains the following text:</w:t>
        </w:r>
      </w:ins>
    </w:p>
    <w:p w14:paraId="407D6805" w14:textId="77777777" w:rsidR="00EB44C6" w:rsidRPr="004A4037" w:rsidRDefault="00EB44C6" w:rsidP="00EB44C6">
      <w:pPr>
        <w:rPr>
          <w:ins w:id="3847" w:author="Thales9" w:date="2022-08-29T11:29:00Z"/>
          <w:rFonts w:eastAsia="Yu Mincho"/>
        </w:rPr>
      </w:pPr>
      <w:ins w:id="3848" w:author="Thales9" w:date="2022-08-29T11:29:00Z">
        <w:r w:rsidRPr="004A4037">
          <w:rPr>
            <w:rFonts w:eastAsia="Yu Mincho"/>
          </w:rPr>
          <w:t>---</w:t>
        </w:r>
      </w:ins>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EB44C6" w:rsidRPr="00140E21" w14:paraId="0AAD2AF4" w14:textId="77777777" w:rsidTr="00F663EB">
        <w:trPr>
          <w:ins w:id="3849" w:author="Thales9" w:date="2022-08-29T11:29:00Z"/>
        </w:trPr>
        <w:tc>
          <w:tcPr>
            <w:tcW w:w="2977" w:type="dxa"/>
          </w:tcPr>
          <w:p w14:paraId="260C6075" w14:textId="77777777" w:rsidR="00EB44C6" w:rsidRPr="00140E21" w:rsidRDefault="00EB44C6" w:rsidP="00F663EB">
            <w:pPr>
              <w:pStyle w:val="TAL"/>
              <w:rPr>
                <w:ins w:id="3850" w:author="Thales9" w:date="2022-08-29T11:29:00Z"/>
                <w:rFonts w:eastAsia="Malgun Gothic"/>
              </w:rPr>
            </w:pPr>
            <w:ins w:id="3851" w:author="Thales9" w:date="2022-08-29T11:29:00Z">
              <w:r w:rsidRPr="00140E21">
                <w:rPr>
                  <w:rFonts w:eastAsia="Malgun Gothic"/>
                </w:rPr>
                <w:t>Maximum Latency</w:t>
              </w:r>
            </w:ins>
          </w:p>
        </w:tc>
        <w:tc>
          <w:tcPr>
            <w:tcW w:w="4678" w:type="dxa"/>
          </w:tcPr>
          <w:p w14:paraId="43DD3DC6" w14:textId="77777777" w:rsidR="00EB44C6" w:rsidRPr="00140E21" w:rsidRDefault="00EB44C6" w:rsidP="00F663EB">
            <w:pPr>
              <w:pStyle w:val="TAL"/>
              <w:rPr>
                <w:ins w:id="3852" w:author="Thales9" w:date="2022-08-29T11:29:00Z"/>
                <w:rFonts w:eastAsia="Malgun Gothic"/>
              </w:rPr>
            </w:pPr>
            <w:ins w:id="3853" w:author="Thales9" w:date="2022-08-29T11:29:00Z">
              <w:r w:rsidRPr="00140E21">
                <w:rPr>
                  <w:rFonts w:eastAsia="Malgun Gothic"/>
                </w:rPr>
                <w:t>Identifies maximum delay acceptable for downlink data transfers.</w:t>
              </w:r>
            </w:ins>
          </w:p>
          <w:p w14:paraId="1997A388" w14:textId="77777777" w:rsidR="00EB44C6" w:rsidRPr="00140E21" w:rsidRDefault="00EB44C6" w:rsidP="00F663EB">
            <w:pPr>
              <w:pStyle w:val="TAL"/>
              <w:rPr>
                <w:ins w:id="3854" w:author="Thales9" w:date="2022-08-29T11:29:00Z"/>
                <w:rFonts w:eastAsia="Malgun Gothic"/>
              </w:rPr>
            </w:pPr>
            <w:ins w:id="3855" w:author="Thales9" w:date="2022-08-29T11:29:00Z">
              <w:r w:rsidRPr="00140E21">
                <w:rPr>
                  <w:rFonts w:eastAsia="Malgun Gothic"/>
                </w:rPr>
                <w:t>Example: in order of 1 minute to multiple hours.</w:t>
              </w:r>
            </w:ins>
          </w:p>
          <w:p w14:paraId="696960A3" w14:textId="77777777" w:rsidR="00EB44C6" w:rsidRPr="00140E21" w:rsidRDefault="00EB44C6" w:rsidP="00F663EB">
            <w:pPr>
              <w:pStyle w:val="TAL"/>
              <w:rPr>
                <w:ins w:id="3856" w:author="Thales9" w:date="2022-08-29T11:29:00Z"/>
                <w:rFonts w:eastAsia="Malgun Gothic"/>
              </w:rPr>
            </w:pPr>
            <w:ins w:id="3857" w:author="Thales9" w:date="2022-08-29T11:29:00Z">
              <w:r w:rsidRPr="00140E21">
                <w:rPr>
                  <w:rFonts w:eastAsia="Malgun Gothic"/>
                </w:rPr>
                <w:t>[optional]</w:t>
              </w:r>
            </w:ins>
          </w:p>
        </w:tc>
      </w:tr>
    </w:tbl>
    <w:p w14:paraId="30558F09" w14:textId="77777777" w:rsidR="00EB44C6" w:rsidRPr="00680C4C" w:rsidRDefault="00EB44C6" w:rsidP="00EB44C6">
      <w:pPr>
        <w:overflowPunct/>
        <w:autoSpaceDE/>
        <w:autoSpaceDN/>
        <w:adjustRightInd/>
        <w:textAlignment w:val="auto"/>
        <w:rPr>
          <w:ins w:id="3858" w:author="Thales9" w:date="2022-08-29T11:29:00Z"/>
          <w:rFonts w:eastAsia="Yu Mincho"/>
          <w:lang w:eastAsia="zh-CN"/>
        </w:rPr>
      </w:pPr>
    </w:p>
    <w:p w14:paraId="5D5D0F2E" w14:textId="77777777" w:rsidR="00EB44C6" w:rsidRPr="005762AA" w:rsidRDefault="00EB44C6" w:rsidP="00EB44C6">
      <w:pPr>
        <w:overflowPunct/>
        <w:autoSpaceDE/>
        <w:autoSpaceDN/>
        <w:adjustRightInd/>
        <w:textAlignment w:val="auto"/>
        <w:rPr>
          <w:ins w:id="3859" w:author="Thales9" w:date="2022-08-29T11:29:00Z"/>
          <w:rFonts w:eastAsia="DengXian"/>
          <w:lang w:eastAsia="zh-CN"/>
        </w:rPr>
      </w:pPr>
      <w:ins w:id="3860" w:author="Thales9" w:date="2022-08-29T11:29:00Z">
        <w:r>
          <w:rPr>
            <w:rFonts w:eastAsia="Yu Mincho"/>
            <w:lang w:eastAsia="zh-CN"/>
          </w:rPr>
          <w:t xml:space="preserve">[…] </w:t>
        </w:r>
        <w:r w:rsidRPr="005762AA">
          <w:rPr>
            <w:rFonts w:eastAsia="Yu Mincho"/>
            <w:lang w:eastAsia="zh-CN"/>
          </w:rPr>
          <w:t xml:space="preserve">The UDM shall use the minimum value of Maximum Latency(s) to derive the subscribed periodic registration timer </w:t>
        </w:r>
        <w:r>
          <w:rPr>
            <w:rFonts w:eastAsia="Yu Mincho"/>
            <w:lang w:eastAsia="zh-CN"/>
          </w:rPr>
          <w:t>[…]</w:t>
        </w:r>
      </w:ins>
    </w:p>
    <w:p w14:paraId="561C396B" w14:textId="77777777" w:rsidR="00EB44C6" w:rsidRPr="004A4037" w:rsidRDefault="00EB44C6" w:rsidP="00EB44C6">
      <w:pPr>
        <w:rPr>
          <w:ins w:id="3861" w:author="Thales9" w:date="2022-08-29T11:29:00Z"/>
          <w:rFonts w:eastAsia="Yu Mincho"/>
        </w:rPr>
      </w:pPr>
      <w:ins w:id="3862" w:author="Thales9" w:date="2022-08-29T11:29:00Z">
        <w:r w:rsidRPr="004A4037">
          <w:rPr>
            <w:rFonts w:eastAsia="Yu Mincho"/>
          </w:rPr>
          <w:t>---</w:t>
        </w:r>
      </w:ins>
    </w:p>
    <w:p w14:paraId="13D39251" w14:textId="77777777" w:rsidR="00EB44C6" w:rsidRPr="004A4037" w:rsidRDefault="00EB44C6" w:rsidP="00EB44C6">
      <w:pPr>
        <w:rPr>
          <w:ins w:id="3863" w:author="Thales9" w:date="2022-08-29T11:29:00Z"/>
          <w:rFonts w:eastAsia="Yu Mincho"/>
        </w:rPr>
      </w:pPr>
      <w:ins w:id="3864" w:author="Thales9" w:date="2022-08-29T11:29:00Z">
        <w:r w:rsidRPr="004A4037">
          <w:rPr>
            <w:rFonts w:eastAsia="Yu Mincho"/>
          </w:rPr>
          <w:t>Currently it</w:t>
        </w:r>
        <w:r w:rsidRPr="004E6DD8">
          <w:rPr>
            <w:rFonts w:eastAsia="Yu Mincho"/>
          </w:rPr>
          <w:t>'</w:t>
        </w:r>
        <w:r w:rsidRPr="004A4037">
          <w:rPr>
            <w:rFonts w:eastAsia="Yu Mincho"/>
          </w:rPr>
          <w:t>s not clear whether or not the subscribed periodic registration timer that AF influences overwrites a periodic registration timer that is contained in the above-mentioned AMF configuration for discontinuous coverage and is currently in use. This aspect needs to be made clear.</w:t>
        </w:r>
      </w:ins>
    </w:p>
    <w:p w14:paraId="36A0FC1A" w14:textId="77777777" w:rsidR="00EB44C6" w:rsidRPr="004A4037" w:rsidRDefault="00EB44C6" w:rsidP="00EB44C6">
      <w:pPr>
        <w:rPr>
          <w:ins w:id="3865" w:author="Thales9" w:date="2022-08-29T11:29:00Z"/>
          <w:rFonts w:eastAsia="Yu Mincho"/>
        </w:rPr>
      </w:pPr>
      <w:ins w:id="3866" w:author="Thales9" w:date="2022-08-29T11:29:00Z">
        <w:r w:rsidRPr="004A4037">
          <w:rPr>
            <w:rFonts w:eastAsia="Yu Mincho"/>
          </w:rPr>
          <w:t>The proposed way forward is to prevent such situation from happening, i.e., if UE uses the AMF configuration for discontinuous coverage, Nnef_ParameterProvision request containing Maximum Latency is to be rejected.</w:t>
        </w:r>
      </w:ins>
    </w:p>
    <w:p w14:paraId="58F440A5" w14:textId="77777777" w:rsidR="00EB44C6" w:rsidRPr="004A4037" w:rsidRDefault="00EB44C6" w:rsidP="00EB44C6">
      <w:pPr>
        <w:rPr>
          <w:ins w:id="3867" w:author="Thales9" w:date="2022-08-29T11:29:00Z"/>
          <w:rFonts w:eastAsia="Yu Mincho"/>
        </w:rPr>
      </w:pPr>
      <w:ins w:id="3868" w:author="Thales9" w:date="2022-08-29T11:29:00Z">
        <w:r w:rsidRPr="004A4037">
          <w:rPr>
            <w:rFonts w:eastAsia="Yu Mincho"/>
          </w:rPr>
          <w:t>The solution uses the existing procedure in TS 23.502 clause 4.15.6.2 with the following enhancement.</w:t>
        </w:r>
      </w:ins>
    </w:p>
    <w:p w14:paraId="2D60D38F" w14:textId="77777777" w:rsidR="00EB44C6" w:rsidRPr="00172B5E" w:rsidRDefault="00EB44C6" w:rsidP="00EB44C6">
      <w:pPr>
        <w:pStyle w:val="B1"/>
        <w:rPr>
          <w:ins w:id="3869" w:author="Thales9" w:date="2022-08-29T11:29:00Z"/>
          <w:rFonts w:eastAsia="DengXian"/>
          <w:lang w:eastAsia="zh-CN"/>
        </w:rPr>
      </w:pPr>
      <w:ins w:id="3870" w:author="Thales9" w:date="2022-08-29T11:29:00Z">
        <w:r w:rsidRPr="00172B5E">
          <w:rPr>
            <w:rFonts w:eastAsia="DengXian"/>
            <w:lang w:eastAsia="zh-CN"/>
          </w:rPr>
          <w:t>-</w:t>
        </w:r>
        <w:r w:rsidRPr="00172B5E">
          <w:rPr>
            <w:rFonts w:eastAsia="DengXian"/>
            <w:lang w:eastAsia="zh-CN"/>
          </w:rPr>
          <w:tab/>
          <w:t>When AMF registers UDM, the AMF notifies UDM whether UE uses the AMF configuration for discontinuous coverage.</w:t>
        </w:r>
      </w:ins>
    </w:p>
    <w:p w14:paraId="76A0D1B7" w14:textId="77777777" w:rsidR="00EB44C6" w:rsidRPr="00172B5E" w:rsidRDefault="00EB44C6" w:rsidP="00EB44C6">
      <w:pPr>
        <w:pStyle w:val="NO"/>
        <w:rPr>
          <w:ins w:id="3871" w:author="Thales9" w:date="2022-08-29T11:29:00Z"/>
        </w:rPr>
      </w:pPr>
      <w:ins w:id="3872" w:author="Thales9" w:date="2022-08-29T11:29:00Z">
        <w:r w:rsidRPr="00172B5E">
          <w:t>NOTE:</w:t>
        </w:r>
        <w:r>
          <w:tab/>
        </w:r>
        <w:r w:rsidRPr="00172B5E">
          <w:t>If e.g., RAT type is sufficient to judge whether UE uses the AMF configuration for discontinuous coverage, the enhancement of this bullet point is not needed.</w:t>
        </w:r>
      </w:ins>
    </w:p>
    <w:p w14:paraId="129A3F3C" w14:textId="77777777" w:rsidR="00EB44C6" w:rsidRPr="00172B5E" w:rsidRDefault="00EB44C6" w:rsidP="00EB44C6">
      <w:pPr>
        <w:pStyle w:val="B1"/>
        <w:rPr>
          <w:ins w:id="3873" w:author="Thales9" w:date="2022-08-29T11:29:00Z"/>
          <w:rFonts w:eastAsia="DengXian"/>
          <w:lang w:eastAsia="zh-CN"/>
        </w:rPr>
      </w:pPr>
      <w:ins w:id="3874" w:author="Thales9" w:date="2022-08-29T11:29:00Z">
        <w:r w:rsidRPr="00172B5E">
          <w:rPr>
            <w:rFonts w:eastAsia="DengXian"/>
            <w:lang w:eastAsia="zh-CN"/>
          </w:rPr>
          <w:t>-</w:t>
        </w:r>
        <w:r w:rsidRPr="00172B5E">
          <w:rPr>
            <w:rFonts w:eastAsia="DengXian"/>
            <w:lang w:eastAsia="zh-CN"/>
          </w:rPr>
          <w:tab/>
          <w:t>When UDM queries UDR, the UDM retrieves AMF registration information as well and considers this information to determine whether to accept AF request.</w:t>
        </w:r>
      </w:ins>
    </w:p>
    <w:p w14:paraId="4278AE0C" w14:textId="2337FCFE" w:rsidR="00EB44C6" w:rsidRPr="004A4037" w:rsidRDefault="00EB44C6" w:rsidP="00EB44C6">
      <w:pPr>
        <w:pStyle w:val="Heading3"/>
        <w:rPr>
          <w:ins w:id="3875" w:author="Thales9" w:date="2022-08-29T11:29:00Z"/>
        </w:rPr>
      </w:pPr>
      <w:bookmarkStart w:id="3876" w:name="_Toc112689087"/>
      <w:bookmarkStart w:id="3877" w:name="_Toc112689382"/>
      <w:bookmarkStart w:id="3878" w:name="_Toc112774711"/>
      <w:ins w:id="3879" w:author="Thales9" w:date="2022-08-29T11:29:00Z">
        <w:r>
          <w:t>6.18</w:t>
        </w:r>
        <w:r w:rsidRPr="004A4037">
          <w:t>.2</w:t>
        </w:r>
        <w:r w:rsidRPr="004A4037">
          <w:tab/>
          <w:t>Procedures</w:t>
        </w:r>
        <w:bookmarkEnd w:id="3876"/>
        <w:bookmarkEnd w:id="3877"/>
        <w:bookmarkEnd w:id="3878"/>
      </w:ins>
    </w:p>
    <w:p w14:paraId="2AB9E69D" w14:textId="77777777" w:rsidR="00EB44C6" w:rsidRDefault="00EB44C6" w:rsidP="00EB44C6">
      <w:pPr>
        <w:rPr>
          <w:ins w:id="3880" w:author="Thales9" w:date="2022-08-29T11:29:00Z"/>
          <w:rFonts w:eastAsia="Yu Mincho"/>
        </w:rPr>
      </w:pPr>
      <w:ins w:id="3881" w:author="Thales9" w:date="2022-08-29T11:29:00Z">
        <w:r w:rsidRPr="004A4037">
          <w:rPr>
            <w:rFonts w:eastAsia="Yu Mincho"/>
          </w:rPr>
          <w:t>The following figure represents a procedure of the solution.</w:t>
        </w:r>
      </w:ins>
    </w:p>
    <w:p w14:paraId="38D0F039" w14:textId="77777777" w:rsidR="00EB44C6" w:rsidRPr="004A4037" w:rsidRDefault="00EB44C6" w:rsidP="00EB44C6">
      <w:pPr>
        <w:jc w:val="center"/>
        <w:rPr>
          <w:ins w:id="3882" w:author="Thales9" w:date="2022-08-29T11:29:00Z"/>
          <w:rFonts w:eastAsia="Yu Mincho"/>
        </w:rPr>
      </w:pPr>
      <w:ins w:id="3883" w:author="Thales9" w:date="2022-08-29T11:29:00Z">
        <w:r>
          <w:rPr>
            <w:rFonts w:eastAsia="Yu Mincho"/>
          </w:rPr>
          <w:object w:dxaOrig="10276" w:dyaOrig="6856" w14:anchorId="4D7F12E6">
            <v:shape id="_x0000_i1052" type="#_x0000_t75" style="width:475.1pt;height:317.25pt" o:ole="">
              <v:imagedata r:id="rId67" o:title=""/>
            </v:shape>
            <o:OLEObject Type="Embed" ProgID="Visio.Drawing.15" ShapeID="_x0000_i1052" DrawAspect="Content" ObjectID="_1723388403" r:id="rId68"/>
          </w:object>
        </w:r>
      </w:ins>
    </w:p>
    <w:p w14:paraId="429C96B8" w14:textId="73EB636C" w:rsidR="00EB44C6" w:rsidRPr="00710751" w:rsidRDefault="00EB44C6" w:rsidP="00EB44C6">
      <w:pPr>
        <w:pStyle w:val="TF"/>
        <w:rPr>
          <w:ins w:id="3884" w:author="Thales9" w:date="2022-08-29T11:29:00Z"/>
        </w:rPr>
      </w:pPr>
      <w:ins w:id="3885" w:author="Thales9" w:date="2022-08-29T11:29:00Z">
        <w:r w:rsidRPr="004A4037">
          <w:t>Figure</w:t>
        </w:r>
        <w:r>
          <w:t xml:space="preserve"> 6.18</w:t>
        </w:r>
        <w:r w:rsidRPr="004A4037">
          <w:t>.2-1: a procedure of the solution.</w:t>
        </w:r>
      </w:ins>
    </w:p>
    <w:p w14:paraId="0C4EECC9" w14:textId="77777777" w:rsidR="00EB44C6" w:rsidRPr="00C13BD7" w:rsidRDefault="00EB44C6" w:rsidP="00EB44C6">
      <w:pPr>
        <w:pStyle w:val="B1"/>
        <w:rPr>
          <w:ins w:id="3886" w:author="Thales9" w:date="2022-08-29T11:29:00Z"/>
          <w:lang w:eastAsia="zh-CN"/>
        </w:rPr>
      </w:pPr>
      <w:ins w:id="3887" w:author="Thales9" w:date="2022-08-29T11:29:00Z">
        <w:r w:rsidRPr="00C13BD7">
          <w:rPr>
            <w:lang w:eastAsia="zh-CN"/>
          </w:rPr>
          <w:t>1.</w:t>
        </w:r>
        <w:r>
          <w:rPr>
            <w:lang w:eastAsia="zh-CN"/>
          </w:rPr>
          <w:tab/>
        </w:r>
        <w:r w:rsidRPr="00C13BD7">
          <w:rPr>
            <w:lang w:eastAsia="zh-CN"/>
          </w:rPr>
          <w:t>AMF contains an indication of use of configuration for discontinuous coverage in Nudm_UECM_Registration request, if UE is in discontinuous coverage and uses the configuration for discontinuous coverage.</w:t>
        </w:r>
      </w:ins>
    </w:p>
    <w:p w14:paraId="4ADE89A0" w14:textId="77777777" w:rsidR="00EB44C6" w:rsidRPr="004A4037" w:rsidRDefault="00EB44C6" w:rsidP="00EB44C6">
      <w:pPr>
        <w:pStyle w:val="B1"/>
        <w:rPr>
          <w:ins w:id="3888" w:author="Thales9" w:date="2022-08-29T11:29:00Z"/>
        </w:rPr>
      </w:pPr>
      <w:ins w:id="3889" w:author="Thales9" w:date="2022-08-29T11:29:00Z">
        <w:r w:rsidRPr="004A4037">
          <w:t>2.</w:t>
        </w:r>
        <w:r w:rsidRPr="004A4037">
          <w:tab/>
          <w:t>UDM stores the AMF registration information containing the indication in UDR.</w:t>
        </w:r>
      </w:ins>
    </w:p>
    <w:p w14:paraId="56529837" w14:textId="77777777" w:rsidR="00EB44C6" w:rsidRPr="004A4037" w:rsidRDefault="00EB44C6" w:rsidP="00EB44C6">
      <w:pPr>
        <w:pStyle w:val="B1"/>
        <w:rPr>
          <w:ins w:id="3890" w:author="Thales9" w:date="2022-08-29T11:29:00Z"/>
        </w:rPr>
      </w:pPr>
      <w:ins w:id="3891" w:author="Thales9" w:date="2022-08-29T11:29:00Z">
        <w:r w:rsidRPr="004A4037">
          <w:t>3.</w:t>
        </w:r>
        <w:r w:rsidRPr="004A4037">
          <w:tab/>
          <w:t>AF sends Nnef_ParameterProvision_Create request containing Maximum Latency to NEF.</w:t>
        </w:r>
      </w:ins>
    </w:p>
    <w:p w14:paraId="39A64EB2" w14:textId="77777777" w:rsidR="00EB44C6" w:rsidRPr="004A4037" w:rsidRDefault="00EB44C6" w:rsidP="00EB44C6">
      <w:pPr>
        <w:pStyle w:val="B1"/>
        <w:rPr>
          <w:ins w:id="3892" w:author="Thales9" w:date="2022-08-29T11:29:00Z"/>
        </w:rPr>
      </w:pPr>
      <w:ins w:id="3893" w:author="Thales9" w:date="2022-08-29T11:29:00Z">
        <w:r w:rsidRPr="004A4037">
          <w:t>4.</w:t>
        </w:r>
        <w:r w:rsidRPr="004A4037">
          <w:tab/>
          <w:t>NEF sends Nudm_ParameterProvision_Create request containing Maximum Latency to UDM.</w:t>
        </w:r>
      </w:ins>
    </w:p>
    <w:p w14:paraId="3C25DEE7" w14:textId="77777777" w:rsidR="00EB44C6" w:rsidRPr="00680C4C" w:rsidRDefault="00EB44C6" w:rsidP="00EB44C6">
      <w:pPr>
        <w:pStyle w:val="B1"/>
        <w:rPr>
          <w:ins w:id="3894" w:author="Thales9" w:date="2022-08-29T11:29:00Z"/>
          <w:rFonts w:eastAsia="Yu Mincho"/>
        </w:rPr>
      </w:pPr>
      <w:ins w:id="3895" w:author="Thales9" w:date="2022-08-29T11:29:00Z">
        <w:r w:rsidRPr="004A4037">
          <w:t>5.6.</w:t>
        </w:r>
        <w:r>
          <w:t xml:space="preserve"> When </w:t>
        </w:r>
        <w:r w:rsidRPr="004A4037">
          <w:t xml:space="preserve">Nudm_ParameterProvision_Create request </w:t>
        </w:r>
        <w:r>
          <w:t xml:space="preserve">contains </w:t>
        </w:r>
        <w:r w:rsidRPr="0002252D">
          <w:t>Maximum Latency</w:t>
        </w:r>
        <w:r>
          <w:t xml:space="preserve">, </w:t>
        </w:r>
        <w:r w:rsidRPr="004A4037">
          <w:t xml:space="preserve">UDM retrieves the above-mentioned indication (or AMF registration information) </w:t>
        </w:r>
        <w:r>
          <w:t xml:space="preserve">as well as the subscription data of the targeted user </w:t>
        </w:r>
        <w:r w:rsidRPr="004A4037">
          <w:t>from UDR.</w:t>
        </w:r>
      </w:ins>
    </w:p>
    <w:p w14:paraId="13E50E66" w14:textId="77777777" w:rsidR="00EB44C6" w:rsidRPr="004A4037" w:rsidRDefault="00EB44C6" w:rsidP="00EB44C6">
      <w:pPr>
        <w:pStyle w:val="B1"/>
        <w:rPr>
          <w:ins w:id="3896" w:author="Thales9" w:date="2022-08-29T11:29:00Z"/>
        </w:rPr>
      </w:pPr>
      <w:ins w:id="3897" w:author="Thales9" w:date="2022-08-29T11:29:00Z">
        <w:r w:rsidRPr="004A4037">
          <w:t>7.</w:t>
        </w:r>
        <w:r>
          <w:tab/>
        </w:r>
        <w:r w:rsidRPr="004A4037">
          <w:t>UDM determines that if the above-mentioned indication exists, the request is to be rejected.</w:t>
        </w:r>
      </w:ins>
    </w:p>
    <w:p w14:paraId="556627A9" w14:textId="77777777" w:rsidR="00EB44C6" w:rsidRPr="004A4037" w:rsidRDefault="00EB44C6" w:rsidP="00EB44C6">
      <w:pPr>
        <w:pStyle w:val="B1"/>
        <w:rPr>
          <w:ins w:id="3898" w:author="Thales9" w:date="2022-08-29T11:29:00Z"/>
        </w:rPr>
      </w:pPr>
      <w:ins w:id="3899" w:author="Thales9" w:date="2022-08-29T11:29:00Z">
        <w:r w:rsidRPr="004A4037">
          <w:t>8.9.</w:t>
        </w:r>
        <w:r>
          <w:t xml:space="preserve"> </w:t>
        </w:r>
        <w:r w:rsidRPr="004A4037">
          <w:t>If UDM has determined that the request is to be rejected, steps 8 and 9 are skipped.</w:t>
        </w:r>
      </w:ins>
    </w:p>
    <w:p w14:paraId="4B0C589C" w14:textId="77777777" w:rsidR="00EB44C6" w:rsidRPr="004A4037" w:rsidRDefault="00EB44C6" w:rsidP="00EB44C6">
      <w:pPr>
        <w:pStyle w:val="B1"/>
        <w:rPr>
          <w:ins w:id="3900" w:author="Thales9" w:date="2022-08-29T11:29:00Z"/>
        </w:rPr>
      </w:pPr>
      <w:ins w:id="3901" w:author="Thales9" w:date="2022-08-29T11:29:00Z">
        <w:r w:rsidRPr="004A4037">
          <w:t>10. UDM sends Nudm_ParameterProvision_Create response indicating rejection of the request.</w:t>
        </w:r>
      </w:ins>
    </w:p>
    <w:p w14:paraId="33B026D3" w14:textId="77777777" w:rsidR="00EB44C6" w:rsidRPr="00C13BD7" w:rsidRDefault="00EB44C6" w:rsidP="00EB44C6">
      <w:pPr>
        <w:pStyle w:val="B1"/>
        <w:rPr>
          <w:ins w:id="3902" w:author="Thales9" w:date="2022-08-29T11:29:00Z"/>
        </w:rPr>
      </w:pPr>
      <w:ins w:id="3903" w:author="Thales9" w:date="2022-08-29T11:29:00Z">
        <w:r w:rsidRPr="004A4037">
          <w:t>11. NEF sends Nudm_ParameterProvision_Create response indicating rejection of the request.</w:t>
        </w:r>
      </w:ins>
    </w:p>
    <w:p w14:paraId="07CE3171" w14:textId="46751083" w:rsidR="00EB44C6" w:rsidRPr="004A4037" w:rsidRDefault="00EB44C6" w:rsidP="00EB44C6">
      <w:pPr>
        <w:pStyle w:val="Heading3"/>
        <w:rPr>
          <w:ins w:id="3904" w:author="Thales9" w:date="2022-08-29T11:29:00Z"/>
        </w:rPr>
      </w:pPr>
      <w:bookmarkStart w:id="3905" w:name="_Toc112689088"/>
      <w:bookmarkStart w:id="3906" w:name="_Toc112689383"/>
      <w:bookmarkStart w:id="3907" w:name="_Toc112774712"/>
      <w:ins w:id="3908" w:author="Thales9" w:date="2022-08-29T11:29:00Z">
        <w:r>
          <w:t>6.18</w:t>
        </w:r>
        <w:r w:rsidRPr="004A4037">
          <w:t>.3</w:t>
        </w:r>
        <w:r w:rsidRPr="004A4037">
          <w:tab/>
          <w:t>Impacts on services, entities and interfaces</w:t>
        </w:r>
        <w:bookmarkEnd w:id="3905"/>
        <w:bookmarkEnd w:id="3906"/>
        <w:bookmarkEnd w:id="3907"/>
      </w:ins>
    </w:p>
    <w:p w14:paraId="0C4B65CA" w14:textId="77777777" w:rsidR="00EB44C6" w:rsidRPr="004A4037" w:rsidRDefault="00EB44C6" w:rsidP="00EB44C6">
      <w:pPr>
        <w:rPr>
          <w:ins w:id="3909" w:author="Thales9" w:date="2022-08-29T11:29:00Z"/>
          <w:rFonts w:eastAsia="Yu Mincho"/>
        </w:rPr>
      </w:pPr>
      <w:ins w:id="3910" w:author="Thales9" w:date="2022-08-29T11:29:00Z">
        <w:r w:rsidRPr="004A4037">
          <w:rPr>
            <w:rFonts w:eastAsia="Yu Mincho"/>
          </w:rPr>
          <w:t>AMF:</w:t>
        </w:r>
      </w:ins>
    </w:p>
    <w:p w14:paraId="438CB087" w14:textId="77777777" w:rsidR="00EB44C6" w:rsidRPr="004A4037" w:rsidRDefault="00EB44C6" w:rsidP="00EB44C6">
      <w:pPr>
        <w:pStyle w:val="B1"/>
        <w:numPr>
          <w:ilvl w:val="0"/>
          <w:numId w:val="40"/>
        </w:numPr>
        <w:rPr>
          <w:ins w:id="3911" w:author="Thales9" w:date="2022-08-29T11:29:00Z"/>
        </w:rPr>
      </w:pPr>
      <w:ins w:id="3912" w:author="Thales9" w:date="2022-08-29T11:29:00Z">
        <w:r w:rsidRPr="004A4037">
          <w:t>Add an indication (of use of configuration for discontinuous coverage) in Nudm_UECM_Registration request</w:t>
        </w:r>
      </w:ins>
    </w:p>
    <w:p w14:paraId="075D0316" w14:textId="77777777" w:rsidR="00EB44C6" w:rsidRPr="004A4037" w:rsidRDefault="00EB44C6" w:rsidP="00EB44C6">
      <w:pPr>
        <w:rPr>
          <w:ins w:id="3913" w:author="Thales9" w:date="2022-08-29T11:29:00Z"/>
          <w:rFonts w:eastAsia="Yu Mincho"/>
        </w:rPr>
      </w:pPr>
      <w:ins w:id="3914" w:author="Thales9" w:date="2022-08-29T11:29:00Z">
        <w:r w:rsidRPr="004A4037">
          <w:rPr>
            <w:rFonts w:eastAsia="Yu Mincho"/>
          </w:rPr>
          <w:t>UDM:</w:t>
        </w:r>
      </w:ins>
    </w:p>
    <w:p w14:paraId="164C26E1" w14:textId="77777777" w:rsidR="00EB44C6" w:rsidRPr="002F69F2" w:rsidRDefault="00EB44C6" w:rsidP="00EB44C6">
      <w:pPr>
        <w:pStyle w:val="B1"/>
        <w:numPr>
          <w:ilvl w:val="0"/>
          <w:numId w:val="40"/>
        </w:numPr>
        <w:rPr>
          <w:ins w:id="3915" w:author="Thales9" w:date="2022-08-29T11:29:00Z"/>
        </w:rPr>
      </w:pPr>
      <w:ins w:id="3916" w:author="Thales9" w:date="2022-08-29T11:29:00Z">
        <w:r w:rsidRPr="002F69F2">
          <w:t>Query AMF registration information when receiving Nudm_ParameterProvision_Create request</w:t>
        </w:r>
        <w:r>
          <w:t xml:space="preserve"> containing Maximum Latency</w:t>
        </w:r>
      </w:ins>
    </w:p>
    <w:p w14:paraId="027C4EF3" w14:textId="77777777" w:rsidR="00EB44C6" w:rsidRPr="002F69F2" w:rsidRDefault="00EB44C6" w:rsidP="00EB44C6">
      <w:pPr>
        <w:pStyle w:val="B1"/>
        <w:numPr>
          <w:ilvl w:val="0"/>
          <w:numId w:val="40"/>
        </w:numPr>
        <w:rPr>
          <w:ins w:id="3917" w:author="Thales9" w:date="2022-08-29T11:29:00Z"/>
        </w:rPr>
      </w:pPr>
      <w:ins w:id="3918" w:author="Thales9" w:date="2022-08-29T11:29:00Z">
        <w:r w:rsidRPr="002F69F2">
          <w:lastRenderedPageBreak/>
          <w:t>Consider the indication to determine whether to accept Nudm_ParameterProvision_Create request</w:t>
        </w:r>
        <w:r>
          <w:t xml:space="preserve"> </w:t>
        </w:r>
        <w:r w:rsidRPr="002316F0">
          <w:t>containing Maximum Latency</w:t>
        </w:r>
      </w:ins>
    </w:p>
    <w:p w14:paraId="05245778" w14:textId="62450731" w:rsidR="00EB44C6" w:rsidRDefault="00EB44C6" w:rsidP="00F55F53">
      <w:pPr>
        <w:rPr>
          <w:ins w:id="3919" w:author="Thales9" w:date="2022-08-29T11:35:00Z"/>
        </w:rPr>
      </w:pPr>
    </w:p>
    <w:p w14:paraId="72017572" w14:textId="65861F29" w:rsidR="003B5F26" w:rsidRPr="00EC7CCA" w:rsidRDefault="003B5F26" w:rsidP="003B5F26">
      <w:pPr>
        <w:pStyle w:val="Heading2"/>
        <w:rPr>
          <w:ins w:id="3920" w:author="Thales10" w:date="2022-08-29T11:37:00Z"/>
        </w:rPr>
      </w:pPr>
      <w:bookmarkStart w:id="3921" w:name="_Toc112689089"/>
      <w:bookmarkStart w:id="3922" w:name="_Toc112689384"/>
      <w:bookmarkStart w:id="3923" w:name="_Toc112774713"/>
      <w:ins w:id="3924" w:author="Thales10" w:date="2022-08-29T11:37:00Z">
        <w:r w:rsidRPr="00EC7CCA">
          <w:t>6.</w:t>
        </w:r>
        <w:r>
          <w:t>19</w:t>
        </w:r>
        <w:r w:rsidRPr="00EC7CCA">
          <w:tab/>
          <w:t>Solution #</w:t>
        </w:r>
      </w:ins>
      <w:ins w:id="3925" w:author="Thales14" w:date="2022-08-29T12:13:00Z">
        <w:r w:rsidR="00780983">
          <w:t>19</w:t>
        </w:r>
      </w:ins>
      <w:ins w:id="3926" w:author="Thales10" w:date="2022-08-29T11:37:00Z">
        <w:del w:id="3927" w:author="Thales14" w:date="2022-08-29T12:13:00Z">
          <w:r w:rsidDel="00780983">
            <w:delText>X</w:delText>
          </w:r>
        </w:del>
        <w:r w:rsidRPr="00EC7CCA">
          <w:t>: AMF</w:t>
        </w:r>
        <w:r>
          <w:t>/MME</w:t>
        </w:r>
        <w:r w:rsidRPr="00EC7CCA">
          <w:t xml:space="preserve"> awareness of coverage </w:t>
        </w:r>
        <w:r>
          <w:t>times based on AF parameter provisioning</w:t>
        </w:r>
        <w:bookmarkEnd w:id="3921"/>
        <w:bookmarkEnd w:id="3922"/>
        <w:bookmarkEnd w:id="3923"/>
      </w:ins>
    </w:p>
    <w:p w14:paraId="3D037A12" w14:textId="217BE7AE" w:rsidR="003B5F26" w:rsidRDefault="003B5F26" w:rsidP="003B5F26">
      <w:pPr>
        <w:pStyle w:val="Heading3"/>
        <w:rPr>
          <w:ins w:id="3928" w:author="Thales10" w:date="2022-08-29T11:37:00Z"/>
        </w:rPr>
      </w:pPr>
      <w:bookmarkStart w:id="3929" w:name="_Toc112689090"/>
      <w:bookmarkStart w:id="3930" w:name="_Toc112689385"/>
      <w:bookmarkStart w:id="3931" w:name="_Toc112774714"/>
      <w:ins w:id="3932" w:author="Thales10" w:date="2022-08-29T11:37:00Z">
        <w:r w:rsidRPr="00EC7CCA">
          <w:t>6.</w:t>
        </w:r>
      </w:ins>
      <w:ins w:id="3933" w:author="Thales10" w:date="2022-08-29T11:38:00Z">
        <w:r>
          <w:t>19.</w:t>
        </w:r>
      </w:ins>
      <w:ins w:id="3934" w:author="Thales10" w:date="2022-08-29T11:37:00Z">
        <w:r w:rsidRPr="00EC7CCA">
          <w:t>1</w:t>
        </w:r>
        <w:r w:rsidRPr="00EC7CCA">
          <w:tab/>
          <w:t>Description</w:t>
        </w:r>
        <w:bookmarkEnd w:id="3929"/>
        <w:bookmarkEnd w:id="3930"/>
        <w:bookmarkEnd w:id="3931"/>
      </w:ins>
    </w:p>
    <w:p w14:paraId="496ECE7E" w14:textId="77777777" w:rsidR="003B5F26" w:rsidRDefault="003B5F26" w:rsidP="003B5F26">
      <w:pPr>
        <w:rPr>
          <w:ins w:id="3935" w:author="Thales10" w:date="2022-08-29T11:37:00Z"/>
        </w:rPr>
      </w:pPr>
      <w:ins w:id="3936" w:author="Thales10" w:date="2022-08-29T11:37:00Z">
        <w:r>
          <w:t xml:space="preserve">This solution applies to KI#1 and KI#2. </w:t>
        </w:r>
      </w:ins>
    </w:p>
    <w:p w14:paraId="3AF49C54" w14:textId="77777777" w:rsidR="003B5F26" w:rsidRDefault="003B5F26" w:rsidP="003B5F26">
      <w:pPr>
        <w:rPr>
          <w:ins w:id="3937" w:author="Thales10" w:date="2022-08-29T11:37:00Z"/>
        </w:rPr>
      </w:pPr>
      <w:ins w:id="3938" w:author="Thales10" w:date="2022-08-29T11:37:00Z">
        <w:r>
          <w:t xml:space="preserve">The AF can currently provide information targeting a UE, a group of UEs, any UE, DNN, S_NSSAI etc. using Nnef Parameter Provisioning service. The AF can e.g. provide UE behaviour information, including expected UE moving trajectory. The AF can also provide Network Configuration parameters such as </w:t>
        </w:r>
        <w:r w:rsidRPr="00A359FC">
          <w:t xml:space="preserve">Maximum Latency and </w:t>
        </w:r>
        <w:r w:rsidRPr="00140E21">
          <w:rPr>
            <w:lang w:eastAsia="zh-CN"/>
          </w:rPr>
          <w:t>Maximum Response Time</w:t>
        </w:r>
        <w:r>
          <w:rPr>
            <w:lang w:eastAsia="zh-CN"/>
          </w:rPr>
          <w:t xml:space="preserve">. </w:t>
        </w:r>
        <w:r>
          <w:t xml:space="preserve">The UDM will use these values to derive subscribed periodic registration time and subscribed Active Time, as specified in TS 23.502 [3], clause </w:t>
        </w:r>
        <w:r w:rsidRPr="00A359FC">
          <w:t>4.15.6.3a</w:t>
        </w:r>
        <w:r>
          <w:t xml:space="preserve"> and notify AMF if there are any changes to the previously provided values. </w:t>
        </w:r>
        <w:r>
          <w:rPr>
            <w:lang w:eastAsia="zh-CN"/>
          </w:rPr>
          <w:t xml:space="preserve"> This information is used by MME/AMF to determine periodic registration time as well Active Time with PSM/MICO mode</w:t>
        </w:r>
        <w:r w:rsidRPr="003A0A54">
          <w:rPr>
            <w:lang w:eastAsia="zh-CN"/>
          </w:rPr>
          <w:t xml:space="preserve">. If the AF is aware of the satellite constellation information the AF can adjust these values based on the </w:t>
        </w:r>
        <w:r>
          <w:rPr>
            <w:lang w:eastAsia="zh-CN"/>
          </w:rPr>
          <w:t>in-</w:t>
        </w:r>
        <w:r w:rsidRPr="003A0A54">
          <w:rPr>
            <w:lang w:eastAsia="zh-CN"/>
          </w:rPr>
          <w:t>coverage and out-of-coverage times for the UE.</w:t>
        </w:r>
        <w:r>
          <w:rPr>
            <w:lang w:eastAsia="zh-CN"/>
          </w:rPr>
          <w:t xml:space="preserve"> </w:t>
        </w:r>
      </w:ins>
    </w:p>
    <w:p w14:paraId="551E1336" w14:textId="77777777" w:rsidR="003B5F26" w:rsidRDefault="003B5F26" w:rsidP="003B5F26">
      <w:pPr>
        <w:rPr>
          <w:ins w:id="3939" w:author="Thales10" w:date="2022-08-29T11:37:00Z"/>
        </w:rPr>
      </w:pPr>
      <w:ins w:id="3940" w:author="Thales10" w:date="2022-08-29T11:37:00Z">
        <w:r>
          <w:t xml:space="preserve">In this solution the NEF parameter provision service is enhanced to allow the AF to provide coverage information as </w:t>
        </w:r>
        <w:r w:rsidRPr="00EC7CCA">
          <w:t xml:space="preserve">a list of </w:t>
        </w:r>
        <w:r>
          <w:t>{</w:t>
        </w:r>
        <w:r w:rsidRPr="00EC7CCA">
          <w:t>time, coverage in/out</w:t>
        </w:r>
        <w:r>
          <w:t>}</w:t>
        </w:r>
        <w:r w:rsidRPr="00EC7CCA">
          <w:t xml:space="preserve"> pairs</w:t>
        </w:r>
        <w:r>
          <w:t xml:space="preserve"> based in its awareness of UE location, UE trajectory and satellite coverage information. Other functionalities such as AF providing </w:t>
        </w:r>
        <w:r w:rsidRPr="00A359FC">
          <w:t>Maximum Latency</w:t>
        </w:r>
        <w:r>
          <w:t xml:space="preserve">, </w:t>
        </w:r>
        <w:r w:rsidRPr="00140E21">
          <w:rPr>
            <w:lang w:eastAsia="zh-CN"/>
          </w:rPr>
          <w:t>Maximum Response Time</w:t>
        </w:r>
        <w:r>
          <w:rPr>
            <w:lang w:eastAsia="zh-CN"/>
          </w:rPr>
          <w:t xml:space="preserve">, Stationary indication, Expected UE moving trajectory etc are re-used. </w:t>
        </w:r>
        <w:r>
          <w:t>The in/out coverage times can be provisioned together with this other expected UE behaviour information.</w:t>
        </w:r>
      </w:ins>
    </w:p>
    <w:p w14:paraId="7DD3F081" w14:textId="77777777" w:rsidR="003B5F26" w:rsidRDefault="003B5F26" w:rsidP="003B5F26">
      <w:pPr>
        <w:rPr>
          <w:ins w:id="3941" w:author="Thales10" w:date="2022-08-29T11:37:00Z"/>
        </w:rPr>
      </w:pPr>
      <w:ins w:id="3942" w:author="Thales10" w:date="2022-08-29T11:37:00Z">
        <w:r>
          <w:t xml:space="preserve">The AMF takes this information into account when determining suitable NAS timer values, e.g. periodic registration timer, mobile reachable timer, active time for MICO mode. The AMF may also use the information to determine when it can try to page the UE. </w:t>
        </w:r>
      </w:ins>
    </w:p>
    <w:p w14:paraId="46BE88A9" w14:textId="77777777" w:rsidR="003B5F26" w:rsidRDefault="003B5F26" w:rsidP="003B5F26">
      <w:pPr>
        <w:rPr>
          <w:ins w:id="3943" w:author="Thales10" w:date="2022-08-29T11:37:00Z"/>
        </w:rPr>
      </w:pPr>
      <w:ins w:id="3944" w:author="Thales10" w:date="2022-08-29T11:37:00Z">
        <w:r>
          <w:t xml:space="preserve">The trigger for AF sending this information is AF implementation specific.  </w:t>
        </w:r>
      </w:ins>
    </w:p>
    <w:p w14:paraId="168DA8B8" w14:textId="77777777" w:rsidR="003B5F26" w:rsidRPr="00EC7CCA" w:rsidRDefault="003B5F26" w:rsidP="003B5F26">
      <w:pPr>
        <w:rPr>
          <w:ins w:id="3945" w:author="Thales10" w:date="2022-08-29T11:37:00Z"/>
        </w:rPr>
      </w:pPr>
    </w:p>
    <w:p w14:paraId="538E4ED8" w14:textId="59088936" w:rsidR="003B5F26" w:rsidRDefault="003B5F26" w:rsidP="003B5F26">
      <w:pPr>
        <w:pStyle w:val="Heading3"/>
        <w:rPr>
          <w:ins w:id="3946" w:author="Thales10" w:date="2022-08-29T11:37:00Z"/>
        </w:rPr>
      </w:pPr>
      <w:bookmarkStart w:id="3947" w:name="_Toc112689091"/>
      <w:bookmarkStart w:id="3948" w:name="_Toc112689386"/>
      <w:bookmarkStart w:id="3949" w:name="_Toc112774715"/>
      <w:ins w:id="3950" w:author="Thales10" w:date="2022-08-29T11:37:00Z">
        <w:r>
          <w:t>6.19.2</w:t>
        </w:r>
        <w:r w:rsidRPr="00140E21">
          <w:tab/>
        </w:r>
        <w:r>
          <w:t>Procedures</w:t>
        </w:r>
        <w:bookmarkEnd w:id="3947"/>
        <w:bookmarkEnd w:id="3948"/>
        <w:bookmarkEnd w:id="3949"/>
      </w:ins>
    </w:p>
    <w:p w14:paraId="1573908F" w14:textId="77777777" w:rsidR="003B5F26" w:rsidRDefault="003B5F26" w:rsidP="003B5F26">
      <w:pPr>
        <w:rPr>
          <w:ins w:id="3951" w:author="Thales10" w:date="2022-08-29T11:37:00Z"/>
        </w:rPr>
      </w:pPr>
    </w:p>
    <w:p w14:paraId="0D7D7A7F" w14:textId="77777777" w:rsidR="003B5F26" w:rsidRDefault="003B5F26" w:rsidP="003B5F26">
      <w:pPr>
        <w:rPr>
          <w:ins w:id="3952" w:author="Thales10" w:date="2022-08-29T11:37:00Z"/>
        </w:rPr>
      </w:pPr>
    </w:p>
    <w:p w14:paraId="21D104A0" w14:textId="77777777" w:rsidR="003B5F26" w:rsidRDefault="003B5F26" w:rsidP="003B5F26">
      <w:pPr>
        <w:rPr>
          <w:ins w:id="3953" w:author="Thales10" w:date="2022-08-29T11:37:00Z"/>
        </w:rPr>
      </w:pPr>
      <w:ins w:id="3954" w:author="Thales10" w:date="2022-08-29T11:37:00Z">
        <w:r w:rsidRPr="00A966FB">
          <w:object w:dxaOrig="13501" w:dyaOrig="8461" w14:anchorId="5DFA9A61">
            <v:shape id="_x0000_i1053" type="#_x0000_t75" style="width:494.1pt;height:309.75pt" o:ole="">
              <v:imagedata r:id="rId69" o:title=""/>
            </v:shape>
            <o:OLEObject Type="Embed" ProgID="Visio.Drawing.15" ShapeID="_x0000_i1053" DrawAspect="Content" ObjectID="_1723388404" r:id="rId70"/>
          </w:object>
        </w:r>
      </w:ins>
    </w:p>
    <w:p w14:paraId="6AAB2139" w14:textId="4E7A430E" w:rsidR="003B5F26" w:rsidRDefault="003B5F26" w:rsidP="003B5F26">
      <w:pPr>
        <w:pStyle w:val="B1"/>
        <w:rPr>
          <w:ins w:id="3955" w:author="Thales10" w:date="2022-08-29T11:37:00Z"/>
        </w:rPr>
      </w:pPr>
      <w:ins w:id="3956" w:author="Thales10" w:date="2022-08-29T11:37:00Z">
        <w:r>
          <w:t xml:space="preserve">0. </w:t>
        </w:r>
        <w:r>
          <w:tab/>
          <w:t xml:space="preserve">The AF determines suitable UE behaviour parameters, e.g. UE trajectory information, UE coverage information. </w:t>
        </w:r>
      </w:ins>
    </w:p>
    <w:p w14:paraId="42268344" w14:textId="77777777" w:rsidR="003B5F26" w:rsidRDefault="003B5F26" w:rsidP="003B5F26">
      <w:pPr>
        <w:pStyle w:val="B1"/>
        <w:rPr>
          <w:ins w:id="3957" w:author="Thales10" w:date="2022-08-29T11:37:00Z"/>
        </w:rPr>
      </w:pPr>
      <w:ins w:id="3958" w:author="Thales10" w:date="2022-08-29T11:37:00Z">
        <w:r>
          <w:t xml:space="preserve">1. </w:t>
        </w:r>
        <w:r>
          <w:tab/>
          <w:t xml:space="preserve">The AF invokes Nnef_ParameterProvision to provision the Expected UE behaviour and the Network Configuration related parameters. This information may include information such as </w:t>
        </w:r>
        <w:r w:rsidRPr="00A359FC">
          <w:t xml:space="preserve">Maximum Latency and </w:t>
        </w:r>
        <w:r w:rsidRPr="00140E21">
          <w:rPr>
            <w:lang w:eastAsia="zh-CN"/>
          </w:rPr>
          <w:t>Maximum Response Time</w:t>
        </w:r>
        <w:r>
          <w:t xml:space="preserve"> as described in TS 23.502 [3]. This information can also include information related to when the UE is expected to have coverage and when the UE is expected to be out of coverage. </w:t>
        </w:r>
      </w:ins>
    </w:p>
    <w:p w14:paraId="5A868F55" w14:textId="77777777" w:rsidR="003B5F26" w:rsidRDefault="003B5F26" w:rsidP="003B5F26">
      <w:pPr>
        <w:pStyle w:val="B1"/>
        <w:rPr>
          <w:ins w:id="3959" w:author="Thales10" w:date="2022-08-29T11:37:00Z"/>
        </w:rPr>
      </w:pPr>
      <w:ins w:id="3960" w:author="Thales10" w:date="2022-08-29T11:37:00Z">
        <w:r>
          <w:t xml:space="preserve">2. </w:t>
        </w:r>
        <w:r>
          <w:tab/>
          <w:t>The NEF invokes Nudm_ParameterProvision to provide the parameters to UDM, as described in TS 23.502 [3], clause 4.15.6. The UDM stores the information and replies to NEF.</w:t>
        </w:r>
      </w:ins>
    </w:p>
    <w:p w14:paraId="7735A297" w14:textId="77777777" w:rsidR="003B5F26" w:rsidRDefault="003B5F26" w:rsidP="003B5F26">
      <w:pPr>
        <w:pStyle w:val="B1"/>
        <w:rPr>
          <w:ins w:id="3961" w:author="Thales10" w:date="2022-08-29T11:37:00Z"/>
        </w:rPr>
      </w:pPr>
      <w:ins w:id="3962" w:author="Thales10" w:date="2022-08-29T11:37:00Z">
        <w:r>
          <w:t xml:space="preserve">3. </w:t>
        </w:r>
        <w:r>
          <w:tab/>
          <w:t>The NEF replies to the AF</w:t>
        </w:r>
      </w:ins>
    </w:p>
    <w:p w14:paraId="5FAB7E94" w14:textId="77777777" w:rsidR="003B5F26" w:rsidRDefault="003B5F26" w:rsidP="003B5F26">
      <w:pPr>
        <w:pStyle w:val="B1"/>
        <w:rPr>
          <w:ins w:id="3963" w:author="Thales10" w:date="2022-08-29T11:37:00Z"/>
        </w:rPr>
      </w:pPr>
      <w:ins w:id="3964" w:author="Thales10" w:date="2022-08-29T11:37:00Z">
        <w:r>
          <w:t xml:space="preserve">4. </w:t>
        </w:r>
        <w:r>
          <w:tab/>
          <w:t xml:space="preserve">The UDM notifies all AMFs that have subscribed to subscription data updates. </w:t>
        </w:r>
      </w:ins>
    </w:p>
    <w:p w14:paraId="5123DA31" w14:textId="77777777" w:rsidR="003B5F26" w:rsidRDefault="003B5F26" w:rsidP="003B5F26">
      <w:pPr>
        <w:pStyle w:val="B1"/>
        <w:rPr>
          <w:ins w:id="3965" w:author="Thales10" w:date="2022-08-29T11:37:00Z"/>
        </w:rPr>
      </w:pPr>
      <w:ins w:id="3966" w:author="Thales10" w:date="2022-08-29T11:37:00Z">
        <w:r>
          <w:t xml:space="preserve">5. </w:t>
        </w:r>
        <w:r>
          <w:tab/>
          <w:t xml:space="preserve">The AMF uses the information received from UDM to determine suitable timer values, and to determine when the UE is expected to be in- or out-of-coverage. </w:t>
        </w:r>
      </w:ins>
    </w:p>
    <w:p w14:paraId="67766F40" w14:textId="77777777" w:rsidR="003B5F26" w:rsidRDefault="003B5F26" w:rsidP="003B5F26">
      <w:pPr>
        <w:pStyle w:val="B1"/>
        <w:rPr>
          <w:ins w:id="3967" w:author="Thales10" w:date="2022-08-29T11:37:00Z"/>
        </w:rPr>
      </w:pPr>
      <w:ins w:id="3968" w:author="Thales10" w:date="2022-08-29T11:37:00Z">
        <w:r>
          <w:t>6a.</w:t>
        </w:r>
        <w:r>
          <w:tab/>
          <w:t xml:space="preserve">For 5GS, the AMF provides NAS timers (e.g. periodic timer, Active Time etc) to the UE using existing procedures, e.g. during registration or UCU. </w:t>
        </w:r>
      </w:ins>
    </w:p>
    <w:p w14:paraId="4596E834" w14:textId="77777777" w:rsidR="003B5F26" w:rsidRDefault="003B5F26" w:rsidP="003B5F26">
      <w:pPr>
        <w:pStyle w:val="B1"/>
        <w:rPr>
          <w:ins w:id="3969" w:author="Thales10" w:date="2022-08-29T11:37:00Z"/>
        </w:rPr>
      </w:pPr>
      <w:ins w:id="3970" w:author="Thales10" w:date="2022-08-29T11:37:00Z">
        <w:r>
          <w:t>6b.</w:t>
        </w:r>
        <w:r>
          <w:tab/>
          <w:t xml:space="preserve">For EPS, the UE triggers a Tracking Area Update when it is about to lose coverage. The MME provides NAS timers (e.g. periodic timer, Active Time etc) to the UE in the TAU Accept. </w:t>
        </w:r>
      </w:ins>
    </w:p>
    <w:p w14:paraId="4956F9B1" w14:textId="77777777" w:rsidR="003B5F26" w:rsidRDefault="003B5F26" w:rsidP="003B5F26">
      <w:pPr>
        <w:pStyle w:val="B1"/>
        <w:rPr>
          <w:ins w:id="3971" w:author="Thales10" w:date="2022-08-29T11:37:00Z"/>
        </w:rPr>
      </w:pPr>
      <w:ins w:id="3972" w:author="Thales10" w:date="2022-08-29T11:37:00Z">
        <w:r>
          <w:t xml:space="preserve">7. </w:t>
        </w:r>
        <w:r>
          <w:tab/>
          <w:t>RAN may release the AS connection when the UE loses coverage. RAN may also request the AMF to release the N2 connection. The AMF may also trigger the AN release when it determines that the UE is about to lose coverage.</w:t>
        </w:r>
      </w:ins>
    </w:p>
    <w:p w14:paraId="28B5DD3C" w14:textId="77777777" w:rsidR="003B5F26" w:rsidRPr="00194CB4" w:rsidRDefault="003B5F26" w:rsidP="003B5F26">
      <w:pPr>
        <w:pStyle w:val="B1"/>
        <w:rPr>
          <w:ins w:id="3973" w:author="Thales10" w:date="2022-08-29T11:37:00Z"/>
        </w:rPr>
      </w:pPr>
    </w:p>
    <w:p w14:paraId="63F509C8" w14:textId="033A8CE7" w:rsidR="003B5F26" w:rsidRPr="000A10E5" w:rsidRDefault="003B5F26" w:rsidP="003B5F26">
      <w:pPr>
        <w:pStyle w:val="Heading3"/>
        <w:rPr>
          <w:ins w:id="3974" w:author="Thales10" w:date="2022-08-29T11:37:00Z"/>
          <w:rFonts w:eastAsia="DengXian"/>
          <w:lang w:eastAsia="zh-CN"/>
        </w:rPr>
      </w:pPr>
      <w:bookmarkStart w:id="3975" w:name="_Toc112689092"/>
      <w:bookmarkStart w:id="3976" w:name="_Toc112689387"/>
      <w:bookmarkStart w:id="3977" w:name="_Toc112774716"/>
      <w:ins w:id="3978" w:author="Thales10" w:date="2022-08-29T11:37:00Z">
        <w:r w:rsidRPr="00F05085">
          <w:rPr>
            <w:rFonts w:eastAsia="DengXian"/>
          </w:rPr>
          <w:t>6.</w:t>
        </w:r>
        <w:r>
          <w:rPr>
            <w:rFonts w:eastAsia="DengXian"/>
          </w:rPr>
          <w:t>19</w:t>
        </w:r>
        <w:r w:rsidRPr="00F05085">
          <w:rPr>
            <w:rFonts w:eastAsia="DengXian"/>
          </w:rPr>
          <w:t>.3</w:t>
        </w:r>
        <w:r w:rsidRPr="00F05085">
          <w:rPr>
            <w:rFonts w:eastAsia="DengXian"/>
          </w:rPr>
          <w:tab/>
          <w:t>Impacts on services, entities and interfaces</w:t>
        </w:r>
        <w:bookmarkEnd w:id="3975"/>
        <w:bookmarkEnd w:id="3976"/>
        <w:bookmarkEnd w:id="3977"/>
      </w:ins>
    </w:p>
    <w:p w14:paraId="4A852655" w14:textId="77777777" w:rsidR="003B5F26" w:rsidRDefault="003B5F26" w:rsidP="003B5F26">
      <w:pPr>
        <w:rPr>
          <w:ins w:id="3979" w:author="Thales10" w:date="2022-08-29T11:37:00Z"/>
          <w:b/>
          <w:bCs/>
        </w:rPr>
      </w:pPr>
      <w:ins w:id="3980" w:author="Thales10" w:date="2022-08-29T11:37:00Z">
        <w:r>
          <w:rPr>
            <w:b/>
            <w:bCs/>
          </w:rPr>
          <w:t>AF:</w:t>
        </w:r>
      </w:ins>
    </w:p>
    <w:p w14:paraId="711C5B33" w14:textId="77777777" w:rsidR="003B5F26" w:rsidRDefault="003B5F26" w:rsidP="003B5F26">
      <w:pPr>
        <w:pStyle w:val="B1"/>
        <w:rPr>
          <w:ins w:id="3981" w:author="Thales10" w:date="2022-08-29T11:37:00Z"/>
        </w:rPr>
      </w:pPr>
      <w:ins w:id="3982" w:author="Thales10" w:date="2022-08-29T11:37:00Z">
        <w:r>
          <w:t>-</w:t>
        </w:r>
        <w:r>
          <w:tab/>
        </w:r>
        <w:r w:rsidRPr="007B274D">
          <w:t>Determine Maximum Latency</w:t>
        </w:r>
        <w:r>
          <w:t xml:space="preserve">, </w:t>
        </w:r>
        <w:r w:rsidRPr="007B274D">
          <w:t xml:space="preserve">Maximum Response Time </w:t>
        </w:r>
        <w:r>
          <w:t xml:space="preserve">and in/out coverage times etc. </w:t>
        </w:r>
        <w:r w:rsidRPr="007B274D">
          <w:t>based on awareness of satellite coverage information</w:t>
        </w:r>
        <w:r>
          <w:t xml:space="preserve"> and expected UE moving patterns.</w:t>
        </w:r>
      </w:ins>
    </w:p>
    <w:p w14:paraId="67E3A8F0" w14:textId="77777777" w:rsidR="003B5F26" w:rsidRPr="003A0A54" w:rsidRDefault="003B5F26" w:rsidP="003B5F26">
      <w:pPr>
        <w:rPr>
          <w:ins w:id="3983" w:author="Thales10" w:date="2022-08-29T11:37:00Z"/>
          <w:b/>
          <w:bCs/>
        </w:rPr>
      </w:pPr>
      <w:ins w:id="3984" w:author="Thales10" w:date="2022-08-29T11:37:00Z">
        <w:r w:rsidRPr="003A0A54">
          <w:rPr>
            <w:b/>
            <w:bCs/>
          </w:rPr>
          <w:lastRenderedPageBreak/>
          <w:t xml:space="preserve">NEF: </w:t>
        </w:r>
      </w:ins>
    </w:p>
    <w:p w14:paraId="23D4F14E" w14:textId="77777777" w:rsidR="003B5F26" w:rsidRDefault="003B5F26" w:rsidP="003B5F26">
      <w:pPr>
        <w:numPr>
          <w:ilvl w:val="0"/>
          <w:numId w:val="41"/>
        </w:numPr>
        <w:overflowPunct/>
        <w:autoSpaceDE/>
        <w:autoSpaceDN/>
        <w:adjustRightInd/>
        <w:textAlignment w:val="auto"/>
        <w:rPr>
          <w:ins w:id="3985" w:author="Thales10" w:date="2022-08-29T11:37:00Z"/>
        </w:rPr>
      </w:pPr>
      <w:ins w:id="3986" w:author="Thales10" w:date="2022-08-29T11:37:00Z">
        <w:r>
          <w:t>Extend Nnef Parameter Provision to include in/out coverage time information</w:t>
        </w:r>
      </w:ins>
    </w:p>
    <w:p w14:paraId="3B3A0950" w14:textId="77777777" w:rsidR="003B5F26" w:rsidRPr="003A0A54" w:rsidRDefault="003B5F26" w:rsidP="003B5F26">
      <w:pPr>
        <w:rPr>
          <w:ins w:id="3987" w:author="Thales10" w:date="2022-08-29T11:37:00Z"/>
          <w:b/>
          <w:bCs/>
        </w:rPr>
      </w:pPr>
      <w:ins w:id="3988" w:author="Thales10" w:date="2022-08-29T11:37:00Z">
        <w:r w:rsidRPr="003A0A54">
          <w:rPr>
            <w:b/>
            <w:bCs/>
          </w:rPr>
          <w:t xml:space="preserve">UDM/HSS: </w:t>
        </w:r>
      </w:ins>
    </w:p>
    <w:p w14:paraId="3C8422F2" w14:textId="77777777" w:rsidR="003B5F26" w:rsidRDefault="003B5F26" w:rsidP="003B5F26">
      <w:pPr>
        <w:pStyle w:val="B1"/>
        <w:numPr>
          <w:ilvl w:val="0"/>
          <w:numId w:val="41"/>
        </w:numPr>
        <w:overflowPunct/>
        <w:autoSpaceDE/>
        <w:autoSpaceDN/>
        <w:adjustRightInd/>
        <w:textAlignment w:val="auto"/>
        <w:rPr>
          <w:ins w:id="3989" w:author="Thales10" w:date="2022-08-29T11:37:00Z"/>
        </w:rPr>
      </w:pPr>
      <w:ins w:id="3990" w:author="Thales10" w:date="2022-08-29T11:37:00Z">
        <w:r>
          <w:t>Extend Parameter Provision and subscription data to include in/out coverage time information</w:t>
        </w:r>
      </w:ins>
    </w:p>
    <w:p w14:paraId="343D726F" w14:textId="77777777" w:rsidR="003B5F26" w:rsidRPr="008D4460" w:rsidRDefault="003B5F26" w:rsidP="003B5F26">
      <w:pPr>
        <w:rPr>
          <w:ins w:id="3991" w:author="Thales10" w:date="2022-08-29T11:37:00Z"/>
          <w:b/>
          <w:bCs/>
        </w:rPr>
      </w:pPr>
      <w:ins w:id="3992" w:author="Thales10" w:date="2022-08-29T11:37:00Z">
        <w:r w:rsidRPr="008D4460">
          <w:rPr>
            <w:b/>
            <w:bCs/>
          </w:rPr>
          <w:t>AMF</w:t>
        </w:r>
        <w:r>
          <w:rPr>
            <w:b/>
            <w:bCs/>
          </w:rPr>
          <w:t>/MME</w:t>
        </w:r>
        <w:r w:rsidRPr="008D4460">
          <w:rPr>
            <w:b/>
            <w:bCs/>
          </w:rPr>
          <w:t>:</w:t>
        </w:r>
      </w:ins>
    </w:p>
    <w:p w14:paraId="345BE1F8" w14:textId="77777777" w:rsidR="003B5F26" w:rsidRDefault="003B5F26" w:rsidP="003B5F26">
      <w:pPr>
        <w:pStyle w:val="B1"/>
        <w:rPr>
          <w:ins w:id="3993" w:author="Thales10" w:date="2022-08-29T11:37:00Z"/>
        </w:rPr>
      </w:pPr>
      <w:ins w:id="3994" w:author="Thales10" w:date="2022-08-29T11:37:00Z">
        <w:r>
          <w:t>-</w:t>
        </w:r>
        <w:r>
          <w:tab/>
          <w:t>Receive coverage time information for a UE (or group of UEs) from UDM/HSS</w:t>
        </w:r>
      </w:ins>
    </w:p>
    <w:p w14:paraId="43F8B22C" w14:textId="77777777" w:rsidR="003B5F26" w:rsidRDefault="003B5F26" w:rsidP="003B5F26">
      <w:pPr>
        <w:pStyle w:val="B1"/>
        <w:rPr>
          <w:ins w:id="3995" w:author="Thales10" w:date="2022-08-29T11:37:00Z"/>
        </w:rPr>
      </w:pPr>
      <w:ins w:id="3996" w:author="Thales10" w:date="2022-08-29T11:37:00Z">
        <w:r>
          <w:t xml:space="preserve">- </w:t>
        </w:r>
        <w:r>
          <w:tab/>
          <w:t>Trigger AN release based on the coverage time information for the UE.</w:t>
        </w:r>
      </w:ins>
    </w:p>
    <w:p w14:paraId="36D81BF9" w14:textId="77777777" w:rsidR="003B5F26" w:rsidRPr="00266693" w:rsidRDefault="003B5F26" w:rsidP="003B5F26">
      <w:pPr>
        <w:pStyle w:val="B1"/>
        <w:rPr>
          <w:ins w:id="3997" w:author="Thales10" w:date="2022-08-29T11:37:00Z"/>
        </w:rPr>
      </w:pPr>
      <w:ins w:id="3998" w:author="Thales10" w:date="2022-08-29T11:37:00Z">
        <w:r>
          <w:t>-</w:t>
        </w:r>
        <w:r>
          <w:tab/>
          <w:t>Configure the power saving parameters and other NAS timers based on the coverage time information for the UE.</w:t>
        </w:r>
      </w:ins>
    </w:p>
    <w:p w14:paraId="1BB5FF11" w14:textId="77777777" w:rsidR="003B5F26" w:rsidRPr="00266693" w:rsidRDefault="003B5F26" w:rsidP="003B5F26">
      <w:pPr>
        <w:pStyle w:val="B1"/>
        <w:ind w:left="0" w:firstLine="0"/>
        <w:rPr>
          <w:ins w:id="3999" w:author="Thales10" w:date="2022-08-29T11:37:00Z"/>
          <w:b/>
          <w:lang w:eastAsia="zh-CN"/>
        </w:rPr>
      </w:pPr>
      <w:ins w:id="4000" w:author="Thales10" w:date="2022-08-29T11:37:00Z">
        <w:r w:rsidRPr="00266693">
          <w:rPr>
            <w:b/>
            <w:lang w:eastAsia="zh-CN"/>
          </w:rPr>
          <w:t>UE:</w:t>
        </w:r>
      </w:ins>
    </w:p>
    <w:p w14:paraId="30070053" w14:textId="77777777" w:rsidR="003B5F26" w:rsidRPr="00266693" w:rsidRDefault="003B5F26" w:rsidP="003B5F26">
      <w:pPr>
        <w:pStyle w:val="B1"/>
        <w:rPr>
          <w:ins w:id="4001" w:author="Thales10" w:date="2022-08-29T11:37:00Z"/>
        </w:rPr>
      </w:pPr>
      <w:ins w:id="4002" w:author="Thales10" w:date="2022-08-29T11:37:00Z">
        <w:r w:rsidRPr="00266693">
          <w:t>-</w:t>
        </w:r>
        <w:r w:rsidRPr="00266693">
          <w:tab/>
        </w:r>
        <w:r>
          <w:t>T</w:t>
        </w:r>
        <w:r w:rsidRPr="00266693">
          <w:t xml:space="preserve">rigger the Tracking Area Update procedure when it is about to </w:t>
        </w:r>
        <w:r>
          <w:t>lose</w:t>
        </w:r>
        <w:r w:rsidRPr="00266693">
          <w:t xml:space="preserve"> network coverage.</w:t>
        </w:r>
      </w:ins>
    </w:p>
    <w:p w14:paraId="17A43F21" w14:textId="77777777" w:rsidR="003B5F26" w:rsidRPr="00EC7CCA" w:rsidRDefault="003B5F26" w:rsidP="003B5F26">
      <w:pPr>
        <w:rPr>
          <w:ins w:id="4003" w:author="Thales10" w:date="2022-08-29T11:37:00Z"/>
        </w:rPr>
      </w:pPr>
    </w:p>
    <w:p w14:paraId="131699B3" w14:textId="6EB15ECD" w:rsidR="003B5F26" w:rsidRDefault="003B5F26" w:rsidP="003B5F26">
      <w:pPr>
        <w:pStyle w:val="Heading3"/>
        <w:rPr>
          <w:ins w:id="4004" w:author="Thales10" w:date="2022-08-29T11:37:00Z"/>
        </w:rPr>
      </w:pPr>
      <w:bookmarkStart w:id="4005" w:name="_Toc112689093"/>
      <w:bookmarkStart w:id="4006" w:name="_Toc112689388"/>
      <w:bookmarkStart w:id="4007" w:name="_Toc112774717"/>
      <w:ins w:id="4008" w:author="Thales10" w:date="2022-08-29T11:37:00Z">
        <w:r w:rsidRPr="00A36E14">
          <w:t>6.</w:t>
        </w:r>
        <w:r>
          <w:t>19</w:t>
        </w:r>
        <w:r w:rsidRPr="00A36E14">
          <w:t>.4</w:t>
        </w:r>
        <w:r w:rsidRPr="00A36E14">
          <w:tab/>
          <w:t>Solution evaluation</w:t>
        </w:r>
        <w:bookmarkEnd w:id="4005"/>
        <w:bookmarkEnd w:id="4006"/>
        <w:bookmarkEnd w:id="4007"/>
      </w:ins>
    </w:p>
    <w:p w14:paraId="65133128" w14:textId="77777777" w:rsidR="003B5F26" w:rsidRDefault="003B5F26" w:rsidP="003B5F26">
      <w:pPr>
        <w:rPr>
          <w:ins w:id="4009" w:author="Thales10" w:date="2022-08-29T11:37:00Z"/>
        </w:rPr>
      </w:pPr>
      <w:ins w:id="4010" w:author="Thales10" w:date="2022-08-29T11:37:00Z">
        <w:r>
          <w:t>The solution r</w:t>
        </w:r>
        <w:r w:rsidRPr="005575F1">
          <w:t xml:space="preserve">e-uses </w:t>
        </w:r>
        <w:r>
          <w:t xml:space="preserve">existing </w:t>
        </w:r>
        <w:r w:rsidRPr="005575F1">
          <w:t>NFs and services</w:t>
        </w:r>
        <w:r>
          <w:t xml:space="preserve">. The solution assumes that the AMF/MME receives time information about when the UE is expected to be in-coverage and out-of-coverage for satellite access from AF (via UDM/HSS). There is no need for AMF/MME to calculate coverage based on ephemeris data or coverage maps.  </w:t>
        </w:r>
      </w:ins>
    </w:p>
    <w:p w14:paraId="2C51B029" w14:textId="77777777" w:rsidR="003B5F26" w:rsidRDefault="003B5F26" w:rsidP="003B5F26">
      <w:pPr>
        <w:rPr>
          <w:ins w:id="4011" w:author="Thales10" w:date="2022-08-29T11:37:00Z"/>
          <w:rFonts w:ascii="Arial" w:hAnsi="Arial" w:cs="Arial"/>
        </w:rPr>
      </w:pPr>
    </w:p>
    <w:p w14:paraId="109B04F5" w14:textId="68AD722F" w:rsidR="00CE2C42" w:rsidRDefault="00CE2C42" w:rsidP="00CE2C42">
      <w:pPr>
        <w:pStyle w:val="Heading2"/>
        <w:rPr>
          <w:ins w:id="4012" w:author="Thales11" w:date="2022-08-29T11:42:00Z"/>
        </w:rPr>
      </w:pPr>
      <w:bookmarkStart w:id="4013" w:name="_Toc112689094"/>
      <w:bookmarkStart w:id="4014" w:name="_Toc112689389"/>
      <w:bookmarkStart w:id="4015" w:name="_Toc112774718"/>
      <w:ins w:id="4016" w:author="Thales11" w:date="2022-08-29T11:42:00Z">
        <w:r>
          <w:t>6.20</w:t>
        </w:r>
        <w:r>
          <w:tab/>
          <w:t xml:space="preserve">Solution </w:t>
        </w:r>
        <w:r w:rsidR="003B0EA1">
          <w:t>20</w:t>
        </w:r>
        <w:r>
          <w:t xml:space="preserve">: </w:t>
        </w:r>
        <w:r w:rsidRPr="008B6625">
          <w:t xml:space="preserve">UE-specific </w:t>
        </w:r>
        <w:r>
          <w:t xml:space="preserve">Dynamic </w:t>
        </w:r>
        <w:r w:rsidRPr="008B6625">
          <w:t>Tracking Area</w:t>
        </w:r>
        <w:r>
          <w:t>s</w:t>
        </w:r>
        <w:bookmarkEnd w:id="4013"/>
        <w:bookmarkEnd w:id="4014"/>
        <w:bookmarkEnd w:id="4015"/>
      </w:ins>
    </w:p>
    <w:p w14:paraId="2619DAF6" w14:textId="12D780DC" w:rsidR="00CE2C42" w:rsidRDefault="00CE2C42" w:rsidP="00CE2C42">
      <w:pPr>
        <w:pStyle w:val="Heading3"/>
        <w:rPr>
          <w:ins w:id="4017" w:author="Thales11" w:date="2022-08-29T11:42:00Z"/>
        </w:rPr>
      </w:pPr>
      <w:bookmarkStart w:id="4018" w:name="_Toc112689095"/>
      <w:bookmarkStart w:id="4019" w:name="_Toc112689390"/>
      <w:bookmarkStart w:id="4020" w:name="_Toc112774719"/>
      <w:ins w:id="4021" w:author="Thales11" w:date="2022-08-29T11:42:00Z">
        <w:r>
          <w:t>6.20.1</w:t>
        </w:r>
        <w:r>
          <w:tab/>
          <w:t>Description</w:t>
        </w:r>
        <w:bookmarkEnd w:id="4018"/>
        <w:bookmarkEnd w:id="4019"/>
        <w:bookmarkEnd w:id="4020"/>
      </w:ins>
    </w:p>
    <w:p w14:paraId="48F1CC6F" w14:textId="77777777" w:rsidR="00CE2C42" w:rsidRDefault="00CE2C42" w:rsidP="00CE2C42">
      <w:pPr>
        <w:jc w:val="both"/>
        <w:rPr>
          <w:ins w:id="4022" w:author="Thales11" w:date="2022-08-29T11:42:00Z"/>
          <w:lang w:eastAsia="zh-CN"/>
        </w:rPr>
      </w:pPr>
      <w:ins w:id="4023" w:author="Thales11" w:date="2022-08-29T11:42:00Z">
        <w:r>
          <w:t>This is a candidate solution for part of Key Issue #1. In particular, t</w:t>
        </w:r>
        <w:r>
          <w:rPr>
            <w:lang w:eastAsia="zh-CN"/>
          </w:rPr>
          <w:t xml:space="preserve">he solution proposed in this contribution is a paging enhancement aimed at reducing the paging-signalling load in NB-IoT deployment scenarios with discontinuous coverage. In particular, the proposed solution may be especially relevant for scenarios using (1) large satellite beam footprints (e.g. beam diameter of hundreds of kms, as considered for Set-3 and Set-4 scenarios in TR 36.763v17.0.0) and (2) earth-moving cells (satellite cells </w:t>
        </w:r>
        <w:r w:rsidRPr="00F429FD">
          <w:rPr>
            <w:lang w:eastAsia="zh-CN"/>
          </w:rPr>
          <w:t>provisioned by beam(s) whose coverage area slides over the Earth surface</w:t>
        </w:r>
        <w:r>
          <w:rPr>
            <w:lang w:eastAsia="zh-CN"/>
          </w:rPr>
          <w:t xml:space="preserve"> such as </w:t>
        </w:r>
        <w:r w:rsidRPr="00F429FD">
          <w:rPr>
            <w:lang w:eastAsia="zh-CN"/>
          </w:rPr>
          <w:t>the case of NGSO satellites generating fixed or non-steerable beams</w:t>
        </w:r>
        <w:r>
          <w:rPr>
            <w:lang w:eastAsia="zh-CN"/>
          </w:rPr>
          <w:t>). The solution introduces the concept of UE-specific Dynamic Tracking Area (UE-DTA), which defines a geographic region for paging/reachability purposes that is described by means of a geometrical figure and assigned dynamically and individually per UE during registration or registration update procedures. The proposed solution is also applicable to scenarios beyond discontinuous coverage. In the proposed solution:</w:t>
        </w:r>
      </w:ins>
    </w:p>
    <w:p w14:paraId="7F3C9995" w14:textId="77777777" w:rsidR="00CE2C42" w:rsidRDefault="00CE2C42" w:rsidP="00CE2C42">
      <w:pPr>
        <w:pStyle w:val="ListParagraph"/>
        <w:numPr>
          <w:ilvl w:val="0"/>
          <w:numId w:val="5"/>
        </w:numPr>
        <w:ind w:firstLineChars="0"/>
        <w:jc w:val="both"/>
        <w:rPr>
          <w:ins w:id="4024" w:author="Thales11" w:date="2022-08-29T11:42:00Z"/>
          <w:lang w:eastAsia="zh-CN"/>
        </w:rPr>
      </w:pPr>
      <w:ins w:id="4025" w:author="Thales11" w:date="2022-08-29T11:42:00Z">
        <w:r>
          <w:rPr>
            <w:lang w:eastAsia="zh-CN"/>
          </w:rPr>
          <w:t>When UE registers into the network (i.e. network attach) or performs TAU, UE indicates its current position to the CN (MME or AMF).</w:t>
        </w:r>
      </w:ins>
    </w:p>
    <w:p w14:paraId="52DCF279" w14:textId="77777777" w:rsidR="00CE2C42" w:rsidRDefault="00CE2C42" w:rsidP="00CE2C42">
      <w:pPr>
        <w:ind w:left="1298"/>
        <w:jc w:val="both"/>
        <w:rPr>
          <w:ins w:id="4026" w:author="Thales11" w:date="2022-08-29T11:42:00Z"/>
          <w:lang w:eastAsia="zh-CN"/>
        </w:rPr>
      </w:pPr>
      <w:ins w:id="4027" w:author="Thales11" w:date="2022-08-29T11:42:00Z">
        <w:r>
          <w:rPr>
            <w:lang w:eastAsia="zh-CN"/>
          </w:rPr>
          <w:t xml:space="preserve">Note: </w:t>
        </w:r>
        <w:r w:rsidRPr="00D5606C">
          <w:rPr>
            <w:lang w:eastAsia="zh-CN"/>
          </w:rPr>
          <w:t xml:space="preserve">UE location could be represented using GNSS coordinates, </w:t>
        </w:r>
        <w:r>
          <w:rPr>
            <w:lang w:eastAsia="zh-CN"/>
          </w:rPr>
          <w:t xml:space="preserve">which may be reported </w:t>
        </w:r>
        <w:r w:rsidRPr="00D5606C">
          <w:rPr>
            <w:lang w:eastAsia="zh-CN"/>
          </w:rPr>
          <w:t>from the UE to the network once security procedure is established. Other possibilities may be considered (</w:t>
        </w:r>
        <w:r>
          <w:rPr>
            <w:lang w:eastAsia="zh-CN"/>
          </w:rPr>
          <w:t xml:space="preserve">coarse location information reported by UE </w:t>
        </w:r>
        <w:r w:rsidRPr="00D5606C">
          <w:rPr>
            <w:lang w:eastAsia="zh-CN"/>
          </w:rPr>
          <w:t xml:space="preserve">or </w:t>
        </w:r>
        <w:r>
          <w:rPr>
            <w:lang w:eastAsia="zh-CN"/>
          </w:rPr>
          <w:t xml:space="preserve">UE </w:t>
        </w:r>
        <w:r w:rsidRPr="00D5606C">
          <w:rPr>
            <w:lang w:eastAsia="zh-CN"/>
          </w:rPr>
          <w:t>location information it may be available at RAN level)</w:t>
        </w:r>
        <w:r>
          <w:rPr>
            <w:lang w:eastAsia="zh-CN"/>
          </w:rPr>
          <w:t>.</w:t>
        </w:r>
      </w:ins>
    </w:p>
    <w:p w14:paraId="014EE3DA" w14:textId="77777777" w:rsidR="00CE2C42" w:rsidRDefault="00CE2C42" w:rsidP="00CE2C42">
      <w:pPr>
        <w:pStyle w:val="ListParagraph"/>
        <w:numPr>
          <w:ilvl w:val="0"/>
          <w:numId w:val="5"/>
        </w:numPr>
        <w:ind w:firstLineChars="0"/>
        <w:jc w:val="both"/>
        <w:rPr>
          <w:ins w:id="4028" w:author="Thales11" w:date="2022-08-29T11:42:00Z"/>
          <w:lang w:eastAsia="zh-CN"/>
        </w:rPr>
      </w:pPr>
      <w:ins w:id="4029" w:author="Thales11" w:date="2022-08-29T11:42:00Z">
        <w:r>
          <w:rPr>
            <w:lang w:eastAsia="zh-CN"/>
          </w:rPr>
          <w:t xml:space="preserve">In addition to the registration using (conventional) TA or list of TAs, the CN (MME or AMF) may define a UE-specific Dynamic Tracking Area (UE-DTA) for the main purpose of paging/reachability. The UE-DTA can be determined based on the UE position and specified by means of a regular geometrical form (e.g. a circle, ellipse, polygon) or a collection of geographical coordinates. The size and shape of the UE-DTA can be adapted to the mobility conditions of the UE (e.g. larger UE-DTA for fast-moving UEs and smaller UE-DTAs for static or quasi-static UEs) and other deployment/service considerations (e.g., </w:t>
        </w:r>
        <w:r w:rsidRPr="000F361C">
          <w:rPr>
            <w:lang w:eastAsia="zh-CN"/>
          </w:rPr>
          <w:t>commercial traffic (ship, plane …) routes</w:t>
        </w:r>
        <w:r>
          <w:rPr>
            <w:lang w:eastAsia="zh-CN"/>
          </w:rPr>
          <w:t>,</w:t>
        </w:r>
        <w:r w:rsidRPr="000F361C">
          <w:rPr>
            <w:lang w:eastAsia="zh-CN"/>
          </w:rPr>
          <w:t xml:space="preserve"> </w:t>
        </w:r>
        <w:r>
          <w:rPr>
            <w:lang w:eastAsia="zh-CN"/>
          </w:rPr>
          <w:t xml:space="preserve">device density). </w:t>
        </w:r>
        <w:r w:rsidRPr="003D1B74">
          <w:rPr>
            <w:lang w:eastAsia="zh-CN"/>
          </w:rPr>
          <w:t>The specification of the UE-</w:t>
        </w:r>
        <w:r>
          <w:rPr>
            <w:lang w:eastAsia="zh-CN"/>
          </w:rPr>
          <w:t>D</w:t>
        </w:r>
        <w:r w:rsidRPr="003D1B74">
          <w:rPr>
            <w:lang w:eastAsia="zh-CN"/>
          </w:rPr>
          <w:t>TA may leverage the work on Geographical Area Description (GAD) in 3GPP TS 23.032 V17.2.0.</w:t>
        </w:r>
      </w:ins>
    </w:p>
    <w:p w14:paraId="4A87D825" w14:textId="77777777" w:rsidR="00CE2C42" w:rsidRDefault="00CE2C42" w:rsidP="00CE2C42">
      <w:pPr>
        <w:pStyle w:val="ListParagraph"/>
        <w:ind w:left="840" w:firstLine="400"/>
        <w:jc w:val="both"/>
        <w:rPr>
          <w:ins w:id="4030" w:author="Thales11" w:date="2022-08-29T11:42:00Z"/>
          <w:lang w:eastAsia="zh-CN"/>
        </w:rPr>
      </w:pPr>
      <w:ins w:id="4031" w:author="Thales11" w:date="2022-08-29T11:42:00Z">
        <w:r>
          <w:rPr>
            <w:lang w:eastAsia="zh-CN"/>
          </w:rPr>
          <w:lastRenderedPageBreak/>
          <w:t>Note: Existing UE access control mechanisms and geographical attributes for provision of service like e.g. forbidden registration areas, roaming restrictions, etc., can remain associated with (conventional) TAs, while UE-DTAs can be used for the only purpose of improved reachability/paging. FFS if access control/geographical service restrictions may also be extended and made applicable to UE-DTA.</w:t>
        </w:r>
      </w:ins>
    </w:p>
    <w:p w14:paraId="587BD4E3" w14:textId="77777777" w:rsidR="00CE2C42" w:rsidRDefault="00CE2C42" w:rsidP="00CE2C42">
      <w:pPr>
        <w:pStyle w:val="ListParagraph"/>
        <w:numPr>
          <w:ilvl w:val="0"/>
          <w:numId w:val="5"/>
        </w:numPr>
        <w:ind w:firstLineChars="0"/>
        <w:jc w:val="both"/>
        <w:rPr>
          <w:ins w:id="4032" w:author="Thales11" w:date="2022-08-29T11:42:00Z"/>
          <w:lang w:eastAsia="zh-CN"/>
        </w:rPr>
      </w:pPr>
      <w:ins w:id="4033" w:author="Thales11" w:date="2022-08-29T11:42:00Z">
        <w:r>
          <w:rPr>
            <w:lang w:eastAsia="zh-CN"/>
          </w:rPr>
          <w:t>Upon acceptance of the registration/TAU procedure, in addition to the registered TAI or TAI-list, the UE is notified with the UE-DTA parameters.</w:t>
        </w:r>
      </w:ins>
    </w:p>
    <w:p w14:paraId="21A2FEC7" w14:textId="77777777" w:rsidR="00CE2C42" w:rsidRDefault="00CE2C42" w:rsidP="00CE2C42">
      <w:pPr>
        <w:pStyle w:val="ListParagraph"/>
        <w:numPr>
          <w:ilvl w:val="0"/>
          <w:numId w:val="5"/>
        </w:numPr>
        <w:ind w:firstLineChars="0"/>
        <w:jc w:val="both"/>
        <w:rPr>
          <w:ins w:id="4034" w:author="Thales11" w:date="2022-08-29T11:42:00Z"/>
          <w:lang w:eastAsia="zh-CN"/>
        </w:rPr>
      </w:pPr>
      <w:ins w:id="4035" w:author="Thales11" w:date="2022-08-29T11:42:00Z">
        <w:r>
          <w:rPr>
            <w:lang w:eastAsia="zh-CN"/>
          </w:rPr>
          <w:t xml:space="preserve">The UE uses the provided UE-DTA and the knowledge of its location to determine whether the UE stays within the registered UE-DTA or moves outside. In the latter case, </w:t>
        </w:r>
        <w:r w:rsidRPr="008B6625">
          <w:rPr>
            <w:lang w:eastAsia="zh-CN"/>
          </w:rPr>
          <w:t xml:space="preserve">a mobility registration update procedure </w:t>
        </w:r>
        <w:r>
          <w:rPr>
            <w:lang w:eastAsia="zh-CN"/>
          </w:rPr>
          <w:t xml:space="preserve">is </w:t>
        </w:r>
        <w:r w:rsidRPr="008B6625">
          <w:rPr>
            <w:lang w:eastAsia="zh-CN"/>
          </w:rPr>
          <w:t>triggered</w:t>
        </w:r>
        <w:r>
          <w:rPr>
            <w:lang w:eastAsia="zh-CN"/>
          </w:rPr>
          <w:t xml:space="preserve"> to update the UE-DTA</w:t>
        </w:r>
        <w:r w:rsidRPr="008B6625">
          <w:rPr>
            <w:lang w:eastAsia="zh-CN"/>
          </w:rPr>
          <w:t>.</w:t>
        </w:r>
      </w:ins>
    </w:p>
    <w:p w14:paraId="0514EADE" w14:textId="77777777" w:rsidR="00CE2C42" w:rsidRDefault="00CE2C42" w:rsidP="00CE2C42">
      <w:pPr>
        <w:pStyle w:val="ListParagraph"/>
        <w:ind w:left="840" w:firstLine="400"/>
        <w:jc w:val="both"/>
        <w:rPr>
          <w:ins w:id="4036" w:author="Thales11" w:date="2022-08-29T11:42:00Z"/>
          <w:lang w:eastAsia="zh-CN"/>
        </w:rPr>
      </w:pPr>
      <w:ins w:id="4037" w:author="Thales11" w:date="2022-08-29T11:42:00Z">
        <w:r>
          <w:rPr>
            <w:lang w:eastAsia="zh-CN"/>
          </w:rPr>
          <w:t xml:space="preserve">Note: A mobility registration update procedure may also be triggered if the UE does not detect its registered TA/TAI-list as part of the TACs broadcasted by the satellite cell. </w:t>
        </w:r>
      </w:ins>
    </w:p>
    <w:p w14:paraId="0E830092" w14:textId="77777777" w:rsidR="00CE2C42" w:rsidRPr="0013488F" w:rsidRDefault="00CE2C42" w:rsidP="00CE2C42">
      <w:pPr>
        <w:pStyle w:val="ListParagraph"/>
        <w:numPr>
          <w:ilvl w:val="0"/>
          <w:numId w:val="5"/>
        </w:numPr>
        <w:ind w:firstLineChars="0"/>
        <w:rPr>
          <w:ins w:id="4038" w:author="Thales11" w:date="2022-08-29T11:42:00Z"/>
          <w:lang w:eastAsia="zh-CN"/>
        </w:rPr>
      </w:pPr>
      <w:ins w:id="4039" w:author="Thales11" w:date="2022-08-29T11:42:00Z">
        <w:r>
          <w:rPr>
            <w:lang w:eastAsia="zh-CN"/>
          </w:rPr>
          <w:t xml:space="preserve">The CN is aware of the motion of the satellites of the constellation and is able to trigger paging based on UE-DTAs </w:t>
        </w:r>
        <w:r w:rsidRPr="0013488F">
          <w:rPr>
            <w:lang w:eastAsia="zh-CN"/>
          </w:rPr>
          <w:t>(i.e. only UEs whose UE-</w:t>
        </w:r>
        <w:r>
          <w:rPr>
            <w:lang w:eastAsia="zh-CN"/>
          </w:rPr>
          <w:t>D</w:t>
        </w:r>
        <w:r w:rsidRPr="0013488F">
          <w:rPr>
            <w:lang w:eastAsia="zh-CN"/>
          </w:rPr>
          <w:t>TA overlaps with the beam coverage will be paged)</w:t>
        </w:r>
      </w:ins>
    </w:p>
    <w:p w14:paraId="52B9A42D" w14:textId="77777777" w:rsidR="00CE2C42" w:rsidRDefault="00CE2C42" w:rsidP="00CE2C42">
      <w:pPr>
        <w:pStyle w:val="ListParagraph"/>
        <w:numPr>
          <w:ilvl w:val="0"/>
          <w:numId w:val="5"/>
        </w:numPr>
        <w:ind w:firstLineChars="0"/>
        <w:jc w:val="both"/>
        <w:rPr>
          <w:ins w:id="4040" w:author="Thales11" w:date="2022-08-29T11:42:00Z"/>
          <w:lang w:eastAsia="zh-CN"/>
        </w:rPr>
      </w:pPr>
      <w:ins w:id="4041" w:author="Thales11" w:date="2022-08-29T11:42:00Z">
        <w:r>
          <w:rPr>
            <w:lang w:eastAsia="zh-CN"/>
          </w:rPr>
          <w:t>The use of UE-DTAs and (conventional) TA is not mutually exclusive (i.e. UE can be registered in a (conventional) TA or list of TA, and in addition, be provided with a UE-DTA for paging/reachability optimization).</w:t>
        </w:r>
      </w:ins>
    </w:p>
    <w:p w14:paraId="36DC2299" w14:textId="48A2E996" w:rsidR="00CE2C42" w:rsidRDefault="00CE2C42" w:rsidP="00CE2C42">
      <w:pPr>
        <w:pStyle w:val="Heading3"/>
        <w:rPr>
          <w:ins w:id="4042" w:author="Thales11" w:date="2022-08-29T11:42:00Z"/>
        </w:rPr>
      </w:pPr>
      <w:bookmarkStart w:id="4043" w:name="_Toc112689096"/>
      <w:bookmarkStart w:id="4044" w:name="_Toc112689391"/>
      <w:bookmarkStart w:id="4045" w:name="_Toc112774720"/>
      <w:ins w:id="4046" w:author="Thales11" w:date="2022-08-29T11:42:00Z">
        <w:r>
          <w:t>6.20.2</w:t>
        </w:r>
        <w:r w:rsidRPr="00140E21">
          <w:tab/>
        </w:r>
        <w:r>
          <w:t>Procedures</w:t>
        </w:r>
        <w:bookmarkEnd w:id="4043"/>
        <w:bookmarkEnd w:id="4044"/>
        <w:bookmarkEnd w:id="4045"/>
      </w:ins>
    </w:p>
    <w:p w14:paraId="36280FAA" w14:textId="1AA07321" w:rsidR="00CE2C42" w:rsidRDefault="00CE2C42" w:rsidP="00CE2C42">
      <w:pPr>
        <w:pStyle w:val="Heading4"/>
        <w:rPr>
          <w:ins w:id="4047" w:author="Thales11" w:date="2022-08-29T11:42:00Z"/>
          <w:lang w:eastAsia="zh-CN"/>
        </w:rPr>
      </w:pPr>
      <w:bookmarkStart w:id="4048" w:name="_Toc112689097"/>
      <w:bookmarkStart w:id="4049" w:name="_Toc112689392"/>
      <w:bookmarkStart w:id="4050" w:name="_Toc112774721"/>
      <w:ins w:id="4051" w:author="Thales11" w:date="2022-08-29T11:42:00Z">
        <w:r w:rsidRPr="00266693">
          <w:rPr>
            <w:lang w:eastAsia="zh-CN"/>
          </w:rPr>
          <w:t>6.</w:t>
        </w:r>
        <w:r>
          <w:rPr>
            <w:lang w:eastAsia="zh-CN"/>
          </w:rPr>
          <w:t>20</w:t>
        </w:r>
        <w:r w:rsidRPr="00266693">
          <w:rPr>
            <w:lang w:eastAsia="zh-CN"/>
          </w:rPr>
          <w:t>.2.</w:t>
        </w:r>
        <w:r>
          <w:rPr>
            <w:lang w:eastAsia="zh-CN"/>
          </w:rPr>
          <w:t>1</w:t>
        </w:r>
        <w:r>
          <w:rPr>
            <w:lang w:eastAsia="zh-CN"/>
          </w:rPr>
          <w:tab/>
          <w:t>Registration/TAU based on UE-DTA</w:t>
        </w:r>
        <w:bookmarkEnd w:id="4048"/>
        <w:bookmarkEnd w:id="4049"/>
        <w:bookmarkEnd w:id="4050"/>
      </w:ins>
    </w:p>
    <w:p w14:paraId="39EDBC8F" w14:textId="77777777" w:rsidR="00CE2C42" w:rsidRDefault="00CE2C42" w:rsidP="00CE2C42">
      <w:pPr>
        <w:rPr>
          <w:ins w:id="4052" w:author="Thales11" w:date="2022-08-29T11:42:00Z"/>
        </w:rPr>
      </w:pPr>
      <w:ins w:id="4053" w:author="Thales11" w:date="2022-08-29T11:42:00Z">
        <w:r>
          <w:t>Figure 4 illustrates the high-level procedures for network registration/attach and Tracking Area Update (TAU) using the proposed UE-specific Dynamic Tracking Areas (UE-DTAs).</w:t>
        </w:r>
      </w:ins>
    </w:p>
    <w:p w14:paraId="70677E95" w14:textId="77777777" w:rsidR="00CE2C42" w:rsidRDefault="00CE2C42" w:rsidP="00CE2C42">
      <w:pPr>
        <w:rPr>
          <w:ins w:id="4054" w:author="Thales11" w:date="2022-08-29T11:42:00Z"/>
        </w:rPr>
      </w:pPr>
    </w:p>
    <w:p w14:paraId="4D7002A7" w14:textId="77777777" w:rsidR="00CE2C42" w:rsidRDefault="00CE2C42" w:rsidP="00CE2C42">
      <w:pPr>
        <w:jc w:val="center"/>
        <w:rPr>
          <w:ins w:id="4055" w:author="Thales11" w:date="2022-08-29T11:42:00Z"/>
        </w:rPr>
      </w:pPr>
      <w:ins w:id="4056" w:author="Thales11" w:date="2022-08-29T11:42:00Z">
        <w:r w:rsidRPr="00E26429">
          <w:rPr>
            <w:noProof/>
            <w:lang w:val="fr-FR" w:eastAsia="fr-FR"/>
          </w:rPr>
          <w:lastRenderedPageBreak/>
          <w:drawing>
            <wp:inline distT="0" distB="0" distL="0" distR="0" wp14:anchorId="31EBE894" wp14:editId="42463767">
              <wp:extent cx="5643350" cy="5427224"/>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47368" cy="5431088"/>
                      </a:xfrm>
                      <a:prstGeom prst="rect">
                        <a:avLst/>
                      </a:prstGeom>
                      <a:noFill/>
                      <a:ln>
                        <a:noFill/>
                      </a:ln>
                    </pic:spPr>
                  </pic:pic>
                </a:graphicData>
              </a:graphic>
            </wp:inline>
          </w:drawing>
        </w:r>
      </w:ins>
    </w:p>
    <w:p w14:paraId="5D22A97E" w14:textId="77777777" w:rsidR="00CE2C42" w:rsidRDefault="00CE2C42" w:rsidP="00CE2C42">
      <w:pPr>
        <w:jc w:val="center"/>
        <w:rPr>
          <w:ins w:id="4057" w:author="Thales11" w:date="2022-08-29T11:42:00Z"/>
          <w:lang w:eastAsia="zh-CN"/>
        </w:rPr>
      </w:pPr>
      <w:ins w:id="4058" w:author="Thales11" w:date="2022-08-29T11:42:00Z">
        <w:r w:rsidRPr="00E26429">
          <w:rPr>
            <w:b/>
            <w:lang w:eastAsia="zh-CN"/>
          </w:rPr>
          <w:t>Figure 4</w:t>
        </w:r>
        <w:r>
          <w:rPr>
            <w:lang w:eastAsia="zh-CN"/>
          </w:rPr>
          <w:t xml:space="preserve"> – High-level procedures for registration/attach and TAU with the proposed UE specific dynamic tracking areas (UE-DTAs).</w:t>
        </w:r>
      </w:ins>
    </w:p>
    <w:p w14:paraId="15CD2509" w14:textId="77777777" w:rsidR="00CE2C42" w:rsidRDefault="00CE2C42" w:rsidP="00CE2C42">
      <w:pPr>
        <w:rPr>
          <w:ins w:id="4059" w:author="Thales11" w:date="2022-08-29T11:42:00Z"/>
        </w:rPr>
      </w:pPr>
    </w:p>
    <w:p w14:paraId="7A129113" w14:textId="77777777" w:rsidR="00CE2C42" w:rsidRDefault="00CE2C42" w:rsidP="00CE2C42">
      <w:pPr>
        <w:rPr>
          <w:ins w:id="4060" w:author="Thales11" w:date="2022-08-29T11:42:00Z"/>
        </w:rPr>
      </w:pPr>
      <w:ins w:id="4061" w:author="Thales11" w:date="2022-08-29T11:42:00Z">
        <w:r>
          <w:t>For network registration/attach with UE-DTA, the steps illustrated in Figure 4 are as follows:</w:t>
        </w:r>
      </w:ins>
    </w:p>
    <w:p w14:paraId="355478B2" w14:textId="77777777" w:rsidR="00CE2C42" w:rsidRDefault="00CE2C42" w:rsidP="00CE2C42">
      <w:pPr>
        <w:pStyle w:val="ListParagraph"/>
        <w:numPr>
          <w:ilvl w:val="0"/>
          <w:numId w:val="43"/>
        </w:numPr>
        <w:ind w:firstLineChars="0"/>
        <w:rPr>
          <w:ins w:id="4062" w:author="Thales11" w:date="2022-08-29T11:42:00Z"/>
        </w:rPr>
      </w:pPr>
      <w:ins w:id="4063" w:author="Thales11" w:date="2022-08-29T11:42:00Z">
        <w:r>
          <w:t xml:space="preserve">When registering/attaching to the network, the UE provides its location </w:t>
        </w:r>
        <w:r>
          <w:rPr>
            <w:lang w:eastAsia="zh-CN"/>
          </w:rPr>
          <w:t>(with some granularity, after security)</w:t>
        </w:r>
        <w:r>
          <w:t>.</w:t>
        </w:r>
      </w:ins>
    </w:p>
    <w:p w14:paraId="04A702A2" w14:textId="77777777" w:rsidR="00CE2C42" w:rsidRDefault="00CE2C42" w:rsidP="00CE2C42">
      <w:pPr>
        <w:pStyle w:val="ListParagraph"/>
        <w:numPr>
          <w:ilvl w:val="0"/>
          <w:numId w:val="43"/>
        </w:numPr>
        <w:ind w:firstLineChars="0"/>
        <w:rPr>
          <w:ins w:id="4064" w:author="Thales11" w:date="2022-08-29T11:42:00Z"/>
        </w:rPr>
      </w:pPr>
      <w:ins w:id="4065" w:author="Thales11" w:date="2022-08-29T11:42:00Z">
        <w:r>
          <w:t>The MME/AMF determines/calculates the specification of the UE-DTA. This will be based on UE location and additional knowledge the MME/AMF may have with respect to mobility patterns and/or most likely locations and/or subscription information. This additional knowledge may be acquired via interactions with NWDAF and/or subscriber databases (steps 2a and 2b in the message chart).</w:t>
        </w:r>
      </w:ins>
    </w:p>
    <w:p w14:paraId="161CBCA6" w14:textId="77777777" w:rsidR="00CE2C42" w:rsidRDefault="00CE2C42" w:rsidP="00CE2C42">
      <w:pPr>
        <w:pStyle w:val="ListParagraph"/>
        <w:ind w:left="1298" w:firstLine="400"/>
        <w:rPr>
          <w:ins w:id="4066" w:author="Thales11" w:date="2022-08-29T11:42:00Z"/>
        </w:rPr>
      </w:pPr>
      <w:ins w:id="4067" w:author="Thales11" w:date="2022-08-29T11:42:00Z">
        <w:r>
          <w:t>Note: Multiple UEs can be assigned to the same UE-DTA specification.</w:t>
        </w:r>
      </w:ins>
    </w:p>
    <w:p w14:paraId="677DDDD5" w14:textId="77777777" w:rsidR="00CE2C42" w:rsidRDefault="00CE2C42" w:rsidP="00CE2C42">
      <w:pPr>
        <w:pStyle w:val="ListParagraph"/>
        <w:numPr>
          <w:ilvl w:val="0"/>
          <w:numId w:val="43"/>
        </w:numPr>
        <w:ind w:firstLineChars="0"/>
        <w:rPr>
          <w:ins w:id="4068" w:author="Thales11" w:date="2022-08-29T11:42:00Z"/>
        </w:rPr>
      </w:pPr>
      <w:ins w:id="4069" w:author="Thales11" w:date="2022-08-29T11:42:00Z">
        <w:r>
          <w:t xml:space="preserve">The assigned UE-DTA specification is provided to the UE upon acceptance of the registration/attach request. </w:t>
        </w:r>
      </w:ins>
    </w:p>
    <w:p w14:paraId="62B410B0" w14:textId="77777777" w:rsidR="00CE2C42" w:rsidRDefault="00CE2C42" w:rsidP="00CE2C42">
      <w:pPr>
        <w:pStyle w:val="ListParagraph"/>
        <w:numPr>
          <w:ilvl w:val="0"/>
          <w:numId w:val="43"/>
        </w:numPr>
        <w:ind w:firstLineChars="0"/>
        <w:rPr>
          <w:ins w:id="4070" w:author="Thales11" w:date="2022-08-29T11:42:00Z"/>
        </w:rPr>
      </w:pPr>
      <w:ins w:id="4071" w:author="Thales11" w:date="2022-08-29T11:42:00Z">
        <w:r>
          <w:t>The UE monitors its position to check whether it remains within or moves outside the assigned UE-DTA specification.</w:t>
        </w:r>
      </w:ins>
    </w:p>
    <w:p w14:paraId="30F127C0" w14:textId="77777777" w:rsidR="00CE2C42" w:rsidRDefault="00CE2C42" w:rsidP="00CE2C42">
      <w:pPr>
        <w:rPr>
          <w:ins w:id="4072" w:author="Thales11" w:date="2022-08-29T11:42:00Z"/>
        </w:rPr>
      </w:pPr>
      <w:ins w:id="4073" w:author="Thales11" w:date="2022-08-29T11:42:00Z">
        <w:r>
          <w:t>For TAU procedure with UE-DTA, the steps illustrated in Figure 4 are as follows:</w:t>
        </w:r>
      </w:ins>
    </w:p>
    <w:p w14:paraId="2E8EB53C" w14:textId="77777777" w:rsidR="00CE2C42" w:rsidRDefault="00CE2C42" w:rsidP="00CE2C42">
      <w:pPr>
        <w:pStyle w:val="ListParagraph"/>
        <w:numPr>
          <w:ilvl w:val="0"/>
          <w:numId w:val="43"/>
        </w:numPr>
        <w:ind w:firstLineChars="0"/>
        <w:rPr>
          <w:ins w:id="4074" w:author="Thales11" w:date="2022-08-29T11:42:00Z"/>
        </w:rPr>
      </w:pPr>
      <w:ins w:id="4075" w:author="Thales11" w:date="2022-08-29T11:42:00Z">
        <w:r>
          <w:t>The UE detects it is outside the assigned UE-DTA.</w:t>
        </w:r>
      </w:ins>
    </w:p>
    <w:p w14:paraId="33CB9963" w14:textId="77777777" w:rsidR="00CE2C42" w:rsidRDefault="00CE2C42" w:rsidP="00CE2C42">
      <w:pPr>
        <w:pStyle w:val="ListParagraph"/>
        <w:numPr>
          <w:ilvl w:val="0"/>
          <w:numId w:val="43"/>
        </w:numPr>
        <w:ind w:firstLineChars="0"/>
        <w:rPr>
          <w:ins w:id="4076" w:author="Thales11" w:date="2022-08-29T11:42:00Z"/>
        </w:rPr>
      </w:pPr>
      <w:ins w:id="4077" w:author="Thales11" w:date="2022-08-29T11:42:00Z">
        <w:r>
          <w:t xml:space="preserve">A TAU procedure is triggered, with the UE providing its location </w:t>
        </w:r>
        <w:r>
          <w:rPr>
            <w:lang w:eastAsia="zh-CN"/>
          </w:rPr>
          <w:t>(with some granularity, after security)</w:t>
        </w:r>
        <w:r>
          <w:t>.</w:t>
        </w:r>
      </w:ins>
    </w:p>
    <w:p w14:paraId="24C83598" w14:textId="77777777" w:rsidR="00CE2C42" w:rsidRDefault="00CE2C42" w:rsidP="00CE2C42">
      <w:pPr>
        <w:pStyle w:val="ListParagraph"/>
        <w:numPr>
          <w:ilvl w:val="0"/>
          <w:numId w:val="43"/>
        </w:numPr>
        <w:ind w:firstLineChars="0"/>
        <w:rPr>
          <w:ins w:id="4078" w:author="Thales11" w:date="2022-08-29T11:42:00Z"/>
        </w:rPr>
      </w:pPr>
      <w:ins w:id="4079" w:author="Thales11" w:date="2022-08-29T11:42:00Z">
        <w:r>
          <w:lastRenderedPageBreak/>
          <w:t>The MME/AMF determines the specification of a new UE-DTA for the UE according to the new location. As for the registration/initial attach, the determination of the UE-DTA will be based on UE location and additional knowledge the MME/AMF may have with respect to mobility patterns and/or most likely locations and/or subscription information. This additional knowledge may be acquired via interactions with NWDAF and/or subscriber databases (steps 7a and 7b in the message chart).</w:t>
        </w:r>
      </w:ins>
    </w:p>
    <w:p w14:paraId="2FBCDEC3" w14:textId="77777777" w:rsidR="00CE2C42" w:rsidRDefault="00CE2C42" w:rsidP="00CE2C42">
      <w:pPr>
        <w:pStyle w:val="ListParagraph"/>
        <w:numPr>
          <w:ilvl w:val="0"/>
          <w:numId w:val="43"/>
        </w:numPr>
        <w:ind w:firstLineChars="0"/>
        <w:rPr>
          <w:ins w:id="4080" w:author="Thales11" w:date="2022-08-29T11:42:00Z"/>
        </w:rPr>
      </w:pPr>
      <w:ins w:id="4081" w:author="Thales11" w:date="2022-08-29T11:42:00Z">
        <w:r>
          <w:t xml:space="preserve">The assigned UE-DTA specification is provided to the UE upon acceptance of the TAU request. </w:t>
        </w:r>
      </w:ins>
    </w:p>
    <w:p w14:paraId="7BBAB0CF" w14:textId="77777777" w:rsidR="00CE2C42" w:rsidRDefault="00CE2C42" w:rsidP="00CE2C42">
      <w:pPr>
        <w:pStyle w:val="ListParagraph"/>
        <w:numPr>
          <w:ilvl w:val="0"/>
          <w:numId w:val="43"/>
        </w:numPr>
        <w:ind w:firstLineChars="0"/>
        <w:rPr>
          <w:ins w:id="4082" w:author="Thales11" w:date="2022-08-29T11:42:00Z"/>
        </w:rPr>
      </w:pPr>
      <w:ins w:id="4083" w:author="Thales11" w:date="2022-08-29T11:42:00Z">
        <w:r>
          <w:t>The UE monitors its position to check whether it remains within or moves outside the assigned UE-DTA specification.</w:t>
        </w:r>
      </w:ins>
    </w:p>
    <w:p w14:paraId="441DEA76" w14:textId="5691E8BF" w:rsidR="00CE2C42" w:rsidRDefault="00CE2C42" w:rsidP="00CE2C42">
      <w:pPr>
        <w:pStyle w:val="Heading4"/>
        <w:rPr>
          <w:ins w:id="4084" w:author="Thales11" w:date="2022-08-29T11:42:00Z"/>
          <w:lang w:eastAsia="zh-CN"/>
        </w:rPr>
      </w:pPr>
      <w:bookmarkStart w:id="4085" w:name="_Toc112689098"/>
      <w:bookmarkStart w:id="4086" w:name="_Toc112689393"/>
      <w:bookmarkStart w:id="4087" w:name="_Toc112774722"/>
      <w:ins w:id="4088" w:author="Thales11" w:date="2022-08-29T11:42:00Z">
        <w:r w:rsidRPr="00266693">
          <w:rPr>
            <w:lang w:eastAsia="zh-CN"/>
          </w:rPr>
          <w:t>6.</w:t>
        </w:r>
        <w:r>
          <w:rPr>
            <w:lang w:eastAsia="zh-CN"/>
          </w:rPr>
          <w:t>20</w:t>
        </w:r>
        <w:r w:rsidRPr="00266693">
          <w:rPr>
            <w:lang w:eastAsia="zh-CN"/>
          </w:rPr>
          <w:t>.2.</w:t>
        </w:r>
        <w:r>
          <w:rPr>
            <w:lang w:eastAsia="zh-CN"/>
          </w:rPr>
          <w:t>2</w:t>
        </w:r>
        <w:r>
          <w:rPr>
            <w:lang w:eastAsia="zh-CN"/>
          </w:rPr>
          <w:tab/>
          <w:t>Paging triggering based on UE-DTA registration</w:t>
        </w:r>
        <w:bookmarkEnd w:id="4085"/>
        <w:bookmarkEnd w:id="4086"/>
        <w:bookmarkEnd w:id="4087"/>
      </w:ins>
    </w:p>
    <w:p w14:paraId="4AB8950C" w14:textId="77777777" w:rsidR="00CE2C42" w:rsidRDefault="00CE2C42" w:rsidP="00CE2C42">
      <w:pPr>
        <w:rPr>
          <w:ins w:id="4089" w:author="Thales11" w:date="2022-08-29T11:42:00Z"/>
        </w:rPr>
      </w:pPr>
      <w:ins w:id="4090" w:author="Thales11" w:date="2022-08-29T11:42:00Z">
        <w:r>
          <w:t xml:space="preserve">Figure 5 illustrates the high-level procedure for </w:t>
        </w:r>
        <w:r w:rsidRPr="002E448B">
          <w:t>paging trigger</w:t>
        </w:r>
        <w:r>
          <w:t>ing</w:t>
        </w:r>
        <w:r w:rsidRPr="002E448B">
          <w:t xml:space="preserve"> from MME/AMF using the proposed UE specific </w:t>
        </w:r>
        <w:r>
          <w:t xml:space="preserve">dynamic </w:t>
        </w:r>
        <w:r w:rsidRPr="002E448B">
          <w:t>tracking areas (UE-</w:t>
        </w:r>
        <w:r>
          <w:t>D</w:t>
        </w:r>
        <w:r w:rsidRPr="002E448B">
          <w:t>TAs)</w:t>
        </w:r>
        <w:r>
          <w:t>. The following steps are indicated:</w:t>
        </w:r>
      </w:ins>
    </w:p>
    <w:p w14:paraId="263AC195" w14:textId="77777777" w:rsidR="00CE2C42" w:rsidRDefault="00CE2C42" w:rsidP="00CE2C42">
      <w:pPr>
        <w:pStyle w:val="ListParagraph"/>
        <w:numPr>
          <w:ilvl w:val="0"/>
          <w:numId w:val="44"/>
        </w:numPr>
        <w:ind w:firstLineChars="0"/>
        <w:rPr>
          <w:ins w:id="4091" w:author="Thales11" w:date="2022-08-29T11:42:00Z"/>
        </w:rPr>
      </w:pPr>
      <w:ins w:id="4092" w:author="Thales11" w:date="2022-08-29T11:42:00Z">
        <w:r>
          <w:t>The MME/AMF determines the time or a time window for the triggering of the paging procedure. This determination may be based on:</w:t>
        </w:r>
      </w:ins>
    </w:p>
    <w:p w14:paraId="37212AE6" w14:textId="77777777" w:rsidR="00CE2C42" w:rsidRDefault="00CE2C42" w:rsidP="00CE2C42">
      <w:pPr>
        <w:pStyle w:val="ListParagraph"/>
        <w:numPr>
          <w:ilvl w:val="1"/>
          <w:numId w:val="44"/>
        </w:numPr>
        <w:ind w:firstLineChars="0"/>
        <w:rPr>
          <w:ins w:id="4093" w:author="Thales11" w:date="2022-08-29T11:42:00Z"/>
        </w:rPr>
      </w:pPr>
      <w:ins w:id="4094" w:author="Thales11" w:date="2022-08-29T11:42:00Z">
        <w:r>
          <w:t>UE-DTA specification assigned to the UE</w:t>
        </w:r>
      </w:ins>
    </w:p>
    <w:p w14:paraId="0E77951F" w14:textId="77777777" w:rsidR="00CE2C42" w:rsidRDefault="00CE2C42" w:rsidP="00CE2C42">
      <w:pPr>
        <w:pStyle w:val="ListParagraph"/>
        <w:numPr>
          <w:ilvl w:val="1"/>
          <w:numId w:val="44"/>
        </w:numPr>
        <w:ind w:firstLineChars="0"/>
        <w:rPr>
          <w:ins w:id="4095" w:author="Thales11" w:date="2022-08-29T11:42:00Z"/>
        </w:rPr>
      </w:pPr>
      <w:ins w:id="4096" w:author="Thales11" w:date="2022-08-29T11:42:00Z">
        <w:r>
          <w:t>Knowledge on satellite constellation coverage (e.g. ephemeris, beam footprint size)</w:t>
        </w:r>
      </w:ins>
    </w:p>
    <w:p w14:paraId="1CA07864" w14:textId="77777777" w:rsidR="00CE2C42" w:rsidRDefault="00CE2C42" w:rsidP="00CE2C42">
      <w:pPr>
        <w:pStyle w:val="ListParagraph"/>
        <w:numPr>
          <w:ilvl w:val="1"/>
          <w:numId w:val="44"/>
        </w:numPr>
        <w:ind w:firstLineChars="0"/>
        <w:rPr>
          <w:ins w:id="4097" w:author="Thales11" w:date="2022-08-29T11:42:00Z"/>
        </w:rPr>
      </w:pPr>
      <w:ins w:id="4098" w:author="Thales11" w:date="2022-08-29T11:42:00Z">
        <w:r>
          <w:t>PSM configuration</w:t>
        </w:r>
      </w:ins>
    </w:p>
    <w:p w14:paraId="53375BA9" w14:textId="77777777" w:rsidR="00CE2C42" w:rsidRPr="007F464F" w:rsidRDefault="00CE2C42" w:rsidP="00CE2C42">
      <w:pPr>
        <w:pStyle w:val="ListParagraph"/>
        <w:numPr>
          <w:ilvl w:val="0"/>
          <w:numId w:val="44"/>
        </w:numPr>
        <w:ind w:firstLineChars="0"/>
        <w:jc w:val="both"/>
        <w:rPr>
          <w:ins w:id="4099" w:author="Thales11" w:date="2022-08-29T11:42:00Z"/>
        </w:rPr>
      </w:pPr>
      <w:ins w:id="4100" w:author="Thales11" w:date="2022-08-29T11:42:00Z">
        <w:r w:rsidRPr="007F464F">
          <w:t xml:space="preserve">The MME/AMF starts the paging procedure towards the RAN node that is going to provide coverage at the </w:t>
        </w:r>
        <w:r w:rsidRPr="00C108C7">
          <w:t>UE location. Paging can be triggered by the MME/AMF for the RAN node to perform paging immediately</w:t>
        </w:r>
        <w:r>
          <w:t xml:space="preserve"> over the service link</w:t>
        </w:r>
        <w:r w:rsidRPr="00C108C7">
          <w:t xml:space="preserve">. Alternatively, the MME/AMF may provide the UE-DTA description to the RAN node, which can then determine by itself the right instant to </w:t>
        </w:r>
        <w:r>
          <w:t xml:space="preserve">perform </w:t>
        </w:r>
        <w:r w:rsidRPr="00C108C7">
          <w:t xml:space="preserve">paging </w:t>
        </w:r>
        <w:r>
          <w:t xml:space="preserve">over the service link </w:t>
        </w:r>
        <w:r w:rsidRPr="00C108C7">
          <w:t xml:space="preserve">based on its own knowledge of the </w:t>
        </w:r>
        <w:r>
          <w:t xml:space="preserve">satellite </w:t>
        </w:r>
        <w:r w:rsidRPr="00C108C7">
          <w:t xml:space="preserve">coverage. </w:t>
        </w:r>
      </w:ins>
    </w:p>
    <w:p w14:paraId="0DC4393D" w14:textId="77777777" w:rsidR="00CE2C42" w:rsidRDefault="00CE2C42" w:rsidP="00CE2C42">
      <w:pPr>
        <w:pStyle w:val="ListParagraph"/>
        <w:numPr>
          <w:ilvl w:val="1"/>
          <w:numId w:val="46"/>
        </w:numPr>
        <w:ind w:firstLineChars="0"/>
        <w:jc w:val="both"/>
        <w:rPr>
          <w:ins w:id="4101" w:author="Thales11" w:date="2022-08-29T11:42:00Z"/>
          <w:lang w:eastAsia="zh-CN"/>
        </w:rPr>
      </w:pPr>
      <w:ins w:id="4102" w:author="Thales11" w:date="2022-08-29T11:42:00Z">
        <w:r w:rsidRPr="00C108C7">
          <w:rPr>
            <w:lang w:eastAsia="zh-CN"/>
          </w:rPr>
          <w:t xml:space="preserve">Note: </w:t>
        </w:r>
        <w:r>
          <w:rPr>
            <w:lang w:eastAsia="zh-CN"/>
          </w:rPr>
          <w:t>P</w:t>
        </w:r>
        <w:r w:rsidRPr="00C108C7">
          <w:rPr>
            <w:lang w:eastAsia="zh-CN"/>
          </w:rPr>
          <w:t>roviding the RAN node with</w:t>
        </w:r>
        <w:r>
          <w:rPr>
            <w:lang w:eastAsia="zh-CN"/>
          </w:rPr>
          <w:t xml:space="preserve"> the </w:t>
        </w:r>
        <w:r w:rsidRPr="00C108C7">
          <w:rPr>
            <w:lang w:eastAsia="zh-CN"/>
          </w:rPr>
          <w:t xml:space="preserve">description of the UE-DPA </w:t>
        </w:r>
        <w:r>
          <w:rPr>
            <w:lang w:eastAsia="zh-CN"/>
          </w:rPr>
          <w:t>for its own determination of when to perform paging over the service link is</w:t>
        </w:r>
        <w:r w:rsidRPr="00C108C7">
          <w:rPr>
            <w:lang w:eastAsia="zh-CN"/>
          </w:rPr>
          <w:t xml:space="preserve"> FFS.</w:t>
        </w:r>
        <w:r>
          <w:rPr>
            <w:lang w:eastAsia="zh-CN"/>
          </w:rPr>
          <w:t xml:space="preserve"> </w:t>
        </w:r>
      </w:ins>
    </w:p>
    <w:p w14:paraId="3BD4A0A4" w14:textId="77777777" w:rsidR="00CE2C42" w:rsidRDefault="00CE2C42" w:rsidP="00CE2C42">
      <w:pPr>
        <w:pStyle w:val="ListParagraph"/>
        <w:numPr>
          <w:ilvl w:val="0"/>
          <w:numId w:val="44"/>
        </w:numPr>
        <w:ind w:firstLineChars="0"/>
        <w:rPr>
          <w:ins w:id="4103" w:author="Thales11" w:date="2022-08-29T11:42:00Z"/>
        </w:rPr>
      </w:pPr>
      <w:ins w:id="4104" w:author="Thales11" w:date="2022-08-29T11:42:00Z">
        <w:r>
          <w:t>The RAN triggers the paging requests over the service link</w:t>
        </w:r>
      </w:ins>
    </w:p>
    <w:p w14:paraId="6723985B" w14:textId="77777777" w:rsidR="00CE2C42" w:rsidRDefault="00CE2C42" w:rsidP="00CE2C42">
      <w:pPr>
        <w:rPr>
          <w:ins w:id="4105" w:author="Thales11" w:date="2022-08-29T11:42:00Z"/>
        </w:rPr>
      </w:pPr>
    </w:p>
    <w:p w14:paraId="5B98C0A9" w14:textId="77777777" w:rsidR="00CE2C42" w:rsidRDefault="00CE2C42" w:rsidP="00CE2C42">
      <w:pPr>
        <w:jc w:val="center"/>
        <w:rPr>
          <w:ins w:id="4106" w:author="Thales11" w:date="2022-08-29T11:42:00Z"/>
          <w:lang w:eastAsia="en-US"/>
        </w:rPr>
      </w:pPr>
      <w:ins w:id="4107" w:author="Thales11" w:date="2022-08-29T11:42:00Z">
        <w:r w:rsidRPr="00794D71">
          <w:rPr>
            <w:noProof/>
            <w:lang w:val="fr-FR" w:eastAsia="fr-FR"/>
          </w:rPr>
          <w:drawing>
            <wp:inline distT="0" distB="0" distL="0" distR="0" wp14:anchorId="1AC848C1" wp14:editId="109BE1E4">
              <wp:extent cx="4660900" cy="2353945"/>
              <wp:effectExtent l="0" t="0" r="635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0900" cy="2353945"/>
                      </a:xfrm>
                      <a:prstGeom prst="rect">
                        <a:avLst/>
                      </a:prstGeom>
                      <a:noFill/>
                      <a:ln>
                        <a:noFill/>
                      </a:ln>
                    </pic:spPr>
                  </pic:pic>
                </a:graphicData>
              </a:graphic>
            </wp:inline>
          </w:drawing>
        </w:r>
      </w:ins>
    </w:p>
    <w:p w14:paraId="0E23F8ED" w14:textId="77777777" w:rsidR="00CE2C42" w:rsidRDefault="00CE2C42" w:rsidP="00CE2C42">
      <w:pPr>
        <w:jc w:val="center"/>
        <w:rPr>
          <w:ins w:id="4108" w:author="Thales11" w:date="2022-08-29T11:42:00Z"/>
          <w:lang w:eastAsia="zh-CN"/>
        </w:rPr>
      </w:pPr>
      <w:ins w:id="4109" w:author="Thales11" w:date="2022-08-29T11:42:00Z">
        <w:r w:rsidRPr="00E26429">
          <w:rPr>
            <w:b/>
            <w:lang w:eastAsia="zh-CN"/>
          </w:rPr>
          <w:t>Figure 5</w:t>
        </w:r>
        <w:r>
          <w:rPr>
            <w:lang w:eastAsia="zh-CN"/>
          </w:rPr>
          <w:t xml:space="preserve"> – High-level procedures for paging trigger from MME/AMF using the proposed UE specific dynamic tracking areas (UE-DTAs).</w:t>
        </w:r>
      </w:ins>
    </w:p>
    <w:p w14:paraId="1511544C" w14:textId="77777777" w:rsidR="00CE2C42" w:rsidRDefault="00CE2C42" w:rsidP="00CE2C42">
      <w:pPr>
        <w:jc w:val="center"/>
        <w:rPr>
          <w:ins w:id="4110" w:author="Thales11" w:date="2022-08-29T11:42:00Z"/>
          <w:lang w:eastAsia="zh-CN"/>
        </w:rPr>
      </w:pPr>
    </w:p>
    <w:p w14:paraId="54DBA3ED" w14:textId="579586C9" w:rsidR="00CE2C42" w:rsidRPr="000A10E5" w:rsidRDefault="00CE2C42" w:rsidP="00CE2C42">
      <w:pPr>
        <w:keepNext/>
        <w:keepLines/>
        <w:overflowPunct/>
        <w:autoSpaceDE/>
        <w:autoSpaceDN/>
        <w:adjustRightInd/>
        <w:spacing w:before="120"/>
        <w:ind w:left="1134" w:hanging="1134"/>
        <w:textAlignment w:val="auto"/>
        <w:outlineLvl w:val="2"/>
        <w:rPr>
          <w:ins w:id="4111" w:author="Thales11" w:date="2022-08-29T11:42:00Z"/>
          <w:rFonts w:ascii="Arial" w:eastAsia="DengXian" w:hAnsi="Arial"/>
          <w:sz w:val="28"/>
          <w:lang w:eastAsia="zh-CN"/>
        </w:rPr>
      </w:pPr>
      <w:ins w:id="4112" w:author="Thales11" w:date="2022-08-29T11:42:00Z">
        <w:r>
          <w:rPr>
            <w:rFonts w:ascii="Arial" w:eastAsia="DengXian" w:hAnsi="Arial"/>
            <w:sz w:val="28"/>
            <w:lang w:eastAsia="zh-CN"/>
          </w:rPr>
          <w:t>6.20</w:t>
        </w:r>
        <w:r w:rsidRPr="000A10E5">
          <w:rPr>
            <w:rFonts w:ascii="Arial" w:eastAsia="DengXian" w:hAnsi="Arial"/>
            <w:sz w:val="28"/>
            <w:lang w:eastAsia="zh-CN"/>
          </w:rPr>
          <w:t>.3</w:t>
        </w:r>
        <w:r w:rsidRPr="000A10E5">
          <w:rPr>
            <w:rFonts w:ascii="Arial" w:eastAsia="DengXian" w:hAnsi="Arial"/>
            <w:sz w:val="28"/>
            <w:lang w:eastAsia="zh-CN"/>
          </w:rPr>
          <w:tab/>
        </w:r>
        <w:r w:rsidRPr="000A10E5">
          <w:rPr>
            <w:rFonts w:ascii="Arial" w:eastAsia="DengXian" w:hAnsi="Arial"/>
            <w:sz w:val="28"/>
            <w:lang w:eastAsia="en-US"/>
          </w:rPr>
          <w:t xml:space="preserve">Impacts on </w:t>
        </w:r>
        <w:r w:rsidRPr="000A10E5">
          <w:rPr>
            <w:rFonts w:ascii="Arial" w:eastAsia="DengXian" w:hAnsi="Arial"/>
            <w:sz w:val="28"/>
            <w:lang w:eastAsia="zh-CN"/>
          </w:rPr>
          <w:t>services,</w:t>
        </w:r>
        <w:r w:rsidRPr="000A10E5">
          <w:rPr>
            <w:rFonts w:ascii="Arial" w:eastAsia="DengXian" w:hAnsi="Arial"/>
            <w:sz w:val="28"/>
            <w:lang w:eastAsia="en-US"/>
          </w:rPr>
          <w:t xml:space="preserve"> entities and interfaces</w:t>
        </w:r>
      </w:ins>
    </w:p>
    <w:p w14:paraId="092C9D68" w14:textId="77777777" w:rsidR="00CE2C42" w:rsidRDefault="00CE2C42" w:rsidP="00CE2C42">
      <w:pPr>
        <w:overflowPunct/>
        <w:autoSpaceDE/>
        <w:autoSpaceDN/>
        <w:adjustRightInd/>
        <w:textAlignment w:val="auto"/>
        <w:rPr>
          <w:ins w:id="4113" w:author="Thales11" w:date="2022-08-29T11:42:00Z"/>
          <w:rFonts w:eastAsia="SimSun"/>
          <w:b/>
          <w:bCs/>
          <w:lang w:eastAsia="en-US"/>
        </w:rPr>
      </w:pPr>
      <w:ins w:id="4114" w:author="Thales11" w:date="2022-08-29T11:42:00Z">
        <w:r>
          <w:rPr>
            <w:rFonts w:eastAsia="SimSun"/>
            <w:b/>
            <w:bCs/>
            <w:lang w:eastAsia="en-US"/>
          </w:rPr>
          <w:t>UE:</w:t>
        </w:r>
      </w:ins>
    </w:p>
    <w:p w14:paraId="0F9F5E40" w14:textId="77777777" w:rsidR="00CE2C42" w:rsidRDefault="00CE2C42" w:rsidP="00CE2C42">
      <w:pPr>
        <w:overflowPunct/>
        <w:autoSpaceDE/>
        <w:autoSpaceDN/>
        <w:adjustRightInd/>
        <w:ind w:left="568" w:hanging="284"/>
        <w:textAlignment w:val="auto"/>
        <w:rPr>
          <w:ins w:id="4115" w:author="Thales11" w:date="2022-08-29T11:42:00Z"/>
          <w:rFonts w:eastAsia="SimSun"/>
          <w:lang w:eastAsia="zh-CN"/>
        </w:rPr>
      </w:pPr>
      <w:ins w:id="4116" w:author="Thales11" w:date="2022-08-29T11:42:00Z">
        <w:r w:rsidRPr="00B60159">
          <w:rPr>
            <w:rFonts w:eastAsia="SimSun"/>
            <w:lang w:eastAsia="zh-CN"/>
          </w:rPr>
          <w:lastRenderedPageBreak/>
          <w:t>-</w:t>
        </w:r>
        <w:r w:rsidRPr="00B60159">
          <w:rPr>
            <w:rFonts w:eastAsia="SimSun"/>
            <w:lang w:eastAsia="zh-CN"/>
          </w:rPr>
          <w:tab/>
        </w:r>
        <w:r>
          <w:rPr>
            <w:rFonts w:eastAsia="SimSun"/>
            <w:lang w:eastAsia="zh-CN"/>
          </w:rPr>
          <w:t>Provides its current location when registering/attaching or in TAU procedures.</w:t>
        </w:r>
      </w:ins>
    </w:p>
    <w:p w14:paraId="6FEF6AF4" w14:textId="77777777" w:rsidR="00CE2C42" w:rsidRDefault="00CE2C42" w:rsidP="00CE2C42">
      <w:pPr>
        <w:overflowPunct/>
        <w:autoSpaceDE/>
        <w:autoSpaceDN/>
        <w:adjustRightInd/>
        <w:ind w:left="568" w:hanging="284"/>
        <w:textAlignment w:val="auto"/>
        <w:rPr>
          <w:ins w:id="4117" w:author="Thales11" w:date="2022-08-29T11:42:00Z"/>
          <w:rFonts w:eastAsia="SimSun"/>
          <w:lang w:eastAsia="zh-CN"/>
        </w:rPr>
      </w:pPr>
      <w:ins w:id="4118" w:author="Thales11" w:date="2022-08-29T11:42:00Z">
        <w:r w:rsidRPr="00B60159">
          <w:rPr>
            <w:rFonts w:eastAsia="SimSun"/>
            <w:lang w:eastAsia="zh-CN"/>
          </w:rPr>
          <w:t>-</w:t>
        </w:r>
        <w:r w:rsidRPr="00B60159">
          <w:rPr>
            <w:rFonts w:eastAsia="SimSun"/>
            <w:lang w:eastAsia="zh-CN"/>
          </w:rPr>
          <w:tab/>
        </w:r>
        <w:r>
          <w:rPr>
            <w:rFonts w:eastAsia="SimSun"/>
            <w:lang w:eastAsia="zh-CN"/>
          </w:rPr>
          <w:t>Stores the UE-DTA specification received from the network and monitors whether its location remains within the UE-DTA or moves outside.</w:t>
        </w:r>
      </w:ins>
    </w:p>
    <w:p w14:paraId="4EE70B33" w14:textId="77777777" w:rsidR="00CE2C42" w:rsidRDefault="00CE2C42" w:rsidP="00CE2C42">
      <w:pPr>
        <w:overflowPunct/>
        <w:autoSpaceDE/>
        <w:autoSpaceDN/>
        <w:adjustRightInd/>
        <w:ind w:left="568" w:hanging="284"/>
        <w:textAlignment w:val="auto"/>
        <w:rPr>
          <w:ins w:id="4119" w:author="Thales11" w:date="2022-08-29T11:42:00Z"/>
          <w:rFonts w:eastAsia="SimSun"/>
          <w:lang w:eastAsia="zh-CN"/>
        </w:rPr>
      </w:pPr>
      <w:ins w:id="4120" w:author="Thales11" w:date="2022-08-29T11:42:00Z">
        <w:r w:rsidRPr="00B60159">
          <w:rPr>
            <w:rFonts w:eastAsia="SimSun"/>
            <w:lang w:eastAsia="zh-CN"/>
          </w:rPr>
          <w:t>-</w:t>
        </w:r>
        <w:r w:rsidRPr="00B60159">
          <w:rPr>
            <w:rFonts w:eastAsia="SimSun"/>
            <w:lang w:eastAsia="zh-CN"/>
          </w:rPr>
          <w:tab/>
        </w:r>
        <w:r>
          <w:rPr>
            <w:rFonts w:eastAsia="SimSun"/>
            <w:lang w:eastAsia="zh-CN"/>
          </w:rPr>
          <w:t xml:space="preserve">Triggers </w:t>
        </w:r>
        <w:r w:rsidRPr="00484A00">
          <w:rPr>
            <w:rFonts w:eastAsia="SimSun"/>
            <w:lang w:eastAsia="zh-CN"/>
          </w:rPr>
          <w:t>mobility registration update procedure</w:t>
        </w:r>
        <w:r>
          <w:rPr>
            <w:rFonts w:eastAsia="SimSun"/>
            <w:lang w:eastAsia="zh-CN"/>
          </w:rPr>
          <w:t>s</w:t>
        </w:r>
        <w:r w:rsidRPr="00484A00">
          <w:rPr>
            <w:rFonts w:eastAsia="SimSun"/>
            <w:lang w:eastAsia="zh-CN"/>
          </w:rPr>
          <w:t xml:space="preserve"> </w:t>
        </w:r>
        <w:r>
          <w:rPr>
            <w:rFonts w:eastAsia="SimSun"/>
            <w:lang w:eastAsia="zh-CN"/>
          </w:rPr>
          <w:t>if the UE detects by itself that it has moved outside the registered UE-DTA.</w:t>
        </w:r>
      </w:ins>
    </w:p>
    <w:p w14:paraId="10A58769" w14:textId="77777777" w:rsidR="00CE2C42" w:rsidRPr="00B60159" w:rsidRDefault="00CE2C42" w:rsidP="00CE2C42">
      <w:pPr>
        <w:overflowPunct/>
        <w:autoSpaceDE/>
        <w:autoSpaceDN/>
        <w:adjustRightInd/>
        <w:textAlignment w:val="auto"/>
        <w:rPr>
          <w:ins w:id="4121" w:author="Thales11" w:date="2022-08-29T11:42:00Z"/>
          <w:rFonts w:eastAsia="SimSun"/>
          <w:b/>
          <w:bCs/>
          <w:lang w:eastAsia="zh-CN"/>
        </w:rPr>
      </w:pPr>
      <w:ins w:id="4122" w:author="Thales11" w:date="2022-08-29T11:42:00Z">
        <w:r>
          <w:rPr>
            <w:rFonts w:eastAsia="SimSun"/>
            <w:b/>
            <w:bCs/>
            <w:lang w:eastAsia="en-US"/>
          </w:rPr>
          <w:t>RAN</w:t>
        </w:r>
        <w:r w:rsidRPr="00B60159">
          <w:rPr>
            <w:rFonts w:eastAsia="SimSun"/>
            <w:b/>
            <w:bCs/>
            <w:lang w:eastAsia="en-US"/>
          </w:rPr>
          <w:t>:</w:t>
        </w:r>
      </w:ins>
    </w:p>
    <w:p w14:paraId="39487F7E" w14:textId="77777777" w:rsidR="00CE2C42" w:rsidRDefault="00CE2C42" w:rsidP="00CE2C42">
      <w:pPr>
        <w:overflowPunct/>
        <w:autoSpaceDE/>
        <w:autoSpaceDN/>
        <w:adjustRightInd/>
        <w:ind w:left="568" w:hanging="284"/>
        <w:textAlignment w:val="auto"/>
        <w:rPr>
          <w:ins w:id="4123" w:author="Thales11" w:date="2022-08-29T11:42:00Z"/>
          <w:rFonts w:eastAsia="SimSun"/>
          <w:i/>
          <w:lang w:eastAsia="zh-CN"/>
        </w:rPr>
      </w:pPr>
      <w:ins w:id="4124" w:author="Thales11" w:date="2022-08-29T11:42:00Z">
        <w:r w:rsidRPr="00F5598A">
          <w:rPr>
            <w:rFonts w:eastAsia="SimSun"/>
            <w:i/>
            <w:lang w:eastAsia="zh-CN"/>
          </w:rPr>
          <w:t>-</w:t>
        </w:r>
        <w:r w:rsidRPr="00F5598A">
          <w:rPr>
            <w:rFonts w:eastAsia="SimSun"/>
            <w:i/>
            <w:lang w:eastAsia="zh-CN"/>
          </w:rPr>
          <w:tab/>
        </w:r>
        <w:r>
          <w:rPr>
            <w:rFonts w:eastAsia="SimSun"/>
            <w:i/>
            <w:lang w:eastAsia="zh-CN"/>
          </w:rPr>
          <w:t xml:space="preserve">none </w:t>
        </w:r>
      </w:ins>
    </w:p>
    <w:p w14:paraId="2D4FCF07" w14:textId="77777777" w:rsidR="00CE2C42" w:rsidRPr="00794D71" w:rsidRDefault="00CE2C42" w:rsidP="00CE2C42">
      <w:pPr>
        <w:overflowPunct/>
        <w:autoSpaceDE/>
        <w:autoSpaceDN/>
        <w:adjustRightInd/>
        <w:ind w:left="568"/>
        <w:textAlignment w:val="auto"/>
        <w:rPr>
          <w:ins w:id="4125" w:author="Thales11" w:date="2022-08-29T11:42:00Z"/>
          <w:rFonts w:eastAsia="SimSun"/>
          <w:lang w:eastAsia="zh-CN"/>
        </w:rPr>
      </w:pPr>
      <w:ins w:id="4126" w:author="Thales11" w:date="2022-08-29T11:42:00Z">
        <w:r w:rsidRPr="00794D71">
          <w:rPr>
            <w:rFonts w:eastAsia="SimSun"/>
            <w:lang w:eastAsia="zh-CN"/>
          </w:rPr>
          <w:t>Note: If consideration is given to options for using a paging time window or providing the UE-DTA to the RAN node for paging purposes, this impacts on paging procedure over the RAN-CN interface.</w:t>
        </w:r>
      </w:ins>
    </w:p>
    <w:p w14:paraId="69C6199B" w14:textId="77777777" w:rsidR="00CE2C42" w:rsidRPr="00F5598A" w:rsidRDefault="00CE2C42" w:rsidP="00CE2C42">
      <w:pPr>
        <w:overflowPunct/>
        <w:autoSpaceDE/>
        <w:autoSpaceDN/>
        <w:adjustRightInd/>
        <w:ind w:left="568" w:hanging="284"/>
        <w:textAlignment w:val="auto"/>
        <w:rPr>
          <w:ins w:id="4127" w:author="Thales11" w:date="2022-08-29T11:42:00Z"/>
          <w:rFonts w:eastAsia="SimSun"/>
          <w:i/>
          <w:lang w:eastAsia="zh-CN"/>
        </w:rPr>
      </w:pPr>
      <w:ins w:id="4128" w:author="Thales11" w:date="2022-08-29T11:42:00Z">
        <w:r>
          <w:rPr>
            <w:rFonts w:eastAsia="SimSun"/>
            <w:i/>
            <w:lang w:eastAsia="zh-CN"/>
          </w:rPr>
          <w:t xml:space="preserve"> </w:t>
        </w:r>
      </w:ins>
    </w:p>
    <w:p w14:paraId="6FD135E2" w14:textId="77777777" w:rsidR="00CE2C42" w:rsidRPr="00B60159" w:rsidRDefault="00CE2C42" w:rsidP="00CE2C42">
      <w:pPr>
        <w:overflowPunct/>
        <w:autoSpaceDE/>
        <w:autoSpaceDN/>
        <w:adjustRightInd/>
        <w:textAlignment w:val="auto"/>
        <w:rPr>
          <w:ins w:id="4129" w:author="Thales11" w:date="2022-08-29T11:42:00Z"/>
          <w:rFonts w:eastAsia="SimSun"/>
          <w:b/>
          <w:bCs/>
          <w:lang w:eastAsia="en-US"/>
        </w:rPr>
      </w:pPr>
      <w:ins w:id="4130" w:author="Thales11" w:date="2022-08-29T11:42:00Z">
        <w:r>
          <w:rPr>
            <w:rFonts w:eastAsia="SimSun"/>
            <w:b/>
            <w:bCs/>
            <w:lang w:eastAsia="en-US"/>
          </w:rPr>
          <w:t>AMF/MME</w:t>
        </w:r>
        <w:r w:rsidRPr="00B60159">
          <w:rPr>
            <w:rFonts w:eastAsia="SimSun"/>
            <w:b/>
            <w:bCs/>
            <w:lang w:eastAsia="en-US"/>
          </w:rPr>
          <w:t>:</w:t>
        </w:r>
      </w:ins>
    </w:p>
    <w:p w14:paraId="480D127E" w14:textId="77777777" w:rsidR="00CE2C42" w:rsidRDefault="00CE2C42" w:rsidP="00CE2C42">
      <w:pPr>
        <w:overflowPunct/>
        <w:autoSpaceDE/>
        <w:autoSpaceDN/>
        <w:adjustRightInd/>
        <w:ind w:left="568" w:hanging="284"/>
        <w:textAlignment w:val="auto"/>
        <w:rPr>
          <w:ins w:id="4131" w:author="Thales11" w:date="2022-08-29T11:42:00Z"/>
          <w:rFonts w:eastAsia="SimSun"/>
          <w:lang w:eastAsia="zh-CN"/>
        </w:rPr>
      </w:pPr>
      <w:ins w:id="4132" w:author="Thales11" w:date="2022-08-29T11:42:00Z">
        <w:r>
          <w:rPr>
            <w:rFonts w:eastAsia="SimSun"/>
            <w:lang w:eastAsia="zh-CN"/>
          </w:rPr>
          <w:t>-</w:t>
        </w:r>
        <w:r>
          <w:rPr>
            <w:rFonts w:eastAsia="SimSun"/>
            <w:lang w:eastAsia="zh-CN"/>
          </w:rPr>
          <w:tab/>
          <w:t xml:space="preserve">Determines/Calculates the UE-DTA parameters based on the UE location and additional information such as mobility patterns/service characteristics/deployment characteristics that may be available. </w:t>
        </w:r>
        <w:r w:rsidRPr="006669A6">
          <w:rPr>
            <w:lang w:eastAsia="zh-CN"/>
          </w:rPr>
          <w:t>The specification of the UE-</w:t>
        </w:r>
        <w:r>
          <w:rPr>
            <w:lang w:eastAsia="zh-CN"/>
          </w:rPr>
          <w:t>D</w:t>
        </w:r>
        <w:r w:rsidRPr="006669A6">
          <w:rPr>
            <w:lang w:eastAsia="zh-CN"/>
          </w:rPr>
          <w:t>TA may leverage the work on Geographical Area Description (GAD) in 3GPP TS 23.032 V17.2.0.</w:t>
        </w:r>
      </w:ins>
    </w:p>
    <w:p w14:paraId="388B3B20" w14:textId="77777777" w:rsidR="00CE2C42" w:rsidRDefault="00CE2C42" w:rsidP="00CE2C42">
      <w:pPr>
        <w:overflowPunct/>
        <w:autoSpaceDE/>
        <w:autoSpaceDN/>
        <w:adjustRightInd/>
        <w:ind w:left="568" w:hanging="284"/>
        <w:textAlignment w:val="auto"/>
        <w:rPr>
          <w:ins w:id="4133" w:author="Thales11" w:date="2022-08-29T11:42:00Z"/>
          <w:rFonts w:eastAsia="SimSun"/>
          <w:lang w:eastAsia="zh-CN"/>
        </w:rPr>
      </w:pPr>
      <w:ins w:id="4134" w:author="Thales11" w:date="2022-08-29T11:42:00Z">
        <w:r>
          <w:rPr>
            <w:rFonts w:eastAsia="SimSun"/>
            <w:lang w:eastAsia="zh-CN"/>
          </w:rPr>
          <w:t>-</w:t>
        </w:r>
        <w:r>
          <w:rPr>
            <w:rFonts w:eastAsia="SimSun"/>
            <w:lang w:eastAsia="zh-CN"/>
          </w:rPr>
          <w:tab/>
          <w:t>Sends the UE-DTA parameters to the UE during the registration/TAU procedures.</w:t>
        </w:r>
      </w:ins>
    </w:p>
    <w:p w14:paraId="5067FBD0" w14:textId="77777777" w:rsidR="00CE2C42" w:rsidRDefault="00CE2C42" w:rsidP="00CE2C42">
      <w:pPr>
        <w:overflowPunct/>
        <w:autoSpaceDE/>
        <w:autoSpaceDN/>
        <w:adjustRightInd/>
        <w:ind w:left="568" w:hanging="284"/>
        <w:textAlignment w:val="auto"/>
        <w:rPr>
          <w:ins w:id="4135" w:author="Thales11" w:date="2022-08-29T11:42:00Z"/>
          <w:rFonts w:eastAsia="SimSun"/>
          <w:lang w:eastAsia="zh-CN"/>
        </w:rPr>
      </w:pPr>
      <w:ins w:id="4136" w:author="Thales11" w:date="2022-08-29T11:42:00Z">
        <w:r>
          <w:rPr>
            <w:rFonts w:eastAsia="SimSun"/>
            <w:lang w:eastAsia="zh-CN"/>
          </w:rPr>
          <w:t>-</w:t>
        </w:r>
        <w:r>
          <w:rPr>
            <w:rFonts w:eastAsia="SimSun"/>
            <w:lang w:eastAsia="zh-CN"/>
          </w:rPr>
          <w:tab/>
          <w:t xml:space="preserve">Triggers paging for a given UE based on the registered UE-DTA parameters and knowledge of </w:t>
        </w:r>
        <w:r w:rsidRPr="00484A00">
          <w:rPr>
            <w:rFonts w:eastAsia="SimSun"/>
            <w:lang w:eastAsia="zh-CN"/>
          </w:rPr>
          <w:t xml:space="preserve">the motion </w:t>
        </w:r>
        <w:r>
          <w:rPr>
            <w:rFonts w:eastAsia="SimSun"/>
            <w:lang w:eastAsia="zh-CN"/>
          </w:rPr>
          <w:t xml:space="preserve">and coverage </w:t>
        </w:r>
        <w:r w:rsidRPr="00484A00">
          <w:rPr>
            <w:rFonts w:eastAsia="SimSun"/>
            <w:lang w:eastAsia="zh-CN"/>
          </w:rPr>
          <w:t>of the satellites of the constellation</w:t>
        </w:r>
        <w:r>
          <w:rPr>
            <w:rFonts w:eastAsia="SimSun"/>
            <w:lang w:eastAsia="zh-CN"/>
          </w:rPr>
          <w:t xml:space="preserve"> (i.e. by calculating the times of overlapping of UE-DTA and satellite coverage). </w:t>
        </w:r>
      </w:ins>
    </w:p>
    <w:p w14:paraId="40343573" w14:textId="77777777" w:rsidR="00CE2C42" w:rsidRPr="00F5598A" w:rsidRDefault="00CE2C42" w:rsidP="00CE2C42">
      <w:pPr>
        <w:overflowPunct/>
        <w:autoSpaceDE/>
        <w:autoSpaceDN/>
        <w:adjustRightInd/>
        <w:ind w:left="568" w:hanging="284"/>
        <w:textAlignment w:val="auto"/>
        <w:rPr>
          <w:ins w:id="4137" w:author="Thales11" w:date="2022-08-29T11:42:00Z"/>
          <w:rFonts w:ascii="Arial" w:hAnsi="Arial" w:cs="Arial"/>
          <w:i/>
          <w:color w:val="FF0000"/>
          <w:sz w:val="28"/>
          <w:szCs w:val="28"/>
        </w:rPr>
      </w:pPr>
    </w:p>
    <w:p w14:paraId="2DF36348" w14:textId="5945C191" w:rsidR="00CE2C42" w:rsidRDefault="00CE2C42" w:rsidP="00CE2C42">
      <w:pPr>
        <w:keepNext/>
        <w:keepLines/>
        <w:spacing w:before="120"/>
        <w:ind w:left="1134" w:hanging="1134"/>
        <w:outlineLvl w:val="2"/>
        <w:rPr>
          <w:ins w:id="4138" w:author="Thales11" w:date="2022-08-29T11:42:00Z"/>
          <w:rFonts w:ascii="Arial" w:hAnsi="Arial"/>
          <w:sz w:val="28"/>
        </w:rPr>
      </w:pPr>
      <w:ins w:id="4139" w:author="Thales11" w:date="2022-08-29T11:42:00Z">
        <w:r>
          <w:rPr>
            <w:rFonts w:ascii="Arial" w:hAnsi="Arial"/>
            <w:sz w:val="28"/>
          </w:rPr>
          <w:t>6.20</w:t>
        </w:r>
        <w:r w:rsidRPr="00A36E14">
          <w:rPr>
            <w:rFonts w:ascii="Arial" w:hAnsi="Arial"/>
            <w:sz w:val="28"/>
          </w:rPr>
          <w:t>.4</w:t>
        </w:r>
        <w:r w:rsidRPr="00A36E14">
          <w:rPr>
            <w:rFonts w:ascii="Arial" w:hAnsi="Arial"/>
            <w:sz w:val="28"/>
          </w:rPr>
          <w:tab/>
          <w:t>Solution evaluation</w:t>
        </w:r>
      </w:ins>
    </w:p>
    <w:p w14:paraId="6D348736" w14:textId="77777777" w:rsidR="00CE2C42" w:rsidRDefault="00CE2C42" w:rsidP="00CE2C42">
      <w:pPr>
        <w:pStyle w:val="BodyText"/>
        <w:rPr>
          <w:ins w:id="4140" w:author="Thales11" w:date="2022-08-29T11:42:00Z"/>
          <w:lang w:eastAsia="zh-CN"/>
        </w:rPr>
      </w:pPr>
      <w:ins w:id="4141" w:author="Thales11" w:date="2022-08-29T11:42:00Z">
        <w:r>
          <w:t xml:space="preserve">The solution proposes the introduction of </w:t>
        </w:r>
        <w:r>
          <w:rPr>
            <w:lang w:eastAsia="zh-CN"/>
          </w:rPr>
          <w:t xml:space="preserve">UE-specific Dynamic Tracking Areas (UE-DTA) to reduce the </w:t>
        </w:r>
        <w:r w:rsidRPr="00CD0204">
          <w:rPr>
            <w:lang w:eastAsia="zh-CN"/>
          </w:rPr>
          <w:t xml:space="preserve">paging-signalling load in NB-IoT </w:t>
        </w:r>
        <w:r>
          <w:rPr>
            <w:lang w:eastAsia="zh-CN"/>
          </w:rPr>
          <w:t xml:space="preserve">NTN </w:t>
        </w:r>
        <w:r w:rsidRPr="00CD0204">
          <w:rPr>
            <w:lang w:eastAsia="zh-CN"/>
          </w:rPr>
          <w:t>deployment scenarios</w:t>
        </w:r>
        <w:r>
          <w:rPr>
            <w:lang w:eastAsia="zh-CN"/>
          </w:rPr>
          <w:t xml:space="preserve">, thus contributing to solve </w:t>
        </w:r>
        <w:r>
          <w:t>KI#1</w:t>
        </w:r>
        <w:r>
          <w:rPr>
            <w:lang w:eastAsia="zh-CN"/>
          </w:rPr>
          <w:t xml:space="preserve">. The use of </w:t>
        </w:r>
        <w:r w:rsidRPr="00CD0204">
          <w:rPr>
            <w:lang w:eastAsia="zh-CN"/>
          </w:rPr>
          <w:t xml:space="preserve">UE-DTA </w:t>
        </w:r>
        <w:r>
          <w:rPr>
            <w:lang w:eastAsia="zh-CN"/>
          </w:rPr>
          <w:t xml:space="preserve">is proposed as an extension of existing registration mechanisms based on </w:t>
        </w:r>
        <w:r w:rsidRPr="00CD0204">
          <w:rPr>
            <w:lang w:eastAsia="zh-CN"/>
          </w:rPr>
          <w:t>TA or list of TA</w:t>
        </w:r>
        <w:r>
          <w:rPr>
            <w:lang w:eastAsia="zh-CN"/>
          </w:rPr>
          <w:t>.</w:t>
        </w:r>
      </w:ins>
    </w:p>
    <w:p w14:paraId="13341C74" w14:textId="77777777" w:rsidR="00CE2C42" w:rsidRDefault="00CE2C42" w:rsidP="00CE2C42">
      <w:pPr>
        <w:jc w:val="both"/>
        <w:rPr>
          <w:ins w:id="4142" w:author="Thales11" w:date="2022-08-29T11:42:00Z"/>
          <w:lang w:eastAsia="zh-CN"/>
        </w:rPr>
      </w:pPr>
      <w:ins w:id="4143" w:author="Thales11" w:date="2022-08-29T11:42:00Z">
        <w:r>
          <w:rPr>
            <w:lang w:eastAsia="zh-CN"/>
          </w:rPr>
          <w:t>The introduction of UE-DTA will allow:</w:t>
        </w:r>
      </w:ins>
    </w:p>
    <w:p w14:paraId="51344F1A" w14:textId="77777777" w:rsidR="00CE2C42" w:rsidRDefault="00CE2C42" w:rsidP="00CE2C42">
      <w:pPr>
        <w:pStyle w:val="ListParagraph"/>
        <w:numPr>
          <w:ilvl w:val="0"/>
          <w:numId w:val="42"/>
        </w:numPr>
        <w:ind w:firstLineChars="0"/>
        <w:jc w:val="both"/>
        <w:rPr>
          <w:ins w:id="4144" w:author="Thales11" w:date="2022-08-29T11:42:00Z"/>
          <w:lang w:eastAsia="zh-CN"/>
        </w:rPr>
      </w:pPr>
      <w:ins w:id="4145" w:author="Thales11" w:date="2022-08-29T11:42:00Z">
        <w:r>
          <w:rPr>
            <w:lang w:eastAsia="zh-CN"/>
          </w:rPr>
          <w:t>Paging a terminal based on its assigned UE-DTA, reducing the paging signalling load (i.e. only UEs whose UE-DTA overlaps with the beam coverage will be paged)</w:t>
        </w:r>
      </w:ins>
    </w:p>
    <w:p w14:paraId="5ECB84CA" w14:textId="77777777" w:rsidR="00CE2C42" w:rsidRDefault="00CE2C42" w:rsidP="00CE2C42">
      <w:pPr>
        <w:pStyle w:val="ListParagraph"/>
        <w:numPr>
          <w:ilvl w:val="0"/>
          <w:numId w:val="42"/>
        </w:numPr>
        <w:ind w:firstLineChars="0"/>
        <w:jc w:val="both"/>
        <w:rPr>
          <w:ins w:id="4146" w:author="Thales11" w:date="2022-08-29T11:42:00Z"/>
          <w:lang w:eastAsia="zh-CN"/>
        </w:rPr>
      </w:pPr>
      <w:ins w:id="4147" w:author="Thales11" w:date="2022-08-29T11:42:00Z">
        <w:r>
          <w:rPr>
            <w:lang w:eastAsia="zh-CN"/>
          </w:rPr>
          <w:t xml:space="preserve">Optimizing paging of terminals under the coverage of the satellite beam (i.e. the scheduling of paging requests can be adjusted to the movement of the satellite along the UE-DTAs). </w:t>
        </w:r>
      </w:ins>
    </w:p>
    <w:p w14:paraId="40B22C40" w14:textId="77777777" w:rsidR="00CE2C42" w:rsidRDefault="00CE2C42" w:rsidP="00CE2C42">
      <w:pPr>
        <w:pStyle w:val="ListParagraph"/>
        <w:numPr>
          <w:ilvl w:val="0"/>
          <w:numId w:val="42"/>
        </w:numPr>
        <w:ind w:firstLineChars="0"/>
        <w:jc w:val="both"/>
        <w:rPr>
          <w:ins w:id="4148" w:author="Thales11" w:date="2022-08-29T11:42:00Z"/>
          <w:lang w:eastAsia="zh-CN"/>
        </w:rPr>
      </w:pPr>
      <w:ins w:id="4149" w:author="Thales11" w:date="2022-08-29T11:42:00Z">
        <w:r>
          <w:rPr>
            <w:lang w:eastAsia="zh-CN"/>
          </w:rPr>
          <w:t xml:space="preserve">Achieving a better trade-off </w:t>
        </w:r>
        <w:r w:rsidRPr="008B6625">
          <w:rPr>
            <w:lang w:eastAsia="zh-CN"/>
          </w:rPr>
          <w:t xml:space="preserve">between paging signalling load and </w:t>
        </w:r>
        <w:r>
          <w:rPr>
            <w:lang w:eastAsia="zh-CN"/>
          </w:rPr>
          <w:t>registration update signalling, thanks to being able to adjust the size of the UE-DTA to the specific mobility conditions of UEs (e.g. e</w:t>
        </w:r>
        <w:r w:rsidRPr="00C6744E">
          <w:rPr>
            <w:lang w:eastAsia="zh-CN"/>
          </w:rPr>
          <w:t xml:space="preserve">xtremely small </w:t>
        </w:r>
        <w:r>
          <w:rPr>
            <w:lang w:eastAsia="zh-CN"/>
          </w:rPr>
          <w:t>UE-D</w:t>
        </w:r>
        <w:r w:rsidRPr="00C6744E">
          <w:rPr>
            <w:lang w:eastAsia="zh-CN"/>
          </w:rPr>
          <w:t xml:space="preserve">TAs </w:t>
        </w:r>
        <w:r>
          <w:rPr>
            <w:lang w:eastAsia="zh-CN"/>
          </w:rPr>
          <w:t xml:space="preserve">can be established </w:t>
        </w:r>
        <w:r w:rsidRPr="00C6744E">
          <w:rPr>
            <w:lang w:eastAsia="zh-CN"/>
          </w:rPr>
          <w:t>for stationary UEs</w:t>
        </w:r>
        <w:r>
          <w:rPr>
            <w:lang w:eastAsia="zh-CN"/>
          </w:rPr>
          <w:t xml:space="preserve">) </w:t>
        </w:r>
      </w:ins>
    </w:p>
    <w:p w14:paraId="0E585830" w14:textId="77777777" w:rsidR="00CE2C42" w:rsidRDefault="00CE2C42" w:rsidP="00CE2C42">
      <w:pPr>
        <w:pStyle w:val="ListParagraph"/>
        <w:numPr>
          <w:ilvl w:val="0"/>
          <w:numId w:val="42"/>
        </w:numPr>
        <w:ind w:firstLineChars="0"/>
        <w:jc w:val="both"/>
        <w:rPr>
          <w:ins w:id="4150" w:author="Thales11" w:date="2022-08-29T11:42:00Z"/>
          <w:lang w:eastAsia="zh-CN"/>
        </w:rPr>
      </w:pPr>
      <w:ins w:id="4151" w:author="Thales11" w:date="2022-08-29T11:42:00Z">
        <w:r>
          <w:rPr>
            <w:lang w:eastAsia="zh-CN"/>
          </w:rPr>
          <w:t>Establishing UE-DTAs along heavier trafficked areas such as trade-routes.</w:t>
        </w:r>
      </w:ins>
    </w:p>
    <w:p w14:paraId="6E3BE11B" w14:textId="77777777" w:rsidR="00CE2C42" w:rsidRDefault="00CE2C42" w:rsidP="00CE2C42">
      <w:pPr>
        <w:pStyle w:val="ListParagraph"/>
        <w:numPr>
          <w:ilvl w:val="0"/>
          <w:numId w:val="42"/>
        </w:numPr>
        <w:ind w:firstLineChars="0"/>
        <w:jc w:val="both"/>
        <w:rPr>
          <w:ins w:id="4152" w:author="Thales11" w:date="2022-08-29T11:42:00Z"/>
          <w:lang w:eastAsia="zh-CN"/>
        </w:rPr>
      </w:pPr>
      <w:ins w:id="4153" w:author="Thales11" w:date="2022-08-29T11:42:00Z">
        <w:r>
          <w:rPr>
            <w:lang w:eastAsia="zh-CN"/>
          </w:rPr>
          <w:t xml:space="preserve">Dynamically changing the size and shape of UE-DTAs. </w:t>
        </w:r>
      </w:ins>
    </w:p>
    <w:p w14:paraId="0A37C771" w14:textId="77777777" w:rsidR="00CE2C42" w:rsidRDefault="00CE2C42" w:rsidP="00CE2C42">
      <w:pPr>
        <w:pStyle w:val="ListParagraph"/>
        <w:numPr>
          <w:ilvl w:val="0"/>
          <w:numId w:val="42"/>
        </w:numPr>
        <w:ind w:firstLineChars="0"/>
        <w:jc w:val="both"/>
        <w:rPr>
          <w:ins w:id="4154" w:author="Thales11" w:date="2022-08-29T11:42:00Z"/>
          <w:lang w:eastAsia="zh-CN"/>
        </w:rPr>
      </w:pPr>
      <w:ins w:id="4155" w:author="Thales11" w:date="2022-08-29T11:42:00Z">
        <w:r>
          <w:rPr>
            <w:lang w:eastAsia="zh-CN"/>
          </w:rPr>
          <w:t>Implementing more flexible paging and mobility management solutions, combining as needed the advantages of using:</w:t>
        </w:r>
      </w:ins>
    </w:p>
    <w:p w14:paraId="18EAECA1" w14:textId="77777777" w:rsidR="00CE2C42" w:rsidRDefault="00CE2C42" w:rsidP="00CE2C42">
      <w:pPr>
        <w:pStyle w:val="ListParagraph"/>
        <w:numPr>
          <w:ilvl w:val="1"/>
          <w:numId w:val="45"/>
        </w:numPr>
        <w:ind w:firstLineChars="0"/>
        <w:jc w:val="both"/>
        <w:rPr>
          <w:ins w:id="4156" w:author="Thales11" w:date="2022-08-29T11:42:00Z"/>
          <w:lang w:eastAsia="zh-CN"/>
        </w:rPr>
      </w:pPr>
      <w:ins w:id="4157" w:author="Thales11" w:date="2022-08-29T11:42:00Z">
        <w:r>
          <w:rPr>
            <w:lang w:eastAsia="zh-CN"/>
          </w:rPr>
          <w:t>(Current/Conventional) Tracking Areas, as earth-fixed areas, not tied to the location of any UE, whose identifiers (TACs) are broadcasted in a cell and read by UEs, but whose geographical boundaries are not defined or known to UEs. TAs are currently used for reachability/paging purposes as well as for establishing provision of service constraints (e.g. forbidden registration areas).</w:t>
        </w:r>
      </w:ins>
    </w:p>
    <w:p w14:paraId="0784A745" w14:textId="77777777" w:rsidR="00CE2C42" w:rsidRDefault="00CE2C42" w:rsidP="00CE2C42">
      <w:pPr>
        <w:pStyle w:val="ListParagraph"/>
        <w:numPr>
          <w:ilvl w:val="1"/>
          <w:numId w:val="45"/>
        </w:numPr>
        <w:ind w:firstLineChars="0"/>
        <w:jc w:val="both"/>
        <w:rPr>
          <w:ins w:id="4158" w:author="Thales11" w:date="2022-08-29T11:42:00Z"/>
          <w:lang w:eastAsia="zh-CN"/>
        </w:rPr>
      </w:pPr>
      <w:ins w:id="4159" w:author="Thales11" w:date="2022-08-29T11:42:00Z">
        <w:r>
          <w:rPr>
            <w:lang w:eastAsia="zh-CN"/>
          </w:rPr>
          <w:t>(New) UE-specific Dynamic Tracking Area (UE-DTA), as also earth-fixed areas but now dynamically defined in time and space for an individual UE and described by means of a geometrical figure so that the UE can derive from its GNSS measurements whether the UE stays inside or has moved outside the assigned UE-DTA. UE-DTAs may be used for enhanced paging/reachability.</w:t>
        </w:r>
      </w:ins>
    </w:p>
    <w:p w14:paraId="0711C030" w14:textId="77777777" w:rsidR="00CE2C42" w:rsidRDefault="00CE2C42" w:rsidP="00CE2C42">
      <w:pPr>
        <w:pStyle w:val="BodyText"/>
        <w:rPr>
          <w:ins w:id="4160" w:author="Thales11" w:date="2022-08-29T11:42:00Z"/>
          <w:lang w:eastAsia="zh-CN"/>
        </w:rPr>
      </w:pPr>
      <w:ins w:id="4161" w:author="Thales11" w:date="2022-08-29T11:42:00Z">
        <w:r>
          <w:rPr>
            <w:lang w:eastAsia="zh-CN"/>
          </w:rPr>
          <w:lastRenderedPageBreak/>
          <w:t>The implementation of the UE-DTA concept requires:</w:t>
        </w:r>
      </w:ins>
    </w:p>
    <w:p w14:paraId="4F0694CE" w14:textId="77777777" w:rsidR="00CE2C42" w:rsidRDefault="00CE2C42" w:rsidP="00CE2C42">
      <w:pPr>
        <w:pStyle w:val="BodyText"/>
        <w:numPr>
          <w:ilvl w:val="0"/>
          <w:numId w:val="47"/>
        </w:numPr>
        <w:overflowPunct/>
        <w:autoSpaceDE/>
        <w:autoSpaceDN/>
        <w:adjustRightInd/>
        <w:spacing w:after="180"/>
        <w:textAlignment w:val="auto"/>
        <w:rPr>
          <w:ins w:id="4162" w:author="Thales11" w:date="2022-08-29T11:42:00Z"/>
          <w:lang w:eastAsia="zh-CN"/>
        </w:rPr>
      </w:pPr>
      <w:ins w:id="4163" w:author="Thales11" w:date="2022-08-29T11:42:00Z">
        <w:r>
          <w:rPr>
            <w:lang w:eastAsia="zh-CN"/>
          </w:rPr>
          <w:t xml:space="preserve">Specification of the geometrical objects to define a </w:t>
        </w:r>
        <w:r w:rsidRPr="00CD0204">
          <w:rPr>
            <w:lang w:eastAsia="zh-CN"/>
          </w:rPr>
          <w:t>UE-DTA</w:t>
        </w:r>
        <w:r>
          <w:rPr>
            <w:lang w:eastAsia="zh-CN"/>
          </w:rPr>
          <w:t>, which</w:t>
        </w:r>
        <w:r w:rsidRPr="00CD0204">
          <w:rPr>
            <w:lang w:eastAsia="zh-CN"/>
          </w:rPr>
          <w:t xml:space="preserve"> may leverage the work on Geographical Area Description (GAD) in 3GPP TS 23.032 V17.2.0.</w:t>
        </w:r>
      </w:ins>
    </w:p>
    <w:p w14:paraId="4A87727C" w14:textId="77777777" w:rsidR="00CE2C42" w:rsidRDefault="00CE2C42" w:rsidP="00CE2C42">
      <w:pPr>
        <w:pStyle w:val="BodyText"/>
        <w:numPr>
          <w:ilvl w:val="0"/>
          <w:numId w:val="47"/>
        </w:numPr>
        <w:overflowPunct/>
        <w:autoSpaceDE/>
        <w:autoSpaceDN/>
        <w:adjustRightInd/>
        <w:spacing w:after="180"/>
        <w:textAlignment w:val="auto"/>
        <w:rPr>
          <w:ins w:id="4164" w:author="Thales11" w:date="2022-08-29T11:42:00Z"/>
          <w:lang w:eastAsia="zh-CN"/>
        </w:rPr>
      </w:pPr>
      <w:ins w:id="4165" w:author="Thales11" w:date="2022-08-29T11:42:00Z">
        <w:r>
          <w:rPr>
            <w:lang w:eastAsia="zh-CN"/>
          </w:rPr>
          <w:t>New information elements for the exchange of the UE-DTA description during r</w:t>
        </w:r>
        <w:r w:rsidRPr="00CD0204">
          <w:rPr>
            <w:lang w:eastAsia="zh-CN"/>
          </w:rPr>
          <w:t>egistration</w:t>
        </w:r>
        <w:r>
          <w:rPr>
            <w:lang w:eastAsia="zh-CN"/>
          </w:rPr>
          <w:t xml:space="preserve"> processes. </w:t>
        </w:r>
      </w:ins>
    </w:p>
    <w:p w14:paraId="493FDC1C" w14:textId="77777777" w:rsidR="00CE2C42" w:rsidRDefault="00CE2C42" w:rsidP="00CE2C42">
      <w:pPr>
        <w:pStyle w:val="BodyText"/>
        <w:numPr>
          <w:ilvl w:val="0"/>
          <w:numId w:val="47"/>
        </w:numPr>
        <w:overflowPunct/>
        <w:autoSpaceDE/>
        <w:autoSpaceDN/>
        <w:adjustRightInd/>
        <w:spacing w:after="180"/>
        <w:textAlignment w:val="auto"/>
        <w:rPr>
          <w:ins w:id="4166" w:author="Thales11" w:date="2022-08-29T11:42:00Z"/>
          <w:lang w:eastAsia="zh-CN"/>
        </w:rPr>
      </w:pPr>
      <w:ins w:id="4167" w:author="Thales11" w:date="2022-08-29T11:42:00Z">
        <w:r>
          <w:rPr>
            <w:lang w:eastAsia="zh-CN"/>
          </w:rPr>
          <w:t xml:space="preserve">A </w:t>
        </w:r>
        <w:r w:rsidRPr="00CD0204">
          <w:rPr>
            <w:lang w:eastAsia="zh-CN"/>
          </w:rPr>
          <w:t xml:space="preserve">UE </w:t>
        </w:r>
        <w:r>
          <w:rPr>
            <w:lang w:eastAsia="zh-CN"/>
          </w:rPr>
          <w:t xml:space="preserve">to be able to monitor its location (e.g. from GNSS) and </w:t>
        </w:r>
        <w:r w:rsidRPr="00CD0204">
          <w:rPr>
            <w:lang w:eastAsia="zh-CN"/>
          </w:rPr>
          <w:t xml:space="preserve">detect </w:t>
        </w:r>
        <w:r>
          <w:rPr>
            <w:lang w:eastAsia="zh-CN"/>
          </w:rPr>
          <w:t xml:space="preserve">if it </w:t>
        </w:r>
        <w:r w:rsidRPr="00CD0204">
          <w:rPr>
            <w:lang w:eastAsia="zh-CN"/>
          </w:rPr>
          <w:t>move</w:t>
        </w:r>
        <w:r>
          <w:rPr>
            <w:lang w:eastAsia="zh-CN"/>
          </w:rPr>
          <w:t>s</w:t>
        </w:r>
        <w:r w:rsidRPr="00CD0204">
          <w:rPr>
            <w:lang w:eastAsia="zh-CN"/>
          </w:rPr>
          <w:t xml:space="preserve"> outside the registered UE-DTA.</w:t>
        </w:r>
      </w:ins>
    </w:p>
    <w:p w14:paraId="54DFEC8F" w14:textId="77777777" w:rsidR="003B5F26" w:rsidRDefault="003B5F26" w:rsidP="003B5F26">
      <w:pPr>
        <w:rPr>
          <w:ins w:id="4168" w:author="Thales10" w:date="2022-08-29T11:37:00Z"/>
          <w:rFonts w:ascii="Arial" w:hAnsi="Arial" w:cs="Arial"/>
        </w:rPr>
      </w:pPr>
    </w:p>
    <w:p w14:paraId="7E66E8E1" w14:textId="6B384A82" w:rsidR="00242567" w:rsidRDefault="00242567" w:rsidP="00242567">
      <w:pPr>
        <w:pStyle w:val="Heading2"/>
        <w:rPr>
          <w:ins w:id="4169" w:author="Thales12" w:date="2022-08-29T11:48:00Z"/>
        </w:rPr>
      </w:pPr>
      <w:bookmarkStart w:id="4170" w:name="_Toc112689099"/>
      <w:bookmarkStart w:id="4171" w:name="_Toc112689394"/>
      <w:bookmarkStart w:id="4172" w:name="_Toc112774723"/>
      <w:ins w:id="4173" w:author="Thales12" w:date="2022-08-29T11:48:00Z">
        <w:r>
          <w:t>6.21</w:t>
        </w:r>
        <w:r>
          <w:tab/>
        </w:r>
        <w:r w:rsidRPr="00E11ABE">
          <w:t>Solution</w:t>
        </w:r>
        <w:r w:rsidRPr="00E11ABE">
          <w:rPr>
            <w:rFonts w:hint="eastAsia"/>
          </w:rPr>
          <w:t xml:space="preserve"> #</w:t>
        </w:r>
        <w:r>
          <w:t>21</w:t>
        </w:r>
        <w:r w:rsidRPr="00E11ABE">
          <w:t xml:space="preserve">: </w:t>
        </w:r>
        <w:r>
          <w:t>NWDAF assisted power saving mechanism for UE in discontinuous NTN coverage</w:t>
        </w:r>
        <w:bookmarkEnd w:id="4170"/>
        <w:bookmarkEnd w:id="4171"/>
        <w:bookmarkEnd w:id="4172"/>
      </w:ins>
    </w:p>
    <w:p w14:paraId="4D01094E" w14:textId="1A919F98" w:rsidR="00242567" w:rsidRDefault="00242567" w:rsidP="00242567">
      <w:pPr>
        <w:pStyle w:val="Heading3"/>
        <w:rPr>
          <w:ins w:id="4174" w:author="Thales12" w:date="2022-08-29T11:48:00Z"/>
        </w:rPr>
      </w:pPr>
      <w:bookmarkStart w:id="4175" w:name="_Toc112689100"/>
      <w:bookmarkStart w:id="4176" w:name="_Toc112689395"/>
      <w:bookmarkStart w:id="4177" w:name="_Toc112774724"/>
      <w:ins w:id="4178" w:author="Thales12" w:date="2022-08-29T11:48:00Z">
        <w:r w:rsidRPr="00A7799E">
          <w:t>6.</w:t>
        </w:r>
        <w:r>
          <w:t>21.1</w:t>
        </w:r>
        <w:r w:rsidRPr="00A7799E">
          <w:tab/>
        </w:r>
        <w:r w:rsidRPr="00E11ABE">
          <w:rPr>
            <w:rFonts w:hint="eastAsia"/>
          </w:rPr>
          <w:t>Description</w:t>
        </w:r>
        <w:bookmarkEnd w:id="4175"/>
        <w:bookmarkEnd w:id="4176"/>
        <w:bookmarkEnd w:id="4177"/>
      </w:ins>
    </w:p>
    <w:p w14:paraId="3BCEE20F" w14:textId="77777777" w:rsidR="00242567" w:rsidRPr="00EB67C4" w:rsidRDefault="00242567" w:rsidP="00242567">
      <w:pPr>
        <w:pStyle w:val="TF"/>
        <w:jc w:val="left"/>
        <w:rPr>
          <w:ins w:id="4179" w:author="Thales12" w:date="2022-08-29T11:48:00Z"/>
          <w:rFonts w:ascii="Times New Roman" w:hAnsi="Times New Roman"/>
          <w:b w:val="0"/>
          <w:sz w:val="21"/>
          <w:szCs w:val="21"/>
        </w:rPr>
      </w:pPr>
      <w:ins w:id="4180" w:author="Thales12" w:date="2022-08-29T11:48:00Z">
        <w:r w:rsidRPr="00EB67C4">
          <w:rPr>
            <w:rFonts w:ascii="Times New Roman" w:hAnsi="Times New Roman"/>
            <w:b w:val="0"/>
            <w:sz w:val="21"/>
            <w:szCs w:val="21"/>
          </w:rPr>
          <w:t>This solution proposes to enhance NWDAF to assist UE in negotiation of power saving mechanisms, e.g. PSM/MICO/eDRX for staying at current PLMN/Satellite RAT and out of NTN coverage.</w:t>
        </w:r>
      </w:ins>
    </w:p>
    <w:p w14:paraId="0AC3226F" w14:textId="77777777" w:rsidR="00242567" w:rsidRPr="00EB67C4" w:rsidRDefault="00242567" w:rsidP="00242567">
      <w:pPr>
        <w:pStyle w:val="TF"/>
        <w:jc w:val="left"/>
        <w:rPr>
          <w:ins w:id="4181" w:author="Thales12" w:date="2022-08-29T11:48:00Z"/>
          <w:rFonts w:ascii="Times New Roman" w:hAnsi="Times New Roman"/>
          <w:b w:val="0"/>
          <w:sz w:val="21"/>
          <w:szCs w:val="21"/>
        </w:rPr>
      </w:pPr>
      <w:ins w:id="4182" w:author="Thales12" w:date="2022-08-29T11:48:00Z">
        <w:r w:rsidRPr="00EB67C4">
          <w:rPr>
            <w:rFonts w:ascii="Times New Roman" w:hAnsi="Times New Roman"/>
            <w:b w:val="0"/>
            <w:sz w:val="21"/>
            <w:szCs w:val="21"/>
          </w:rPr>
          <w:t>The Analytics model of NWDAF for generating NTN coverage analytics is as shown in Figure 6.X.1-1:</w:t>
        </w:r>
      </w:ins>
    </w:p>
    <w:p w14:paraId="7B0CACA6"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450"/>
        <w:textAlignment w:val="auto"/>
        <w:rPr>
          <w:ins w:id="4183" w:author="Thales12" w:date="2022-08-29T11:48:00Z"/>
          <w:rFonts w:eastAsia="SimSun"/>
          <w:b/>
          <w:bCs/>
        </w:rPr>
      </w:pPr>
      <w:ins w:id="4184" w:author="Thales12" w:date="2022-08-29T11:48:00Z">
        <w:r w:rsidRPr="00624748">
          <w:rPr>
            <w:rFonts w:eastAsia="SimSun"/>
            <w:b/>
            <w:bCs/>
          </w:rPr>
          <w:t xml:space="preserve">Input data includes one or more of the following information: </w:t>
        </w:r>
      </w:ins>
    </w:p>
    <w:p w14:paraId="30486294" w14:textId="77777777" w:rsidR="00242567" w:rsidRPr="00624748" w:rsidRDefault="00242567" w:rsidP="00242567">
      <w:pPr>
        <w:pStyle w:val="TOC4"/>
        <w:keepLines w:val="0"/>
        <w:widowControl/>
        <w:numPr>
          <w:ilvl w:val="0"/>
          <w:numId w:val="28"/>
        </w:numPr>
        <w:tabs>
          <w:tab w:val="clear" w:pos="9639"/>
        </w:tabs>
        <w:overflowPunct/>
        <w:autoSpaceDE/>
        <w:autoSpaceDN/>
        <w:adjustRightInd/>
        <w:spacing w:after="100"/>
        <w:ind w:right="0"/>
        <w:textAlignment w:val="auto"/>
        <w:rPr>
          <w:ins w:id="4185" w:author="Thales12" w:date="2022-08-29T11:48:00Z"/>
          <w:rFonts w:eastAsia="SimSun"/>
        </w:rPr>
      </w:pPr>
      <w:ins w:id="4186" w:author="Thales12" w:date="2022-08-29T11:48:00Z">
        <w:r w:rsidRPr="00624748">
          <w:rPr>
            <w:rFonts w:eastAsia="SimSun"/>
            <w:b/>
            <w:bCs/>
            <w:u w:val="single"/>
          </w:rPr>
          <w:t>Satellite data</w:t>
        </w:r>
        <w:r w:rsidRPr="00624748">
          <w:rPr>
            <w:rFonts w:eastAsia="SimSun"/>
          </w:rPr>
          <w:t>, e.g. Empheris data, of one or more satellites, from OAM, NG-RAN, or AF.</w:t>
        </w:r>
      </w:ins>
    </w:p>
    <w:p w14:paraId="63FA8E6C"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hanging="270"/>
        <w:textAlignment w:val="auto"/>
        <w:rPr>
          <w:ins w:id="4187" w:author="Thales12" w:date="2022-08-29T11:48:00Z"/>
          <w:rFonts w:eastAsia="SimSun"/>
        </w:rPr>
      </w:pPr>
      <w:ins w:id="4188" w:author="Thales12" w:date="2022-08-29T11:48:00Z">
        <w:r w:rsidRPr="00624748">
          <w:rPr>
            <w:rFonts w:eastAsia="SimSun"/>
            <w:b/>
            <w:bCs/>
            <w:u w:val="single"/>
          </w:rPr>
          <w:t>Available analytics</w:t>
        </w:r>
        <w:r w:rsidRPr="00624748">
          <w:rPr>
            <w:rFonts w:eastAsia="SimSun"/>
          </w:rPr>
          <w:t>: the UE related analytics, e.g. expected UE behavioral parameters can include one or both of the analytics, TS23.288 Table 7.1-2 [</w:t>
        </w:r>
        <w:r>
          <w:rPr>
            <w:rFonts w:eastAsia="SimSun"/>
          </w:rPr>
          <w:t>10</w:t>
        </w:r>
        <w:r w:rsidRPr="00624748">
          <w:rPr>
            <w:rFonts w:eastAsia="SimSun"/>
          </w:rPr>
          <w:t>], including Analytics ID: UE Mobility, which can be Statistics or predictions on UE mobility, and Analytics ID: UE Communication, which can be Statistics or predictions on UE communication.</w:t>
        </w:r>
      </w:ins>
    </w:p>
    <w:p w14:paraId="1E36AA17"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textAlignment w:val="auto"/>
        <w:rPr>
          <w:ins w:id="4189" w:author="Thales12" w:date="2022-08-29T11:48:00Z"/>
          <w:rFonts w:eastAsia="SimSun"/>
        </w:rPr>
      </w:pPr>
      <w:ins w:id="4190" w:author="Thales12" w:date="2022-08-29T11:48:00Z">
        <w:r w:rsidRPr="00624748">
          <w:rPr>
            <w:rFonts w:eastAsia="SimSun"/>
            <w:b/>
            <w:bCs/>
            <w:u w:val="single"/>
          </w:rPr>
          <w:t>UE-related information:</w:t>
        </w:r>
        <w:r w:rsidRPr="00624748">
          <w:rPr>
            <w:rFonts w:eastAsia="SimSun"/>
          </w:rPr>
          <w:t xml:space="preserve"> using Event Exposure from 5GC NFs, NG-RAN, or UE.</w:t>
        </w:r>
      </w:ins>
    </w:p>
    <w:p w14:paraId="3227FA90"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360"/>
        <w:textAlignment w:val="auto"/>
        <w:rPr>
          <w:ins w:id="4191" w:author="Thales12" w:date="2022-08-29T11:48:00Z"/>
          <w:rFonts w:eastAsia="SimSun"/>
        </w:rPr>
      </w:pPr>
      <w:ins w:id="4192" w:author="Thales12" w:date="2022-08-29T11:48:00Z">
        <w:r w:rsidRPr="00624748">
          <w:rPr>
            <w:rFonts w:eastAsia="SimSun"/>
            <w:b/>
            <w:bCs/>
          </w:rPr>
          <w:t>Output Analytics:</w:t>
        </w:r>
        <w:r w:rsidRPr="00624748">
          <w:rPr>
            <w:rFonts w:eastAsia="SimSun"/>
          </w:rPr>
          <w:t xml:space="preserve"> NTN coverage</w:t>
        </w:r>
      </w:ins>
    </w:p>
    <w:p w14:paraId="42C447B8"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ins w:id="4193" w:author="Thales12" w:date="2022-08-29T11:48:00Z"/>
          <w:rFonts w:eastAsia="SimSun"/>
        </w:rPr>
      </w:pPr>
      <w:ins w:id="4194" w:author="Thales12" w:date="2022-08-29T11:48:00Z">
        <w:r w:rsidRPr="00624748">
          <w:rPr>
            <w:rFonts w:eastAsia="SimSun"/>
          </w:rPr>
          <w:t>Analytics ID: NTN coverage</w:t>
        </w:r>
      </w:ins>
    </w:p>
    <w:p w14:paraId="7F003CC6"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ins w:id="4195" w:author="Thales12" w:date="2022-08-29T11:48:00Z"/>
          <w:rFonts w:eastAsia="SimSun"/>
        </w:rPr>
      </w:pPr>
      <w:ins w:id="4196" w:author="Thales12" w:date="2022-08-29T11:48:00Z">
        <w:r w:rsidRPr="00624748">
          <w:rPr>
            <w:rFonts w:eastAsia="SimSun"/>
          </w:rPr>
          <w:t xml:space="preserve">NTN coverage Type includes </w:t>
        </w:r>
        <w:r>
          <w:rPr>
            <w:rFonts w:eastAsia="SimSun"/>
          </w:rPr>
          <w:t xml:space="preserve">ephemeris </w:t>
        </w:r>
        <w:r w:rsidRPr="00624748">
          <w:rPr>
            <w:rFonts w:eastAsia="SimSun"/>
          </w:rPr>
          <w:t>data, Estimate of in NTN coverage period, Estimate of out of NTN coverage period.</w:t>
        </w:r>
      </w:ins>
    </w:p>
    <w:p w14:paraId="47287D74" w14:textId="77777777" w:rsidR="00242567" w:rsidRDefault="00242567" w:rsidP="00242567">
      <w:pPr>
        <w:jc w:val="center"/>
        <w:rPr>
          <w:ins w:id="4197" w:author="Thales12" w:date="2022-08-29T11:48:00Z"/>
          <w:rFonts w:eastAsia="SimSun"/>
          <w:b/>
          <w:bCs/>
          <w:sz w:val="22"/>
          <w:szCs w:val="22"/>
          <w:lang w:eastAsia="zh-CN"/>
        </w:rPr>
      </w:pPr>
      <w:ins w:id="4198" w:author="Thales12" w:date="2022-08-29T11:48:00Z">
        <w:r>
          <w:rPr>
            <w:noProof/>
          </w:rPr>
          <w:object w:dxaOrig="7185" w:dyaOrig="2655" w14:anchorId="7F2E8249">
            <v:shape id="_x0000_i1054" type="#_x0000_t75" alt="" style="width:418.55pt;height:155.85pt;mso-width-percent:0;mso-height-percent:0;mso-width-percent:0;mso-height-percent:0" o:ole="">
              <v:imagedata r:id="rId73" o:title=""/>
            </v:shape>
            <o:OLEObject Type="Embed" ProgID="Visio.Drawing.15" ShapeID="_x0000_i1054" DrawAspect="Content" ObjectID="_1723388405" r:id="rId74"/>
          </w:object>
        </w:r>
      </w:ins>
    </w:p>
    <w:p w14:paraId="776198FD" w14:textId="2C3C656A" w:rsidR="00242567" w:rsidRPr="0009468D" w:rsidRDefault="00242567" w:rsidP="00242567">
      <w:pPr>
        <w:jc w:val="center"/>
        <w:rPr>
          <w:ins w:id="4199" w:author="Thales12" w:date="2022-08-29T11:48:00Z"/>
          <w:rFonts w:eastAsia="SimSun"/>
          <w:b/>
          <w:bCs/>
          <w:sz w:val="22"/>
          <w:szCs w:val="22"/>
          <w:lang w:eastAsia="zh-CN"/>
        </w:rPr>
      </w:pPr>
      <w:ins w:id="4200" w:author="Thales12" w:date="2022-08-29T11:48:00Z">
        <w:r w:rsidRPr="00023E80">
          <w:rPr>
            <w:rFonts w:eastAsia="SimSun"/>
            <w:b/>
            <w:bCs/>
            <w:sz w:val="22"/>
            <w:szCs w:val="22"/>
            <w:lang w:eastAsia="zh-CN"/>
          </w:rPr>
          <w:t xml:space="preserve">Figure </w:t>
        </w:r>
        <w:r>
          <w:rPr>
            <w:rFonts w:eastAsia="SimSun"/>
            <w:b/>
            <w:bCs/>
            <w:sz w:val="22"/>
            <w:szCs w:val="22"/>
            <w:lang w:eastAsia="zh-CN"/>
          </w:rPr>
          <w:t>6.21.1-1</w:t>
        </w:r>
        <w:r w:rsidRPr="00023E80">
          <w:rPr>
            <w:rFonts w:eastAsia="SimSun"/>
            <w:b/>
            <w:bCs/>
            <w:sz w:val="22"/>
            <w:szCs w:val="22"/>
            <w:lang w:eastAsia="zh-CN"/>
          </w:rPr>
          <w:t>: NWDAF enhancement for analytics of NTN coverage</w:t>
        </w:r>
      </w:ins>
    </w:p>
    <w:p w14:paraId="7637178B" w14:textId="77777777" w:rsidR="00242567" w:rsidRPr="00BF18D2" w:rsidRDefault="00242567" w:rsidP="00242567">
      <w:pPr>
        <w:pStyle w:val="B1"/>
        <w:overflowPunct/>
        <w:autoSpaceDE/>
        <w:autoSpaceDN/>
        <w:adjustRightInd/>
        <w:ind w:left="0" w:firstLine="0"/>
        <w:textAlignment w:val="auto"/>
        <w:rPr>
          <w:ins w:id="4201" w:author="Thales12" w:date="2022-08-29T11:48:00Z"/>
          <w:rFonts w:eastAsiaTheme="minorEastAsia"/>
          <w:lang w:eastAsia="en-US"/>
        </w:rPr>
      </w:pPr>
      <w:ins w:id="4202" w:author="Thales12" w:date="2022-08-29T11:48:00Z">
        <w:r>
          <w:rPr>
            <w:rFonts w:eastAsiaTheme="minorEastAsia"/>
            <w:lang w:eastAsia="en-US"/>
          </w:rPr>
          <w:t xml:space="preserve">NOTE: This solution introduces a new Analytics ID of NTN coverage to enhance NWDAF based on </w:t>
        </w:r>
        <w:r w:rsidRPr="00A86A78">
          <w:t>network data analytics services</w:t>
        </w:r>
        <w:r>
          <w:rPr>
            <w:rFonts w:eastAsiaTheme="minorEastAsia"/>
            <w:lang w:eastAsia="en-US"/>
          </w:rPr>
          <w:t xml:space="preserve"> for eNA in TS 23.288 [10].</w:t>
        </w:r>
      </w:ins>
    </w:p>
    <w:p w14:paraId="3A8F3698" w14:textId="77777777" w:rsidR="00242567" w:rsidRPr="00EB67C4" w:rsidRDefault="00242567" w:rsidP="00242567">
      <w:pPr>
        <w:pStyle w:val="TF"/>
        <w:jc w:val="left"/>
        <w:rPr>
          <w:ins w:id="4203" w:author="Thales12" w:date="2022-08-29T11:48:00Z"/>
          <w:rFonts w:ascii="Times New Roman" w:hAnsi="Times New Roman"/>
          <w:b w:val="0"/>
          <w:sz w:val="21"/>
          <w:szCs w:val="21"/>
        </w:rPr>
      </w:pPr>
      <w:ins w:id="4204" w:author="Thales12" w:date="2022-08-29T11:48:00Z">
        <w:r w:rsidRPr="00EB67C4">
          <w:rPr>
            <w:rFonts w:ascii="Times New Roman" w:hAnsi="Times New Roman"/>
            <w:b w:val="0"/>
            <w:sz w:val="21"/>
            <w:szCs w:val="21"/>
          </w:rPr>
          <w:t>With the analytics information of NTN coverage, UE can obtain the estimate of in NTN coverage period and estimate of out of NTN coverage period from the NWDAF or calculate both estimates based on Satellite data and UE location information. The estimate of in NTN coverage and the estimate of out of NTN coverage can be used by the UE to negotiate the timer/parameters of power saving mechanisms.</w:t>
        </w:r>
      </w:ins>
    </w:p>
    <w:p w14:paraId="232E2BE1" w14:textId="77777777" w:rsidR="00242567" w:rsidRPr="00C737E0" w:rsidRDefault="00242567" w:rsidP="00242567">
      <w:pPr>
        <w:pStyle w:val="B1"/>
        <w:numPr>
          <w:ilvl w:val="0"/>
          <w:numId w:val="48"/>
        </w:numPr>
        <w:overflowPunct/>
        <w:autoSpaceDE/>
        <w:autoSpaceDN/>
        <w:adjustRightInd/>
        <w:ind w:left="568" w:hanging="284"/>
        <w:textAlignment w:val="auto"/>
        <w:rPr>
          <w:ins w:id="4205" w:author="Thales12" w:date="2022-08-29T11:48:00Z"/>
          <w:rFonts w:eastAsiaTheme="minorEastAsia"/>
          <w:lang w:eastAsia="en-US"/>
        </w:rPr>
      </w:pPr>
      <w:ins w:id="4206" w:author="Thales12" w:date="2022-08-29T11:48:00Z">
        <w:r w:rsidRPr="00C737E0">
          <w:rPr>
            <w:rFonts w:eastAsiaTheme="minorEastAsia"/>
            <w:lang w:eastAsia="en-US"/>
          </w:rPr>
          <w:lastRenderedPageBreak/>
          <w:t>For Power Saving Mode (PSM), the UE can request an Active Time value based on the estimate of in NTN coverage period and Periodic TAU Timer value based on the estimate of out of NTN coverage period in the Registration Request Message. The AMF takes the UE requested values into account to assign an Active Time value and Periodic TAU Timer value in the Registration Accept message. If AMF is aware of NTN coverage Analytics, the AMF considers both UE requested values and NTN coverage analytics to assign Active Time value and Periodic TAU Timer value.</w:t>
        </w:r>
      </w:ins>
    </w:p>
    <w:p w14:paraId="3D56153B" w14:textId="77777777" w:rsidR="00242567" w:rsidRPr="00C737E0" w:rsidRDefault="00242567" w:rsidP="00242567">
      <w:pPr>
        <w:pStyle w:val="B1"/>
        <w:numPr>
          <w:ilvl w:val="0"/>
          <w:numId w:val="48"/>
        </w:numPr>
        <w:overflowPunct/>
        <w:autoSpaceDE/>
        <w:autoSpaceDN/>
        <w:adjustRightInd/>
        <w:ind w:left="568" w:hanging="284"/>
        <w:textAlignment w:val="auto"/>
        <w:rPr>
          <w:ins w:id="4207" w:author="Thales12" w:date="2022-08-29T11:48:00Z"/>
          <w:rFonts w:eastAsiaTheme="minorEastAsia"/>
          <w:lang w:eastAsia="en-US"/>
        </w:rPr>
      </w:pPr>
      <w:ins w:id="4208" w:author="Thales12" w:date="2022-08-29T11:48:00Z">
        <w:r w:rsidRPr="00C737E0">
          <w:rPr>
            <w:rFonts w:eastAsiaTheme="minorEastAsia"/>
            <w:lang w:eastAsia="en-US"/>
          </w:rPr>
          <w:t>For MICO mode with (optional) Active Time, the UE can request an Active Time value based on the estimate of in NTN coverage period during the Registration procedure. The AMF takes the UE requested values into account and assigns the Active Time value in the Registration Accept message. If AMF is aware of NTN coverage Analytics, the AMF considers both UE requested values and NTN coverage analytics to assign Active Time value for MICO mode</w:t>
        </w:r>
        <w:r w:rsidRPr="00C737E0">
          <w:rPr>
            <w:rFonts w:eastAsiaTheme="minorEastAsia" w:hint="eastAsia"/>
            <w:lang w:eastAsia="en-US"/>
          </w:rPr>
          <w:t>.</w:t>
        </w:r>
      </w:ins>
    </w:p>
    <w:p w14:paraId="2A793EA5" w14:textId="77777777" w:rsidR="00242567" w:rsidRPr="00C737E0" w:rsidRDefault="00242567" w:rsidP="00242567">
      <w:pPr>
        <w:pStyle w:val="B1"/>
        <w:numPr>
          <w:ilvl w:val="0"/>
          <w:numId w:val="48"/>
        </w:numPr>
        <w:overflowPunct/>
        <w:autoSpaceDE/>
        <w:autoSpaceDN/>
        <w:adjustRightInd/>
        <w:ind w:left="568" w:hanging="284"/>
        <w:textAlignment w:val="auto"/>
        <w:rPr>
          <w:ins w:id="4209" w:author="Thales12" w:date="2022-08-29T11:48:00Z"/>
          <w:rFonts w:eastAsiaTheme="minorEastAsia"/>
          <w:lang w:eastAsia="en-US"/>
        </w:rPr>
      </w:pPr>
      <w:ins w:id="4210" w:author="Thales12" w:date="2022-08-29T11:48:00Z">
        <w:r w:rsidRPr="00C737E0">
          <w:rPr>
            <w:rFonts w:eastAsiaTheme="minorEastAsia"/>
            <w:lang w:eastAsia="en-US"/>
          </w:rPr>
          <w:t>For eDRX (Extended Discontinuous Reception), the UE requests eDRX parameters (e.g. cycle length) based on the estimate out of NTN coverage period and the estimate in NTN coverage period during the Registration Request procedure. The AMF takes the UE requested values into account and assigns the eDRX parameters in the Registration Accept message. If AMF is aware of NTN coverage analytics, the AMF considers both UE requested values and NTN coverage analytics to assign eDRX parameters.</w:t>
        </w:r>
      </w:ins>
    </w:p>
    <w:p w14:paraId="0864FAFD" w14:textId="3404FFC3" w:rsidR="00242567" w:rsidRDefault="00242567" w:rsidP="00242567">
      <w:pPr>
        <w:pStyle w:val="Heading3"/>
        <w:rPr>
          <w:ins w:id="4211" w:author="Thales12" w:date="2022-08-29T11:48:00Z"/>
        </w:rPr>
      </w:pPr>
      <w:bookmarkStart w:id="4212" w:name="_Toc112689101"/>
      <w:bookmarkStart w:id="4213" w:name="_Toc112689396"/>
      <w:bookmarkStart w:id="4214" w:name="_Toc112774725"/>
      <w:ins w:id="4215" w:author="Thales12" w:date="2022-08-29T11:48:00Z">
        <w:r w:rsidRPr="00A7799E">
          <w:t>6.</w:t>
        </w:r>
        <w:r>
          <w:t>21</w:t>
        </w:r>
        <w:r w:rsidRPr="00A7799E">
          <w:t>.</w:t>
        </w:r>
        <w:r>
          <w:t>2</w:t>
        </w:r>
        <w:r w:rsidRPr="00A7799E">
          <w:tab/>
        </w:r>
        <w:r w:rsidRPr="00E11ABE">
          <w:t>Procedures</w:t>
        </w:r>
        <w:bookmarkEnd w:id="4212"/>
        <w:bookmarkEnd w:id="4213"/>
        <w:bookmarkEnd w:id="4214"/>
      </w:ins>
    </w:p>
    <w:p w14:paraId="24FD747C" w14:textId="77777777" w:rsidR="00242567" w:rsidRDefault="00242567" w:rsidP="00242567">
      <w:pPr>
        <w:pStyle w:val="TF"/>
        <w:jc w:val="left"/>
        <w:rPr>
          <w:ins w:id="4216" w:author="Thales12" w:date="2022-08-29T11:48:00Z"/>
          <w:rFonts w:ascii="Times New Roman" w:hAnsi="Times New Roman"/>
          <w:b w:val="0"/>
          <w:sz w:val="21"/>
          <w:szCs w:val="21"/>
        </w:rPr>
      </w:pPr>
      <w:ins w:id="4217" w:author="Thales12" w:date="2022-08-29T11:48:00Z">
        <w:r w:rsidRPr="00B91F52">
          <w:rPr>
            <w:rFonts w:ascii="Times New Roman" w:hAnsi="Times New Roman"/>
            <w:b w:val="0"/>
            <w:sz w:val="21"/>
            <w:szCs w:val="21"/>
          </w:rPr>
          <w:t xml:space="preserve">In Rel-17, the UE can read ephemeris data of serving cell and neighbouring cells broadcast by </w:t>
        </w:r>
        <w:r>
          <w:rPr>
            <w:rFonts w:ascii="Times New Roman" w:hAnsi="Times New Roman"/>
            <w:b w:val="0"/>
            <w:sz w:val="21"/>
            <w:szCs w:val="21"/>
          </w:rPr>
          <w:t>NG-</w:t>
        </w:r>
        <w:r w:rsidRPr="00B91F52">
          <w:rPr>
            <w:rFonts w:ascii="Times New Roman" w:hAnsi="Times New Roman"/>
            <w:b w:val="0"/>
            <w:sz w:val="21"/>
            <w:szCs w:val="21"/>
          </w:rPr>
          <w:t xml:space="preserve">RAN. This solution assumes the </w:t>
        </w:r>
        <w:r>
          <w:rPr>
            <w:rFonts w:ascii="Times New Roman" w:hAnsi="Times New Roman"/>
            <w:b w:val="0"/>
            <w:sz w:val="21"/>
            <w:szCs w:val="21"/>
          </w:rPr>
          <w:t xml:space="preserve">NTN coverage of </w:t>
        </w:r>
        <w:r w:rsidRPr="00B91F52">
          <w:rPr>
            <w:rFonts w:ascii="Times New Roman" w:hAnsi="Times New Roman"/>
            <w:b w:val="0"/>
            <w:sz w:val="21"/>
            <w:szCs w:val="21"/>
          </w:rPr>
          <w:t xml:space="preserve">ephemeris data </w:t>
        </w:r>
        <w:r>
          <w:rPr>
            <w:rFonts w:ascii="Times New Roman" w:hAnsi="Times New Roman"/>
            <w:b w:val="0"/>
            <w:sz w:val="21"/>
            <w:szCs w:val="21"/>
          </w:rPr>
          <w:t>provided by NWDAF can be</w:t>
        </w:r>
        <w:r w:rsidRPr="00B91F52">
          <w:rPr>
            <w:rFonts w:ascii="Times New Roman" w:hAnsi="Times New Roman"/>
            <w:b w:val="0"/>
            <w:sz w:val="21"/>
            <w:szCs w:val="21"/>
          </w:rPr>
          <w:t xml:space="preserve"> spanned </w:t>
        </w:r>
        <w:r>
          <w:rPr>
            <w:rFonts w:ascii="Times New Roman" w:hAnsi="Times New Roman"/>
            <w:b w:val="0"/>
            <w:sz w:val="21"/>
            <w:szCs w:val="21"/>
          </w:rPr>
          <w:t xml:space="preserve">in </w:t>
        </w:r>
        <w:r w:rsidRPr="00B91F52">
          <w:rPr>
            <w:rFonts w:ascii="Times New Roman" w:hAnsi="Times New Roman"/>
            <w:b w:val="0"/>
            <w:sz w:val="21"/>
            <w:szCs w:val="21"/>
          </w:rPr>
          <w:t xml:space="preserve">broader area, e.g. across different gNBs within </w:t>
        </w:r>
        <w:r>
          <w:rPr>
            <w:rFonts w:ascii="Times New Roman" w:hAnsi="Times New Roman"/>
            <w:b w:val="0"/>
            <w:sz w:val="21"/>
            <w:szCs w:val="21"/>
          </w:rPr>
          <w:t xml:space="preserve">expected </w:t>
        </w:r>
        <w:r w:rsidRPr="00B91F52">
          <w:rPr>
            <w:rFonts w:ascii="Times New Roman" w:hAnsi="Times New Roman"/>
            <w:b w:val="0"/>
            <w:sz w:val="21"/>
            <w:szCs w:val="21"/>
          </w:rPr>
          <w:t>UE’s mobility trajectory.</w:t>
        </w:r>
        <w:r>
          <w:rPr>
            <w:rFonts w:ascii="Times New Roman" w:hAnsi="Times New Roman"/>
            <w:b w:val="0"/>
            <w:sz w:val="21"/>
            <w:szCs w:val="21"/>
          </w:rPr>
          <w:t xml:space="preserve"> </w:t>
        </w:r>
      </w:ins>
    </w:p>
    <w:p w14:paraId="2A6A71D8" w14:textId="77777777" w:rsidR="00242567" w:rsidRPr="00624748" w:rsidRDefault="00242567" w:rsidP="00242567">
      <w:pPr>
        <w:pStyle w:val="TF"/>
        <w:jc w:val="left"/>
        <w:rPr>
          <w:ins w:id="4218" w:author="Thales12" w:date="2022-08-29T11:48:00Z"/>
          <w:rFonts w:ascii="Times New Roman" w:hAnsi="Times New Roman"/>
          <w:b w:val="0"/>
          <w:sz w:val="21"/>
          <w:szCs w:val="21"/>
        </w:rPr>
      </w:pPr>
      <w:ins w:id="4219" w:author="Thales12" w:date="2022-08-29T11:48:00Z">
        <w:r w:rsidRPr="00624748">
          <w:rPr>
            <w:rFonts w:ascii="Times New Roman" w:hAnsi="Times New Roman"/>
            <w:b w:val="0"/>
            <w:sz w:val="21"/>
            <w:szCs w:val="21"/>
          </w:rPr>
          <w:t xml:space="preserve">The following procedures provide two examples of the NWDAF assisted power saving mechanism for UE in discontinuous NTN coverage including: </w:t>
        </w:r>
      </w:ins>
    </w:p>
    <w:p w14:paraId="509E392B" w14:textId="77777777" w:rsidR="00242567" w:rsidRPr="00C737E0" w:rsidRDefault="00242567" w:rsidP="00242567">
      <w:pPr>
        <w:pStyle w:val="B1"/>
        <w:numPr>
          <w:ilvl w:val="0"/>
          <w:numId w:val="48"/>
        </w:numPr>
        <w:overflowPunct/>
        <w:autoSpaceDE/>
        <w:autoSpaceDN/>
        <w:adjustRightInd/>
        <w:ind w:left="568" w:hanging="284"/>
        <w:textAlignment w:val="auto"/>
        <w:rPr>
          <w:ins w:id="4220" w:author="Thales12" w:date="2022-08-29T11:48:00Z"/>
          <w:rFonts w:eastAsiaTheme="minorEastAsia"/>
          <w:lang w:eastAsia="en-US"/>
        </w:rPr>
      </w:pPr>
      <w:ins w:id="4221" w:author="Thales12" w:date="2022-08-29T11:48:00Z">
        <w:r w:rsidRPr="00C737E0">
          <w:rPr>
            <w:rFonts w:eastAsiaTheme="minorEastAsia"/>
            <w:lang w:eastAsia="en-US"/>
          </w:rPr>
          <w:t>Example for UE awareness of NTN coverage and UE location</w:t>
        </w:r>
      </w:ins>
    </w:p>
    <w:p w14:paraId="61040E52" w14:textId="77777777" w:rsidR="00242567" w:rsidRPr="00C737E0" w:rsidRDefault="00242567" w:rsidP="00242567">
      <w:pPr>
        <w:pStyle w:val="B1"/>
        <w:numPr>
          <w:ilvl w:val="0"/>
          <w:numId w:val="48"/>
        </w:numPr>
        <w:overflowPunct/>
        <w:autoSpaceDE/>
        <w:autoSpaceDN/>
        <w:adjustRightInd/>
        <w:ind w:left="568" w:hanging="284"/>
        <w:textAlignment w:val="auto"/>
        <w:rPr>
          <w:ins w:id="4222" w:author="Thales12" w:date="2022-08-29T11:48:00Z"/>
          <w:rFonts w:eastAsiaTheme="minorEastAsia"/>
          <w:lang w:eastAsia="en-US"/>
        </w:rPr>
      </w:pPr>
      <w:ins w:id="4223" w:author="Thales12" w:date="2022-08-29T11:48:00Z">
        <w:r w:rsidRPr="00C737E0">
          <w:rPr>
            <w:rFonts w:eastAsiaTheme="minorEastAsia"/>
            <w:lang w:eastAsia="en-US"/>
          </w:rPr>
          <w:t>Example for AMF awareness of NTN coverage and UE location</w:t>
        </w:r>
      </w:ins>
    </w:p>
    <w:p w14:paraId="73A6489C" w14:textId="77777777" w:rsidR="00242567" w:rsidRPr="00C737E0" w:rsidRDefault="00242567" w:rsidP="00242567">
      <w:pPr>
        <w:pStyle w:val="B1"/>
        <w:numPr>
          <w:ilvl w:val="0"/>
          <w:numId w:val="48"/>
        </w:numPr>
        <w:overflowPunct/>
        <w:autoSpaceDE/>
        <w:autoSpaceDN/>
        <w:adjustRightInd/>
        <w:ind w:left="568" w:hanging="284"/>
        <w:textAlignment w:val="auto"/>
        <w:rPr>
          <w:ins w:id="4224" w:author="Thales12" w:date="2022-08-29T11:48:00Z"/>
          <w:rFonts w:eastAsiaTheme="minorEastAsia"/>
          <w:lang w:eastAsia="en-US"/>
        </w:rPr>
      </w:pPr>
      <w:ins w:id="4225" w:author="Thales12" w:date="2022-08-29T11:48:00Z">
        <w:r w:rsidRPr="00C737E0">
          <w:rPr>
            <w:rFonts w:eastAsiaTheme="minorEastAsia"/>
            <w:lang w:eastAsia="en-US"/>
          </w:rPr>
          <w:t>Example for NG-RAN awareness of NTN coverage and UE location</w:t>
        </w:r>
      </w:ins>
    </w:p>
    <w:p w14:paraId="4D3C8D4B" w14:textId="77777777" w:rsidR="00242567" w:rsidRPr="002740E8" w:rsidRDefault="00242567" w:rsidP="00242567">
      <w:pPr>
        <w:pStyle w:val="TF"/>
        <w:jc w:val="left"/>
        <w:rPr>
          <w:ins w:id="4226" w:author="Thales12" w:date="2022-08-29T11:48:00Z"/>
          <w:rFonts w:ascii="Times New Roman" w:hAnsi="Times New Roman"/>
          <w:b w:val="0"/>
        </w:rPr>
      </w:pPr>
      <w:ins w:id="4227" w:author="Thales12" w:date="2022-08-29T11:48:00Z">
        <w:r w:rsidRPr="002740E8">
          <w:rPr>
            <w:rFonts w:ascii="Times New Roman" w:hAnsi="Times New Roman"/>
            <w:b w:val="0"/>
          </w:rPr>
          <w:t>NOTE: the Example for NG-RAN awareness of NTN coverage and UE location needs to be determined and coordinated with RAN WGs.</w:t>
        </w:r>
      </w:ins>
    </w:p>
    <w:p w14:paraId="27056391" w14:textId="77777777" w:rsidR="00242567" w:rsidRDefault="00242567" w:rsidP="00242567">
      <w:pPr>
        <w:pStyle w:val="TF"/>
        <w:jc w:val="left"/>
        <w:rPr>
          <w:ins w:id="4228" w:author="Thales12" w:date="2022-08-29T11:48:00Z"/>
          <w:rFonts w:ascii="Times New Roman" w:hAnsi="Times New Roman"/>
          <w:b w:val="0"/>
        </w:rPr>
      </w:pPr>
      <w:ins w:id="4229" w:author="Thales12" w:date="2022-08-29T11:48:00Z">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ins>
    </w:p>
    <w:p w14:paraId="14C98C0B" w14:textId="77777777" w:rsidR="00242567" w:rsidRPr="002740E8" w:rsidRDefault="00242567" w:rsidP="00242567">
      <w:pPr>
        <w:pStyle w:val="TF"/>
        <w:jc w:val="left"/>
        <w:rPr>
          <w:ins w:id="4230" w:author="Thales12" w:date="2022-08-29T11:48:00Z"/>
          <w:rFonts w:ascii="Times New Roman" w:hAnsi="Times New Roman"/>
          <w:b w:val="0"/>
        </w:rPr>
      </w:pPr>
      <w:ins w:id="4231" w:author="Thales12" w:date="2022-08-29T11:48:00Z">
        <w:r w:rsidRPr="002740E8">
          <w:rPr>
            <w:rFonts w:ascii="Times New Roman" w:hAnsi="Times New Roman"/>
            <w:b w:val="0"/>
          </w:rPr>
          <w:t>The following procedures assume that the UE is configured with StayIndication by the UDM. Based on the StayIndication configured for the current PLMN, the UE using Satellite RAT can determine to negotiate power saving mechanism for staying at current PLMN/Satellite RAT and out of coverage before moving out of NTN coverage.</w:t>
        </w:r>
      </w:ins>
    </w:p>
    <w:p w14:paraId="130E37B9" w14:textId="53168437" w:rsidR="00242567" w:rsidRPr="00F8559F" w:rsidRDefault="00242567" w:rsidP="00242567">
      <w:pPr>
        <w:pStyle w:val="Heading3"/>
        <w:rPr>
          <w:ins w:id="4232" w:author="Thales12" w:date="2022-08-29T11:48:00Z"/>
        </w:rPr>
      </w:pPr>
      <w:bookmarkStart w:id="4233" w:name="_Toc112689102"/>
      <w:bookmarkStart w:id="4234" w:name="_Toc112689397"/>
      <w:bookmarkStart w:id="4235" w:name="_Toc112774726"/>
      <w:ins w:id="4236" w:author="Thales12" w:date="2022-08-29T11:48:00Z">
        <w:r>
          <w:t>6.21</w:t>
        </w:r>
        <w:r w:rsidRPr="00F8559F">
          <w:t>.2.1: Procedure for UE initiates negotiation of PSM/MICO/eDRX</w:t>
        </w:r>
        <w:bookmarkEnd w:id="4233"/>
        <w:bookmarkEnd w:id="4234"/>
        <w:bookmarkEnd w:id="4235"/>
        <w:r w:rsidRPr="00F8559F">
          <w:t xml:space="preserve"> </w:t>
        </w:r>
      </w:ins>
    </w:p>
    <w:p w14:paraId="237C70C0" w14:textId="77777777" w:rsidR="00242567" w:rsidRPr="00E97558" w:rsidRDefault="00242567" w:rsidP="00242567">
      <w:pPr>
        <w:pStyle w:val="TF"/>
        <w:jc w:val="left"/>
        <w:rPr>
          <w:ins w:id="4237" w:author="Thales12" w:date="2022-08-29T11:48:00Z"/>
          <w:rFonts w:ascii="Times New Roman" w:hAnsi="Times New Roman"/>
          <w:b w:val="0"/>
        </w:rPr>
      </w:pPr>
      <w:ins w:id="4238" w:author="Thales12" w:date="2022-08-29T11:48:00Z">
        <w:r w:rsidRPr="00E97558">
          <w:rPr>
            <w:rFonts w:ascii="Times New Roman" w:hAnsi="Times New Roman"/>
            <w:b w:val="0"/>
          </w:rPr>
          <w:t>For the case of UE awareness of NTN coverage and UE location, the UE can get rigorous NTN coverage information from the NWDAF, and then trigger negotiation of the PSM/MICO/eDRX for power saving as in Registration procedure in TS23.502 [X] Figure 4.2.2.2.2-1: Registration procedure with the following enhancement:</w:t>
        </w:r>
      </w:ins>
    </w:p>
    <w:p w14:paraId="77FE4698" w14:textId="77777777" w:rsidR="00242567" w:rsidRDefault="00242567" w:rsidP="00242567">
      <w:pPr>
        <w:pStyle w:val="B1"/>
        <w:numPr>
          <w:ilvl w:val="0"/>
          <w:numId w:val="48"/>
        </w:numPr>
        <w:overflowPunct/>
        <w:autoSpaceDE/>
        <w:autoSpaceDN/>
        <w:adjustRightInd/>
        <w:ind w:left="568" w:hanging="284"/>
        <w:textAlignment w:val="auto"/>
        <w:rPr>
          <w:ins w:id="4239" w:author="Thales12" w:date="2022-08-29T11:48:00Z"/>
          <w:rFonts w:eastAsiaTheme="minorEastAsia"/>
          <w:lang w:eastAsia="en-US"/>
        </w:rPr>
      </w:pPr>
      <w:ins w:id="4240" w:author="Thales12" w:date="2022-08-29T11:48:00Z">
        <w:r w:rsidRPr="00C737E0">
          <w:rPr>
            <w:rFonts w:eastAsiaTheme="minorEastAsia"/>
            <w:lang w:eastAsia="en-US"/>
          </w:rPr>
          <w:t xml:space="preserve">Step1: The UE initiate Registration Request message for Mobility Update when the UE is about to be out of NTN coverage (before entering idle state due to move out of NTN coverage). </w:t>
        </w:r>
      </w:ins>
    </w:p>
    <w:p w14:paraId="70E7350B" w14:textId="77777777" w:rsidR="00242567" w:rsidRDefault="00242567" w:rsidP="00242567">
      <w:pPr>
        <w:pStyle w:val="B1"/>
        <w:numPr>
          <w:ilvl w:val="1"/>
          <w:numId w:val="48"/>
        </w:numPr>
        <w:overflowPunct/>
        <w:autoSpaceDE/>
        <w:autoSpaceDN/>
        <w:adjustRightInd/>
        <w:textAlignment w:val="auto"/>
        <w:rPr>
          <w:ins w:id="4241" w:author="Thales12" w:date="2022-08-29T11:48:00Z"/>
          <w:rFonts w:eastAsiaTheme="minorEastAsia"/>
          <w:lang w:eastAsia="en-US"/>
        </w:rPr>
      </w:pPr>
      <w:ins w:id="4242" w:author="Thales12" w:date="2022-08-29T11:48:00Z">
        <w:r w:rsidRPr="00C737E0">
          <w:rPr>
            <w:rFonts w:eastAsiaTheme="minorEastAsia"/>
            <w:lang w:eastAsia="en-US"/>
          </w:rPr>
          <w:t xml:space="preserve">If the NTN coverage from NWDAF is ephemeris data from NWDAF, the UE calculates the estimate of out of NTN coverage period and the estimate of in NTN coverage period based on its location and requested PSM/MICO/eDRX based on the estimate of out of NTN coverage period and the estimate of in NTN coverage period. </w:t>
        </w:r>
      </w:ins>
    </w:p>
    <w:p w14:paraId="70EAE2B3" w14:textId="77777777" w:rsidR="00242567" w:rsidRDefault="00242567" w:rsidP="00242567">
      <w:pPr>
        <w:pStyle w:val="B1"/>
        <w:numPr>
          <w:ilvl w:val="1"/>
          <w:numId w:val="48"/>
        </w:numPr>
        <w:overflowPunct/>
        <w:autoSpaceDE/>
        <w:autoSpaceDN/>
        <w:adjustRightInd/>
        <w:textAlignment w:val="auto"/>
        <w:rPr>
          <w:ins w:id="4243" w:author="Thales12" w:date="2022-08-29T11:48:00Z"/>
          <w:rFonts w:eastAsiaTheme="minorEastAsia"/>
          <w:lang w:eastAsia="en-US"/>
        </w:rPr>
      </w:pPr>
      <w:ins w:id="4244" w:author="Thales12" w:date="2022-08-29T11:48:00Z">
        <w:r w:rsidRPr="00C737E0">
          <w:rPr>
            <w:rFonts w:eastAsiaTheme="minorEastAsia"/>
            <w:lang w:eastAsia="en-US"/>
          </w:rPr>
          <w:lastRenderedPageBreak/>
          <w:t xml:space="preserve">Alternatively, </w:t>
        </w:r>
        <w:r>
          <w:rPr>
            <w:rFonts w:eastAsiaTheme="minorEastAsia"/>
            <w:lang w:eastAsia="en-US"/>
          </w:rPr>
          <w:t xml:space="preserve">if </w:t>
        </w:r>
        <w:r w:rsidRPr="00C737E0">
          <w:rPr>
            <w:rFonts w:eastAsiaTheme="minorEastAsia"/>
            <w:lang w:eastAsia="en-US"/>
          </w:rPr>
          <w:t xml:space="preserve">the analytics of NTN coverage </w:t>
        </w:r>
        <w:r>
          <w:rPr>
            <w:rFonts w:eastAsiaTheme="minorEastAsia"/>
            <w:lang w:eastAsia="en-US"/>
          </w:rPr>
          <w:t xml:space="preserve">from NWDAF is the </w:t>
        </w:r>
        <w:r w:rsidRPr="00C737E0">
          <w:rPr>
            <w:rFonts w:eastAsiaTheme="minorEastAsia"/>
            <w:lang w:eastAsia="en-US"/>
          </w:rPr>
          <w:t>estimate of out of NTN coverage period and the estimate of in NTN coverage period</w:t>
        </w:r>
        <w:r>
          <w:rPr>
            <w:rFonts w:eastAsiaTheme="minorEastAsia"/>
            <w:lang w:eastAsia="en-US"/>
          </w:rPr>
          <w:t xml:space="preserve">, </w:t>
        </w:r>
        <w:r w:rsidRPr="00C737E0">
          <w:rPr>
            <w:rFonts w:eastAsiaTheme="minorEastAsia"/>
            <w:lang w:eastAsia="en-US"/>
          </w:rPr>
          <w:t xml:space="preserve">the UE </w:t>
        </w:r>
        <w:r>
          <w:rPr>
            <w:rFonts w:eastAsiaTheme="minorEastAsia"/>
            <w:lang w:eastAsia="en-US"/>
          </w:rPr>
          <w:t xml:space="preserve">determines to negotiate </w:t>
        </w:r>
        <w:r w:rsidRPr="00C737E0">
          <w:rPr>
            <w:rFonts w:eastAsiaTheme="minorEastAsia"/>
            <w:lang w:eastAsia="en-US"/>
          </w:rPr>
          <w:t>PSM/MICO/eDRX</w:t>
        </w:r>
        <w:r>
          <w:rPr>
            <w:rFonts w:eastAsiaTheme="minorEastAsia"/>
            <w:lang w:eastAsia="en-US"/>
          </w:rPr>
          <w:t xml:space="preserve"> with the AMF based on its preferences and the received analytics of NTN coverage</w:t>
        </w:r>
        <w:r w:rsidRPr="00C737E0">
          <w:rPr>
            <w:rFonts w:eastAsiaTheme="minorEastAsia"/>
            <w:lang w:eastAsia="en-US"/>
          </w:rPr>
          <w:t>.</w:t>
        </w:r>
      </w:ins>
    </w:p>
    <w:p w14:paraId="7E07E908" w14:textId="3EF3E128" w:rsidR="00242567" w:rsidRPr="00CB47B1" w:rsidRDefault="00242567" w:rsidP="00242567">
      <w:pPr>
        <w:pStyle w:val="TF"/>
        <w:jc w:val="left"/>
        <w:rPr>
          <w:ins w:id="4245" w:author="Thales12" w:date="2022-08-29T11:48:00Z"/>
          <w:rFonts w:ascii="Times New Roman" w:hAnsi="Times New Roman"/>
          <w:b w:val="0"/>
          <w:sz w:val="21"/>
          <w:szCs w:val="21"/>
        </w:rPr>
      </w:pPr>
      <w:ins w:id="4246" w:author="Thales12" w:date="2022-08-29T11:48:00Z">
        <w:r w:rsidRPr="00CB47B1">
          <w:rPr>
            <w:rFonts w:ascii="Times New Roman" w:hAnsi="Times New Roman"/>
            <w:b w:val="0"/>
            <w:sz w:val="21"/>
            <w:szCs w:val="21"/>
          </w:rPr>
          <w:t>NOTE: the procedure that UE requests the analytics of NTN coverage from NWDAF</w:t>
        </w:r>
        <w:r>
          <w:rPr>
            <w:rFonts w:ascii="Times New Roman" w:hAnsi="Times New Roman"/>
            <w:b w:val="0"/>
            <w:sz w:val="21"/>
            <w:szCs w:val="21"/>
          </w:rPr>
          <w:t xml:space="preserve"> can refer to clause 6.21</w:t>
        </w:r>
        <w:r w:rsidRPr="00CB47B1">
          <w:rPr>
            <w:rFonts w:ascii="Times New Roman" w:hAnsi="Times New Roman"/>
            <w:b w:val="0"/>
            <w:sz w:val="21"/>
            <w:szCs w:val="21"/>
          </w:rPr>
          <w:t xml:space="preserve">.2.3 </w:t>
        </w:r>
        <w:r>
          <w:rPr>
            <w:rFonts w:ascii="Times New Roman" w:hAnsi="Times New Roman"/>
            <w:b w:val="0"/>
            <w:sz w:val="21"/>
            <w:szCs w:val="21"/>
          </w:rPr>
          <w:t>Figure 6.21</w:t>
        </w:r>
        <w:r w:rsidRPr="00CB47B1">
          <w:rPr>
            <w:rFonts w:ascii="Times New Roman" w:hAnsi="Times New Roman"/>
            <w:b w:val="0"/>
            <w:sz w:val="21"/>
            <w:szCs w:val="21"/>
          </w:rPr>
          <w:t>.2.3-</w:t>
        </w:r>
        <w:r>
          <w:rPr>
            <w:rFonts w:ascii="Times New Roman" w:hAnsi="Times New Roman"/>
            <w:b w:val="0"/>
            <w:sz w:val="21"/>
            <w:szCs w:val="21"/>
          </w:rPr>
          <w:t>1 and Figure 6.21</w:t>
        </w:r>
        <w:r w:rsidRPr="00CB47B1">
          <w:rPr>
            <w:rFonts w:ascii="Times New Roman" w:hAnsi="Times New Roman"/>
            <w:b w:val="0"/>
            <w:sz w:val="21"/>
            <w:szCs w:val="21"/>
          </w:rPr>
          <w:t>.2.3-2.</w:t>
        </w:r>
      </w:ins>
    </w:p>
    <w:p w14:paraId="1083C96D" w14:textId="77777777" w:rsidR="00242567" w:rsidRPr="00C737E0" w:rsidRDefault="00242567" w:rsidP="00242567">
      <w:pPr>
        <w:pStyle w:val="B1"/>
        <w:numPr>
          <w:ilvl w:val="0"/>
          <w:numId w:val="48"/>
        </w:numPr>
        <w:overflowPunct/>
        <w:autoSpaceDE/>
        <w:autoSpaceDN/>
        <w:adjustRightInd/>
        <w:ind w:left="568" w:hanging="284"/>
        <w:textAlignment w:val="auto"/>
        <w:rPr>
          <w:ins w:id="4247" w:author="Thales12" w:date="2022-08-29T11:48:00Z"/>
          <w:rFonts w:eastAsiaTheme="minorEastAsia"/>
          <w:lang w:eastAsia="en-US"/>
        </w:rPr>
      </w:pPr>
      <w:ins w:id="4248" w:author="Thales12" w:date="2022-08-29T11:48:00Z">
        <w:r w:rsidRPr="00C737E0">
          <w:rPr>
            <w:rFonts w:eastAsiaTheme="minorEastAsia"/>
            <w:lang w:eastAsia="en-US"/>
          </w:rPr>
          <w:t>Step2: The AMF assigns the requested timers/paramters for PSM/MICO/eDRX in the Registration Accept message to UE based on the UE’s requested timers/parameters of PSM/MICO/eDRX.</w:t>
        </w:r>
      </w:ins>
    </w:p>
    <w:p w14:paraId="2AD31545" w14:textId="5192B946" w:rsidR="00242567" w:rsidRPr="008C7FF0" w:rsidRDefault="00242567" w:rsidP="00242567">
      <w:pPr>
        <w:pStyle w:val="Heading3"/>
        <w:rPr>
          <w:ins w:id="4249" w:author="Thales12" w:date="2022-08-29T11:48:00Z"/>
        </w:rPr>
      </w:pPr>
      <w:bookmarkStart w:id="4250" w:name="_Toc112689103"/>
      <w:bookmarkStart w:id="4251" w:name="_Toc112689398"/>
      <w:bookmarkStart w:id="4252" w:name="_Toc112774727"/>
      <w:ins w:id="4253" w:author="Thales12" w:date="2022-08-29T11:48:00Z">
        <w:r>
          <w:t>6.21</w:t>
        </w:r>
        <w:r w:rsidRPr="008C7FF0">
          <w:t>.2.2: Procedure for</w:t>
        </w:r>
        <w:r>
          <w:t xml:space="preserve"> </w:t>
        </w:r>
        <w:r w:rsidRPr="008C7FF0">
          <w:t>AMF initiated negotiation of PSM/MICO/eDRX</w:t>
        </w:r>
        <w:bookmarkEnd w:id="4250"/>
        <w:bookmarkEnd w:id="4251"/>
        <w:bookmarkEnd w:id="4252"/>
        <w:r w:rsidRPr="008C7FF0">
          <w:t xml:space="preserve"> </w:t>
        </w:r>
      </w:ins>
    </w:p>
    <w:p w14:paraId="7EE3B428" w14:textId="460B536F" w:rsidR="00242567" w:rsidRPr="002740E8" w:rsidRDefault="00242567" w:rsidP="00242567">
      <w:pPr>
        <w:pStyle w:val="TF"/>
        <w:jc w:val="left"/>
        <w:rPr>
          <w:ins w:id="4254" w:author="Thales12" w:date="2022-08-29T11:48:00Z"/>
          <w:rFonts w:ascii="Times New Roman" w:hAnsi="Times New Roman"/>
          <w:b w:val="0"/>
        </w:rPr>
      </w:pPr>
      <w:ins w:id="4255" w:author="Thales12" w:date="2022-08-29T11:48:00Z">
        <w:r w:rsidRPr="002740E8">
          <w:rPr>
            <w:rFonts w:ascii="Times New Roman" w:hAnsi="Times New Roman"/>
            <w:b w:val="0"/>
          </w:rPr>
          <w:t>For the case of AMF awareness of NTN coverage and UE location, the AMF can get rigorous NTN coverage information from the NWDAF, and then trigger negotiation of the PSM/MICO/eDRX for power saving in the f</w:t>
        </w:r>
        <w:r>
          <w:rPr>
            <w:rFonts w:ascii="Times New Roman" w:hAnsi="Times New Roman"/>
            <w:b w:val="0"/>
          </w:rPr>
          <w:t>ollowing procedure in Figure 6.21</w:t>
        </w:r>
        <w:r w:rsidRPr="002740E8">
          <w:rPr>
            <w:rFonts w:ascii="Times New Roman" w:hAnsi="Times New Roman"/>
            <w:b w:val="0"/>
          </w:rPr>
          <w:t>.2.2-1.</w:t>
        </w:r>
      </w:ins>
    </w:p>
    <w:p w14:paraId="0083564D" w14:textId="77777777" w:rsidR="00242567" w:rsidRPr="00735324" w:rsidRDefault="00242567" w:rsidP="00242567">
      <w:pPr>
        <w:widowControl w:val="0"/>
        <w:pBdr>
          <w:top w:val="nil"/>
          <w:left w:val="nil"/>
          <w:bottom w:val="nil"/>
          <w:right w:val="nil"/>
          <w:between w:val="nil"/>
        </w:pBdr>
        <w:spacing w:line="276" w:lineRule="auto"/>
        <w:jc w:val="center"/>
        <w:rPr>
          <w:ins w:id="4256" w:author="Thales12" w:date="2022-08-29T11:48:00Z"/>
          <w:rFonts w:eastAsia="SimSun"/>
          <w:b/>
          <w:bCs/>
          <w:sz w:val="22"/>
          <w:szCs w:val="22"/>
          <w:lang w:val="en" w:eastAsia="zh-CN"/>
        </w:rPr>
      </w:pPr>
      <w:ins w:id="4257" w:author="Thales12" w:date="2022-08-29T11:48:00Z">
        <w:r>
          <w:rPr>
            <w:noProof/>
          </w:rPr>
          <w:object w:dxaOrig="7500" w:dyaOrig="6150" w14:anchorId="36491777">
            <v:shape id="_x0000_i1055" type="#_x0000_t75" alt="" style="width:334.7pt;height:275.75pt;mso-width-percent:0;mso-height-percent:0;mso-width-percent:0;mso-height-percent:0" o:ole="">
              <v:imagedata r:id="rId75" o:title=""/>
            </v:shape>
            <o:OLEObject Type="Embed" ProgID="Visio.Drawing.15" ShapeID="_x0000_i1055" DrawAspect="Content" ObjectID="_1723388406" r:id="rId76"/>
          </w:object>
        </w:r>
      </w:ins>
    </w:p>
    <w:p w14:paraId="49926D83" w14:textId="77777777" w:rsidR="00242567" w:rsidRPr="00A84CA3" w:rsidRDefault="00242567" w:rsidP="00242567">
      <w:pPr>
        <w:pStyle w:val="TF"/>
        <w:rPr>
          <w:ins w:id="4258" w:author="Thales12" w:date="2022-08-29T11:48:00Z"/>
        </w:rPr>
      </w:pPr>
      <w:ins w:id="4259" w:author="Thales12" w:date="2022-08-29T11:48:00Z">
        <w:r w:rsidRPr="008C7FF0">
          <w:t xml:space="preserve">Figure 6.X.2.2-1: AMF initiated negotiation of PSM/MICO/eDRX for power saving </w:t>
        </w:r>
        <w:r>
          <w:rPr>
            <w:noProof/>
          </w:rPr>
          <w:fldChar w:fldCharType="begin"/>
        </w:r>
        <w:r>
          <w:rPr>
            <w:noProof/>
          </w:rPr>
          <w:fldChar w:fldCharType="end"/>
        </w:r>
      </w:ins>
    </w:p>
    <w:p w14:paraId="11801482" w14:textId="77777777" w:rsidR="00242567" w:rsidRPr="00F21D1C" w:rsidRDefault="00242567" w:rsidP="00242567">
      <w:pPr>
        <w:pStyle w:val="B1"/>
        <w:numPr>
          <w:ilvl w:val="0"/>
          <w:numId w:val="48"/>
        </w:numPr>
        <w:overflowPunct/>
        <w:autoSpaceDE/>
        <w:autoSpaceDN/>
        <w:adjustRightInd/>
        <w:ind w:left="568" w:hanging="284"/>
        <w:textAlignment w:val="auto"/>
        <w:rPr>
          <w:ins w:id="4260" w:author="Thales12" w:date="2022-08-29T11:48:00Z"/>
          <w:rFonts w:eastAsiaTheme="minorEastAsia"/>
          <w:lang w:eastAsia="en-US"/>
        </w:rPr>
      </w:pPr>
      <w:ins w:id="4261" w:author="Thales12" w:date="2022-08-29T11:48:00Z">
        <w:r w:rsidRPr="00F21D1C">
          <w:rPr>
            <w:rFonts w:eastAsiaTheme="minorEastAsia"/>
            <w:lang w:eastAsia="en-US"/>
          </w:rPr>
          <w:t>Step1: In the registration procedure, the AMF gets the StayIndication information from UDM and stores the StayIndication information for the current PLMN/Satellite RAT in the UE context.</w:t>
        </w:r>
      </w:ins>
    </w:p>
    <w:p w14:paraId="799F7CF7" w14:textId="77777777" w:rsidR="00242567" w:rsidRDefault="00242567" w:rsidP="00242567">
      <w:pPr>
        <w:pStyle w:val="B1"/>
        <w:numPr>
          <w:ilvl w:val="0"/>
          <w:numId w:val="48"/>
        </w:numPr>
        <w:overflowPunct/>
        <w:autoSpaceDE/>
        <w:autoSpaceDN/>
        <w:adjustRightInd/>
        <w:ind w:left="568" w:hanging="284"/>
        <w:textAlignment w:val="auto"/>
        <w:rPr>
          <w:ins w:id="4262" w:author="Thales12" w:date="2022-08-29T11:48:00Z"/>
          <w:rFonts w:eastAsiaTheme="minorEastAsia"/>
          <w:lang w:eastAsia="en-US"/>
        </w:rPr>
      </w:pPr>
      <w:ins w:id="4263" w:author="Thales12" w:date="2022-08-29T11:48:00Z">
        <w:r w:rsidRPr="00F21D1C">
          <w:rPr>
            <w:rFonts w:eastAsiaTheme="minorEastAsia"/>
            <w:lang w:eastAsia="en-US"/>
          </w:rPr>
          <w:t xml:space="preserve">Step2: The AMF gets NTN coverage information from NWDAF. The NTN coverage information can be ephemeris data, </w:t>
        </w:r>
        <w:r>
          <w:rPr>
            <w:rFonts w:eastAsiaTheme="minorEastAsia"/>
            <w:lang w:eastAsia="en-US"/>
          </w:rPr>
          <w:t xml:space="preserve">or </w:t>
        </w:r>
        <w:r w:rsidRPr="00F21D1C">
          <w:rPr>
            <w:rFonts w:eastAsiaTheme="minorEastAsia"/>
            <w:lang w:eastAsia="en-US"/>
          </w:rPr>
          <w:t>the estimate</w:t>
        </w:r>
        <w:r>
          <w:rPr>
            <w:rFonts w:eastAsiaTheme="minorEastAsia"/>
            <w:lang w:eastAsia="en-US"/>
          </w:rPr>
          <w:t>s</w:t>
        </w:r>
        <w:r w:rsidRPr="00F21D1C">
          <w:rPr>
            <w:rFonts w:eastAsiaTheme="minorEastAsia"/>
            <w:lang w:eastAsia="en-US"/>
          </w:rPr>
          <w:t xml:space="preserve"> of in NTN Coverage period and out of NTN coverage period based on Area of Interest (AOI) information. The procedure is as shown in Figure 6.X.2.3-1: NWDAF assisted NTN coverage analytics procedure.</w:t>
        </w:r>
      </w:ins>
    </w:p>
    <w:p w14:paraId="768A0358" w14:textId="77777777" w:rsidR="00242567" w:rsidRPr="00566FEF" w:rsidRDefault="00242567" w:rsidP="00242567">
      <w:pPr>
        <w:pStyle w:val="EditorsNote"/>
        <w:rPr>
          <w:ins w:id="4264" w:author="Thales12" w:date="2022-08-29T11:48:00Z"/>
        </w:rPr>
      </w:pPr>
      <w:ins w:id="4265" w:author="Thales12" w:date="2022-08-29T11:48:00Z">
        <w:r w:rsidRPr="00566FEF">
          <w:t>Editor's note:</w:t>
        </w:r>
        <w:r w:rsidRPr="00566FEF">
          <w:tab/>
          <w:t>It is TBD by RAN WGs whether the NTN coverage information, e.g. ephemeris data, can be provided to AMF.</w:t>
        </w:r>
      </w:ins>
    </w:p>
    <w:p w14:paraId="27AF2B4D" w14:textId="77777777" w:rsidR="00242567" w:rsidRPr="00F21D1C" w:rsidRDefault="00242567" w:rsidP="00242567">
      <w:pPr>
        <w:pStyle w:val="B1"/>
        <w:numPr>
          <w:ilvl w:val="0"/>
          <w:numId w:val="48"/>
        </w:numPr>
        <w:overflowPunct/>
        <w:autoSpaceDE/>
        <w:autoSpaceDN/>
        <w:adjustRightInd/>
        <w:ind w:left="568" w:hanging="284"/>
        <w:textAlignment w:val="auto"/>
        <w:rPr>
          <w:ins w:id="4266" w:author="Thales12" w:date="2022-08-29T11:48:00Z"/>
          <w:rFonts w:eastAsiaTheme="minorEastAsia"/>
          <w:lang w:eastAsia="en-US"/>
        </w:rPr>
      </w:pPr>
      <w:ins w:id="4267" w:author="Thales12" w:date="2022-08-29T11:48:00Z">
        <w:r w:rsidRPr="00F21D1C">
          <w:rPr>
            <w:rFonts w:eastAsiaTheme="minorEastAsia"/>
            <w:lang w:eastAsia="en-US"/>
          </w:rPr>
          <w:t xml:space="preserve">Step3: With the active StayIndication for the current PLMN/Satellite RAT and NTN coverage analytics, the AMF determines whether to update UE with timers/parameters of power saving mechanisms for UE staying at out of NTN coverage. </w:t>
        </w:r>
      </w:ins>
    </w:p>
    <w:p w14:paraId="061CE4D8" w14:textId="77777777" w:rsidR="00242567" w:rsidRPr="00F21D1C" w:rsidRDefault="00242567" w:rsidP="00242567">
      <w:pPr>
        <w:pStyle w:val="B1"/>
        <w:numPr>
          <w:ilvl w:val="0"/>
          <w:numId w:val="48"/>
        </w:numPr>
        <w:overflowPunct/>
        <w:autoSpaceDE/>
        <w:autoSpaceDN/>
        <w:adjustRightInd/>
        <w:ind w:left="568" w:hanging="284"/>
        <w:textAlignment w:val="auto"/>
        <w:rPr>
          <w:ins w:id="4268" w:author="Thales12" w:date="2022-08-29T11:48:00Z"/>
          <w:rFonts w:eastAsiaTheme="minorEastAsia"/>
          <w:lang w:eastAsia="en-US"/>
        </w:rPr>
      </w:pPr>
      <w:ins w:id="4269" w:author="Thales12" w:date="2022-08-29T11:48:00Z">
        <w:r w:rsidRPr="00F21D1C">
          <w:rPr>
            <w:rFonts w:eastAsiaTheme="minorEastAsia"/>
            <w:lang w:eastAsia="en-US"/>
          </w:rPr>
          <w:t xml:space="preserve">Step4: if StayIndication is active for the current PLMN/RAT, the AMF sends UE Configuration Update command containing UE parameters related to power saving mechanism for staying at out of NTN coverage including recommended power saving mechanism, e.g. MICO, PSM, eDRX, based on the UE capability, UE </w:t>
        </w:r>
        <w:r w:rsidRPr="00F21D1C">
          <w:rPr>
            <w:rFonts w:eastAsiaTheme="minorEastAsia"/>
            <w:lang w:eastAsia="en-US"/>
          </w:rPr>
          <w:lastRenderedPageBreak/>
          <w:t>subscriptions, network capability, and operator’s local policy, an indication requesting to perform re-registration, estimate of in NTN coverage period, and estimate of out of NTN coverage period.</w:t>
        </w:r>
      </w:ins>
    </w:p>
    <w:p w14:paraId="1D83EAF8" w14:textId="77777777" w:rsidR="00242567" w:rsidRPr="00F21D1C" w:rsidRDefault="00242567" w:rsidP="00242567">
      <w:pPr>
        <w:pStyle w:val="B1"/>
        <w:numPr>
          <w:ilvl w:val="0"/>
          <w:numId w:val="48"/>
        </w:numPr>
        <w:overflowPunct/>
        <w:autoSpaceDE/>
        <w:autoSpaceDN/>
        <w:adjustRightInd/>
        <w:ind w:left="568" w:hanging="284"/>
        <w:textAlignment w:val="auto"/>
        <w:rPr>
          <w:ins w:id="4270" w:author="Thales12" w:date="2022-08-29T11:48:00Z"/>
          <w:rFonts w:eastAsiaTheme="minorEastAsia"/>
          <w:lang w:eastAsia="en-US"/>
        </w:rPr>
      </w:pPr>
      <w:ins w:id="4271" w:author="Thales12" w:date="2022-08-29T11:48:00Z">
        <w:r w:rsidRPr="00F21D1C">
          <w:rPr>
            <w:rFonts w:eastAsiaTheme="minorEastAsia"/>
            <w:lang w:eastAsia="en-US"/>
          </w:rPr>
          <w:t xml:space="preserve">Step5: The UE determines the power saving mechanism, e.g. MICO, PSM, eDRX, based on the estimate of in NTN coverage period and estimate of out of NTN coverage period, and then sends registration request for Mobility Update including requested timers/parameters set based on estimate of in NTN coverage period and estimate of out of NTN coverage period. The AMF returns Registration Accept message including timers/parameters of power saving, including Active time, Peiroidc TAU time, eDRX, etc. </w:t>
        </w:r>
      </w:ins>
    </w:p>
    <w:p w14:paraId="68D9DDEB" w14:textId="77777777" w:rsidR="00242567" w:rsidRPr="00F21D1C" w:rsidRDefault="00242567" w:rsidP="00242567">
      <w:pPr>
        <w:pStyle w:val="B1"/>
        <w:numPr>
          <w:ilvl w:val="0"/>
          <w:numId w:val="48"/>
        </w:numPr>
        <w:overflowPunct/>
        <w:autoSpaceDE/>
        <w:autoSpaceDN/>
        <w:adjustRightInd/>
        <w:ind w:left="568" w:hanging="284"/>
        <w:textAlignment w:val="auto"/>
        <w:rPr>
          <w:ins w:id="4272" w:author="Thales12" w:date="2022-08-29T11:48:00Z"/>
          <w:rFonts w:eastAsiaTheme="minorEastAsia"/>
          <w:lang w:eastAsia="en-US"/>
        </w:rPr>
      </w:pPr>
      <w:ins w:id="4273" w:author="Thales12" w:date="2022-08-29T11:48:00Z">
        <w:r w:rsidRPr="00F21D1C">
          <w:rPr>
            <w:rFonts w:eastAsiaTheme="minorEastAsia"/>
            <w:lang w:eastAsia="en-US"/>
          </w:rPr>
          <w:t>Step 6: the AMF performs AN release procedure when UE is about to enter discontinuous coverage.</w:t>
        </w:r>
      </w:ins>
    </w:p>
    <w:p w14:paraId="0923788F" w14:textId="77777777" w:rsidR="00242567" w:rsidRPr="00F21D1C" w:rsidRDefault="00242567" w:rsidP="00242567">
      <w:pPr>
        <w:pStyle w:val="B1"/>
        <w:numPr>
          <w:ilvl w:val="0"/>
          <w:numId w:val="48"/>
        </w:numPr>
        <w:overflowPunct/>
        <w:autoSpaceDE/>
        <w:autoSpaceDN/>
        <w:adjustRightInd/>
        <w:ind w:left="568" w:hanging="284"/>
        <w:textAlignment w:val="auto"/>
        <w:rPr>
          <w:ins w:id="4274" w:author="Thales12" w:date="2022-08-29T11:48:00Z"/>
          <w:rFonts w:eastAsiaTheme="minorEastAsia"/>
          <w:lang w:eastAsia="en-US"/>
        </w:rPr>
      </w:pPr>
      <w:ins w:id="4275" w:author="Thales12" w:date="2022-08-29T11:48:00Z">
        <w:r w:rsidRPr="00F21D1C">
          <w:rPr>
            <w:rFonts w:eastAsiaTheme="minorEastAsia"/>
            <w:lang w:eastAsia="en-US"/>
          </w:rPr>
          <w:t xml:space="preserve">Step 7: the UE enters Idle mode. Both AMF and UE applied negotiated timers when UE is staying at current PLMN/Satellite RAT and out of NTN Coverage. When the UE regains the NTN Coverage, the UE initiates the Registration procedure for mobility update to notify the network its reachability.  </w:t>
        </w:r>
      </w:ins>
    </w:p>
    <w:p w14:paraId="30D4C6EA" w14:textId="26D5BDE4" w:rsidR="00242567" w:rsidRPr="00083E38" w:rsidRDefault="00242567" w:rsidP="00242567">
      <w:pPr>
        <w:pStyle w:val="Heading3"/>
        <w:rPr>
          <w:ins w:id="4276" w:author="Thales12" w:date="2022-08-29T11:48:00Z"/>
        </w:rPr>
      </w:pPr>
      <w:bookmarkStart w:id="4277" w:name="_Toc112689104"/>
      <w:bookmarkStart w:id="4278" w:name="_Toc112689399"/>
      <w:bookmarkStart w:id="4279" w:name="_Toc112774728"/>
      <w:ins w:id="4280" w:author="Thales12" w:date="2022-08-29T11:48:00Z">
        <w:r>
          <w:t>6.21</w:t>
        </w:r>
        <w:r w:rsidRPr="00083E38">
          <w:t>.2.3: Procedure for NWDAF assisted NTN coverage analytics</w:t>
        </w:r>
        <w:bookmarkEnd w:id="4277"/>
        <w:bookmarkEnd w:id="4278"/>
        <w:bookmarkEnd w:id="4279"/>
      </w:ins>
    </w:p>
    <w:p w14:paraId="6DDFC4FD" w14:textId="696516C2" w:rsidR="00242567" w:rsidRPr="002740E8" w:rsidRDefault="00242567" w:rsidP="00242567">
      <w:pPr>
        <w:pStyle w:val="TF"/>
        <w:jc w:val="left"/>
        <w:rPr>
          <w:ins w:id="4281" w:author="Thales12" w:date="2022-08-29T11:48:00Z"/>
          <w:rFonts w:ascii="Times New Roman" w:hAnsi="Times New Roman"/>
          <w:b w:val="0"/>
        </w:rPr>
      </w:pPr>
      <w:ins w:id="4282" w:author="Thales12" w:date="2022-08-29T11:48:00Z">
        <w:r w:rsidRPr="002740E8">
          <w:rPr>
            <w:rFonts w:ascii="Times New Roman" w:hAnsi="Times New Roman"/>
            <w:b w:val="0"/>
          </w:rPr>
          <w:t xml:space="preserve">For AMF awareness of NTN coverage, the AMF can get rigorous NTN coverage information from the NWDAF using the procedure indicated in Figure </w:t>
        </w:r>
        <w:r>
          <w:rPr>
            <w:rFonts w:ascii="Times New Roman" w:hAnsi="Times New Roman"/>
            <w:b w:val="0"/>
          </w:rPr>
          <w:t>6.21</w:t>
        </w:r>
        <w:r w:rsidRPr="002740E8">
          <w:rPr>
            <w:rFonts w:ascii="Times New Roman" w:hAnsi="Times New Roman"/>
            <w:b w:val="0"/>
          </w:rPr>
          <w:t>.2.3-1, based on TS 23.288 [X] Figure 6.1.2.1-1: Network data analytics Request, in which NF Consumer is AMF with the following enhancement:</w:t>
        </w:r>
      </w:ins>
    </w:p>
    <w:p w14:paraId="3C9510C7" w14:textId="77777777" w:rsidR="00242567" w:rsidRPr="00C737E0" w:rsidRDefault="00242567" w:rsidP="00242567">
      <w:pPr>
        <w:pStyle w:val="B1"/>
        <w:numPr>
          <w:ilvl w:val="0"/>
          <w:numId w:val="48"/>
        </w:numPr>
        <w:overflowPunct/>
        <w:autoSpaceDE/>
        <w:autoSpaceDN/>
        <w:adjustRightInd/>
        <w:ind w:left="568" w:hanging="284"/>
        <w:textAlignment w:val="auto"/>
        <w:rPr>
          <w:ins w:id="4283" w:author="Thales12" w:date="2022-08-29T11:48:00Z"/>
          <w:rFonts w:eastAsiaTheme="minorEastAsia"/>
          <w:lang w:eastAsia="en-US"/>
        </w:rPr>
      </w:pPr>
      <w:ins w:id="4284" w:author="Thales12" w:date="2022-08-29T11:48:00Z">
        <w:r w:rsidRPr="00C737E0">
          <w:rPr>
            <w:rFonts w:eastAsiaTheme="minorEastAsia"/>
            <w:lang w:eastAsia="en-US"/>
          </w:rPr>
          <w:t>The NWDAF produces Analytics with Analytics ID: NTN coverage, based on requested NTN coverage Type, the Target UE ID(s), Analytics Filter Information (e.g. Areas of Interests by referring to predefined areas that are represented by a list of Tracking Areas, list of cells or list of (R)AN node identifiers), Analytics Reporting Information (e.g. Analytics target period, Preferred granularity of location information for TA level, NG-RAN node level, or cell level), etc., to AMF as NF consumer.</w:t>
        </w:r>
      </w:ins>
    </w:p>
    <w:p w14:paraId="3DB1674D" w14:textId="77777777" w:rsidR="00242567" w:rsidRDefault="00242567" w:rsidP="00242567">
      <w:pPr>
        <w:pStyle w:val="B1"/>
        <w:numPr>
          <w:ilvl w:val="0"/>
          <w:numId w:val="48"/>
        </w:numPr>
        <w:overflowPunct/>
        <w:autoSpaceDE/>
        <w:autoSpaceDN/>
        <w:adjustRightInd/>
        <w:ind w:left="568" w:hanging="284"/>
        <w:textAlignment w:val="auto"/>
        <w:rPr>
          <w:ins w:id="4285" w:author="Thales12" w:date="2022-08-29T11:48:00Z"/>
          <w:rFonts w:eastAsiaTheme="minorEastAsia"/>
          <w:lang w:eastAsia="en-US"/>
        </w:rPr>
      </w:pPr>
      <w:ins w:id="4286" w:author="Thales12" w:date="2022-08-29T11:48:00Z">
        <w:r w:rsidRPr="00C737E0">
          <w:rPr>
            <w:rFonts w:eastAsiaTheme="minorEastAsia"/>
            <w:lang w:eastAsia="en-US"/>
          </w:rPr>
          <w:t>The NWDAF collects Satellite data from OAM/NFs in 5GC, or AF.</w:t>
        </w:r>
      </w:ins>
    </w:p>
    <w:p w14:paraId="59D4D9FA" w14:textId="77777777" w:rsidR="00242567" w:rsidRPr="00566FEF" w:rsidRDefault="00242567" w:rsidP="00242567">
      <w:pPr>
        <w:pStyle w:val="EditorsNote"/>
        <w:ind w:left="360" w:firstLine="0"/>
        <w:rPr>
          <w:ins w:id="4287" w:author="Thales12" w:date="2022-08-29T11:48:00Z"/>
        </w:rPr>
      </w:pPr>
      <w:ins w:id="4288" w:author="Thales12" w:date="2022-08-29T11:48:00Z">
        <w:r w:rsidRPr="00566FEF">
          <w:t>Editor's note:</w:t>
        </w:r>
        <w:r w:rsidRPr="00566FEF">
          <w:tab/>
          <w:t>It is TBD by RAN WGs whether the NTN coverage information, e.g. ephemeris data, can be provided to AMF.</w:t>
        </w:r>
      </w:ins>
    </w:p>
    <w:p w14:paraId="55BB1FF7" w14:textId="77777777" w:rsidR="00242567" w:rsidRPr="003E7653" w:rsidRDefault="00242567" w:rsidP="00242567">
      <w:pPr>
        <w:pStyle w:val="TH"/>
        <w:rPr>
          <w:ins w:id="4289" w:author="Thales12" w:date="2022-08-29T11:48:00Z"/>
          <w:highlight w:val="green"/>
        </w:rPr>
      </w:pPr>
      <w:ins w:id="4290" w:author="Thales12" w:date="2022-08-29T11:48:00Z">
        <w:r>
          <w:rPr>
            <w:noProof/>
          </w:rPr>
          <w:object w:dxaOrig="8505" w:dyaOrig="6300" w14:anchorId="2D160E44">
            <v:shape id="_x0000_i1056" type="#_x0000_t75" alt="" style="width:396.8pt;height:295.1pt;mso-width-percent:0;mso-height-percent:0;mso-width-percent:0;mso-height-percent:0" o:ole="">
              <v:imagedata r:id="rId77" o:title=""/>
            </v:shape>
            <o:OLEObject Type="Embed" ProgID="Visio.Drawing.15" ShapeID="_x0000_i1056" DrawAspect="Content" ObjectID="_1723388407" r:id="rId78"/>
          </w:object>
        </w:r>
      </w:ins>
    </w:p>
    <w:p w14:paraId="06C61FE6" w14:textId="1CC932B1" w:rsidR="00242567" w:rsidRDefault="00242567" w:rsidP="00242567">
      <w:pPr>
        <w:pStyle w:val="TF"/>
        <w:rPr>
          <w:ins w:id="4291" w:author="Thales12" w:date="2022-08-29T11:48:00Z"/>
        </w:rPr>
      </w:pPr>
      <w:ins w:id="4292" w:author="Thales12" w:date="2022-08-29T11:48:00Z">
        <w:r w:rsidRPr="00871A79">
          <w:t xml:space="preserve">Figure </w:t>
        </w:r>
        <w:r>
          <w:t>6.21</w:t>
        </w:r>
        <w:r w:rsidRPr="00871A79">
          <w:t>.2.3-1: NWDAF assisted NTN coverage analytics procedure</w:t>
        </w:r>
        <w:r>
          <w:t xml:space="preserve"> to AMF</w:t>
        </w:r>
      </w:ins>
    </w:p>
    <w:p w14:paraId="79C273DF" w14:textId="1DB66511" w:rsidR="00242567" w:rsidRPr="002740E8" w:rsidRDefault="00242567" w:rsidP="00242567">
      <w:pPr>
        <w:pStyle w:val="TF"/>
        <w:jc w:val="left"/>
        <w:rPr>
          <w:ins w:id="4293" w:author="Thales12" w:date="2022-08-29T11:48:00Z"/>
          <w:rFonts w:ascii="Times New Roman" w:hAnsi="Times New Roman"/>
          <w:b w:val="0"/>
        </w:rPr>
      </w:pPr>
      <w:ins w:id="4294" w:author="Thales12" w:date="2022-08-29T11:48:00Z">
        <w:r w:rsidRPr="002740E8">
          <w:rPr>
            <w:rFonts w:ascii="Times New Roman" w:hAnsi="Times New Roman"/>
            <w:b w:val="0"/>
          </w:rPr>
          <w:lastRenderedPageBreak/>
          <w:t>For UE awareness of NTN coverage, the UE can get NTN coverage information via A</w:t>
        </w:r>
        <w:r>
          <w:rPr>
            <w:rFonts w:ascii="Times New Roman" w:hAnsi="Times New Roman"/>
            <w:b w:val="0"/>
          </w:rPr>
          <w:t>MF using procedure in Figure 6.21</w:t>
        </w:r>
        <w:r w:rsidRPr="002740E8">
          <w:rPr>
            <w:rFonts w:ascii="Times New Roman" w:hAnsi="Times New Roman"/>
            <w:b w:val="0"/>
          </w:rPr>
          <w:t>.2.3-1 based on rigorous NTN coverage information from NWDAF. The subscription to the NADAF is delegated by AMF. The analytics of NTN coverage is provisioned to the UE via NAS message</w:t>
        </w:r>
        <w:r>
          <w:rPr>
            <w:rFonts w:ascii="Times New Roman" w:hAnsi="Times New Roman"/>
            <w:b w:val="0"/>
          </w:rPr>
          <w:t xml:space="preserve"> as shown in Figure 6.21</w:t>
        </w:r>
        <w:r w:rsidRPr="002740E8">
          <w:rPr>
            <w:rFonts w:ascii="Times New Roman" w:hAnsi="Times New Roman"/>
            <w:b w:val="0"/>
          </w:rPr>
          <w:t>.2.3-2 with the following principles:</w:t>
        </w:r>
      </w:ins>
    </w:p>
    <w:p w14:paraId="33E4307E" w14:textId="77777777" w:rsidR="00242567" w:rsidRPr="00C737E0" w:rsidRDefault="00242567" w:rsidP="00242567">
      <w:pPr>
        <w:pStyle w:val="B1"/>
        <w:numPr>
          <w:ilvl w:val="0"/>
          <w:numId w:val="48"/>
        </w:numPr>
        <w:overflowPunct/>
        <w:autoSpaceDE/>
        <w:autoSpaceDN/>
        <w:adjustRightInd/>
        <w:ind w:left="568" w:hanging="284"/>
        <w:textAlignment w:val="auto"/>
        <w:rPr>
          <w:ins w:id="4295" w:author="Thales12" w:date="2022-08-29T11:48:00Z"/>
          <w:rFonts w:eastAsiaTheme="minorEastAsia"/>
          <w:lang w:eastAsia="en-US"/>
        </w:rPr>
      </w:pPr>
      <w:ins w:id="4296" w:author="Thales12" w:date="2022-08-29T11:48:00Z">
        <w:r w:rsidRPr="00C737E0">
          <w:rPr>
            <w:rFonts w:eastAsiaTheme="minorEastAsia"/>
            <w:lang w:eastAsia="en-US"/>
          </w:rPr>
          <w:t>During UE registration procedure, the Registration request message includes an indication for NTN coverage. With the NTN coverage indication, the AMF discovers a NWDAF instance and associates the UE with the NWDAF.</w:t>
        </w:r>
      </w:ins>
    </w:p>
    <w:p w14:paraId="54251CA0" w14:textId="77777777" w:rsidR="00242567" w:rsidRPr="00C737E0" w:rsidRDefault="00242567" w:rsidP="00242567">
      <w:pPr>
        <w:pStyle w:val="B1"/>
        <w:numPr>
          <w:ilvl w:val="0"/>
          <w:numId w:val="48"/>
        </w:numPr>
        <w:overflowPunct/>
        <w:autoSpaceDE/>
        <w:autoSpaceDN/>
        <w:adjustRightInd/>
        <w:ind w:left="568" w:hanging="284"/>
        <w:textAlignment w:val="auto"/>
        <w:rPr>
          <w:ins w:id="4297" w:author="Thales12" w:date="2022-08-29T11:48:00Z"/>
          <w:rFonts w:eastAsiaTheme="minorEastAsia"/>
          <w:lang w:eastAsia="en-US"/>
        </w:rPr>
      </w:pPr>
      <w:ins w:id="4298" w:author="Thales12" w:date="2022-08-29T11:48:00Z">
        <w:r w:rsidRPr="00C737E0">
          <w:rPr>
            <w:rFonts w:eastAsiaTheme="minorEastAsia"/>
            <w:lang w:eastAsia="en-US"/>
          </w:rPr>
          <w:t>The NAS AnalyticsInfo request message can be UL NAS Transport message.</w:t>
        </w:r>
      </w:ins>
    </w:p>
    <w:p w14:paraId="2EC81193" w14:textId="77777777" w:rsidR="00242567" w:rsidRDefault="00242567" w:rsidP="00242567">
      <w:pPr>
        <w:pStyle w:val="B1"/>
        <w:numPr>
          <w:ilvl w:val="0"/>
          <w:numId w:val="48"/>
        </w:numPr>
        <w:overflowPunct/>
        <w:autoSpaceDE/>
        <w:autoSpaceDN/>
        <w:adjustRightInd/>
        <w:ind w:left="568" w:hanging="284"/>
        <w:textAlignment w:val="auto"/>
        <w:rPr>
          <w:ins w:id="4299" w:author="Thales12" w:date="2022-08-29T11:48:00Z"/>
          <w:rFonts w:eastAsiaTheme="minorEastAsia"/>
          <w:lang w:eastAsia="en-US"/>
        </w:rPr>
      </w:pPr>
      <w:ins w:id="4300" w:author="Thales12" w:date="2022-08-29T11:48:00Z">
        <w:r w:rsidRPr="00C737E0">
          <w:rPr>
            <w:rFonts w:eastAsiaTheme="minorEastAsia"/>
            <w:lang w:eastAsia="en-US"/>
          </w:rPr>
          <w:t>The NAS AnalyticsInfo Notify message can be DL NAS Transport message.</w:t>
        </w:r>
      </w:ins>
    </w:p>
    <w:p w14:paraId="4C56FA03" w14:textId="77777777" w:rsidR="00242567" w:rsidRDefault="00242567" w:rsidP="00242567">
      <w:pPr>
        <w:pStyle w:val="B1"/>
        <w:overflowPunct/>
        <w:autoSpaceDE/>
        <w:autoSpaceDN/>
        <w:adjustRightInd/>
        <w:ind w:left="0" w:firstLine="0"/>
        <w:textAlignment w:val="auto"/>
        <w:rPr>
          <w:ins w:id="4301" w:author="Thales12" w:date="2022-08-29T11:48:00Z"/>
          <w:rFonts w:eastAsiaTheme="minorEastAsia"/>
          <w:lang w:eastAsia="en-US"/>
        </w:rPr>
      </w:pPr>
      <w:ins w:id="4302" w:author="Thales12" w:date="2022-08-29T11:48:00Z">
        <w:r>
          <w:rPr>
            <w:rFonts w:eastAsiaTheme="minorEastAsia"/>
            <w:lang w:eastAsia="en-US"/>
          </w:rPr>
          <w:t>Editor’s Note: it is FFS how to leverage eNA work for the info/analytics exchange with UE.</w:t>
        </w:r>
      </w:ins>
    </w:p>
    <w:p w14:paraId="3FC2151D" w14:textId="77777777" w:rsidR="00242567" w:rsidRPr="00C737E0" w:rsidRDefault="00242567" w:rsidP="00242567">
      <w:pPr>
        <w:pStyle w:val="B1"/>
        <w:overflowPunct/>
        <w:autoSpaceDE/>
        <w:autoSpaceDN/>
        <w:adjustRightInd/>
        <w:ind w:left="0" w:firstLine="0"/>
        <w:textAlignment w:val="auto"/>
        <w:rPr>
          <w:ins w:id="4303" w:author="Thales12" w:date="2022-08-29T11:48:00Z"/>
          <w:rFonts w:eastAsiaTheme="minorEastAsia"/>
          <w:lang w:eastAsia="en-US"/>
        </w:rPr>
      </w:pPr>
      <w:ins w:id="4304" w:author="Thales12" w:date="2022-08-29T11:48:00Z">
        <w:r>
          <w:rPr>
            <w:rFonts w:eastAsiaTheme="minorEastAsia"/>
            <w:lang w:eastAsia="en-US"/>
          </w:rPr>
          <w:t>Editor’s Note: it is FFS whether AMF and UE get the same or different analytics from NWDAF.</w:t>
        </w:r>
      </w:ins>
    </w:p>
    <w:p w14:paraId="13B0D314" w14:textId="77777777" w:rsidR="00242567" w:rsidRPr="00190F0D" w:rsidRDefault="00242567" w:rsidP="00242567">
      <w:pPr>
        <w:jc w:val="center"/>
        <w:rPr>
          <w:ins w:id="4305" w:author="Thales12" w:date="2022-08-29T11:48:00Z"/>
          <w:noProof/>
        </w:rPr>
      </w:pPr>
      <w:ins w:id="4306" w:author="Thales12" w:date="2022-08-29T11:48:00Z">
        <w:r>
          <w:rPr>
            <w:noProof/>
          </w:rPr>
          <w:object w:dxaOrig="7320" w:dyaOrig="4110" w14:anchorId="422E1EF8">
            <v:shape id="_x0000_i1057" type="#_x0000_t75" alt="" style="width:352.1pt;height:197.8pt;mso-width-percent:0;mso-height-percent:0;mso-width-percent:0;mso-height-percent:0" o:ole="">
              <v:imagedata r:id="rId79" o:title=""/>
            </v:shape>
            <o:OLEObject Type="Embed" ProgID="Visio.Drawing.15" ShapeID="_x0000_i1057" DrawAspect="Content" ObjectID="_1723388408" r:id="rId80"/>
          </w:object>
        </w:r>
      </w:ins>
    </w:p>
    <w:p w14:paraId="019E5C11" w14:textId="5943EC3C" w:rsidR="00242567" w:rsidRPr="00871A79" w:rsidRDefault="00242567" w:rsidP="00242567">
      <w:pPr>
        <w:pStyle w:val="TF"/>
        <w:rPr>
          <w:ins w:id="4307" w:author="Thales12" w:date="2022-08-29T11:48:00Z"/>
        </w:rPr>
      </w:pPr>
      <w:ins w:id="4308" w:author="Thales12" w:date="2022-08-29T11:48:00Z">
        <w:r>
          <w:t>Figure 6.21</w:t>
        </w:r>
        <w:r w:rsidRPr="00871A79">
          <w:t>.2.3-</w:t>
        </w:r>
        <w:r>
          <w:t>2</w:t>
        </w:r>
        <w:r w:rsidRPr="00871A79">
          <w:t>: NWDAF assisted NTN coverage analytics procedure</w:t>
        </w:r>
        <w:r>
          <w:t xml:space="preserve"> to UE</w:t>
        </w:r>
      </w:ins>
    </w:p>
    <w:p w14:paraId="333EBBB0" w14:textId="65F65FD0" w:rsidR="00242567" w:rsidRPr="00A7799E" w:rsidRDefault="00242567" w:rsidP="00242567">
      <w:pPr>
        <w:pStyle w:val="Heading3"/>
        <w:rPr>
          <w:ins w:id="4309" w:author="Thales12" w:date="2022-08-29T11:48:00Z"/>
        </w:rPr>
      </w:pPr>
      <w:bookmarkStart w:id="4310" w:name="_Toc112689105"/>
      <w:bookmarkStart w:id="4311" w:name="_Toc112689400"/>
      <w:bookmarkStart w:id="4312" w:name="_Toc112774729"/>
      <w:ins w:id="4313" w:author="Thales12" w:date="2022-08-29T11:48:00Z">
        <w:r w:rsidRPr="00A7799E">
          <w:t>6.</w:t>
        </w:r>
        <w:r>
          <w:t>21.3</w:t>
        </w:r>
        <w:r w:rsidRPr="00A7799E">
          <w:tab/>
          <w:t>Impacts on services, entities and interfaces</w:t>
        </w:r>
        <w:bookmarkEnd w:id="4310"/>
        <w:bookmarkEnd w:id="4311"/>
        <w:bookmarkEnd w:id="4312"/>
      </w:ins>
    </w:p>
    <w:p w14:paraId="08B31BAB" w14:textId="77777777" w:rsidR="00242567" w:rsidRPr="00B67FAD" w:rsidRDefault="00242567" w:rsidP="00242567">
      <w:pPr>
        <w:pStyle w:val="TF"/>
        <w:jc w:val="left"/>
        <w:rPr>
          <w:ins w:id="4314" w:author="Thales12" w:date="2022-08-29T11:48:00Z"/>
          <w:rFonts w:ascii="Times New Roman" w:hAnsi="Times New Roman"/>
          <w:b w:val="0"/>
        </w:rPr>
      </w:pPr>
      <w:ins w:id="4315" w:author="Thales12" w:date="2022-08-29T11:48:00Z">
        <w:r w:rsidRPr="00B67FAD">
          <w:rPr>
            <w:rFonts w:ascii="Times New Roman" w:hAnsi="Times New Roman"/>
            <w:b w:val="0"/>
          </w:rPr>
          <w:t>This solution impacts the following system entities.</w:t>
        </w:r>
      </w:ins>
    </w:p>
    <w:p w14:paraId="5A392E19" w14:textId="77777777" w:rsidR="00242567" w:rsidRPr="00242677" w:rsidRDefault="00242567" w:rsidP="00242567">
      <w:pPr>
        <w:rPr>
          <w:ins w:id="4316" w:author="Thales12" w:date="2022-08-29T11:48:00Z"/>
          <w:rFonts w:eastAsia="SimSun"/>
          <w:b/>
          <w:bCs/>
        </w:rPr>
      </w:pPr>
      <w:ins w:id="4317" w:author="Thales12" w:date="2022-08-29T11:48:00Z">
        <w:r>
          <w:rPr>
            <w:rFonts w:eastAsia="SimSun"/>
            <w:b/>
            <w:bCs/>
          </w:rPr>
          <w:t>NWDAF</w:t>
        </w:r>
        <w:r w:rsidRPr="00242677">
          <w:rPr>
            <w:rFonts w:eastAsia="SimSun"/>
            <w:b/>
            <w:bCs/>
          </w:rPr>
          <w:t>:</w:t>
        </w:r>
      </w:ins>
    </w:p>
    <w:p w14:paraId="5EAA5567" w14:textId="77777777" w:rsidR="00242567" w:rsidRDefault="00242567" w:rsidP="00242567">
      <w:pPr>
        <w:pStyle w:val="B1"/>
        <w:rPr>
          <w:ins w:id="4318" w:author="Thales12" w:date="2022-08-29T11:48:00Z"/>
        </w:rPr>
      </w:pPr>
      <w:ins w:id="4319" w:author="Thales12" w:date="2022-08-29T11:48:00Z">
        <w:r>
          <w:t>-</w:t>
        </w:r>
        <w:r>
          <w:tab/>
          <w:t xml:space="preserve">To support data collection of Satellite Data based on Area of Interest </w:t>
        </w:r>
        <w:r w:rsidRPr="00E97558">
          <w:t>by referring to predefined areas that are represented by a list of Tracking Areas, list of cells or list of (R)AN node identifiers</w:t>
        </w:r>
        <w:r>
          <w:t>.</w:t>
        </w:r>
      </w:ins>
    </w:p>
    <w:p w14:paraId="479B2A2F" w14:textId="77777777" w:rsidR="00242567" w:rsidRDefault="00242567" w:rsidP="00242567">
      <w:pPr>
        <w:pStyle w:val="B1"/>
        <w:rPr>
          <w:ins w:id="4320" w:author="Thales12" w:date="2022-08-29T11:48:00Z"/>
        </w:rPr>
      </w:pPr>
      <w:ins w:id="4321" w:author="Thales12" w:date="2022-08-29T11:48:00Z">
        <w:r>
          <w:t>-</w:t>
        </w:r>
        <w:r>
          <w:tab/>
          <w:t xml:space="preserve">To support new Analytics ID of NTN coverage including ephemeris data, estimate of in NTN coverage, estimate of out of NTN coverage. </w:t>
        </w:r>
      </w:ins>
    </w:p>
    <w:p w14:paraId="26AE17C8" w14:textId="77777777" w:rsidR="00242567" w:rsidRDefault="00242567" w:rsidP="00242567">
      <w:pPr>
        <w:pStyle w:val="B1"/>
        <w:rPr>
          <w:ins w:id="4322" w:author="Thales12" w:date="2022-08-29T11:48:00Z"/>
        </w:rPr>
      </w:pPr>
      <w:ins w:id="4323" w:author="Thales12" w:date="2022-08-29T11:48:00Z">
        <w:r>
          <w:t>-</w:t>
        </w:r>
        <w:r>
          <w:tab/>
          <w:t>To support Analytics information exposure to UE/NG-RAN/NFs in 5GC/AF.</w:t>
        </w:r>
      </w:ins>
    </w:p>
    <w:p w14:paraId="7FD30ACD" w14:textId="77777777" w:rsidR="00242567" w:rsidRPr="0048067B" w:rsidRDefault="00242567" w:rsidP="00242567">
      <w:pPr>
        <w:rPr>
          <w:ins w:id="4324" w:author="Thales12" w:date="2022-08-29T11:48:00Z"/>
          <w:rFonts w:eastAsia="SimSun"/>
          <w:b/>
          <w:bCs/>
        </w:rPr>
      </w:pPr>
      <w:ins w:id="4325" w:author="Thales12" w:date="2022-08-29T11:48:00Z">
        <w:r w:rsidRPr="0048067B">
          <w:rPr>
            <w:rFonts w:eastAsia="SimSun"/>
            <w:b/>
            <w:bCs/>
          </w:rPr>
          <w:t>AMF:</w:t>
        </w:r>
      </w:ins>
    </w:p>
    <w:p w14:paraId="5E524EAF" w14:textId="77777777" w:rsidR="00242567" w:rsidRDefault="00242567" w:rsidP="00242567">
      <w:pPr>
        <w:pStyle w:val="B1"/>
        <w:rPr>
          <w:ins w:id="4326" w:author="Thales12" w:date="2022-08-29T11:48:00Z"/>
          <w:noProof/>
        </w:rPr>
      </w:pPr>
      <w:ins w:id="4327" w:author="Thales12" w:date="2022-08-29T11:48:00Z">
        <w:r w:rsidRPr="00A7799E">
          <w:rPr>
            <w:noProof/>
          </w:rPr>
          <w:t>-</w:t>
        </w:r>
        <w:r w:rsidRPr="00A7799E">
          <w:rPr>
            <w:noProof/>
          </w:rPr>
          <w:tab/>
        </w:r>
        <w:r>
          <w:rPr>
            <w:noProof/>
          </w:rPr>
          <w:t xml:space="preserve">For the case of AMF awareness of NTN coverage: </w:t>
        </w:r>
      </w:ins>
    </w:p>
    <w:p w14:paraId="16A1854A" w14:textId="77777777" w:rsidR="00242567" w:rsidRDefault="00242567" w:rsidP="00242567">
      <w:pPr>
        <w:pStyle w:val="B1"/>
        <w:numPr>
          <w:ilvl w:val="0"/>
          <w:numId w:val="49"/>
        </w:numPr>
        <w:rPr>
          <w:ins w:id="4328" w:author="Thales12" w:date="2022-08-29T11:48:00Z"/>
          <w:noProof/>
        </w:rPr>
      </w:pPr>
      <w:ins w:id="4329" w:author="Thales12" w:date="2022-08-29T11:48:00Z">
        <w:r>
          <w:rPr>
            <w:noProof/>
          </w:rPr>
          <w:t>To determine to initiate negotiation of power saving mechanisms, e.g. PSM/MICO/eDRX before moving out of NTN coverage.</w:t>
        </w:r>
      </w:ins>
    </w:p>
    <w:p w14:paraId="4D832912" w14:textId="77777777" w:rsidR="00242567" w:rsidRDefault="00242567" w:rsidP="00242567">
      <w:pPr>
        <w:pStyle w:val="B1"/>
        <w:numPr>
          <w:ilvl w:val="0"/>
          <w:numId w:val="49"/>
        </w:numPr>
        <w:rPr>
          <w:ins w:id="4330" w:author="Thales12" w:date="2022-08-29T11:48:00Z"/>
        </w:rPr>
      </w:pPr>
      <w:ins w:id="4331" w:author="Thales12" w:date="2022-08-29T11:48:00Z">
        <w:r>
          <w:t>To support to request and get notification for Analytics Info of NTN coverage from NWDAF.</w:t>
        </w:r>
      </w:ins>
    </w:p>
    <w:p w14:paraId="3BCB726D" w14:textId="77777777" w:rsidR="00242567" w:rsidRPr="00025B0E" w:rsidRDefault="00242567" w:rsidP="00242567">
      <w:pPr>
        <w:rPr>
          <w:ins w:id="4332" w:author="Thales12" w:date="2022-08-29T11:48:00Z"/>
          <w:rFonts w:eastAsia="SimSun"/>
          <w:b/>
          <w:bCs/>
        </w:rPr>
      </w:pPr>
      <w:ins w:id="4333" w:author="Thales12" w:date="2022-08-29T11:48:00Z">
        <w:r w:rsidRPr="00025B0E">
          <w:rPr>
            <w:rFonts w:eastAsia="SimSun"/>
            <w:b/>
            <w:bCs/>
          </w:rPr>
          <w:t>UE:</w:t>
        </w:r>
      </w:ins>
    </w:p>
    <w:p w14:paraId="06F1A61A" w14:textId="77777777" w:rsidR="00242567" w:rsidRDefault="00242567" w:rsidP="00242567">
      <w:pPr>
        <w:pStyle w:val="B1"/>
        <w:rPr>
          <w:ins w:id="4334" w:author="Thales12" w:date="2022-08-29T11:48:00Z"/>
          <w:noProof/>
        </w:rPr>
      </w:pPr>
      <w:ins w:id="4335" w:author="Thales12" w:date="2022-08-29T11:48:00Z">
        <w:r w:rsidRPr="00A7799E">
          <w:rPr>
            <w:noProof/>
          </w:rPr>
          <w:t>-</w:t>
        </w:r>
        <w:r w:rsidRPr="00A7799E">
          <w:rPr>
            <w:noProof/>
          </w:rPr>
          <w:tab/>
        </w:r>
        <w:r>
          <w:rPr>
            <w:noProof/>
          </w:rPr>
          <w:t>For the case of UE awareness of NTN coverage:</w:t>
        </w:r>
      </w:ins>
    </w:p>
    <w:p w14:paraId="7F7DF980" w14:textId="77777777" w:rsidR="00242567" w:rsidRDefault="00242567" w:rsidP="00242567">
      <w:pPr>
        <w:pStyle w:val="B1"/>
        <w:numPr>
          <w:ilvl w:val="0"/>
          <w:numId w:val="49"/>
        </w:numPr>
        <w:rPr>
          <w:ins w:id="4336" w:author="Thales12" w:date="2022-08-29T11:48:00Z"/>
        </w:rPr>
      </w:pPr>
      <w:ins w:id="4337" w:author="Thales12" w:date="2022-08-29T11:48:00Z">
        <w:r>
          <w:lastRenderedPageBreak/>
          <w:t xml:space="preserve">To determine to initiate negotiation of power saving mechanisms, e.g. PSM/MICO/eDRX before moving out of NTN coverage </w:t>
        </w:r>
        <w:r>
          <w:rPr>
            <w:noProof/>
          </w:rPr>
          <w:t xml:space="preserve">based on the </w:t>
        </w:r>
        <w:r>
          <w:t>stayIndication configuration.</w:t>
        </w:r>
      </w:ins>
    </w:p>
    <w:p w14:paraId="1ED99D56" w14:textId="77777777" w:rsidR="00242567" w:rsidRDefault="00242567" w:rsidP="00242567">
      <w:pPr>
        <w:pStyle w:val="B1"/>
        <w:numPr>
          <w:ilvl w:val="0"/>
          <w:numId w:val="49"/>
        </w:numPr>
        <w:rPr>
          <w:ins w:id="4338" w:author="Thales12" w:date="2022-08-29T11:48:00Z"/>
        </w:rPr>
      </w:pPr>
      <w:ins w:id="4339" w:author="Thales12" w:date="2022-08-29T11:48:00Z">
        <w:r>
          <w:t>To support to request and get notification for Analytics Info of NTN coverage via NAS messages.</w:t>
        </w:r>
      </w:ins>
    </w:p>
    <w:p w14:paraId="1D75AD35" w14:textId="6A91339C" w:rsidR="00242567" w:rsidRPr="000A10E5" w:rsidRDefault="00242567" w:rsidP="00242567">
      <w:pPr>
        <w:pStyle w:val="Heading3"/>
        <w:rPr>
          <w:ins w:id="4340" w:author="Thales12" w:date="2022-08-29T11:48:00Z"/>
          <w:rFonts w:eastAsia="DengXian"/>
          <w:lang w:eastAsia="zh-CN"/>
        </w:rPr>
      </w:pPr>
      <w:bookmarkStart w:id="4341" w:name="_Toc112689106"/>
      <w:bookmarkStart w:id="4342" w:name="_Toc112689401"/>
      <w:bookmarkStart w:id="4343" w:name="_Toc112774730"/>
      <w:ins w:id="4344" w:author="Thales12" w:date="2022-08-29T11:48:00Z">
        <w:r w:rsidRPr="00F05085">
          <w:rPr>
            <w:rFonts w:eastAsia="DengXian"/>
          </w:rPr>
          <w:t>6.</w:t>
        </w:r>
        <w:r>
          <w:rPr>
            <w:rFonts w:eastAsia="DengXian"/>
          </w:rPr>
          <w:t>21</w:t>
        </w:r>
        <w:r w:rsidRPr="00F05085">
          <w:rPr>
            <w:rFonts w:eastAsia="DengXian"/>
          </w:rPr>
          <w:t>.</w:t>
        </w:r>
        <w:r>
          <w:rPr>
            <w:rFonts w:eastAsia="DengXian"/>
          </w:rPr>
          <w:t>4</w:t>
        </w:r>
        <w:r w:rsidRPr="00F05085">
          <w:rPr>
            <w:rFonts w:eastAsia="DengXian"/>
          </w:rPr>
          <w:tab/>
        </w:r>
        <w:r>
          <w:rPr>
            <w:rFonts w:eastAsia="DengXian"/>
          </w:rPr>
          <w:t>Solution Evaluation</w:t>
        </w:r>
        <w:bookmarkEnd w:id="4341"/>
        <w:bookmarkEnd w:id="4342"/>
        <w:bookmarkEnd w:id="4343"/>
      </w:ins>
    </w:p>
    <w:p w14:paraId="4682903D" w14:textId="77777777" w:rsidR="00242567" w:rsidRPr="00B67FAD" w:rsidRDefault="00242567" w:rsidP="00242567">
      <w:pPr>
        <w:pStyle w:val="TF"/>
        <w:jc w:val="left"/>
        <w:rPr>
          <w:ins w:id="4345" w:author="Thales12" w:date="2022-08-29T11:48:00Z"/>
          <w:rFonts w:ascii="Times New Roman" w:hAnsi="Times New Roman"/>
          <w:b w:val="0"/>
        </w:rPr>
      </w:pPr>
      <w:ins w:id="4346" w:author="Thales12" w:date="2022-08-29T11:48:00Z">
        <w:r w:rsidRPr="00B67FAD">
          <w:rPr>
            <w:rFonts w:ascii="Times New Roman" w:hAnsi="Times New Roman"/>
            <w:b w:val="0"/>
          </w:rPr>
          <w:t>This solution introduces a new Analytics ID of NTN coverage to enhance NWDAF based on network data analytics services for eNA in TS 23.288 [10].</w:t>
        </w:r>
      </w:ins>
    </w:p>
    <w:p w14:paraId="19E440AA" w14:textId="77777777" w:rsidR="00242567" w:rsidRDefault="00242567" w:rsidP="00242567">
      <w:pPr>
        <w:pStyle w:val="TF"/>
        <w:jc w:val="left"/>
        <w:rPr>
          <w:ins w:id="4347" w:author="Thales12" w:date="2022-08-29T11:48:00Z"/>
          <w:rFonts w:ascii="Times New Roman" w:hAnsi="Times New Roman"/>
          <w:b w:val="0"/>
        </w:rPr>
      </w:pPr>
      <w:ins w:id="4348" w:author="Thales12" w:date="2022-08-29T11:48:00Z">
        <w:r w:rsidRPr="00B67FAD">
          <w:rPr>
            <w:rFonts w:ascii="Times New Roman" w:hAnsi="Times New Roman"/>
            <w:b w:val="0"/>
          </w:rPr>
          <w:t xml:space="preserve">The main interest of this solution is to leverage </w:t>
        </w:r>
        <w:r>
          <w:rPr>
            <w:rFonts w:ascii="Times New Roman" w:hAnsi="Times New Roman"/>
            <w:b w:val="0"/>
          </w:rPr>
          <w:t>NWDAF capability of data collection and analytics exposure for NTN coverage estimation, including:</w:t>
        </w:r>
      </w:ins>
    </w:p>
    <w:p w14:paraId="64917EB1" w14:textId="77777777" w:rsidR="00242567" w:rsidRPr="00EF6DC9" w:rsidRDefault="00242567" w:rsidP="00242567">
      <w:pPr>
        <w:pStyle w:val="B1"/>
        <w:numPr>
          <w:ilvl w:val="0"/>
          <w:numId w:val="49"/>
        </w:numPr>
        <w:rPr>
          <w:ins w:id="4349" w:author="Thales12" w:date="2022-08-29T11:48:00Z"/>
          <w:b/>
        </w:rPr>
      </w:pPr>
      <w:ins w:id="4350" w:author="Thales12" w:date="2022-08-29T11:48:00Z">
        <w:r>
          <w:rPr>
            <w:noProof/>
          </w:rPr>
          <w:t xml:space="preserve">base on </w:t>
        </w:r>
        <w:r w:rsidRPr="00B67FAD">
          <w:rPr>
            <w:noProof/>
          </w:rPr>
          <w:t xml:space="preserve">eNA work </w:t>
        </w:r>
        <w:r>
          <w:rPr>
            <w:noProof/>
          </w:rPr>
          <w:t xml:space="preserve">related to </w:t>
        </w:r>
        <w:r w:rsidRPr="00B67FAD">
          <w:rPr>
            <w:noProof/>
          </w:rPr>
          <w:t xml:space="preserve">the UE related analytics, e.g. expected UE behavioral parameters including Analytics ID: UE Mobility, which can be Statistics or predictions on UE mobility, and Analytics ID: UE Communication, which can be Statistics or predictions on UE communication. </w:t>
        </w:r>
      </w:ins>
    </w:p>
    <w:p w14:paraId="3CB62A56" w14:textId="77777777" w:rsidR="00242567" w:rsidRPr="00EF6DC9" w:rsidRDefault="00242567" w:rsidP="00242567">
      <w:pPr>
        <w:pStyle w:val="B1"/>
        <w:numPr>
          <w:ilvl w:val="0"/>
          <w:numId w:val="49"/>
        </w:numPr>
        <w:rPr>
          <w:ins w:id="4351" w:author="Thales12" w:date="2022-08-29T11:48:00Z"/>
          <w:noProof/>
        </w:rPr>
      </w:pPr>
      <w:ins w:id="4352" w:author="Thales12" w:date="2022-08-29T11:48:00Z">
        <w:r>
          <w:rPr>
            <w:noProof/>
          </w:rPr>
          <w:t xml:space="preserve">collect satellite data as enhancement by using </w:t>
        </w:r>
        <w:r w:rsidRPr="00B67FAD">
          <w:rPr>
            <w:noProof/>
          </w:rPr>
          <w:t>the capability of the Data Collection</w:t>
        </w:r>
        <w:r>
          <w:rPr>
            <w:noProof/>
          </w:rPr>
          <w:t xml:space="preserve"> from OAM/NFs in 5GC/AF</w:t>
        </w:r>
        <w:r w:rsidRPr="00B67FAD">
          <w:rPr>
            <w:noProof/>
          </w:rPr>
          <w:t xml:space="preserve"> at NWDA</w:t>
        </w:r>
        <w:r>
          <w:rPr>
            <w:noProof/>
          </w:rPr>
          <w:t>F.</w:t>
        </w:r>
      </w:ins>
    </w:p>
    <w:p w14:paraId="3382FD82" w14:textId="77777777" w:rsidR="00242567" w:rsidRPr="000F2DF8" w:rsidRDefault="00242567" w:rsidP="00242567">
      <w:pPr>
        <w:pStyle w:val="B1"/>
        <w:numPr>
          <w:ilvl w:val="0"/>
          <w:numId w:val="49"/>
        </w:numPr>
        <w:rPr>
          <w:ins w:id="4353" w:author="Thales12" w:date="2022-08-29T11:48:00Z"/>
          <w:noProof/>
        </w:rPr>
      </w:pPr>
      <w:ins w:id="4354" w:author="Thales12" w:date="2022-08-29T11:48:00Z">
        <w:r>
          <w:rPr>
            <w:noProof/>
          </w:rPr>
          <w:t>exposure its analytics of NTN coverage to UE/NFs in 5GC/AF.</w:t>
        </w:r>
      </w:ins>
    </w:p>
    <w:p w14:paraId="43443D04" w14:textId="77777777" w:rsidR="00242567" w:rsidRDefault="00242567" w:rsidP="00242567">
      <w:pPr>
        <w:pStyle w:val="TF"/>
        <w:jc w:val="left"/>
        <w:rPr>
          <w:ins w:id="4355" w:author="Thales12" w:date="2022-08-29T11:48:00Z"/>
          <w:rFonts w:ascii="Times New Roman" w:hAnsi="Times New Roman"/>
          <w:b w:val="0"/>
        </w:rPr>
      </w:pPr>
      <w:ins w:id="4356" w:author="Thales12" w:date="2022-08-29T11:48:00Z">
        <w:r w:rsidRPr="00B67FAD">
          <w:rPr>
            <w:rFonts w:ascii="Times New Roman" w:hAnsi="Times New Roman"/>
            <w:b w:val="0"/>
          </w:rPr>
          <w:t xml:space="preserve">The use of the NTN coverage </w:t>
        </w:r>
        <w:r>
          <w:rPr>
            <w:rFonts w:ascii="Times New Roman" w:hAnsi="Times New Roman"/>
            <w:b w:val="0"/>
          </w:rPr>
          <w:t xml:space="preserve">information </w:t>
        </w:r>
        <w:r w:rsidRPr="00B67FAD">
          <w:rPr>
            <w:rFonts w:ascii="Times New Roman" w:hAnsi="Times New Roman"/>
            <w:b w:val="0"/>
          </w:rPr>
          <w:t xml:space="preserve">for Network initiated negotiation of power saving mechanism or UE initiated negotiation of power saving mechanism includes: </w:t>
        </w:r>
      </w:ins>
    </w:p>
    <w:p w14:paraId="2BE5A5A9" w14:textId="77777777" w:rsidR="00242567" w:rsidRDefault="00242567" w:rsidP="00242567">
      <w:pPr>
        <w:pStyle w:val="TF"/>
        <w:jc w:val="left"/>
        <w:rPr>
          <w:ins w:id="4357" w:author="Thales12" w:date="2022-08-29T11:48:00Z"/>
          <w:rFonts w:ascii="Times New Roman" w:hAnsi="Times New Roman"/>
          <w:b w:val="0"/>
        </w:rPr>
      </w:pPr>
      <w:ins w:id="4358" w:author="Thales12" w:date="2022-08-29T11:48:00Z">
        <w:r w:rsidRPr="00B67FAD">
          <w:rPr>
            <w:rFonts w:ascii="Times New Roman" w:hAnsi="Times New Roman"/>
            <w:b w:val="0"/>
          </w:rPr>
          <w:t xml:space="preserve">1) to determine whether the UE is about to leave the NTN coverage, </w:t>
        </w:r>
      </w:ins>
    </w:p>
    <w:p w14:paraId="24110AC1" w14:textId="77777777" w:rsidR="00242567" w:rsidRDefault="00242567" w:rsidP="00242567">
      <w:pPr>
        <w:pStyle w:val="TF"/>
        <w:jc w:val="left"/>
        <w:rPr>
          <w:ins w:id="4359" w:author="Thales12" w:date="2022-08-29T11:48:00Z"/>
          <w:rFonts w:ascii="Times New Roman" w:hAnsi="Times New Roman"/>
          <w:b w:val="0"/>
        </w:rPr>
      </w:pPr>
      <w:ins w:id="4360" w:author="Thales12" w:date="2022-08-29T11:48:00Z">
        <w:r w:rsidRPr="00B67FAD">
          <w:rPr>
            <w:rFonts w:ascii="Times New Roman" w:hAnsi="Times New Roman"/>
            <w:b w:val="0"/>
          </w:rPr>
          <w:t>2) to trigger the negotiation of power saving mechanism before the UE leaves the NTN coverage</w:t>
        </w:r>
        <w:r>
          <w:rPr>
            <w:rFonts w:ascii="Times New Roman" w:hAnsi="Times New Roman"/>
            <w:b w:val="0"/>
          </w:rPr>
          <w:t>,</w:t>
        </w:r>
      </w:ins>
    </w:p>
    <w:p w14:paraId="3CD65718" w14:textId="77777777" w:rsidR="00242567" w:rsidRDefault="00242567" w:rsidP="00242567">
      <w:pPr>
        <w:pStyle w:val="TF"/>
        <w:jc w:val="left"/>
        <w:rPr>
          <w:ins w:id="4361" w:author="Thales12" w:date="2022-08-29T11:48:00Z"/>
          <w:rFonts w:ascii="Times New Roman" w:hAnsi="Times New Roman"/>
          <w:b w:val="0"/>
        </w:rPr>
      </w:pPr>
      <w:ins w:id="4362" w:author="Thales12" w:date="2022-08-29T11:48:00Z">
        <w:r>
          <w:rPr>
            <w:rFonts w:ascii="Times New Roman" w:hAnsi="Times New Roman"/>
            <w:b w:val="0"/>
          </w:rPr>
          <w:t>3) to assist UE the determination of the timers/parameters for selected power saving mechanism.</w:t>
        </w:r>
      </w:ins>
    </w:p>
    <w:p w14:paraId="05D80A6A" w14:textId="77777777" w:rsidR="00242567" w:rsidRDefault="00242567" w:rsidP="00242567">
      <w:pPr>
        <w:pStyle w:val="TF"/>
        <w:jc w:val="left"/>
        <w:rPr>
          <w:ins w:id="4363" w:author="Thales12" w:date="2022-08-29T11:48:00Z"/>
          <w:rFonts w:ascii="Times New Roman" w:hAnsi="Times New Roman"/>
          <w:b w:val="0"/>
        </w:rPr>
      </w:pPr>
      <w:ins w:id="4364" w:author="Thales12" w:date="2022-08-29T11:48:00Z">
        <w:r>
          <w:rPr>
            <w:rFonts w:ascii="Times New Roman" w:hAnsi="Times New Roman"/>
            <w:b w:val="0"/>
          </w:rPr>
          <w:t>Without network assistance via data collection and analytics capabilities at NWDAF, the timing to trigger the first two events and the decision of timers/parameters values for the power saving mechanism are difficult and would result in unnecessary complicated design for power saving timers/parameters management.</w:t>
        </w:r>
      </w:ins>
    </w:p>
    <w:p w14:paraId="4C143E0D" w14:textId="77777777" w:rsidR="00242567" w:rsidRPr="000F2DF8" w:rsidRDefault="00242567" w:rsidP="00242567">
      <w:pPr>
        <w:pStyle w:val="TF"/>
        <w:jc w:val="left"/>
        <w:rPr>
          <w:ins w:id="4365" w:author="Thales12" w:date="2022-08-29T11:48:00Z"/>
          <w:rFonts w:ascii="Times New Roman" w:hAnsi="Times New Roman"/>
          <w:b w:val="0"/>
        </w:rPr>
      </w:pPr>
      <w:ins w:id="4366" w:author="Thales12" w:date="2022-08-29T11:48:00Z">
        <w:r>
          <w:rPr>
            <w:rFonts w:ascii="Times New Roman" w:hAnsi="Times New Roman"/>
            <w:b w:val="0"/>
          </w:rPr>
          <w:t xml:space="preserve">There are </w:t>
        </w:r>
        <w:r w:rsidRPr="000F2DF8">
          <w:rPr>
            <w:rFonts w:ascii="Times New Roman" w:hAnsi="Times New Roman"/>
            <w:b w:val="0"/>
          </w:rPr>
          <w:t>trade off between UE initiated and AMF initiated negotiation of PSM/MICO/eDRX mechanism in terms of the following aspects:</w:t>
        </w:r>
      </w:ins>
    </w:p>
    <w:p w14:paraId="3F9D65BE" w14:textId="77777777" w:rsidR="00242567" w:rsidRDefault="00242567" w:rsidP="00242567">
      <w:pPr>
        <w:pStyle w:val="B1"/>
        <w:numPr>
          <w:ilvl w:val="0"/>
          <w:numId w:val="49"/>
        </w:numPr>
        <w:rPr>
          <w:ins w:id="4367" w:author="Thales12" w:date="2022-08-29T11:48:00Z"/>
          <w:noProof/>
        </w:rPr>
      </w:pPr>
      <w:ins w:id="4368" w:author="Thales12" w:date="2022-08-29T11:48:00Z">
        <w:r>
          <w:rPr>
            <w:noProof/>
          </w:rPr>
          <w:t>generated overheads between the UE and AMF when communicating shared data and analytics information</w:t>
        </w:r>
      </w:ins>
    </w:p>
    <w:p w14:paraId="14550EE1" w14:textId="77777777" w:rsidR="00242567" w:rsidRPr="000F2DF8" w:rsidRDefault="00242567" w:rsidP="00242567">
      <w:pPr>
        <w:pStyle w:val="B1"/>
        <w:numPr>
          <w:ilvl w:val="0"/>
          <w:numId w:val="49"/>
        </w:numPr>
        <w:rPr>
          <w:ins w:id="4369" w:author="Thales12" w:date="2022-08-29T11:48:00Z"/>
          <w:noProof/>
        </w:rPr>
      </w:pPr>
      <w:ins w:id="4370" w:author="Thales12" w:date="2022-08-29T11:48:00Z">
        <w:r>
          <w:rPr>
            <w:noProof/>
          </w:rPr>
          <w:t>information of satellite data in the scope of expected UE mobility trajectory or serving and neighboring cells</w:t>
        </w:r>
      </w:ins>
    </w:p>
    <w:p w14:paraId="1E2893F3" w14:textId="77777777" w:rsidR="00242567" w:rsidRDefault="00242567" w:rsidP="00242567">
      <w:pPr>
        <w:pStyle w:val="B1"/>
        <w:numPr>
          <w:ilvl w:val="0"/>
          <w:numId w:val="49"/>
        </w:numPr>
        <w:rPr>
          <w:ins w:id="4371" w:author="Thales12" w:date="2022-08-29T11:48:00Z"/>
          <w:noProof/>
        </w:rPr>
      </w:pPr>
      <w:ins w:id="4372" w:author="Thales12" w:date="2022-08-29T11:48:00Z">
        <w:r w:rsidRPr="000F2DF8">
          <w:rPr>
            <w:noProof/>
          </w:rPr>
          <w:t xml:space="preserve">user privacy of the </w:t>
        </w:r>
        <w:r>
          <w:rPr>
            <w:noProof/>
          </w:rPr>
          <w:t xml:space="preserve">UE location </w:t>
        </w:r>
        <w:r w:rsidRPr="000F2DF8">
          <w:rPr>
            <w:noProof/>
          </w:rPr>
          <w:t>information</w:t>
        </w:r>
      </w:ins>
    </w:p>
    <w:p w14:paraId="15C08C53" w14:textId="77777777" w:rsidR="00242567" w:rsidRPr="009539AC" w:rsidRDefault="00242567" w:rsidP="00242567">
      <w:pPr>
        <w:pStyle w:val="B1"/>
        <w:numPr>
          <w:ilvl w:val="0"/>
          <w:numId w:val="49"/>
        </w:numPr>
        <w:rPr>
          <w:ins w:id="4373" w:author="Thales12" w:date="2022-08-29T11:48:00Z"/>
          <w:noProof/>
        </w:rPr>
      </w:pPr>
      <w:ins w:id="4374" w:author="Thales12" w:date="2022-08-29T11:48:00Z">
        <w:r>
          <w:rPr>
            <w:noProof/>
          </w:rPr>
          <w:t>use of the analytics information with user consent</w:t>
        </w:r>
      </w:ins>
    </w:p>
    <w:p w14:paraId="16D404BA" w14:textId="77777777" w:rsidR="00242567" w:rsidRDefault="00242567" w:rsidP="00242567">
      <w:pPr>
        <w:pStyle w:val="TF"/>
        <w:jc w:val="left"/>
        <w:rPr>
          <w:ins w:id="4375" w:author="Thales12" w:date="2022-08-29T11:48:00Z"/>
          <w:rFonts w:ascii="Times New Roman" w:hAnsi="Times New Roman"/>
          <w:b w:val="0"/>
        </w:rPr>
      </w:pPr>
      <w:ins w:id="4376" w:author="Thales12" w:date="2022-08-29T11:48:00Z">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ins>
    </w:p>
    <w:p w14:paraId="0D31CB2E" w14:textId="0EEB1A57" w:rsidR="00302A54" w:rsidRDefault="00242567" w:rsidP="00242567">
      <w:pPr>
        <w:rPr>
          <w:ins w:id="4377" w:author="Thales13" w:date="2022-08-29T11:53:00Z"/>
        </w:rPr>
      </w:pPr>
      <w:ins w:id="4378" w:author="Thales12" w:date="2022-08-29T11:48:00Z">
        <w:r>
          <w:t>All in all, network assisted negotiation of power saving mechanism are deemed necessary and the NWDAF analytics for NTN coverage estimate are beneficial for this matter.</w:t>
        </w:r>
      </w:ins>
    </w:p>
    <w:p w14:paraId="6C5E22F1" w14:textId="1427B98F" w:rsidR="00D7208A" w:rsidRDefault="00D7208A" w:rsidP="00242567">
      <w:pPr>
        <w:rPr>
          <w:ins w:id="4379" w:author="Thales13" w:date="2022-08-29T11:53:00Z"/>
        </w:rPr>
      </w:pPr>
    </w:p>
    <w:p w14:paraId="132C7F94" w14:textId="2BF329C6" w:rsidR="00D7208A" w:rsidRPr="00F95D07" w:rsidRDefault="00D7208A">
      <w:pPr>
        <w:pStyle w:val="Heading2"/>
        <w:rPr>
          <w:ins w:id="4380" w:author="Thales13" w:date="2022-08-29T11:53:00Z"/>
        </w:rPr>
        <w:pPrChange w:id="4381" w:author="Thales14" w:date="2022-08-29T18:20:00Z">
          <w:pPr>
            <w:keepNext/>
            <w:keepLines/>
            <w:spacing w:before="180"/>
            <w:ind w:left="1134" w:hanging="1134"/>
            <w:outlineLvl w:val="1"/>
          </w:pPr>
        </w:pPrChange>
      </w:pPr>
      <w:bookmarkStart w:id="4382" w:name="_Toc112774731"/>
      <w:ins w:id="4383" w:author="Thales13" w:date="2022-08-29T11:53:00Z">
        <w:r w:rsidRPr="00F95D07">
          <w:lastRenderedPageBreak/>
          <w:t>6.</w:t>
        </w:r>
        <w:r>
          <w:t>22</w:t>
        </w:r>
        <w:r w:rsidRPr="00F95D07">
          <w:tab/>
          <w:t>Solution #</w:t>
        </w:r>
      </w:ins>
      <w:ins w:id="4384" w:author="Thales14" w:date="2022-08-29T12:11:00Z">
        <w:r w:rsidR="00780983">
          <w:t>22</w:t>
        </w:r>
      </w:ins>
      <w:ins w:id="4385" w:author="Thales13" w:date="2022-08-29T11:53:00Z">
        <w:del w:id="4386" w:author="Thales14" w:date="2022-08-29T12:11:00Z">
          <w:r w:rsidRPr="00F95D07" w:rsidDel="00780983">
            <w:delText>X</w:delText>
          </w:r>
        </w:del>
        <w:r w:rsidRPr="00F95D07">
          <w:t>: Coverage data transfer in 5GS and EPS</w:t>
        </w:r>
        <w:bookmarkEnd w:id="4382"/>
      </w:ins>
    </w:p>
    <w:p w14:paraId="2D271866" w14:textId="7CF80C3F" w:rsidR="00D7208A" w:rsidRPr="00F95D07" w:rsidRDefault="00D7208A">
      <w:pPr>
        <w:pStyle w:val="Heading3"/>
        <w:rPr>
          <w:ins w:id="4387" w:author="Thales13" w:date="2022-08-29T11:53:00Z"/>
        </w:rPr>
        <w:pPrChange w:id="4388" w:author="Thales14" w:date="2022-08-29T18:20:00Z">
          <w:pPr>
            <w:keepNext/>
            <w:keepLines/>
            <w:spacing w:before="120"/>
            <w:ind w:left="1134" w:hanging="1134"/>
            <w:outlineLvl w:val="2"/>
          </w:pPr>
        </w:pPrChange>
      </w:pPr>
      <w:bookmarkStart w:id="4389" w:name="_Toc112774732"/>
      <w:ins w:id="4390" w:author="Thales13" w:date="2022-08-29T11:53:00Z">
        <w:r w:rsidRPr="00F95D07">
          <w:t>6.</w:t>
        </w:r>
        <w:r>
          <w:t>22</w:t>
        </w:r>
        <w:r w:rsidRPr="00F95D07">
          <w:t>.1</w:t>
        </w:r>
        <w:r w:rsidRPr="00F95D07">
          <w:tab/>
          <w:t>Description</w:t>
        </w:r>
        <w:bookmarkEnd w:id="4389"/>
      </w:ins>
    </w:p>
    <w:p w14:paraId="4FDFCD68" w14:textId="266CB7E2" w:rsidR="00D7208A" w:rsidRDefault="00D7208A" w:rsidP="00D7208A">
      <w:pPr>
        <w:rPr>
          <w:ins w:id="4391" w:author="Thales13" w:date="2022-08-29T11:53:00Z"/>
          <w:bCs/>
          <w:lang w:eastAsia="ko-KR"/>
        </w:rPr>
      </w:pPr>
      <w:ins w:id="4392" w:author="Thales13" w:date="2022-08-29T11:53:00Z">
        <w:r>
          <w:rPr>
            <w:rFonts w:hint="eastAsia"/>
            <w:bCs/>
            <w:lang w:eastAsia="ko-KR"/>
          </w:rPr>
          <w:t xml:space="preserve">This solution </w:t>
        </w:r>
        <w:r>
          <w:rPr>
            <w:bCs/>
            <w:lang w:eastAsia="ko-KR"/>
          </w:rPr>
          <w:t>addresses several objectives in KI#1 and KI#2 which need provision of coverage data of NR/E-UTRAN satellite access with discontinuous coverage to UE and CN. The logical system architecture and coverage data transfer procedure in this solution is designed by re-using architecture and procedures for UU</w:t>
        </w:r>
        <w:r w:rsidRPr="009E6FDD">
          <w:rPr>
            <w:bCs/>
            <w:lang w:eastAsia="ko-KR"/>
          </w:rPr>
          <w:t>AA</w:t>
        </w:r>
        <w:r>
          <w:rPr>
            <w:bCs/>
            <w:lang w:eastAsia="ko-KR"/>
          </w:rPr>
          <w:t xml:space="preserve"> (</w:t>
        </w:r>
        <w:r w:rsidRPr="00CA32B7">
          <w:rPr>
            <w:lang w:val="en-US"/>
          </w:rPr>
          <w:t>USS UAV Authentication &amp; Authorization</w:t>
        </w:r>
        <w:r>
          <w:rPr>
            <w:lang w:val="en-US"/>
          </w:rPr>
          <w:t>) described in TS 23.256 [</w:t>
        </w:r>
      </w:ins>
      <w:ins w:id="4393" w:author="Thales13" w:date="2022-08-29T11:57:00Z">
        <w:r w:rsidR="009E6FDD">
          <w:rPr>
            <w:lang w:val="en-US"/>
          </w:rPr>
          <w:t>19</w:t>
        </w:r>
      </w:ins>
      <w:ins w:id="4394" w:author="Thales13" w:date="2022-08-29T11:53:00Z">
        <w:r>
          <w:rPr>
            <w:lang w:val="en-US"/>
          </w:rPr>
          <w:t>], and no new EPC interface needs to be defined.</w:t>
        </w:r>
      </w:ins>
    </w:p>
    <w:p w14:paraId="57D7EC24" w14:textId="72C28CD3" w:rsidR="00D7208A" w:rsidRDefault="00D7208A" w:rsidP="00D7208A">
      <w:pPr>
        <w:rPr>
          <w:ins w:id="4395" w:author="Thales13" w:date="2022-08-29T11:53:00Z"/>
          <w:bCs/>
          <w:lang w:eastAsia="ko-KR"/>
        </w:rPr>
      </w:pPr>
      <w:ins w:id="4396" w:author="Thales13" w:date="2022-08-29T11:53:00Z">
        <w:r>
          <w:rPr>
            <w:bCs/>
            <w:lang w:eastAsia="ko-KR"/>
          </w:rPr>
          <w:t xml:space="preserve">The coverage data can be various in its type and format (e.g. </w:t>
        </w:r>
        <w:r>
          <w:rPr>
            <w:rFonts w:eastAsiaTheme="minorEastAsia"/>
            <w:bCs/>
            <w:lang w:eastAsia="zh-CN"/>
          </w:rPr>
          <w:t xml:space="preserve">grid based coverage map, </w:t>
        </w:r>
        <w:r w:rsidRPr="00913309">
          <w:rPr>
            <w:rFonts w:eastAsiaTheme="minorEastAsia"/>
            <w:bCs/>
            <w:lang w:eastAsia="zh-CN"/>
          </w:rPr>
          <w:t>hexagonal coverage map</w:t>
        </w:r>
        <w:r>
          <w:rPr>
            <w:bCs/>
            <w:lang w:eastAsia="ko-KR"/>
          </w:rPr>
          <w:t>) according to the satellite operators or third-parties who are managing, and it can be stored in different external severs. The coverage data is provided by external servers to allowed UEs via 3GPP core networks, and possible system architecture for coverage data transfer is shown in Figure 6.22.1-1.</w:t>
        </w:r>
      </w:ins>
    </w:p>
    <w:p w14:paraId="118B075C" w14:textId="77777777" w:rsidR="00D7208A" w:rsidRDefault="00D7208A" w:rsidP="00D7208A">
      <w:pPr>
        <w:jc w:val="center"/>
        <w:rPr>
          <w:ins w:id="4397" w:author="Thales13" w:date="2022-08-29T11:53:00Z"/>
        </w:rPr>
      </w:pPr>
      <w:ins w:id="4398" w:author="Thales13" w:date="2022-08-29T11:53:00Z">
        <w:r>
          <w:object w:dxaOrig="10291" w:dyaOrig="3586" w14:anchorId="415E2BDE">
            <v:shape id="_x0000_i1058" type="#_x0000_t75" style="width:435.15pt;height:151.5pt" o:ole="">
              <v:imagedata r:id="rId81" o:title=""/>
            </v:shape>
            <o:OLEObject Type="Embed" ProgID="Visio.Drawing.15" ShapeID="_x0000_i1058" DrawAspect="Content" ObjectID="_1723388409" r:id="rId82"/>
          </w:object>
        </w:r>
      </w:ins>
    </w:p>
    <w:p w14:paraId="1DA60594" w14:textId="19743C69" w:rsidR="00D7208A" w:rsidRPr="003F45AF" w:rsidRDefault="00D7208A" w:rsidP="00D7208A">
      <w:pPr>
        <w:pStyle w:val="TF"/>
        <w:rPr>
          <w:ins w:id="4399" w:author="Thales13" w:date="2022-08-29T11:53:00Z"/>
          <w:bCs/>
          <w:lang w:eastAsia="ko-KR"/>
        </w:rPr>
      </w:pPr>
      <w:ins w:id="4400" w:author="Thales13" w:date="2022-08-29T11:53:00Z">
        <w:r w:rsidRPr="00DF1D03">
          <w:t>Figure 6.</w:t>
        </w:r>
        <w:r>
          <w:t>22</w:t>
        </w:r>
        <w:r w:rsidRPr="00DF1D03">
          <w:t xml:space="preserve">.1-1: </w:t>
        </w:r>
        <w:r>
          <w:t>5GS and EPS architecture for coverage data transfer</w:t>
        </w:r>
      </w:ins>
    </w:p>
    <w:p w14:paraId="0530B83D" w14:textId="77777777" w:rsidR="00D7208A" w:rsidRDefault="00D7208A" w:rsidP="00D7208A">
      <w:pPr>
        <w:rPr>
          <w:ins w:id="4401" w:author="Thales13" w:date="2022-08-29T11:53:00Z"/>
          <w:rFonts w:eastAsiaTheme="minorEastAsia"/>
          <w:bCs/>
          <w:lang w:val="x-none" w:eastAsia="zh-CN"/>
        </w:rPr>
      </w:pPr>
      <w:ins w:id="4402" w:author="Thales13" w:date="2022-08-29T11:53:00Z">
        <w:r>
          <w:rPr>
            <w:rFonts w:eastAsiaTheme="minorEastAsia"/>
            <w:bCs/>
            <w:lang w:val="x-none" w:eastAsia="zh-CN"/>
          </w:rPr>
          <w:t xml:space="preserve">In above architecture, CMS(Coverage Map Server) can be a DN, and CM NF(Coverage Map transfer NF) can be collocated with NEF. </w:t>
        </w:r>
      </w:ins>
    </w:p>
    <w:p w14:paraId="3918BBDA" w14:textId="77777777" w:rsidR="00D7208A" w:rsidRDefault="00D7208A" w:rsidP="00D7208A">
      <w:pPr>
        <w:rPr>
          <w:ins w:id="4403" w:author="Thales13" w:date="2022-08-29T11:53:00Z"/>
          <w:rFonts w:eastAsiaTheme="minorEastAsia"/>
          <w:bCs/>
          <w:lang w:val="x-none" w:eastAsia="zh-CN"/>
        </w:rPr>
      </w:pPr>
      <w:ins w:id="4404" w:author="Thales13" w:date="2022-08-29T11:53:00Z">
        <w:r>
          <w:rPr>
            <w:rFonts w:eastAsiaTheme="minorEastAsia"/>
            <w:bCs/>
            <w:lang w:val="x-none" w:eastAsia="zh-CN"/>
          </w:rPr>
          <w:t xml:space="preserve">When the UE or the core network needs coverage data to determine whether to keep UE being registered without no service or to attempt to other accessible network during out of service period, the UE and the core network (e.g. AMF) request the coverage data of satellite accesses during registration or session establishment. CM NF as NEF, transfers the request from the UE and core network towards CMS, and transfers authentication messages and coverage data between UE/CN and CMS. </w:t>
        </w:r>
      </w:ins>
    </w:p>
    <w:p w14:paraId="04EB5CCF" w14:textId="77777777" w:rsidR="00D7208A" w:rsidRDefault="00D7208A" w:rsidP="00D7208A">
      <w:pPr>
        <w:rPr>
          <w:ins w:id="4405" w:author="Thales13" w:date="2022-08-29T11:53:00Z"/>
          <w:rFonts w:eastAsiaTheme="minorEastAsia"/>
          <w:bCs/>
          <w:lang w:val="x-none" w:eastAsia="zh-CN"/>
        </w:rPr>
      </w:pPr>
      <w:ins w:id="4406" w:author="Thales13" w:date="2022-08-29T11:53:00Z">
        <w:r>
          <w:rPr>
            <w:rFonts w:eastAsiaTheme="minorEastAsia"/>
            <w:bCs/>
            <w:lang w:val="x-none" w:eastAsia="zh-CN"/>
          </w:rPr>
          <w:t xml:space="preserve">The core network does not need to support all type and format of coverage data (e.g. </w:t>
        </w:r>
        <w:r>
          <w:rPr>
            <w:rFonts w:eastAsiaTheme="minorEastAsia"/>
            <w:bCs/>
            <w:lang w:eastAsia="zh-CN"/>
          </w:rPr>
          <w:t xml:space="preserve">grid based coverage map, </w:t>
        </w:r>
        <w:r w:rsidRPr="00913309">
          <w:rPr>
            <w:rFonts w:eastAsiaTheme="minorEastAsia"/>
            <w:bCs/>
            <w:lang w:eastAsia="zh-CN"/>
          </w:rPr>
          <w:t>hexagonal coverage map</w:t>
        </w:r>
        <w:r>
          <w:rPr>
            <w:rFonts w:eastAsiaTheme="minorEastAsia"/>
            <w:bCs/>
            <w:lang w:eastAsia="zh-CN"/>
          </w:rPr>
          <w:t xml:space="preserve">), only the coverage data request (e.g. coverage map required area, coverage data required trajectories, coverage data required time period, accuracy level of coverage data) needs to be processed. CM NF may translate the location related information (e.g. coverage map required area, Cell ID or TAI in UE location information) into the format that CMS can understand (e.g. geographical position, GNSS coordinates). CM NF may modify the coverage data request to obtain precise response from CMS, for example, CM NF can add interpolated positions to meet the accuracy level of coverage data in the request). </w:t>
        </w:r>
        <w:r>
          <w:rPr>
            <w:rFonts w:eastAsiaTheme="minorEastAsia"/>
            <w:bCs/>
            <w:lang w:val="x-none" w:eastAsia="zh-CN"/>
          </w:rPr>
          <w:t xml:space="preserve">CMS performs authentication to ensure that only the allowed UE receives the coverage data, and provide the requested data to the UE and CN. </w:t>
        </w:r>
      </w:ins>
    </w:p>
    <w:p w14:paraId="54543708" w14:textId="77777777" w:rsidR="00D7208A" w:rsidRDefault="00D7208A" w:rsidP="00D7208A">
      <w:pPr>
        <w:rPr>
          <w:ins w:id="4407" w:author="Thales13" w:date="2022-08-29T11:53:00Z"/>
          <w:lang w:eastAsia="zh-CN"/>
        </w:rPr>
      </w:pPr>
      <w:ins w:id="4408" w:author="Thales13" w:date="2022-08-29T11:53:00Z">
        <w:r>
          <w:rPr>
            <w:rFonts w:eastAsiaTheme="minorEastAsia"/>
            <w:bCs/>
            <w:lang w:eastAsia="zh-CN"/>
          </w:rPr>
          <w:t>In the core network, AMF or SMF in 5GS, and SMF+PGW-C in EPS are responsible for triggering the authentication and coverage data request, therefore any new EPC interface is not needed.</w:t>
        </w:r>
        <w:r w:rsidRPr="00DF1D03">
          <w:rPr>
            <w:lang w:eastAsia="zh-CN"/>
          </w:rPr>
          <w:t xml:space="preserve"> </w:t>
        </w:r>
      </w:ins>
    </w:p>
    <w:p w14:paraId="3DD012D6" w14:textId="4E47270A" w:rsidR="00D7208A" w:rsidRPr="00F95D07" w:rsidRDefault="00D7208A">
      <w:pPr>
        <w:pStyle w:val="Heading3"/>
        <w:rPr>
          <w:ins w:id="4409" w:author="Thales13" w:date="2022-08-29T11:53:00Z"/>
        </w:rPr>
        <w:pPrChange w:id="4410" w:author="Thales14" w:date="2022-08-29T18:20:00Z">
          <w:pPr>
            <w:keepNext/>
            <w:keepLines/>
            <w:spacing w:before="120"/>
            <w:ind w:left="1134" w:hanging="1134"/>
            <w:outlineLvl w:val="2"/>
          </w:pPr>
        </w:pPrChange>
      </w:pPr>
      <w:bookmarkStart w:id="4411" w:name="_Toc112774733"/>
      <w:ins w:id="4412" w:author="Thales13" w:date="2022-08-29T11:53:00Z">
        <w:r>
          <w:lastRenderedPageBreak/>
          <w:t>6.22</w:t>
        </w:r>
        <w:r w:rsidRPr="00F95D07">
          <w:t>.2</w:t>
        </w:r>
        <w:r w:rsidRPr="00F95D07">
          <w:tab/>
          <w:t>Procedures</w:t>
        </w:r>
        <w:bookmarkEnd w:id="4411"/>
      </w:ins>
    </w:p>
    <w:p w14:paraId="726F68EA" w14:textId="4F4B399E" w:rsidR="00D7208A" w:rsidRPr="00F95D07" w:rsidRDefault="00D7208A">
      <w:pPr>
        <w:pStyle w:val="Heading4"/>
        <w:rPr>
          <w:ins w:id="4413" w:author="Thales13" w:date="2022-08-29T11:53:00Z"/>
          <w:lang w:eastAsia="ja-JP"/>
        </w:rPr>
        <w:pPrChange w:id="4414" w:author="Thales14" w:date="2022-08-29T18:20:00Z">
          <w:pPr>
            <w:keepNext/>
            <w:keepLines/>
            <w:spacing w:before="120"/>
            <w:ind w:left="1418" w:hanging="1418"/>
            <w:outlineLvl w:val="3"/>
          </w:pPr>
        </w:pPrChange>
      </w:pPr>
      <w:bookmarkStart w:id="4415" w:name="_Toc112774734"/>
      <w:ins w:id="4416" w:author="Thales13" w:date="2022-08-29T11:53:00Z">
        <w:r>
          <w:rPr>
            <w:lang w:eastAsia="ja-JP"/>
          </w:rPr>
          <w:t>6.22</w:t>
        </w:r>
        <w:r w:rsidRPr="00F95D07">
          <w:rPr>
            <w:lang w:eastAsia="ja-JP"/>
          </w:rPr>
          <w:t>.2.1</w:t>
        </w:r>
        <w:r w:rsidRPr="00F95D07">
          <w:rPr>
            <w:lang w:eastAsia="ja-JP"/>
          </w:rPr>
          <w:tab/>
        </w:r>
        <w:r>
          <w:rPr>
            <w:lang w:eastAsia="ja-JP"/>
          </w:rPr>
          <w:t>Coverage data transfer at 5GS Registration</w:t>
        </w:r>
        <w:bookmarkEnd w:id="4415"/>
      </w:ins>
    </w:p>
    <w:p w14:paraId="3718DCA8" w14:textId="77777777" w:rsidR="00D7208A" w:rsidRDefault="00D7208A" w:rsidP="00D7208A">
      <w:pPr>
        <w:pStyle w:val="B1"/>
        <w:ind w:left="0" w:firstLine="0"/>
        <w:jc w:val="center"/>
        <w:rPr>
          <w:ins w:id="4417" w:author="Thales13" w:date="2022-08-29T11:53:00Z"/>
          <w:lang w:eastAsia="zh-CN"/>
        </w:rPr>
      </w:pPr>
      <w:ins w:id="4418" w:author="Thales13" w:date="2022-08-29T11:53:00Z">
        <w:r>
          <w:object w:dxaOrig="17461" w:dyaOrig="11971" w14:anchorId="54C5C68E">
            <v:shape id="_x0000_i1059" type="#_x0000_t75" style="width:520.2pt;height:356.85pt" o:ole="">
              <v:imagedata r:id="rId83" o:title=""/>
            </v:shape>
            <o:OLEObject Type="Embed" ProgID="Visio.Drawing.15" ShapeID="_x0000_i1059" DrawAspect="Content" ObjectID="_1723388410" r:id="rId84"/>
          </w:object>
        </w:r>
      </w:ins>
    </w:p>
    <w:p w14:paraId="4FD5F86A" w14:textId="5A1617F7" w:rsidR="00D7208A" w:rsidRPr="003F45AF" w:rsidRDefault="00D7208A" w:rsidP="00D7208A">
      <w:pPr>
        <w:pStyle w:val="TF"/>
        <w:rPr>
          <w:ins w:id="4419" w:author="Thales13" w:date="2022-08-29T11:53:00Z"/>
          <w:bCs/>
          <w:lang w:eastAsia="ko-KR"/>
        </w:rPr>
      </w:pPr>
      <w:ins w:id="4420"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 xml:space="preserve">-1: </w:t>
        </w:r>
        <w:r>
          <w:rPr>
            <w:rFonts w:hint="eastAsia"/>
            <w:lang w:eastAsia="ko-KR"/>
          </w:rPr>
          <w:t>Coverage data transfer at 5GS Registration</w:t>
        </w:r>
        <w:r>
          <w:rPr>
            <w:lang w:eastAsia="ko-KR"/>
          </w:rPr>
          <w:t xml:space="preserve"> procedure</w:t>
        </w:r>
      </w:ins>
    </w:p>
    <w:p w14:paraId="5EA7DD1D" w14:textId="77777777" w:rsidR="00D7208A" w:rsidRDefault="00D7208A" w:rsidP="00D7208A">
      <w:pPr>
        <w:pStyle w:val="B1"/>
        <w:numPr>
          <w:ilvl w:val="0"/>
          <w:numId w:val="58"/>
        </w:numPr>
        <w:overflowPunct/>
        <w:autoSpaceDE/>
        <w:autoSpaceDN/>
        <w:adjustRightInd/>
        <w:jc w:val="both"/>
        <w:textAlignment w:val="auto"/>
        <w:rPr>
          <w:ins w:id="4421" w:author="Thales13" w:date="2022-08-29T11:53:00Z"/>
          <w:lang w:eastAsia="ko-KR"/>
        </w:rPr>
      </w:pPr>
      <w:ins w:id="4422" w:author="Thales13" w:date="2022-08-29T11:53:00Z">
        <w:r>
          <w:rPr>
            <w:rFonts w:hint="eastAsia"/>
            <w:lang w:eastAsia="ko-KR"/>
          </w:rPr>
          <w:t xml:space="preserve">The UE sends a Registration request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ins>
    </w:p>
    <w:p w14:paraId="68DA7CDF" w14:textId="77777777" w:rsidR="00D7208A" w:rsidRDefault="00D7208A" w:rsidP="00D7208A">
      <w:pPr>
        <w:pStyle w:val="B1"/>
        <w:numPr>
          <w:ilvl w:val="0"/>
          <w:numId w:val="58"/>
        </w:numPr>
        <w:overflowPunct/>
        <w:autoSpaceDE/>
        <w:autoSpaceDN/>
        <w:adjustRightInd/>
        <w:jc w:val="both"/>
        <w:textAlignment w:val="auto"/>
        <w:rPr>
          <w:ins w:id="4423" w:author="Thales13" w:date="2022-08-29T11:53:00Z"/>
          <w:lang w:eastAsia="zh-CN"/>
        </w:rPr>
      </w:pPr>
      <w:ins w:id="4424" w:author="Thales13" w:date="2022-08-29T11:53:00Z">
        <w:r>
          <w:rPr>
            <w:lang w:eastAsia="ko-KR"/>
          </w:rPr>
          <w:t xml:space="preserve">If primary authentication is required (e.g. if this is an initial Registration), </w:t>
        </w:r>
        <w:r>
          <w:rPr>
            <w:lang w:eastAsia="zh-CN"/>
          </w:rPr>
          <w:t>AMF invokes it as described in</w:t>
        </w:r>
        <w:r w:rsidRPr="00326905">
          <w:rPr>
            <w:lang w:eastAsia="zh-CN"/>
          </w:rPr>
          <w:t xml:space="preserve"> </w:t>
        </w:r>
        <w:r>
          <w:rPr>
            <w:lang w:eastAsia="zh-CN"/>
          </w:rPr>
          <w:t>step 9 in Figure 4.2.2.2.2-1 of TS 23.502 [3].</w:t>
        </w:r>
      </w:ins>
    </w:p>
    <w:p w14:paraId="20F560F6" w14:textId="77777777" w:rsidR="00D7208A" w:rsidRPr="00C53149" w:rsidRDefault="00D7208A" w:rsidP="00D7208A">
      <w:pPr>
        <w:pStyle w:val="B1"/>
        <w:numPr>
          <w:ilvl w:val="0"/>
          <w:numId w:val="58"/>
        </w:numPr>
        <w:overflowPunct/>
        <w:autoSpaceDE/>
        <w:autoSpaceDN/>
        <w:adjustRightInd/>
        <w:jc w:val="both"/>
        <w:textAlignment w:val="auto"/>
        <w:rPr>
          <w:ins w:id="4425" w:author="Thales13" w:date="2022-08-29T11:53:00Z"/>
          <w:lang w:eastAsia="zh-CN"/>
        </w:rPr>
      </w:pPr>
      <w:ins w:id="4426" w:author="Thales13" w:date="2022-08-29T11:53:00Z">
        <w:r>
          <w:rPr>
            <w:lang w:eastAsia="zh-CN"/>
          </w:rPr>
          <w:t>Subsequently AMF retrieves UE subscription data from UDM as described in</w:t>
        </w:r>
        <w:r w:rsidRPr="00326905">
          <w:rPr>
            <w:lang w:eastAsia="zh-CN"/>
          </w:rPr>
          <w:t xml:space="preserve"> </w:t>
        </w:r>
        <w:r>
          <w:rPr>
            <w:lang w:eastAsia="zh-CN"/>
          </w:rPr>
          <w:t>step 14 in Figure 4.2.2.2.2-1 of TS 23.502 [3].</w:t>
        </w:r>
      </w:ins>
    </w:p>
    <w:p w14:paraId="00959111" w14:textId="77777777" w:rsidR="00D7208A" w:rsidRPr="00B734C9" w:rsidRDefault="00D7208A" w:rsidP="00D7208A">
      <w:pPr>
        <w:pStyle w:val="B1"/>
        <w:numPr>
          <w:ilvl w:val="0"/>
          <w:numId w:val="58"/>
        </w:numPr>
        <w:overflowPunct/>
        <w:autoSpaceDE/>
        <w:autoSpaceDN/>
        <w:adjustRightInd/>
        <w:jc w:val="both"/>
        <w:textAlignment w:val="auto"/>
        <w:rPr>
          <w:ins w:id="4427" w:author="Thales13" w:date="2022-08-29T11:53:00Z"/>
          <w:lang w:eastAsia="ko-KR"/>
        </w:rPr>
      </w:pPr>
      <w:ins w:id="4428" w:author="Thales13" w:date="2022-08-29T11:53:00Z">
        <w:r>
          <w:rPr>
            <w:lang w:eastAsia="zh-CN"/>
          </w:rPr>
          <w:t xml:space="preserve"> </w:t>
        </w:r>
        <w:r w:rsidRPr="00C53149">
          <w:rPr>
            <w:lang w:eastAsia="zh-CN"/>
          </w:rPr>
          <w:t xml:space="preserve">AMF </w:t>
        </w:r>
        <w:r>
          <w:rPr>
            <w:lang w:eastAsia="zh-CN"/>
          </w:rPr>
          <w:t>determines</w:t>
        </w:r>
        <w:r w:rsidRPr="00C53149">
          <w:rPr>
            <w:lang w:eastAsia="zh-CN"/>
          </w:rPr>
          <w:t xml:space="preserve"> whether </w:t>
        </w:r>
        <w:r>
          <w:rPr>
            <w:lang w:eastAsia="zh-CN"/>
          </w:rPr>
          <w:t>additional authentication is required for the UE with CMT ID</w:t>
        </w:r>
        <w:r w:rsidRPr="00C53149">
          <w:rPr>
            <w:lang w:eastAsia="zh-CN"/>
          </w:rPr>
          <w:t xml:space="preserve">. The AMF decides that </w:t>
        </w:r>
        <w:r>
          <w:rPr>
            <w:lang w:eastAsia="zh-CN"/>
          </w:rPr>
          <w:t>the additional authentication is required when (a) the UE has a valid subscription which indicates it is allowed to receive coverage data (as in step 3b), (b) the AMF is configured to trigger Coverage Map Transfer procedure based on operator policy, (c) there is no successful authentication for coverage map transfer before, and (d) the UE provided CMT ID (as in step 1).</w:t>
        </w:r>
      </w:ins>
    </w:p>
    <w:p w14:paraId="04EAE889" w14:textId="77777777" w:rsidR="00D7208A" w:rsidRDefault="00D7208A" w:rsidP="00D7208A">
      <w:pPr>
        <w:pStyle w:val="B1"/>
        <w:numPr>
          <w:ilvl w:val="0"/>
          <w:numId w:val="58"/>
        </w:numPr>
        <w:overflowPunct/>
        <w:autoSpaceDE/>
        <w:autoSpaceDN/>
        <w:adjustRightInd/>
        <w:jc w:val="both"/>
        <w:textAlignment w:val="auto"/>
        <w:rPr>
          <w:ins w:id="4429" w:author="Thales13" w:date="2022-08-29T11:53:00Z"/>
          <w:lang w:eastAsia="ko-KR"/>
        </w:rPr>
      </w:pPr>
      <w:ins w:id="4430" w:author="Thales13" w:date="2022-08-29T11:53:00Z">
        <w:r>
          <w:rPr>
            <w:lang w:eastAsia="ko-KR"/>
          </w:rPr>
          <w:t>T</w:t>
        </w:r>
        <w:r>
          <w:rPr>
            <w:rFonts w:hint="eastAsia"/>
            <w:lang w:eastAsia="ko-KR"/>
          </w:rPr>
          <w:t xml:space="preserve">he </w:t>
        </w:r>
        <w:r>
          <w:rPr>
            <w:lang w:eastAsia="ko-KR"/>
          </w:rPr>
          <w:t>rest of registration procedure is continued, and completed.</w:t>
        </w:r>
      </w:ins>
    </w:p>
    <w:p w14:paraId="42E77B74" w14:textId="77777777" w:rsidR="00D7208A" w:rsidRDefault="00D7208A" w:rsidP="00D7208A">
      <w:pPr>
        <w:pStyle w:val="B1"/>
        <w:numPr>
          <w:ilvl w:val="0"/>
          <w:numId w:val="58"/>
        </w:numPr>
        <w:overflowPunct/>
        <w:autoSpaceDE/>
        <w:autoSpaceDN/>
        <w:adjustRightInd/>
        <w:jc w:val="both"/>
        <w:textAlignment w:val="auto"/>
        <w:rPr>
          <w:ins w:id="4431" w:author="Thales13" w:date="2022-08-29T11:53:00Z"/>
          <w:lang w:eastAsia="ko-KR"/>
        </w:rPr>
      </w:pPr>
      <w:ins w:id="4432" w:author="Thales13" w:date="2022-08-29T11:53:00Z">
        <w:r>
          <w:rPr>
            <w:lang w:eastAsia="ko-KR"/>
          </w:rPr>
          <w:t xml:space="preserve">If AMF determined additional authentication for Coverage Map Transfer procedure is required for the UE in step 4, the AMF invokes </w:t>
        </w:r>
        <w:r>
          <w:t>Nnef_Authentication_AuthenticateAuthorize Request message, including GPSI, CMT ID,</w:t>
        </w:r>
        <w:r w:rsidRPr="00EE623E">
          <w:rPr>
            <w:rFonts w:hint="eastAsia"/>
            <w:lang w:eastAsia="ko-KR"/>
          </w:rPr>
          <w:t xml:space="preserve"> </w:t>
        </w:r>
        <w:r>
          <w:rPr>
            <w:rFonts w:hint="eastAsia"/>
            <w:lang w:eastAsia="ko-KR"/>
          </w:rPr>
          <w:t>CMT Data Container (coverage data request),</w:t>
        </w:r>
        <w:r>
          <w:rPr>
            <w:lang w:eastAsia="ko-KR"/>
          </w:rPr>
          <w:t xml:space="preserve"> CMS address (e.g. FQDN) if received from UE.</w:t>
        </w:r>
        <w:r>
          <w:t xml:space="preserve"> CM</w:t>
        </w:r>
        <w:r w:rsidRPr="00CA32B7">
          <w:t xml:space="preserve"> NF resolves the </w:t>
        </w:r>
        <w:r>
          <w:t>CMS</w:t>
        </w:r>
        <w:r w:rsidRPr="00CA32B7">
          <w:t xml:space="preserve"> </w:t>
        </w:r>
        <w:r w:rsidRPr="00CA32B7">
          <w:lastRenderedPageBreak/>
          <w:t xml:space="preserve">address based on </w:t>
        </w:r>
        <w:r>
          <w:t>CMT</w:t>
        </w:r>
        <w:r w:rsidRPr="00CA32B7">
          <w:t xml:space="preserve"> ID or uses the provided </w:t>
        </w:r>
        <w:r>
          <w:t>CMS</w:t>
        </w:r>
        <w:r w:rsidRPr="00CA32B7">
          <w:t xml:space="preserve"> </w:t>
        </w:r>
        <w:r>
          <w:t>address. In addition</w:t>
        </w:r>
        <w:r w:rsidRPr="0071058C">
          <w:t xml:space="preserve">, the AMF may also include the </w:t>
        </w:r>
        <w:r>
          <w:t>User Location Information</w:t>
        </w:r>
        <w:r w:rsidRPr="0071058C">
          <w:t xml:space="preserve"> (e.g. Cell ID</w:t>
        </w:r>
        <w:r>
          <w:t>, TAI</w:t>
        </w:r>
        <w:r w:rsidRPr="0071058C">
          <w:t>).</w:t>
        </w:r>
        <w:r>
          <w:t xml:space="preserve"> </w:t>
        </w:r>
        <w:r w:rsidRPr="00B00F50">
          <w:t xml:space="preserve">The </w:t>
        </w:r>
        <w:r>
          <w:t>CM</w:t>
        </w:r>
        <w:r w:rsidRPr="00B00F50">
          <w:t xml:space="preserve"> NF should store the serving AMF ID.</w:t>
        </w:r>
      </w:ins>
    </w:p>
    <w:p w14:paraId="4577F281" w14:textId="2E2CAAF4" w:rsidR="00D7208A" w:rsidRPr="003005E8" w:rsidRDefault="00D7208A" w:rsidP="00D7208A">
      <w:pPr>
        <w:pStyle w:val="B1"/>
        <w:numPr>
          <w:ilvl w:val="0"/>
          <w:numId w:val="58"/>
        </w:numPr>
        <w:overflowPunct/>
        <w:autoSpaceDE/>
        <w:autoSpaceDN/>
        <w:adjustRightInd/>
        <w:jc w:val="both"/>
        <w:textAlignment w:val="auto"/>
        <w:rPr>
          <w:ins w:id="4433" w:author="Thales13" w:date="2022-08-29T11:53:00Z"/>
          <w:lang w:eastAsia="ko-KR"/>
        </w:rPr>
      </w:pPr>
      <w:ins w:id="4434" w:author="Thales13" w:date="2022-08-29T11:53:00Z">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rPr>
            <w:lang w:eastAsia="ko-KR"/>
          </w:rPr>
          <w:t>GPSI, CMT</w:t>
        </w:r>
        <w:r w:rsidRPr="00CF1E5F">
          <w:rPr>
            <w:lang w:eastAsia="ko-KR"/>
          </w:rPr>
          <w:t xml:space="preserve"> ID</w:t>
        </w:r>
        <w:r>
          <w:rPr>
            <w:lang w:eastAsia="ko-KR"/>
          </w:rPr>
          <w:t>, CMT Data (coverage data request)</w:t>
        </w:r>
        <w:r w:rsidRPr="00CF1E5F">
          <w:rPr>
            <w:lang w:eastAsia="ko-KR"/>
          </w:rPr>
          <w:t xml:space="preserve"> and optionally </w:t>
        </w:r>
        <w:r>
          <w:rPr>
            <w:lang w:eastAsia="ko-KR"/>
          </w:rPr>
          <w:t>UE</w:t>
        </w:r>
        <w:r w:rsidRPr="00CF1E5F">
          <w:rPr>
            <w:lang w:eastAsia="ko-KR"/>
          </w:rPr>
          <w:t xml:space="preserve"> location obtained from AMF in step </w:t>
        </w:r>
        <w:r>
          <w:rPr>
            <w:lang w:eastAsia="ko-KR"/>
          </w:rPr>
          <w:t>6</w:t>
        </w:r>
        <w:r w:rsidRPr="00CF1E5F">
          <w:rPr>
            <w:lang w:eastAsia="ko-KR"/>
          </w:rPr>
          <w:t xml:space="preserve">. </w:t>
        </w:r>
        <w:r>
          <w:t>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in step 6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ins>
      <w:ins w:id="4435" w:author="Thales13" w:date="2022-08-29T11:58:00Z">
        <w:r w:rsidR="009E6FDD">
          <w:rPr>
            <w:lang w:eastAsia="ko-KR"/>
          </w:rPr>
          <w:t>20</w:t>
        </w:r>
      </w:ins>
      <w:ins w:id="4436" w:author="Thales13" w:date="2022-08-29T11:53:00Z">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ins>
    </w:p>
    <w:p w14:paraId="259F25E4" w14:textId="151D7357" w:rsidR="00D7208A" w:rsidRDefault="00D7208A" w:rsidP="00D7208A">
      <w:pPr>
        <w:pStyle w:val="B1"/>
        <w:numPr>
          <w:ilvl w:val="0"/>
          <w:numId w:val="58"/>
        </w:numPr>
        <w:overflowPunct/>
        <w:autoSpaceDE/>
        <w:autoSpaceDN/>
        <w:adjustRightInd/>
        <w:jc w:val="both"/>
        <w:textAlignment w:val="auto"/>
        <w:rPr>
          <w:ins w:id="4437" w:author="Thales13" w:date="2022-08-29T11:53:00Z"/>
          <w:lang w:eastAsia="ko-KR"/>
        </w:rPr>
      </w:pPr>
      <w:ins w:id="4438" w:author="Thales13" w:date="2022-08-29T11:53:00Z">
        <w:r>
          <w:rPr>
            <w:lang w:eastAsia="ko-KR"/>
          </w:rPr>
          <w:t>Authentication for Coverage Map Transfer is performed by the CMS. Multiple round-trip messages as required by the authentication method used by CMS. In this case, step 4 of Figure 5.2.2.2-1 in TS 23.256 [</w:t>
        </w:r>
      </w:ins>
      <w:ins w:id="4439" w:author="Thales13" w:date="2022-08-29T11:57:00Z">
        <w:r w:rsidR="009E6FDD">
          <w:rPr>
            <w:lang w:eastAsia="ko-KR"/>
          </w:rPr>
          <w:t>19</w:t>
        </w:r>
      </w:ins>
      <w:ins w:id="4440" w:author="Thales13" w:date="2022-08-29T11:53:00Z">
        <w:r>
          <w:rPr>
            <w:lang w:eastAsia="ko-KR"/>
          </w:rPr>
          <w:t>] can be reused by replacing CAA-Level UAV ID to CMT ID.</w:t>
        </w:r>
      </w:ins>
    </w:p>
    <w:p w14:paraId="657D6C4D" w14:textId="77777777" w:rsidR="00D7208A" w:rsidRDefault="00D7208A" w:rsidP="00D7208A">
      <w:pPr>
        <w:pStyle w:val="B1"/>
        <w:numPr>
          <w:ilvl w:val="0"/>
          <w:numId w:val="58"/>
        </w:numPr>
        <w:overflowPunct/>
        <w:autoSpaceDE/>
        <w:autoSpaceDN/>
        <w:adjustRightInd/>
        <w:jc w:val="both"/>
        <w:textAlignment w:val="auto"/>
        <w:rPr>
          <w:ins w:id="4441" w:author="Thales13" w:date="2022-08-29T11:53:00Z"/>
          <w:lang w:eastAsia="ko-KR"/>
        </w:rPr>
      </w:pPr>
      <w:ins w:id="4442" w:author="Thales13" w:date="2022-08-29T11:53:00Z">
        <w:r>
          <w:rPr>
            <w:lang w:eastAsia="ko-KR"/>
          </w:rPr>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ins>
    </w:p>
    <w:p w14:paraId="17B0A2F6" w14:textId="77777777" w:rsidR="00D7208A" w:rsidRDefault="00D7208A" w:rsidP="00D7208A">
      <w:pPr>
        <w:pStyle w:val="B1"/>
        <w:numPr>
          <w:ilvl w:val="0"/>
          <w:numId w:val="58"/>
        </w:numPr>
        <w:overflowPunct/>
        <w:autoSpaceDE/>
        <w:autoSpaceDN/>
        <w:adjustRightInd/>
        <w:jc w:val="both"/>
        <w:textAlignment w:val="auto"/>
        <w:rPr>
          <w:ins w:id="4443" w:author="Thales13" w:date="2022-08-29T11:53:00Z"/>
          <w:lang w:eastAsia="ko-KR"/>
        </w:rPr>
      </w:pPr>
      <w:ins w:id="4444" w:author="Thales13" w:date="2022-08-29T11:53:00Z">
        <w:r>
          <w:rPr>
            <w:lang w:eastAsia="ko-KR"/>
          </w:rPr>
          <w:t xml:space="preserve"> CM NF sends</w:t>
        </w:r>
        <w:r w:rsidRPr="00C31426">
          <w:t xml:space="preserve"> </w:t>
        </w:r>
        <w:r>
          <w:t xml:space="preserve">Nnef_Authentication_AuthenticateAuthorize Response message, include: GPSI, CMT ID,  </w:t>
        </w:r>
        <w:r>
          <w:rPr>
            <w:lang w:eastAsia="ko-KR"/>
          </w:rPr>
          <w:t>result of authentication for Coverage Map Transfer (success/failure), and if AMF requested, then CMT Data (coverage data) is also included.</w:t>
        </w:r>
      </w:ins>
    </w:p>
    <w:p w14:paraId="6E687ACD" w14:textId="77777777" w:rsidR="00D7208A" w:rsidRDefault="00D7208A" w:rsidP="00D7208A">
      <w:pPr>
        <w:pStyle w:val="B1"/>
        <w:numPr>
          <w:ilvl w:val="0"/>
          <w:numId w:val="58"/>
        </w:numPr>
        <w:overflowPunct/>
        <w:autoSpaceDE/>
        <w:autoSpaceDN/>
        <w:adjustRightInd/>
        <w:jc w:val="both"/>
        <w:textAlignment w:val="auto"/>
        <w:rPr>
          <w:ins w:id="4445" w:author="Thales13" w:date="2022-08-29T11:53:00Z"/>
          <w:lang w:eastAsia="ko-KR"/>
        </w:rPr>
      </w:pPr>
      <w:ins w:id="4446" w:author="Thales13" w:date="2022-08-29T11:53:00Z">
        <w:r>
          <w:rPr>
            <w:rFonts w:hint="eastAsia"/>
            <w:lang w:eastAsia="ko-KR"/>
          </w:rPr>
          <w:t>A</w:t>
        </w:r>
        <w:r>
          <w:rPr>
            <w:lang w:eastAsia="ko-KR"/>
          </w:rPr>
          <w:t>MF provides result of authentication for Coverage Map Transfer to UE.</w:t>
        </w:r>
      </w:ins>
    </w:p>
    <w:p w14:paraId="393BF698" w14:textId="77777777" w:rsidR="00D7208A" w:rsidRDefault="00D7208A" w:rsidP="00D7208A">
      <w:pPr>
        <w:pStyle w:val="B1"/>
        <w:numPr>
          <w:ilvl w:val="0"/>
          <w:numId w:val="58"/>
        </w:numPr>
        <w:overflowPunct/>
        <w:autoSpaceDE/>
        <w:autoSpaceDN/>
        <w:adjustRightInd/>
        <w:jc w:val="both"/>
        <w:textAlignment w:val="auto"/>
        <w:rPr>
          <w:ins w:id="4447" w:author="Thales13" w:date="2022-08-29T11:53:00Z"/>
          <w:lang w:eastAsia="ko-KR"/>
        </w:rPr>
      </w:pPr>
      <w:ins w:id="4448" w:author="Thales13" w:date="2022-08-29T11:53:00Z">
        <w:r>
          <w:rPr>
            <w:lang w:eastAsia="ko-KR"/>
          </w:rPr>
          <w:t>AMF stores the CMT Data (coverage data), and utilizes it in corresponding procedures (e.g. paging, de-registration). AMF may take into account this coverage data when it decide whether to keep UE be registered during the out of coverage period.</w:t>
        </w:r>
      </w:ins>
    </w:p>
    <w:p w14:paraId="4C700341" w14:textId="77777777" w:rsidR="00D7208A" w:rsidRDefault="00D7208A" w:rsidP="00D7208A">
      <w:pPr>
        <w:pStyle w:val="B1"/>
        <w:numPr>
          <w:ilvl w:val="0"/>
          <w:numId w:val="58"/>
        </w:numPr>
        <w:overflowPunct/>
        <w:autoSpaceDE/>
        <w:autoSpaceDN/>
        <w:adjustRightInd/>
        <w:jc w:val="both"/>
        <w:textAlignment w:val="auto"/>
        <w:rPr>
          <w:ins w:id="4449" w:author="Thales13" w:date="2022-08-29T11:53:00Z"/>
          <w:lang w:eastAsia="ko-KR"/>
        </w:rPr>
      </w:pPr>
      <w:ins w:id="4450" w:author="Thales13" w:date="2022-08-29T11:53:00Z">
        <w:r>
          <w:rPr>
            <w:rFonts w:hint="eastAsia"/>
            <w:lang w:eastAsia="ko-KR"/>
          </w:rPr>
          <w:t>C</w:t>
        </w:r>
        <w:r>
          <w:rPr>
            <w:lang w:eastAsia="ko-KR"/>
          </w:rPr>
          <w:t>M NF invokes Namf_Communication_N1N2MessageTransfer, include: GPSI, CMT ID, CMT Data Container (coverage data). The coverage data may be the data received in step 9 from CMS, or if any translation or modification was conducted in step 7, inversely converted coverage data will be included in the CMT Data Container.</w:t>
        </w:r>
      </w:ins>
    </w:p>
    <w:p w14:paraId="0039ACE2" w14:textId="77777777" w:rsidR="00D7208A" w:rsidRDefault="00D7208A" w:rsidP="00D7208A">
      <w:pPr>
        <w:pStyle w:val="B1"/>
        <w:numPr>
          <w:ilvl w:val="0"/>
          <w:numId w:val="58"/>
        </w:numPr>
        <w:overflowPunct/>
        <w:autoSpaceDE/>
        <w:autoSpaceDN/>
        <w:adjustRightInd/>
        <w:jc w:val="both"/>
        <w:textAlignment w:val="auto"/>
        <w:rPr>
          <w:ins w:id="4451" w:author="Thales13" w:date="2022-08-29T11:53:00Z"/>
          <w:lang w:eastAsia="ko-KR"/>
        </w:rPr>
      </w:pPr>
      <w:ins w:id="4452" w:author="Thales13" w:date="2022-08-29T11:53:00Z">
        <w:r>
          <w:rPr>
            <w:lang w:eastAsia="ko-KR"/>
          </w:rPr>
          <w:t>AMF triggers a UE Configuration Update procedure to deliver to the UE the CMT Data Container (coverage data).</w:t>
        </w:r>
      </w:ins>
    </w:p>
    <w:p w14:paraId="3FAA0C87" w14:textId="77777777" w:rsidR="00D7208A" w:rsidRPr="00DC331F" w:rsidRDefault="00D7208A" w:rsidP="00D7208A">
      <w:pPr>
        <w:pStyle w:val="B1"/>
        <w:numPr>
          <w:ilvl w:val="0"/>
          <w:numId w:val="58"/>
        </w:numPr>
        <w:overflowPunct/>
        <w:autoSpaceDE/>
        <w:autoSpaceDN/>
        <w:adjustRightInd/>
        <w:jc w:val="both"/>
        <w:textAlignment w:val="auto"/>
        <w:rPr>
          <w:ins w:id="4453" w:author="Thales13" w:date="2022-08-29T11:53:00Z"/>
          <w:lang w:eastAsia="ko-KR"/>
        </w:rPr>
      </w:pPr>
      <w:ins w:id="4454"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79AF7A3F" w14:textId="1711AE68" w:rsidR="00D7208A" w:rsidRDefault="00D7208A">
      <w:pPr>
        <w:pStyle w:val="Heading4"/>
        <w:rPr>
          <w:ins w:id="4455" w:author="Thales13" w:date="2022-08-29T11:53:00Z"/>
          <w:lang w:eastAsia="ja-JP"/>
        </w:rPr>
        <w:pPrChange w:id="4456" w:author="Thales14" w:date="2022-08-29T18:21:00Z">
          <w:pPr>
            <w:keepNext/>
            <w:keepLines/>
            <w:spacing w:before="120"/>
            <w:ind w:left="1418" w:hanging="1418"/>
            <w:outlineLvl w:val="3"/>
          </w:pPr>
        </w:pPrChange>
      </w:pPr>
      <w:bookmarkStart w:id="4457" w:name="_Toc112774735"/>
      <w:ins w:id="4458" w:author="Thales13" w:date="2022-08-29T11:53:00Z">
        <w:r>
          <w:rPr>
            <w:lang w:eastAsia="ja-JP"/>
          </w:rPr>
          <w:lastRenderedPageBreak/>
          <w:t>6.22.2.2</w:t>
        </w:r>
        <w:r w:rsidRPr="00F26B13">
          <w:rPr>
            <w:lang w:eastAsia="ja-JP"/>
          </w:rPr>
          <w:tab/>
        </w:r>
        <w:r>
          <w:rPr>
            <w:lang w:eastAsia="ja-JP"/>
          </w:rPr>
          <w:t>Coverage data transfer at 5GS PDU Session Establishment</w:t>
        </w:r>
        <w:bookmarkEnd w:id="4457"/>
      </w:ins>
    </w:p>
    <w:p w14:paraId="5BF1BDFE" w14:textId="77777777" w:rsidR="00D7208A" w:rsidRDefault="00D7208A" w:rsidP="00D7208A">
      <w:pPr>
        <w:pStyle w:val="B1"/>
        <w:ind w:left="0" w:firstLine="0"/>
        <w:jc w:val="center"/>
        <w:rPr>
          <w:ins w:id="4459" w:author="Thales13" w:date="2022-08-29T11:53:00Z"/>
          <w:rFonts w:eastAsiaTheme="minorEastAsia"/>
          <w:lang w:eastAsia="zh-CN"/>
        </w:rPr>
      </w:pPr>
      <w:ins w:id="4460" w:author="Thales13" w:date="2022-08-29T11:53:00Z">
        <w:r>
          <w:object w:dxaOrig="20371" w:dyaOrig="11100" w14:anchorId="425F066F">
            <v:shape id="_x0000_i1060" type="#_x0000_t75" style="width:537.65pt;height:292.35pt" o:ole="">
              <v:imagedata r:id="rId85" o:title=""/>
            </v:shape>
            <o:OLEObject Type="Embed" ProgID="Visio.Drawing.15" ShapeID="_x0000_i1060" DrawAspect="Content" ObjectID="_1723388411" r:id="rId86"/>
          </w:object>
        </w:r>
      </w:ins>
    </w:p>
    <w:p w14:paraId="6412A3E5" w14:textId="5B80F89C" w:rsidR="00D7208A" w:rsidRPr="003F45AF" w:rsidRDefault="00D7208A" w:rsidP="00D7208A">
      <w:pPr>
        <w:pStyle w:val="TF"/>
        <w:rPr>
          <w:ins w:id="4461" w:author="Thales13" w:date="2022-08-29T11:53:00Z"/>
          <w:bCs/>
          <w:lang w:eastAsia="ko-KR"/>
        </w:rPr>
      </w:pPr>
      <w:ins w:id="4462"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2</w:t>
        </w:r>
        <w:r w:rsidRPr="00DF1D03">
          <w:rPr>
            <w:lang w:eastAsia="ko-KR"/>
          </w:rPr>
          <w:t xml:space="preserve">: </w:t>
        </w:r>
        <w:r>
          <w:rPr>
            <w:rFonts w:hint="eastAsia"/>
            <w:lang w:eastAsia="ko-KR"/>
          </w:rPr>
          <w:t xml:space="preserve">Coverage data transfer at </w:t>
        </w:r>
        <w:r>
          <w:rPr>
            <w:lang w:eastAsia="ko-KR"/>
          </w:rPr>
          <w:t>5GS PDU Session Establishment procedure</w:t>
        </w:r>
      </w:ins>
    </w:p>
    <w:p w14:paraId="3A26743D" w14:textId="77777777" w:rsidR="00D7208A" w:rsidRDefault="00D7208A" w:rsidP="00D7208A">
      <w:pPr>
        <w:pStyle w:val="B1"/>
        <w:numPr>
          <w:ilvl w:val="0"/>
          <w:numId w:val="50"/>
        </w:numPr>
        <w:overflowPunct/>
        <w:autoSpaceDE/>
        <w:autoSpaceDN/>
        <w:adjustRightInd/>
        <w:jc w:val="both"/>
        <w:textAlignment w:val="auto"/>
        <w:rPr>
          <w:ins w:id="4463" w:author="Thales13" w:date="2022-08-29T11:53:00Z"/>
          <w:lang w:eastAsia="ko-KR"/>
        </w:rPr>
      </w:pPr>
      <w:ins w:id="4464" w:author="Thales13" w:date="2022-08-29T11:53:00Z">
        <w:r>
          <w:rPr>
            <w:rFonts w:hint="eastAsia"/>
            <w:lang w:eastAsia="ko-KR"/>
          </w:rPr>
          <w:t xml:space="preserve">The UE sends a </w:t>
        </w:r>
        <w:r>
          <w:rPr>
            <w:lang w:eastAsia="ko-KR"/>
          </w:rPr>
          <w:t>PDU Session Establishment Request</w:t>
        </w:r>
        <w:r>
          <w:rPr>
            <w:rFonts w:hint="eastAsia"/>
            <w:lang w:eastAsia="ko-KR"/>
          </w:rPr>
          <w:t xml:space="preserve">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ins>
    </w:p>
    <w:p w14:paraId="70461F26" w14:textId="77777777" w:rsidR="00D7208A" w:rsidRDefault="00D7208A" w:rsidP="00D7208A">
      <w:pPr>
        <w:pStyle w:val="B1"/>
        <w:numPr>
          <w:ilvl w:val="0"/>
          <w:numId w:val="50"/>
        </w:numPr>
        <w:overflowPunct/>
        <w:autoSpaceDE/>
        <w:autoSpaceDN/>
        <w:adjustRightInd/>
        <w:jc w:val="both"/>
        <w:textAlignment w:val="auto"/>
        <w:rPr>
          <w:ins w:id="4465" w:author="Thales13" w:date="2022-08-29T11:53:00Z"/>
          <w:lang w:eastAsia="ko-KR"/>
        </w:rPr>
      </w:pPr>
      <w:ins w:id="4466" w:author="Thales13" w:date="2022-08-29T11:53:00Z">
        <w:r>
          <w:rPr>
            <w:rFonts w:hint="eastAsia"/>
            <w:lang w:eastAsia="ko-KR"/>
          </w:rPr>
          <w:t>A</w:t>
        </w:r>
        <w:r>
          <w:rPr>
            <w:lang w:eastAsia="ko-KR"/>
          </w:rPr>
          <w:t xml:space="preserve">MF invokes Nsmf_PDUSession_CrateSMContext Request, include: </w:t>
        </w:r>
        <w:r>
          <w:rPr>
            <w:rFonts w:hint="eastAsia"/>
            <w:lang w:eastAsia="ko-KR"/>
          </w:rPr>
          <w:t xml:space="preserve">including CMT ID, CMT Data Container (coverage data request), and </w:t>
        </w:r>
        <w:r>
          <w:rPr>
            <w:lang w:eastAsia="ko-KR"/>
          </w:rPr>
          <w:t>CMS address if received from the UE, and optionally UE Location Information (e.g. Cell ID, TAI).</w:t>
        </w:r>
      </w:ins>
    </w:p>
    <w:p w14:paraId="4D25F096" w14:textId="77777777" w:rsidR="00D7208A" w:rsidRDefault="00D7208A" w:rsidP="00D7208A">
      <w:pPr>
        <w:pStyle w:val="B1"/>
        <w:numPr>
          <w:ilvl w:val="0"/>
          <w:numId w:val="50"/>
        </w:numPr>
        <w:overflowPunct/>
        <w:autoSpaceDE/>
        <w:autoSpaceDN/>
        <w:adjustRightInd/>
        <w:jc w:val="both"/>
        <w:textAlignment w:val="auto"/>
        <w:rPr>
          <w:ins w:id="4467" w:author="Thales13" w:date="2022-08-29T11:53:00Z"/>
          <w:lang w:eastAsia="ko-KR"/>
        </w:rPr>
      </w:pPr>
      <w:ins w:id="4468" w:author="Thales13" w:date="2022-08-29T11:53:00Z">
        <w:r>
          <w:rPr>
            <w:lang w:eastAsia="ko-KR"/>
          </w:rPr>
          <w:t xml:space="preserve">SMF determines whether additional authentication is required for the UE with CMT ID as described as AMF’s operation in step 4 of Figure 6.X.2-1. SMF retrieves SM subscription data which indicates whether the UE is allowed to receive coverage data. If SMF determined additional authentication for Coverage Map Transfer is required, then SMF invokes </w:t>
        </w:r>
        <w:r>
          <w:t xml:space="preserve">Nnef_Authentication_AuthenticateAuthorize Request message, including GPSI, CMT ID, CMT Data Container (coverage data request), and UE Location Information received from AMF in step 2, </w:t>
        </w:r>
        <w:r>
          <w:rPr>
            <w:lang w:eastAsia="ko-KR"/>
          </w:rPr>
          <w:t>PEI if available, UE IP address if available. The CM NF should store the serving SMF ID.</w:t>
        </w:r>
      </w:ins>
    </w:p>
    <w:p w14:paraId="438B8707" w14:textId="6550D678" w:rsidR="00D7208A" w:rsidRPr="003005E8" w:rsidRDefault="00D7208A" w:rsidP="00D7208A">
      <w:pPr>
        <w:pStyle w:val="B1"/>
        <w:numPr>
          <w:ilvl w:val="0"/>
          <w:numId w:val="50"/>
        </w:numPr>
        <w:overflowPunct/>
        <w:autoSpaceDE/>
        <w:autoSpaceDN/>
        <w:adjustRightInd/>
        <w:jc w:val="both"/>
        <w:textAlignment w:val="auto"/>
        <w:rPr>
          <w:ins w:id="4469" w:author="Thales13" w:date="2022-08-29T11:53:00Z"/>
          <w:lang w:eastAsia="ko-KR"/>
        </w:rPr>
      </w:pPr>
      <w:ins w:id="4470" w:author="Thales13" w:date="2022-08-29T11:53:00Z">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t>GPSI, CMT ID, CMT Data (coverage data request), and UE Location Information received from AMF, PEI if received in step 3, UE IP address if received in step 3. 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ins>
    </w:p>
    <w:p w14:paraId="5AC7FDE5" w14:textId="5EC39018" w:rsidR="00D7208A" w:rsidRDefault="00D7208A" w:rsidP="00D7208A">
      <w:pPr>
        <w:pStyle w:val="B1"/>
        <w:numPr>
          <w:ilvl w:val="0"/>
          <w:numId w:val="50"/>
        </w:numPr>
        <w:overflowPunct/>
        <w:autoSpaceDE/>
        <w:autoSpaceDN/>
        <w:adjustRightInd/>
        <w:jc w:val="both"/>
        <w:textAlignment w:val="auto"/>
        <w:rPr>
          <w:ins w:id="4471" w:author="Thales13" w:date="2022-08-29T11:53:00Z"/>
          <w:lang w:eastAsia="ko-KR"/>
        </w:rPr>
      </w:pPr>
      <w:ins w:id="4472" w:author="Thales13" w:date="2022-08-29T11:53:00Z">
        <w:r>
          <w:rPr>
            <w:lang w:eastAsia="ko-KR"/>
          </w:rPr>
          <w:t>Authentication for Coverage Map Transfer is performed by the CMS. Multiple round-trip messages as required by the authentication method used by CMS. In this case, step 4 of Figure 5.2.2.2-1 in TS 23.256 [</w:t>
        </w:r>
      </w:ins>
      <w:ins w:id="4473" w:author="Thales13" w:date="2022-08-29T11:57:00Z">
        <w:r w:rsidR="009E6FDD">
          <w:rPr>
            <w:lang w:eastAsia="ko-KR"/>
          </w:rPr>
          <w:t>19</w:t>
        </w:r>
      </w:ins>
      <w:ins w:id="4474" w:author="Thales13" w:date="2022-08-29T11:53:00Z">
        <w:r>
          <w:rPr>
            <w:lang w:eastAsia="ko-KR"/>
          </w:rPr>
          <w:t>] can be reused by replacing CAA-Level UAV ID to CMT ID.</w:t>
        </w:r>
      </w:ins>
    </w:p>
    <w:p w14:paraId="456418AD" w14:textId="77777777" w:rsidR="00D7208A" w:rsidRDefault="00D7208A" w:rsidP="00D7208A">
      <w:pPr>
        <w:pStyle w:val="B1"/>
        <w:numPr>
          <w:ilvl w:val="0"/>
          <w:numId w:val="50"/>
        </w:numPr>
        <w:overflowPunct/>
        <w:autoSpaceDE/>
        <w:autoSpaceDN/>
        <w:adjustRightInd/>
        <w:jc w:val="both"/>
        <w:textAlignment w:val="auto"/>
        <w:rPr>
          <w:ins w:id="4475" w:author="Thales13" w:date="2022-08-29T11:53:00Z"/>
          <w:lang w:eastAsia="ko-KR"/>
        </w:rPr>
      </w:pPr>
      <w:ins w:id="4476" w:author="Thales13" w:date="2022-08-29T11:53:00Z">
        <w:r>
          <w:rPr>
            <w:lang w:eastAsia="ko-KR"/>
          </w:rPr>
          <w:lastRenderedPageBreak/>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ins>
    </w:p>
    <w:p w14:paraId="2C138090" w14:textId="77777777" w:rsidR="00D7208A" w:rsidRDefault="00D7208A" w:rsidP="00D7208A">
      <w:pPr>
        <w:pStyle w:val="B1"/>
        <w:numPr>
          <w:ilvl w:val="0"/>
          <w:numId w:val="50"/>
        </w:numPr>
        <w:overflowPunct/>
        <w:autoSpaceDE/>
        <w:autoSpaceDN/>
        <w:adjustRightInd/>
        <w:jc w:val="both"/>
        <w:textAlignment w:val="auto"/>
        <w:rPr>
          <w:ins w:id="4477" w:author="Thales13" w:date="2022-08-29T11:53:00Z"/>
          <w:lang w:eastAsia="ko-KR"/>
        </w:rPr>
      </w:pPr>
      <w:ins w:id="4478" w:author="Thales13" w:date="2022-08-29T11:53:00Z">
        <w:r>
          <w:rPr>
            <w:lang w:eastAsia="ko-KR"/>
          </w:rPr>
          <w:t xml:space="preserve"> CM NF sends</w:t>
        </w:r>
        <w:r w:rsidRPr="00C31426">
          <w:t xml:space="preserve"> </w:t>
        </w:r>
        <w:r>
          <w:t xml:space="preserve">Nnef_Authentication_AuthenticateAuthorize Response message, include: GPSI, CMT ID,  </w:t>
        </w:r>
        <w:r>
          <w:rPr>
            <w:lang w:eastAsia="ko-KR"/>
          </w:rPr>
          <w:t>result of authentication for Coverage Map Transfer (success/failure), and CMT Data Container (coverage data), and if SMF requested CMT Data (coverage data) is also included. The coverage data may be the data received in step 6 from CMS, or if any translation or modification was conducted in step 4, inversely converted coverage data will be included in the CMT Data for SMF and CMT Data Container for UE.</w:t>
        </w:r>
      </w:ins>
    </w:p>
    <w:p w14:paraId="0337D461" w14:textId="77777777" w:rsidR="00D7208A" w:rsidRDefault="00D7208A" w:rsidP="00D7208A">
      <w:pPr>
        <w:pStyle w:val="B1"/>
        <w:numPr>
          <w:ilvl w:val="0"/>
          <w:numId w:val="50"/>
        </w:numPr>
        <w:overflowPunct/>
        <w:autoSpaceDE/>
        <w:autoSpaceDN/>
        <w:adjustRightInd/>
        <w:jc w:val="both"/>
        <w:textAlignment w:val="auto"/>
        <w:rPr>
          <w:ins w:id="4479" w:author="Thales13" w:date="2022-08-29T11:53:00Z"/>
          <w:lang w:eastAsia="ko-KR"/>
        </w:rPr>
      </w:pPr>
      <w:ins w:id="4480" w:author="Thales13" w:date="2022-08-29T11:53:00Z">
        <w:r>
          <w:rPr>
            <w:lang w:eastAsia="ko-KR"/>
          </w:rPr>
          <w:t xml:space="preserve">SMF stores the CMT Data (coverage data), and utilizes it in corresponding procedures (e.g. provide to NWDAF for Data collection if requested). </w:t>
        </w:r>
      </w:ins>
    </w:p>
    <w:p w14:paraId="0FDB4C55" w14:textId="77777777" w:rsidR="00D7208A" w:rsidRDefault="00D7208A" w:rsidP="00D7208A">
      <w:pPr>
        <w:pStyle w:val="B1"/>
        <w:numPr>
          <w:ilvl w:val="0"/>
          <w:numId w:val="50"/>
        </w:numPr>
        <w:overflowPunct/>
        <w:autoSpaceDE/>
        <w:autoSpaceDN/>
        <w:adjustRightInd/>
        <w:jc w:val="both"/>
        <w:textAlignment w:val="auto"/>
        <w:rPr>
          <w:ins w:id="4481" w:author="Thales13" w:date="2022-08-29T11:53:00Z"/>
          <w:lang w:eastAsia="ko-KR"/>
        </w:rPr>
      </w:pPr>
      <w:ins w:id="4482" w:author="Thales13" w:date="2022-08-29T11:53:00Z">
        <w:r>
          <w:rPr>
            <w:lang w:eastAsia="ko-KR"/>
          </w:rPr>
          <w:t>T</w:t>
        </w:r>
        <w:r>
          <w:rPr>
            <w:rFonts w:hint="eastAsia"/>
            <w:lang w:eastAsia="ko-KR"/>
          </w:rPr>
          <w:t xml:space="preserve">he </w:t>
        </w:r>
        <w:r>
          <w:rPr>
            <w:lang w:eastAsia="ko-KR"/>
          </w:rPr>
          <w:t>rest of PDU Session Establishment procedure is continued.</w:t>
        </w:r>
      </w:ins>
    </w:p>
    <w:p w14:paraId="6B0C0A1B" w14:textId="77777777" w:rsidR="00D7208A" w:rsidRDefault="00D7208A" w:rsidP="00D7208A">
      <w:pPr>
        <w:pStyle w:val="B1"/>
        <w:numPr>
          <w:ilvl w:val="0"/>
          <w:numId w:val="50"/>
        </w:numPr>
        <w:overflowPunct/>
        <w:autoSpaceDE/>
        <w:autoSpaceDN/>
        <w:adjustRightInd/>
        <w:jc w:val="both"/>
        <w:textAlignment w:val="auto"/>
        <w:rPr>
          <w:ins w:id="4483" w:author="Thales13" w:date="2022-08-29T11:53:00Z"/>
          <w:lang w:eastAsia="ko-KR"/>
        </w:rPr>
      </w:pPr>
      <w:ins w:id="4484" w:author="Thales13" w:date="2022-08-29T11:53:00Z">
        <w:r>
          <w:rPr>
            <w:lang w:eastAsia="ko-KR"/>
          </w:rPr>
          <w:t xml:space="preserve">SMF invokes Namf_Communication_N1N2MessageTransfer, include: GPSI, CMT ID, result of authentication for Coverage Map Transfer, CMT Data Container (coverage data). </w:t>
        </w:r>
      </w:ins>
    </w:p>
    <w:p w14:paraId="47ECAB9D" w14:textId="77777777" w:rsidR="00D7208A" w:rsidRDefault="00D7208A" w:rsidP="00D7208A">
      <w:pPr>
        <w:pStyle w:val="B1"/>
        <w:numPr>
          <w:ilvl w:val="1"/>
          <w:numId w:val="51"/>
        </w:numPr>
        <w:overflowPunct/>
        <w:autoSpaceDE/>
        <w:autoSpaceDN/>
        <w:adjustRightInd/>
        <w:jc w:val="both"/>
        <w:textAlignment w:val="auto"/>
        <w:rPr>
          <w:ins w:id="4485" w:author="Thales13" w:date="2022-08-29T11:53:00Z"/>
          <w:lang w:eastAsia="ko-KR"/>
        </w:rPr>
      </w:pPr>
      <w:ins w:id="4486" w:author="Thales13" w:date="2022-08-29T11:53:00Z">
        <w:r>
          <w:rPr>
            <w:lang w:eastAsia="ko-KR"/>
          </w:rPr>
          <w:t>AMF delivers GPSI, CMT ID, result of authentication for Coverage Map Transfer, CMT Data Container (coverage data) to UE.</w:t>
        </w:r>
      </w:ins>
    </w:p>
    <w:p w14:paraId="5D807EF9" w14:textId="77777777" w:rsidR="00D7208A" w:rsidRPr="00DC331F" w:rsidRDefault="00D7208A" w:rsidP="00D7208A">
      <w:pPr>
        <w:pStyle w:val="B1"/>
        <w:numPr>
          <w:ilvl w:val="0"/>
          <w:numId w:val="52"/>
        </w:numPr>
        <w:overflowPunct/>
        <w:autoSpaceDE/>
        <w:autoSpaceDN/>
        <w:adjustRightInd/>
        <w:jc w:val="both"/>
        <w:textAlignment w:val="auto"/>
        <w:rPr>
          <w:ins w:id="4487" w:author="Thales13" w:date="2022-08-29T11:53:00Z"/>
          <w:lang w:eastAsia="ko-KR"/>
        </w:rPr>
      </w:pPr>
      <w:ins w:id="4488"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2594079A" w14:textId="77777777" w:rsidR="00D7208A" w:rsidRPr="00370E05" w:rsidRDefault="00D7208A" w:rsidP="00D7208A">
      <w:pPr>
        <w:pStyle w:val="B1"/>
        <w:rPr>
          <w:ins w:id="4489" w:author="Thales13" w:date="2022-08-29T11:53:00Z"/>
          <w:rFonts w:eastAsiaTheme="minorEastAsia"/>
          <w:lang w:eastAsia="zh-CN"/>
        </w:rPr>
      </w:pPr>
    </w:p>
    <w:p w14:paraId="3AF45D10" w14:textId="5E237836" w:rsidR="00D7208A" w:rsidRDefault="00D7208A" w:rsidP="00D7208A">
      <w:pPr>
        <w:keepNext/>
        <w:keepLines/>
        <w:spacing w:before="120"/>
        <w:ind w:left="1418" w:hanging="1418"/>
        <w:outlineLvl w:val="3"/>
        <w:rPr>
          <w:ins w:id="4490" w:author="Thales13" w:date="2022-08-29T11:53:00Z"/>
          <w:rFonts w:ascii="Arial" w:hAnsi="Arial"/>
          <w:sz w:val="24"/>
          <w:lang w:eastAsia="ja-JP"/>
        </w:rPr>
      </w:pPr>
      <w:ins w:id="4491" w:author="Thales13" w:date="2022-08-29T11:53:00Z">
        <w:r>
          <w:rPr>
            <w:rFonts w:ascii="Arial" w:hAnsi="Arial"/>
            <w:sz w:val="24"/>
            <w:lang w:eastAsia="ja-JP"/>
          </w:rPr>
          <w:t>6.22.2.3</w:t>
        </w:r>
        <w:r w:rsidRPr="00F26B13">
          <w:rPr>
            <w:rFonts w:ascii="Arial" w:hAnsi="Arial"/>
            <w:sz w:val="24"/>
            <w:lang w:eastAsia="ja-JP"/>
          </w:rPr>
          <w:tab/>
        </w:r>
        <w:r>
          <w:rPr>
            <w:rFonts w:ascii="Arial" w:hAnsi="Arial"/>
            <w:sz w:val="24"/>
            <w:lang w:eastAsia="ja-JP"/>
          </w:rPr>
          <w:t>Coverage data transfer at EPS PDN Connection Establishment</w:t>
        </w:r>
      </w:ins>
    </w:p>
    <w:p w14:paraId="4BA2F88B" w14:textId="77777777" w:rsidR="00D7208A" w:rsidRDefault="00D7208A" w:rsidP="00D7208A">
      <w:pPr>
        <w:pStyle w:val="B1"/>
        <w:ind w:left="0" w:firstLine="0"/>
        <w:rPr>
          <w:ins w:id="4492" w:author="Thales13" w:date="2022-08-29T11:53:00Z"/>
          <w:rFonts w:eastAsiaTheme="minorEastAsia"/>
          <w:lang w:eastAsia="zh-CN"/>
        </w:rPr>
      </w:pPr>
      <w:ins w:id="4493" w:author="Thales13" w:date="2022-08-29T11:53:00Z">
        <w:r>
          <w:object w:dxaOrig="20820" w:dyaOrig="10846" w14:anchorId="5286A9CA">
            <v:shape id="_x0000_i1061" type="#_x0000_t75" style="width:555.05pt;height:290pt" o:ole="">
              <v:imagedata r:id="rId87" o:title=""/>
            </v:shape>
            <o:OLEObject Type="Embed" ProgID="Visio.Drawing.15" ShapeID="_x0000_i1061" DrawAspect="Content" ObjectID="_1723388412" r:id="rId88"/>
          </w:object>
        </w:r>
      </w:ins>
    </w:p>
    <w:p w14:paraId="4625BC25" w14:textId="7E2B1F49" w:rsidR="00D7208A" w:rsidRPr="003F45AF" w:rsidRDefault="00D7208A" w:rsidP="00D7208A">
      <w:pPr>
        <w:pStyle w:val="TF"/>
        <w:rPr>
          <w:ins w:id="4494" w:author="Thales13" w:date="2022-08-29T11:53:00Z"/>
          <w:bCs/>
          <w:lang w:eastAsia="ko-KR"/>
        </w:rPr>
      </w:pPr>
      <w:ins w:id="4495"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3</w:t>
        </w:r>
        <w:r w:rsidRPr="00DF1D03">
          <w:rPr>
            <w:lang w:eastAsia="ko-KR"/>
          </w:rPr>
          <w:t xml:space="preserve">: </w:t>
        </w:r>
        <w:r>
          <w:rPr>
            <w:rFonts w:hint="eastAsia"/>
            <w:lang w:eastAsia="ko-KR"/>
          </w:rPr>
          <w:t xml:space="preserve">Coverage data transfer </w:t>
        </w:r>
        <w:r>
          <w:rPr>
            <w:lang w:eastAsia="ko-KR"/>
          </w:rPr>
          <w:t>during PDN connection establishment at Attach procedure in EPS</w:t>
        </w:r>
      </w:ins>
    </w:p>
    <w:p w14:paraId="30AFB481" w14:textId="77777777" w:rsidR="00D7208A" w:rsidRDefault="00D7208A" w:rsidP="00D7208A">
      <w:pPr>
        <w:pStyle w:val="B1"/>
        <w:numPr>
          <w:ilvl w:val="0"/>
          <w:numId w:val="53"/>
        </w:numPr>
        <w:overflowPunct/>
        <w:autoSpaceDE/>
        <w:autoSpaceDN/>
        <w:adjustRightInd/>
        <w:jc w:val="both"/>
        <w:textAlignment w:val="auto"/>
        <w:rPr>
          <w:ins w:id="4496" w:author="Thales13" w:date="2022-08-29T11:53:00Z"/>
          <w:lang w:eastAsia="ko-KR"/>
        </w:rPr>
      </w:pPr>
      <w:ins w:id="4497" w:author="Thales13" w:date="2022-08-29T11:53:00Z">
        <w:r>
          <w:rPr>
            <w:rFonts w:hint="eastAsia"/>
            <w:lang w:eastAsia="ko-KR"/>
          </w:rPr>
          <w:t>Steps 1-13 in TS 23.401 [</w:t>
        </w:r>
        <w:r>
          <w:rPr>
            <w:lang w:eastAsia="ko-KR"/>
          </w:rPr>
          <w:t>5</w:t>
        </w:r>
        <w:r>
          <w:rPr>
            <w:rFonts w:hint="eastAsia"/>
            <w:lang w:eastAsia="ko-KR"/>
          </w:rPr>
          <w:t>] Figure 5.3.2.1-1 and steps 1-2 in TS 23.502 [3] Figure 4.11.1.5.2-1 or clause 4.11.2.4.1 in TS 23.502 [3].</w:t>
        </w:r>
      </w:ins>
    </w:p>
    <w:p w14:paraId="5FAC8344" w14:textId="77777777" w:rsidR="00D7208A" w:rsidRDefault="00D7208A" w:rsidP="00D7208A">
      <w:pPr>
        <w:pStyle w:val="B1"/>
        <w:ind w:left="644" w:firstLine="0"/>
        <w:rPr>
          <w:ins w:id="4498" w:author="Thales13" w:date="2022-08-29T11:53:00Z"/>
          <w:lang w:eastAsia="ko-KR"/>
        </w:rPr>
      </w:pPr>
      <w:ins w:id="4499" w:author="Thales13" w:date="2022-08-29T11:53:00Z">
        <w:r>
          <w:t>UE sends Attach Request including the CMT ID, CMT Data Container (coverage data request), and optionally CMS address in the PCO to the SMF+PGW-C.</w:t>
        </w:r>
      </w:ins>
    </w:p>
    <w:p w14:paraId="7834AFB3" w14:textId="36C203C3" w:rsidR="00D7208A" w:rsidRDefault="00D7208A" w:rsidP="00D7208A">
      <w:pPr>
        <w:pStyle w:val="B1"/>
        <w:numPr>
          <w:ilvl w:val="1"/>
          <w:numId w:val="54"/>
        </w:numPr>
        <w:overflowPunct/>
        <w:autoSpaceDE/>
        <w:autoSpaceDN/>
        <w:adjustRightInd/>
        <w:jc w:val="both"/>
        <w:textAlignment w:val="auto"/>
        <w:rPr>
          <w:ins w:id="4500" w:author="Thales13" w:date="2022-08-29T11:53:00Z"/>
          <w:lang w:eastAsia="ko-KR"/>
        </w:rPr>
      </w:pPr>
      <w:ins w:id="4501" w:author="Thales13" w:date="2022-08-29T11:53:00Z">
        <w:r>
          <w:rPr>
            <w:lang w:eastAsia="ko-KR"/>
          </w:rPr>
          <w:lastRenderedPageBreak/>
          <w:t>Steps 3-8 of Figure 6.22.2-3 triggered by SMF+PGW-C.</w:t>
        </w:r>
      </w:ins>
    </w:p>
    <w:p w14:paraId="18456ABA" w14:textId="77777777" w:rsidR="00D7208A" w:rsidRDefault="00D7208A" w:rsidP="00D7208A">
      <w:pPr>
        <w:pStyle w:val="B1"/>
        <w:numPr>
          <w:ilvl w:val="0"/>
          <w:numId w:val="55"/>
        </w:numPr>
        <w:overflowPunct/>
        <w:autoSpaceDE/>
        <w:autoSpaceDN/>
        <w:adjustRightInd/>
        <w:jc w:val="both"/>
        <w:textAlignment w:val="auto"/>
        <w:rPr>
          <w:ins w:id="4502" w:author="Thales13" w:date="2022-08-29T11:53:00Z"/>
          <w:lang w:eastAsia="ko-KR"/>
        </w:rPr>
      </w:pPr>
      <w:ins w:id="4503" w:author="Thales13" w:date="2022-08-29T11:53:00Z">
        <w:r>
          <w:rPr>
            <w:lang w:eastAsia="ko-KR"/>
          </w:rPr>
          <w:t xml:space="preserve">SMF+PGW-C updates the UE by invoking the PDN GW initiated bearer modification </w:t>
        </w:r>
        <w:r w:rsidRPr="009E60D7">
          <w:rPr>
            <w:lang w:eastAsia="ko-KR"/>
          </w:rPr>
          <w:t>without QoS update procedure (</w:t>
        </w:r>
        <w:r>
          <w:rPr>
            <w:lang w:eastAsia="ko-KR"/>
          </w:rPr>
          <w:t>Figure</w:t>
        </w:r>
        <w:r w:rsidRPr="009E60D7">
          <w:rPr>
            <w:lang w:eastAsia="ko-KR"/>
          </w:rPr>
          <w:t xml:space="preserve"> 5.4.3-1 of TS 23.401 [</w:t>
        </w:r>
        <w:r>
          <w:rPr>
            <w:lang w:eastAsia="ko-KR"/>
          </w:rPr>
          <w:t>5</w:t>
        </w:r>
        <w:r w:rsidRPr="009E60D7">
          <w:rPr>
            <w:lang w:eastAsia="ko-KR"/>
          </w:rPr>
          <w:t xml:space="preserve">]) initiated by sending an Update Bearer Request message to the SGW. The PCO includes </w:t>
        </w:r>
        <w:r>
          <w:rPr>
            <w:lang w:eastAsia="ko-KR"/>
          </w:rPr>
          <w:t>GPSI, CMT ID, result of authentication for Coverage Map Transfer, CMT Data Container (coverage data).</w:t>
        </w:r>
      </w:ins>
    </w:p>
    <w:p w14:paraId="3A1C2F6C" w14:textId="77777777" w:rsidR="00D7208A" w:rsidRPr="00DC331F" w:rsidRDefault="00D7208A" w:rsidP="00D7208A">
      <w:pPr>
        <w:pStyle w:val="B1"/>
        <w:numPr>
          <w:ilvl w:val="0"/>
          <w:numId w:val="56"/>
        </w:numPr>
        <w:overflowPunct/>
        <w:autoSpaceDE/>
        <w:autoSpaceDN/>
        <w:adjustRightInd/>
        <w:jc w:val="both"/>
        <w:textAlignment w:val="auto"/>
        <w:rPr>
          <w:ins w:id="4504" w:author="Thales13" w:date="2022-08-29T11:53:00Z"/>
          <w:lang w:eastAsia="ko-KR"/>
        </w:rPr>
      </w:pPr>
      <w:ins w:id="4505"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66541182" w14:textId="04AAE326" w:rsidR="00D7208A" w:rsidRPr="00A36E14" w:rsidRDefault="00D7208A">
      <w:pPr>
        <w:pStyle w:val="Heading3"/>
        <w:rPr>
          <w:ins w:id="4506" w:author="Thales13" w:date="2022-08-29T11:53:00Z"/>
        </w:rPr>
        <w:pPrChange w:id="4507" w:author="Thales14" w:date="2022-08-29T18:21:00Z">
          <w:pPr>
            <w:keepNext/>
            <w:keepLines/>
            <w:spacing w:before="120"/>
            <w:ind w:left="1134" w:hanging="1134"/>
            <w:outlineLvl w:val="2"/>
          </w:pPr>
        </w:pPrChange>
      </w:pPr>
      <w:bookmarkStart w:id="4508" w:name="_Toc112774736"/>
      <w:ins w:id="4509" w:author="Thales13" w:date="2022-08-29T11:53:00Z">
        <w:r>
          <w:t>6.22</w:t>
        </w:r>
        <w:r w:rsidRPr="00A36E14">
          <w:t>.3</w:t>
        </w:r>
        <w:r w:rsidRPr="00A36E14">
          <w:tab/>
          <w:t>Impacts on existing nodes and functionalities</w:t>
        </w:r>
        <w:bookmarkEnd w:id="4508"/>
      </w:ins>
    </w:p>
    <w:p w14:paraId="423088CF" w14:textId="77777777" w:rsidR="00D7208A" w:rsidRDefault="00D7208A" w:rsidP="00D7208A">
      <w:pPr>
        <w:pStyle w:val="BodyText"/>
        <w:rPr>
          <w:ins w:id="4510" w:author="Thales13" w:date="2022-08-29T11:53:00Z"/>
        </w:rPr>
      </w:pPr>
      <w:ins w:id="4511" w:author="Thales13" w:date="2022-08-29T11:53:00Z">
        <w:r>
          <w:t>UE:</w:t>
        </w:r>
      </w:ins>
    </w:p>
    <w:p w14:paraId="5AFD4C35" w14:textId="77777777" w:rsidR="00D7208A" w:rsidRDefault="00D7208A" w:rsidP="00D7208A">
      <w:pPr>
        <w:pStyle w:val="BodyText"/>
        <w:numPr>
          <w:ilvl w:val="0"/>
          <w:numId w:val="57"/>
        </w:numPr>
        <w:overflowPunct/>
        <w:autoSpaceDE/>
        <w:autoSpaceDN/>
        <w:adjustRightInd/>
        <w:spacing w:after="180"/>
        <w:textAlignment w:val="auto"/>
        <w:rPr>
          <w:ins w:id="4512" w:author="Thales13" w:date="2022-08-29T11:53:00Z"/>
        </w:rPr>
      </w:pPr>
      <w:ins w:id="4513" w:author="Thales13" w:date="2022-08-29T11:53:00Z">
        <w:r>
          <w:t>The UE includes GPSI, CMT ID, CMT Data Container (coverage data request), and optionally CMS address in Registration request during Registration procedure in 5GS, in PDU Session Establishment request during PDU Session Establishment procedure in 5GS, and in PCO included in Attach Request during PDN connection establishment at Attach procedure in EPS.</w:t>
        </w:r>
      </w:ins>
    </w:p>
    <w:p w14:paraId="42617362" w14:textId="77777777" w:rsidR="00D7208A" w:rsidRDefault="00D7208A" w:rsidP="00D7208A">
      <w:pPr>
        <w:pStyle w:val="BodyText"/>
        <w:numPr>
          <w:ilvl w:val="0"/>
          <w:numId w:val="57"/>
        </w:numPr>
        <w:overflowPunct/>
        <w:autoSpaceDE/>
        <w:autoSpaceDN/>
        <w:adjustRightInd/>
        <w:spacing w:after="180"/>
        <w:textAlignment w:val="auto"/>
        <w:rPr>
          <w:ins w:id="4514" w:author="Thales13" w:date="2022-08-29T11:53:00Z"/>
        </w:rPr>
      </w:pPr>
      <w:ins w:id="4515" w:author="Thales13" w:date="2022-08-29T11:53:00Z">
        <w:r>
          <w:t xml:space="preserve">The UE provides coverage data request to the network and CMS that </w:t>
        </w:r>
        <w:r>
          <w:rPr>
            <w:lang w:eastAsia="ko-KR"/>
          </w:rPr>
          <w:t>describes the coverage data UE needs (e.g.</w:t>
        </w:r>
        <w:r w:rsidRPr="00C22F9E">
          <w:rPr>
            <w:rFonts w:eastAsiaTheme="minorEastAsia"/>
            <w:bCs/>
            <w:lang w:eastAsia="zh-CN"/>
          </w:rPr>
          <w:t xml:space="preserve"> coverage map required area, coverage data required trajectories, coverage data required time period, accuracy level of coverage data)</w:t>
        </w:r>
        <w:r>
          <w:rPr>
            <w:lang w:eastAsia="ko-KR"/>
          </w:rPr>
          <w:t xml:space="preserve"> for its decision during the out of coverage period.</w:t>
        </w:r>
      </w:ins>
    </w:p>
    <w:p w14:paraId="2F94402F" w14:textId="77777777" w:rsidR="00D7208A" w:rsidRPr="00DE7ED4" w:rsidRDefault="00D7208A" w:rsidP="00D7208A">
      <w:pPr>
        <w:pStyle w:val="BodyText"/>
        <w:numPr>
          <w:ilvl w:val="0"/>
          <w:numId w:val="57"/>
        </w:numPr>
        <w:overflowPunct/>
        <w:autoSpaceDE/>
        <w:autoSpaceDN/>
        <w:adjustRightInd/>
        <w:spacing w:after="180"/>
        <w:textAlignment w:val="auto"/>
        <w:rPr>
          <w:ins w:id="4516" w:author="Thales13" w:date="2022-08-29T11:53:00Z"/>
        </w:rPr>
      </w:pPr>
      <w:ins w:id="4517" w:author="Thales13" w:date="2022-08-29T11:53:00Z">
        <w:r w:rsidRPr="00EC4ACD">
          <w:rPr>
            <w:rFonts w:eastAsia="Malgun Gothic" w:hint="eastAsia"/>
            <w:lang w:eastAsia="ko-KR"/>
          </w:rPr>
          <w:t xml:space="preserve">The UE stores and </w:t>
        </w:r>
        <w:r w:rsidRPr="00EC4ACD">
          <w:rPr>
            <w:rFonts w:eastAsia="Malgun Gothic"/>
            <w:lang w:eastAsia="ko-KR"/>
          </w:rPr>
          <w:t>process</w:t>
        </w:r>
        <w:r w:rsidRPr="00EC4ACD">
          <w:rPr>
            <w:rFonts w:eastAsia="Malgun Gothic" w:hint="eastAsia"/>
            <w:lang w:eastAsia="ko-KR"/>
          </w:rPr>
          <w:t xml:space="preserve"> </w:t>
        </w:r>
        <w:r w:rsidRPr="00EC4ACD">
          <w:rPr>
            <w:rFonts w:eastAsia="Malgun Gothic"/>
            <w:lang w:eastAsia="ko-KR"/>
          </w:rPr>
          <w:t>the reived coverage data and performs corresponding procedures.</w:t>
        </w:r>
      </w:ins>
    </w:p>
    <w:p w14:paraId="656F0CC9" w14:textId="77777777" w:rsidR="00D7208A" w:rsidRDefault="00D7208A" w:rsidP="00D7208A">
      <w:pPr>
        <w:pStyle w:val="BodyText"/>
        <w:rPr>
          <w:ins w:id="4518" w:author="Thales13" w:date="2022-08-29T11:53:00Z"/>
          <w:rFonts w:eastAsia="Malgun Gothic"/>
          <w:lang w:eastAsia="ko-KR"/>
        </w:rPr>
      </w:pPr>
      <w:ins w:id="4519" w:author="Thales13" w:date="2022-08-29T11:53:00Z">
        <w:r>
          <w:rPr>
            <w:rFonts w:eastAsia="Malgun Gothic" w:hint="eastAsia"/>
            <w:lang w:eastAsia="ko-KR"/>
          </w:rPr>
          <w:t>A</w:t>
        </w:r>
        <w:r>
          <w:rPr>
            <w:rFonts w:eastAsia="Malgun Gothic"/>
            <w:lang w:eastAsia="ko-KR"/>
          </w:rPr>
          <w:t>MF:</w:t>
        </w:r>
      </w:ins>
    </w:p>
    <w:p w14:paraId="704A6052" w14:textId="77777777" w:rsidR="00D7208A" w:rsidRDefault="00D7208A" w:rsidP="00D7208A">
      <w:pPr>
        <w:pStyle w:val="BodyText"/>
        <w:numPr>
          <w:ilvl w:val="0"/>
          <w:numId w:val="57"/>
        </w:numPr>
        <w:overflowPunct/>
        <w:autoSpaceDE/>
        <w:autoSpaceDN/>
        <w:adjustRightInd/>
        <w:spacing w:after="180"/>
        <w:textAlignment w:val="auto"/>
        <w:rPr>
          <w:ins w:id="4520" w:author="Thales13" w:date="2022-08-29T11:53:00Z"/>
        </w:rPr>
      </w:pPr>
      <w:ins w:id="4521" w:author="Thales13" w:date="2022-08-29T11:53:00Z">
        <w:r>
          <w:t>The AMF determines whether the addition authentication for coverage map transfer to the UE with CMT ID, and triggers the coverage map transfer procedure.</w:t>
        </w:r>
      </w:ins>
    </w:p>
    <w:p w14:paraId="705E19CE" w14:textId="77777777" w:rsidR="00D7208A" w:rsidRDefault="00D7208A" w:rsidP="00D7208A">
      <w:pPr>
        <w:pStyle w:val="BodyText"/>
        <w:numPr>
          <w:ilvl w:val="0"/>
          <w:numId w:val="57"/>
        </w:numPr>
        <w:overflowPunct/>
        <w:autoSpaceDE/>
        <w:autoSpaceDN/>
        <w:adjustRightInd/>
        <w:spacing w:after="180"/>
        <w:textAlignment w:val="auto"/>
        <w:rPr>
          <w:ins w:id="4522" w:author="Thales13" w:date="2022-08-29T11:53:00Z"/>
        </w:rPr>
      </w:pPr>
      <w:ins w:id="4523" w:author="Thales13" w:date="2022-08-29T11:53:00Z">
        <w:r>
          <w:t>The AMF delivers the coverage data received from CM NF to the UE. The coverage data for UE is included in the CM Data Container.</w:t>
        </w:r>
      </w:ins>
    </w:p>
    <w:p w14:paraId="6510E2F4" w14:textId="77777777" w:rsidR="00D7208A" w:rsidRDefault="00D7208A" w:rsidP="00D7208A">
      <w:pPr>
        <w:pStyle w:val="BodyText"/>
        <w:numPr>
          <w:ilvl w:val="0"/>
          <w:numId w:val="57"/>
        </w:numPr>
        <w:overflowPunct/>
        <w:autoSpaceDE/>
        <w:autoSpaceDN/>
        <w:adjustRightInd/>
        <w:spacing w:after="180"/>
        <w:textAlignment w:val="auto"/>
        <w:rPr>
          <w:ins w:id="4524" w:author="Thales13" w:date="2022-08-29T11:53:00Z"/>
        </w:rPr>
      </w:pPr>
      <w:ins w:id="4525" w:author="Thales13" w:date="2022-08-29T11:53:00Z">
        <w:r>
          <w:t xml:space="preserve">The AMF receives coverage data from CM NF. The coverage data for AMF is included in the CM Data, and the AMF takes utilizes coverage data in corresponding procedures (e.g. paging, deregistration). </w:t>
        </w:r>
      </w:ins>
    </w:p>
    <w:p w14:paraId="53DF92DD" w14:textId="77777777" w:rsidR="00D7208A" w:rsidRDefault="00D7208A" w:rsidP="00D7208A">
      <w:pPr>
        <w:pStyle w:val="BodyText"/>
        <w:rPr>
          <w:ins w:id="4526" w:author="Thales13" w:date="2022-08-29T11:53:00Z"/>
          <w:rFonts w:eastAsia="Malgun Gothic"/>
          <w:lang w:eastAsia="ko-KR"/>
        </w:rPr>
      </w:pPr>
      <w:ins w:id="4527" w:author="Thales13" w:date="2022-08-29T11:53:00Z">
        <w:r>
          <w:rPr>
            <w:rFonts w:eastAsia="Malgun Gothic"/>
            <w:lang w:eastAsia="ko-KR"/>
          </w:rPr>
          <w:t>MME:</w:t>
        </w:r>
      </w:ins>
    </w:p>
    <w:p w14:paraId="43121B86" w14:textId="77777777" w:rsidR="00D7208A" w:rsidRDefault="00D7208A" w:rsidP="00D7208A">
      <w:pPr>
        <w:pStyle w:val="BodyText"/>
        <w:numPr>
          <w:ilvl w:val="0"/>
          <w:numId w:val="57"/>
        </w:numPr>
        <w:overflowPunct/>
        <w:autoSpaceDE/>
        <w:autoSpaceDN/>
        <w:adjustRightInd/>
        <w:spacing w:after="180"/>
        <w:textAlignment w:val="auto"/>
        <w:rPr>
          <w:ins w:id="4528" w:author="Thales13" w:date="2022-08-29T11:53:00Z"/>
        </w:rPr>
      </w:pPr>
      <w:ins w:id="4529" w:author="Thales13" w:date="2022-08-29T11:53:00Z">
        <w:r>
          <w:t>No impact.</w:t>
        </w:r>
      </w:ins>
    </w:p>
    <w:p w14:paraId="28B6CB75" w14:textId="77777777" w:rsidR="00D7208A" w:rsidRDefault="00D7208A" w:rsidP="00D7208A">
      <w:pPr>
        <w:pStyle w:val="BodyText"/>
        <w:rPr>
          <w:ins w:id="4530" w:author="Thales13" w:date="2022-08-29T11:53:00Z"/>
          <w:rFonts w:eastAsia="Malgun Gothic"/>
          <w:lang w:eastAsia="ko-KR"/>
        </w:rPr>
      </w:pPr>
      <w:ins w:id="4531" w:author="Thales13" w:date="2022-08-29T11:53:00Z">
        <w:r>
          <w:rPr>
            <w:rFonts w:eastAsia="Malgun Gothic"/>
            <w:lang w:eastAsia="ko-KR"/>
          </w:rPr>
          <w:t>SMF (and SMF+PGW-C):</w:t>
        </w:r>
      </w:ins>
    </w:p>
    <w:p w14:paraId="07A810F0" w14:textId="77777777" w:rsidR="00D7208A" w:rsidRDefault="00D7208A" w:rsidP="00D7208A">
      <w:pPr>
        <w:pStyle w:val="BodyText"/>
        <w:numPr>
          <w:ilvl w:val="0"/>
          <w:numId w:val="57"/>
        </w:numPr>
        <w:overflowPunct/>
        <w:autoSpaceDE/>
        <w:autoSpaceDN/>
        <w:adjustRightInd/>
        <w:spacing w:after="180"/>
        <w:textAlignment w:val="auto"/>
        <w:rPr>
          <w:ins w:id="4532" w:author="Thales13" w:date="2022-08-29T11:53:00Z"/>
        </w:rPr>
      </w:pPr>
      <w:ins w:id="4533" w:author="Thales13" w:date="2022-08-29T11:53:00Z">
        <w:r>
          <w:t>The SMF determines whether the addition authentication for coverage map transfer to the UE with CMT ID, and triggers the coverage map transfer procedure.</w:t>
        </w:r>
      </w:ins>
    </w:p>
    <w:p w14:paraId="559E7AF6" w14:textId="77777777" w:rsidR="00D7208A" w:rsidRDefault="00D7208A" w:rsidP="00D7208A">
      <w:pPr>
        <w:pStyle w:val="BodyText"/>
        <w:numPr>
          <w:ilvl w:val="0"/>
          <w:numId w:val="57"/>
        </w:numPr>
        <w:overflowPunct/>
        <w:autoSpaceDE/>
        <w:autoSpaceDN/>
        <w:adjustRightInd/>
        <w:spacing w:after="180"/>
        <w:textAlignment w:val="auto"/>
        <w:rPr>
          <w:ins w:id="4534" w:author="Thales13" w:date="2022-08-29T11:53:00Z"/>
        </w:rPr>
      </w:pPr>
      <w:ins w:id="4535" w:author="Thales13" w:date="2022-08-29T11:53:00Z">
        <w:r>
          <w:t>The SMF delivers the coverage data received from CM NF to the UE. The coverage data for UE is included in the CM Data Container. For UE in EPS, the SMF+PGW-C includes CM Data Container in PCO and provides to the UE.</w:t>
        </w:r>
      </w:ins>
    </w:p>
    <w:p w14:paraId="3BE01CEA" w14:textId="77777777" w:rsidR="00D7208A" w:rsidRDefault="00D7208A" w:rsidP="00D7208A">
      <w:pPr>
        <w:pStyle w:val="BodyText"/>
        <w:numPr>
          <w:ilvl w:val="0"/>
          <w:numId w:val="57"/>
        </w:numPr>
        <w:overflowPunct/>
        <w:autoSpaceDE/>
        <w:autoSpaceDN/>
        <w:adjustRightInd/>
        <w:spacing w:after="180"/>
        <w:textAlignment w:val="auto"/>
        <w:rPr>
          <w:ins w:id="4536" w:author="Thales13" w:date="2022-08-29T11:53:00Z"/>
        </w:rPr>
      </w:pPr>
      <w:ins w:id="4537" w:author="Thales13" w:date="2022-08-29T11:53:00Z">
        <w:r>
          <w:t xml:space="preserve">The SMF receives coverage data from CM NF. The coverage data for SMF is included in the CM Data, and the SMF takes utilizes coverage data in corresponding procedures (e.g. provide to NWDAF for data collection). </w:t>
        </w:r>
      </w:ins>
    </w:p>
    <w:p w14:paraId="1FC205EA" w14:textId="77777777" w:rsidR="00D7208A" w:rsidRDefault="00D7208A" w:rsidP="00D7208A">
      <w:pPr>
        <w:pStyle w:val="BodyText"/>
        <w:rPr>
          <w:ins w:id="4538" w:author="Thales13" w:date="2022-08-29T11:53:00Z"/>
          <w:rFonts w:eastAsia="Malgun Gothic"/>
          <w:lang w:eastAsia="ko-KR"/>
        </w:rPr>
      </w:pPr>
      <w:ins w:id="4539" w:author="Thales13" w:date="2022-08-29T11:53:00Z">
        <w:r>
          <w:rPr>
            <w:rFonts w:eastAsia="Malgun Gothic"/>
            <w:lang w:eastAsia="ko-KR"/>
          </w:rPr>
          <w:t>CM NF/NEF:</w:t>
        </w:r>
      </w:ins>
    </w:p>
    <w:p w14:paraId="7169B1BB" w14:textId="77777777" w:rsidR="00D7208A" w:rsidRDefault="00D7208A" w:rsidP="00D7208A">
      <w:pPr>
        <w:pStyle w:val="BodyText"/>
        <w:numPr>
          <w:ilvl w:val="0"/>
          <w:numId w:val="57"/>
        </w:numPr>
        <w:overflowPunct/>
        <w:autoSpaceDE/>
        <w:autoSpaceDN/>
        <w:adjustRightInd/>
        <w:spacing w:after="180"/>
        <w:textAlignment w:val="auto"/>
        <w:rPr>
          <w:ins w:id="4540" w:author="Thales13" w:date="2022-08-29T11:53:00Z"/>
        </w:rPr>
      </w:pPr>
      <w:ins w:id="4541" w:author="Thales13" w:date="2022-08-29T11:53:00Z">
        <w:r>
          <w:t>The CM NF selects CMS based on CMS address provided by the UE, or CMT ID.</w:t>
        </w:r>
      </w:ins>
    </w:p>
    <w:p w14:paraId="7ED436F6" w14:textId="77777777" w:rsidR="00D7208A" w:rsidRPr="0059106A" w:rsidRDefault="00D7208A" w:rsidP="00D7208A">
      <w:pPr>
        <w:pStyle w:val="BodyText"/>
        <w:numPr>
          <w:ilvl w:val="0"/>
          <w:numId w:val="57"/>
        </w:numPr>
        <w:overflowPunct/>
        <w:autoSpaceDE/>
        <w:autoSpaceDN/>
        <w:adjustRightInd/>
        <w:spacing w:after="180"/>
        <w:textAlignment w:val="auto"/>
        <w:rPr>
          <w:ins w:id="4542" w:author="Thales13" w:date="2022-08-29T11:53:00Z"/>
          <w:rFonts w:eastAsia="Malgun Gothic"/>
          <w:lang w:eastAsia="ko-KR"/>
        </w:rPr>
      </w:pPr>
      <w:ins w:id="4543" w:author="Thales13" w:date="2022-08-29T11:53:00Z">
        <w:r w:rsidRPr="0059106A">
          <w:rPr>
            <w:rFonts w:eastAsia="Malgun Gothic" w:hint="eastAsia"/>
            <w:lang w:eastAsia="ko-KR"/>
          </w:rPr>
          <w:t xml:space="preserve">The CM NF </w:t>
        </w:r>
        <w:r w:rsidRPr="0059106A">
          <w:rPr>
            <w:rFonts w:eastAsiaTheme="minorEastAsia"/>
            <w:bCs/>
            <w:lang w:eastAsia="zh-CN"/>
          </w:rPr>
          <w:t>translate and modify the coverage data request from UE to obtain precise coverage data from CMS.</w:t>
        </w:r>
      </w:ins>
    </w:p>
    <w:p w14:paraId="2E4D6817" w14:textId="77777777" w:rsidR="00D7208A" w:rsidRPr="009C1F2E" w:rsidRDefault="00D7208A" w:rsidP="00D7208A">
      <w:pPr>
        <w:pStyle w:val="BodyText"/>
        <w:rPr>
          <w:ins w:id="4544" w:author="Thales13" w:date="2022-08-29T11:53:00Z"/>
        </w:rPr>
      </w:pPr>
      <w:ins w:id="4545" w:author="Thales13" w:date="2022-08-29T11:53:00Z">
        <w:r>
          <w:t>CMS</w:t>
        </w:r>
        <w:r w:rsidRPr="009C1F2E">
          <w:t>:</w:t>
        </w:r>
      </w:ins>
    </w:p>
    <w:p w14:paraId="6A9F0369" w14:textId="77777777" w:rsidR="00D7208A" w:rsidRPr="0059106A" w:rsidRDefault="00D7208A" w:rsidP="00D7208A">
      <w:pPr>
        <w:pStyle w:val="BodyText"/>
        <w:numPr>
          <w:ilvl w:val="0"/>
          <w:numId w:val="57"/>
        </w:numPr>
        <w:overflowPunct/>
        <w:autoSpaceDE/>
        <w:autoSpaceDN/>
        <w:adjustRightInd/>
        <w:spacing w:after="180"/>
        <w:textAlignment w:val="auto"/>
        <w:rPr>
          <w:ins w:id="4546" w:author="Thales13" w:date="2022-08-29T11:53:00Z"/>
        </w:rPr>
      </w:pPr>
      <w:ins w:id="4547" w:author="Thales13" w:date="2022-08-29T11:53:00Z">
        <w:r>
          <w:rPr>
            <w:rFonts w:eastAsia="Malgun Gothic" w:hint="eastAsia"/>
            <w:lang w:eastAsia="ko-KR"/>
          </w:rPr>
          <w:t>The CMS receives the coverage data request from UE.</w:t>
        </w:r>
      </w:ins>
    </w:p>
    <w:p w14:paraId="7152B0CD" w14:textId="77777777" w:rsidR="00D7208A" w:rsidRPr="0059106A" w:rsidRDefault="00D7208A" w:rsidP="00D7208A">
      <w:pPr>
        <w:pStyle w:val="BodyText"/>
        <w:numPr>
          <w:ilvl w:val="0"/>
          <w:numId w:val="57"/>
        </w:numPr>
        <w:overflowPunct/>
        <w:autoSpaceDE/>
        <w:autoSpaceDN/>
        <w:adjustRightInd/>
        <w:spacing w:after="180"/>
        <w:textAlignment w:val="auto"/>
        <w:rPr>
          <w:ins w:id="4548" w:author="Thales13" w:date="2022-08-29T11:53:00Z"/>
        </w:rPr>
      </w:pPr>
      <w:ins w:id="4549" w:author="Thales13" w:date="2022-08-29T11:53:00Z">
        <w:r>
          <w:rPr>
            <w:rFonts w:eastAsia="Malgun Gothic"/>
            <w:lang w:eastAsia="ko-KR"/>
          </w:rPr>
          <w:t>The CMS authenticates the UE with CMT ID, and determines whether the UE is allowed to receive the coverage data.</w:t>
        </w:r>
      </w:ins>
    </w:p>
    <w:p w14:paraId="0C55AAA0" w14:textId="77777777" w:rsidR="00D7208A" w:rsidRDefault="00D7208A" w:rsidP="00D7208A">
      <w:pPr>
        <w:pStyle w:val="BodyText"/>
        <w:numPr>
          <w:ilvl w:val="0"/>
          <w:numId w:val="57"/>
        </w:numPr>
        <w:overflowPunct/>
        <w:autoSpaceDE/>
        <w:autoSpaceDN/>
        <w:adjustRightInd/>
        <w:spacing w:after="180"/>
        <w:textAlignment w:val="auto"/>
        <w:rPr>
          <w:ins w:id="4550" w:author="Thales13" w:date="2022-08-29T11:53:00Z"/>
        </w:rPr>
      </w:pPr>
      <w:ins w:id="4551" w:author="Thales13" w:date="2022-08-29T11:53:00Z">
        <w:r>
          <w:rPr>
            <w:rFonts w:eastAsia="Malgun Gothic"/>
            <w:lang w:eastAsia="ko-KR"/>
          </w:rPr>
          <w:lastRenderedPageBreak/>
          <w:t>The CMS provides the coverage data to the authenticated UE.</w:t>
        </w:r>
      </w:ins>
    </w:p>
    <w:p w14:paraId="4D7F833B" w14:textId="1EF5F016" w:rsidR="00D7208A" w:rsidRDefault="00D7208A">
      <w:pPr>
        <w:pStyle w:val="Heading3"/>
        <w:rPr>
          <w:ins w:id="4552" w:author="Thales13" w:date="2022-08-29T11:53:00Z"/>
        </w:rPr>
        <w:pPrChange w:id="4553" w:author="Thales14" w:date="2022-08-29T18:21:00Z">
          <w:pPr>
            <w:keepNext/>
            <w:keepLines/>
            <w:spacing w:before="120"/>
            <w:ind w:left="1134" w:hanging="1134"/>
            <w:outlineLvl w:val="2"/>
          </w:pPr>
        </w:pPrChange>
      </w:pPr>
      <w:bookmarkStart w:id="4554" w:name="_Toc112774737"/>
      <w:ins w:id="4555" w:author="Thales13" w:date="2022-08-29T11:53:00Z">
        <w:r>
          <w:t>6.22</w:t>
        </w:r>
        <w:r w:rsidRPr="00A36E14">
          <w:t>.4</w:t>
        </w:r>
        <w:r w:rsidRPr="00A36E14">
          <w:tab/>
          <w:t>Solution evaluation</w:t>
        </w:r>
        <w:bookmarkEnd w:id="4554"/>
      </w:ins>
    </w:p>
    <w:p w14:paraId="2FDA56BC" w14:textId="46B3A121" w:rsidR="00D7208A" w:rsidRDefault="00D7208A" w:rsidP="00D7208A">
      <w:pPr>
        <w:rPr>
          <w:ins w:id="4556" w:author="Thales13" w:date="2022-08-29T11:53:00Z"/>
          <w:bCs/>
          <w:lang w:eastAsia="ko-KR"/>
        </w:rPr>
      </w:pPr>
      <w:ins w:id="4557" w:author="Thales13" w:date="2022-08-29T11:53:00Z">
        <w:r>
          <w:rPr>
            <w:rFonts w:hint="eastAsia"/>
            <w:bCs/>
            <w:lang w:eastAsia="ko-KR"/>
          </w:rPr>
          <w:t xml:space="preserve">This solution provides the logical architecture and several procedures for transfer coverage data to the UE and the Core Network. </w:t>
        </w:r>
        <w:r w:rsidR="00342A57">
          <w:rPr>
            <w:bCs/>
            <w:lang w:eastAsia="ko-KR"/>
          </w:rPr>
          <w:t>The procedures in clause 6.22</w:t>
        </w:r>
        <w:r>
          <w:rPr>
            <w:bCs/>
            <w:lang w:eastAsia="ko-KR"/>
          </w:rPr>
          <w:t>.2 have the following benefits:</w:t>
        </w:r>
      </w:ins>
    </w:p>
    <w:p w14:paraId="663E3E24" w14:textId="77777777" w:rsidR="00D7208A" w:rsidRPr="00C752C8" w:rsidRDefault="00D7208A" w:rsidP="00D7208A">
      <w:pPr>
        <w:pStyle w:val="BodyText"/>
        <w:numPr>
          <w:ilvl w:val="0"/>
          <w:numId w:val="57"/>
        </w:numPr>
        <w:overflowPunct/>
        <w:autoSpaceDE/>
        <w:autoSpaceDN/>
        <w:adjustRightInd/>
        <w:spacing w:after="180"/>
        <w:textAlignment w:val="auto"/>
        <w:rPr>
          <w:ins w:id="4558" w:author="Thales13" w:date="2022-08-29T11:53:00Z"/>
          <w:rFonts w:eastAsia="Malgun Gothic"/>
          <w:lang w:eastAsia="ko-KR"/>
        </w:rPr>
      </w:pPr>
      <w:ins w:id="4559" w:author="Thales13" w:date="2022-08-29T11:53:00Z">
        <w:r w:rsidRPr="00C752C8">
          <w:rPr>
            <w:rFonts w:eastAsia="Malgun Gothic" w:hint="eastAsia"/>
            <w:lang w:eastAsia="ko-KR"/>
          </w:rPr>
          <w:t xml:space="preserve">Both UE using NR satellite access and E-UTRAN satellite access can receive the coverage data </w:t>
        </w:r>
        <w:r w:rsidRPr="00C752C8">
          <w:rPr>
            <w:rFonts w:eastAsia="Malgun Gothic"/>
            <w:lang w:eastAsia="ko-KR"/>
          </w:rPr>
          <w:t>in consistent way.</w:t>
        </w:r>
      </w:ins>
    </w:p>
    <w:p w14:paraId="7CE2CEBB" w14:textId="77777777" w:rsidR="00D7208A" w:rsidRPr="00C752C8" w:rsidRDefault="00D7208A" w:rsidP="00D7208A">
      <w:pPr>
        <w:pStyle w:val="BodyText"/>
        <w:numPr>
          <w:ilvl w:val="0"/>
          <w:numId w:val="57"/>
        </w:numPr>
        <w:overflowPunct/>
        <w:autoSpaceDE/>
        <w:autoSpaceDN/>
        <w:adjustRightInd/>
        <w:spacing w:after="180"/>
        <w:textAlignment w:val="auto"/>
        <w:rPr>
          <w:ins w:id="4560" w:author="Thales13" w:date="2022-08-29T11:53:00Z"/>
          <w:rFonts w:eastAsia="Malgun Gothic"/>
          <w:lang w:eastAsia="ko-KR"/>
        </w:rPr>
      </w:pPr>
      <w:ins w:id="4561" w:author="Thales13" w:date="2022-08-29T11:53:00Z">
        <w:r w:rsidRPr="00C752C8">
          <w:rPr>
            <w:rFonts w:eastAsia="Malgun Gothic"/>
            <w:lang w:eastAsia="ko-KR"/>
          </w:rPr>
          <w:t>AMF, MME, SMF are not required to process the coverage data. Any type or format of coverage data can be provided to the UE. No new interface needs to be defined for EPS, especially no impacts on MME.</w:t>
        </w:r>
      </w:ins>
    </w:p>
    <w:p w14:paraId="2421CC1A" w14:textId="77777777" w:rsidR="00D7208A" w:rsidRPr="00C752C8" w:rsidRDefault="00D7208A" w:rsidP="00D7208A">
      <w:pPr>
        <w:pStyle w:val="BodyText"/>
        <w:numPr>
          <w:ilvl w:val="0"/>
          <w:numId w:val="57"/>
        </w:numPr>
        <w:overflowPunct/>
        <w:autoSpaceDE/>
        <w:autoSpaceDN/>
        <w:adjustRightInd/>
        <w:spacing w:after="180"/>
        <w:textAlignment w:val="auto"/>
        <w:rPr>
          <w:ins w:id="4562" w:author="Thales13" w:date="2022-08-29T11:53:00Z"/>
          <w:rFonts w:eastAsia="Malgun Gothic"/>
          <w:lang w:eastAsia="ko-KR"/>
        </w:rPr>
      </w:pPr>
      <w:ins w:id="4563" w:author="Thales13" w:date="2022-08-29T11:53:00Z">
        <w:r w:rsidRPr="00C752C8">
          <w:rPr>
            <w:rFonts w:eastAsia="Malgun Gothic"/>
            <w:lang w:eastAsia="ko-KR"/>
          </w:rPr>
          <w:t>CM NF as NEF handles the coverage data request and coverage data, so the existing service operations such as Nnef_Authentication_AuthenticateAuthorize and Naf_Authentication_AuthenticateAuthorize can be re-used.</w:t>
        </w:r>
      </w:ins>
    </w:p>
    <w:p w14:paraId="4811828F" w14:textId="11DACCFD" w:rsidR="006E2E3D" w:rsidRDefault="006E2E3D">
      <w:pPr>
        <w:pStyle w:val="Heading2"/>
        <w:rPr>
          <w:ins w:id="4564" w:author="Xiaomi-1" w:date="2022-08-30T15:12:00Z"/>
        </w:rPr>
        <w:pPrChange w:id="4565" w:author="Xiaomi-1" w:date="2022-08-30T15:13:00Z">
          <w:pPr/>
        </w:pPrChange>
      </w:pPr>
      <w:bookmarkStart w:id="4566" w:name="_Toc112774738"/>
      <w:ins w:id="4567" w:author="Xiaomi-1" w:date="2022-08-30T15:12:00Z">
        <w:r>
          <w:t>6.</w:t>
        </w:r>
      </w:ins>
      <w:ins w:id="4568" w:author="Xiaomi-1" w:date="2022-08-30T15:13:00Z">
        <w:r w:rsidR="00CB4116">
          <w:t>23</w:t>
        </w:r>
      </w:ins>
      <w:ins w:id="4569" w:author="Xiaomi-1" w:date="2022-08-30T15:12:00Z">
        <w:r>
          <w:tab/>
          <w:t>Solution #</w:t>
        </w:r>
      </w:ins>
      <w:ins w:id="4570" w:author="Xiaomi-1" w:date="2022-08-30T15:13:00Z">
        <w:r w:rsidR="00CB4116">
          <w:t>23</w:t>
        </w:r>
      </w:ins>
      <w:ins w:id="4571" w:author="Xiaomi-1" w:date="2022-08-30T15:12:00Z">
        <w:r>
          <w:t>: Handling of the UE attempt to Connected mode</w:t>
        </w:r>
        <w:bookmarkEnd w:id="4566"/>
        <w:r>
          <w:t xml:space="preserve"> </w:t>
        </w:r>
      </w:ins>
    </w:p>
    <w:p w14:paraId="0D2FC78A" w14:textId="27CADC62" w:rsidR="006E2E3D" w:rsidRDefault="00CB4116">
      <w:pPr>
        <w:pStyle w:val="Heading3"/>
        <w:rPr>
          <w:ins w:id="4572" w:author="Xiaomi-1" w:date="2022-08-30T15:12:00Z"/>
        </w:rPr>
        <w:pPrChange w:id="4573" w:author="Xiaomi-1" w:date="2022-08-30T15:13:00Z">
          <w:pPr/>
        </w:pPrChange>
      </w:pPr>
      <w:bookmarkStart w:id="4574" w:name="_Toc112774739"/>
      <w:ins w:id="4575" w:author="Xiaomi-1" w:date="2022-08-30T15:12:00Z">
        <w:r>
          <w:t>6.</w:t>
        </w:r>
      </w:ins>
      <w:ins w:id="4576" w:author="Xiaomi-1" w:date="2022-08-30T15:13:00Z">
        <w:r>
          <w:t>23</w:t>
        </w:r>
      </w:ins>
      <w:ins w:id="4577" w:author="Xiaomi-1" w:date="2022-08-30T15:12:00Z">
        <w:r w:rsidR="006E2E3D">
          <w:t>.1</w:t>
        </w:r>
        <w:r w:rsidR="006E2E3D">
          <w:tab/>
          <w:t>Description</w:t>
        </w:r>
        <w:bookmarkEnd w:id="4574"/>
      </w:ins>
    </w:p>
    <w:p w14:paraId="7D06BD77" w14:textId="77777777" w:rsidR="006E2E3D" w:rsidRDefault="006E2E3D" w:rsidP="006E2E3D">
      <w:pPr>
        <w:rPr>
          <w:ins w:id="4578" w:author="Xiaomi-1" w:date="2022-08-30T15:12:00Z"/>
        </w:rPr>
      </w:pPr>
      <w:ins w:id="4579" w:author="Xiaomi-1" w:date="2022-08-30T15:12:00Z">
        <w:r>
          <w:t xml:space="preserve">UEs may go to connected mode to look for alternate PLMN or RAT (e.g. 6.12) or to go back to IDLE mode, then it can also create spike of signalling load on the source satellite system which can have negative impacts also to source system. </w:t>
        </w:r>
      </w:ins>
    </w:p>
    <w:p w14:paraId="069F7140" w14:textId="41388435" w:rsidR="006E2E3D" w:rsidRDefault="00CB4116">
      <w:pPr>
        <w:pStyle w:val="Heading3"/>
        <w:rPr>
          <w:ins w:id="4580" w:author="Xiaomi-1" w:date="2022-08-30T15:12:00Z"/>
        </w:rPr>
        <w:pPrChange w:id="4581" w:author="Xiaomi-1" w:date="2022-08-30T15:13:00Z">
          <w:pPr/>
        </w:pPrChange>
      </w:pPr>
      <w:bookmarkStart w:id="4582" w:name="_Toc112774740"/>
      <w:ins w:id="4583" w:author="Xiaomi-1" w:date="2022-08-30T15:12:00Z">
        <w:r>
          <w:t>6.</w:t>
        </w:r>
      </w:ins>
      <w:ins w:id="4584" w:author="Xiaomi-1" w:date="2022-08-30T15:13:00Z">
        <w:r>
          <w:t>23</w:t>
        </w:r>
      </w:ins>
      <w:ins w:id="4585" w:author="Xiaomi-1" w:date="2022-08-30T15:12:00Z">
        <w:r w:rsidR="006E2E3D">
          <w:t>.2</w:t>
        </w:r>
        <w:r w:rsidR="006E2E3D">
          <w:tab/>
          <w:t>Procedures</w:t>
        </w:r>
        <w:bookmarkEnd w:id="4582"/>
      </w:ins>
    </w:p>
    <w:p w14:paraId="2DC850D5" w14:textId="77777777" w:rsidR="006E2E3D" w:rsidRDefault="006E2E3D" w:rsidP="006E2E3D">
      <w:pPr>
        <w:rPr>
          <w:ins w:id="4586" w:author="Xiaomi-1" w:date="2022-08-30T15:12:00Z"/>
        </w:rPr>
      </w:pPr>
      <w:ins w:id="4587" w:author="Xiaomi-1" w:date="2022-08-30T15:12:00Z">
        <w:r>
          <w:t>If the UE application layer has the knowledge when there is no network coverage, RRC Connection Request to the source satellite system can also be calculated and randomized so that UEs does not attack the source satellite system.</w:t>
        </w:r>
      </w:ins>
    </w:p>
    <w:p w14:paraId="78D1D823" w14:textId="77777777" w:rsidR="006E2E3D" w:rsidRDefault="006E2E3D" w:rsidP="006E2E3D">
      <w:pPr>
        <w:rPr>
          <w:ins w:id="4588" w:author="Xiaomi-1" w:date="2022-08-30T15:12:00Z"/>
        </w:rPr>
      </w:pPr>
      <w:ins w:id="4589" w:author="Xiaomi-1" w:date="2022-08-30T15:12:00Z">
        <w:r>
          <w:t>And in order to prevent access overload to the source satellite system, NW can apply the existing mechanisms specified in clause 5.19 in TS 23.501 and access control and barring specified in clause 5.2.5 in TS 23.501.</w:t>
        </w:r>
      </w:ins>
    </w:p>
    <w:p w14:paraId="255DB1F9" w14:textId="0E7A1683" w:rsidR="006E2E3D" w:rsidRDefault="006E2E3D">
      <w:pPr>
        <w:pStyle w:val="Heading3"/>
        <w:rPr>
          <w:ins w:id="4590" w:author="Xiaomi-1" w:date="2022-08-30T15:12:00Z"/>
        </w:rPr>
        <w:pPrChange w:id="4591" w:author="Xiaomi-1" w:date="2022-08-30T15:14:00Z">
          <w:pPr/>
        </w:pPrChange>
      </w:pPr>
      <w:bookmarkStart w:id="4592" w:name="_Toc112774741"/>
      <w:ins w:id="4593" w:author="Xiaomi-1" w:date="2022-08-30T15:12:00Z">
        <w:r>
          <w:t>6.</w:t>
        </w:r>
      </w:ins>
      <w:ins w:id="4594" w:author="Xiaomi-1" w:date="2022-08-30T15:13:00Z">
        <w:r w:rsidR="00CB4116">
          <w:t>23</w:t>
        </w:r>
      </w:ins>
      <w:ins w:id="4595" w:author="Xiaomi-1" w:date="2022-08-30T15:12:00Z">
        <w:r>
          <w:t>.3</w:t>
        </w:r>
        <w:r>
          <w:tab/>
          <w:t>Impacts on existing nodes and functionalities</w:t>
        </w:r>
        <w:bookmarkEnd w:id="4592"/>
      </w:ins>
    </w:p>
    <w:p w14:paraId="530658AC" w14:textId="16816FA8" w:rsidR="00D7208A" w:rsidRDefault="006E2E3D" w:rsidP="006E2E3D">
      <w:ins w:id="4596" w:author="Xiaomi-1" w:date="2022-08-30T15:12:00Z">
        <w:r>
          <w:t>For the NW no spec impact will be expected to apply the existing overload control mechanism.</w:t>
        </w:r>
      </w:ins>
    </w:p>
    <w:p w14:paraId="36181636" w14:textId="3FA7AC7A" w:rsidR="00457C15" w:rsidRDefault="00457C15" w:rsidP="00457C15">
      <w:pPr>
        <w:pStyle w:val="Heading2"/>
      </w:pPr>
      <w:bookmarkStart w:id="4597" w:name="_Toc104439756"/>
      <w:bookmarkStart w:id="4598" w:name="_Toc112689107"/>
      <w:bookmarkStart w:id="4599" w:name="_Toc112689402"/>
      <w:bookmarkStart w:id="4600" w:name="_Toc112774742"/>
      <w:r>
        <w:t>6</w:t>
      </w:r>
      <w:r w:rsidR="0021645F">
        <w:t>.X</w:t>
      </w:r>
      <w:r w:rsidRPr="004D3578">
        <w:tab/>
      </w:r>
      <w:r w:rsidR="00437B96" w:rsidRPr="005A2371">
        <w:t>Solution</w:t>
      </w:r>
      <w:r w:rsidR="00437B96" w:rsidRPr="005A2371">
        <w:rPr>
          <w:rFonts w:hint="eastAsia"/>
          <w:lang w:eastAsia="zh-CN"/>
        </w:rPr>
        <w:t xml:space="preserve"> #</w:t>
      </w:r>
      <w:r w:rsidR="00437B96" w:rsidRPr="005A2371">
        <w:rPr>
          <w:lang w:eastAsia="zh-CN"/>
        </w:rPr>
        <w:t>X</w:t>
      </w:r>
      <w:r w:rsidR="00437B96" w:rsidRPr="005A2371">
        <w:t>: &lt;Solution Title&gt;</w:t>
      </w:r>
      <w:bookmarkEnd w:id="2296"/>
      <w:bookmarkEnd w:id="2615"/>
      <w:bookmarkEnd w:id="2616"/>
      <w:bookmarkEnd w:id="4597"/>
      <w:bookmarkEnd w:id="4598"/>
      <w:bookmarkEnd w:id="4599"/>
      <w:bookmarkEnd w:id="4600"/>
    </w:p>
    <w:p w14:paraId="22EC0D97" w14:textId="014F3710" w:rsidR="001F51AE" w:rsidRPr="001F51AE" w:rsidRDefault="001F51AE" w:rsidP="001F51AE">
      <w:pPr>
        <w:pStyle w:val="EditorsNote"/>
      </w:pPr>
      <w:r>
        <w:t>Editor</w:t>
      </w:r>
      <w:r w:rsidR="00E26E34">
        <w:t>'</w:t>
      </w:r>
      <w:r>
        <w:t>s note:</w:t>
      </w:r>
      <w:r>
        <w:tab/>
        <w:t>This clause describes a solution addressing one or more key issues identified in clause</w:t>
      </w:r>
      <w:r w:rsidR="008D4460">
        <w:t> </w:t>
      </w:r>
      <w:r>
        <w:t xml:space="preserve">5. The structure of the </w:t>
      </w:r>
      <w:r w:rsidR="00EB54BC">
        <w:t>clause</w:t>
      </w:r>
      <w:r>
        <w:t>s can be adjusted.</w:t>
      </w:r>
      <w:r w:rsidR="00B91D39">
        <w:t xml:space="preserve"> The list of key issues which this solution attempts to resolve should be clearly indicated.</w:t>
      </w:r>
    </w:p>
    <w:p w14:paraId="35C71867" w14:textId="32634DF6" w:rsidR="00457C15" w:rsidRDefault="0021645F" w:rsidP="00457C15">
      <w:pPr>
        <w:pStyle w:val="Heading3"/>
      </w:pPr>
      <w:bookmarkStart w:id="4601" w:name="_Toc97108983"/>
      <w:bookmarkStart w:id="4602" w:name="_Toc100782815"/>
      <w:bookmarkStart w:id="4603" w:name="_Toc100983193"/>
      <w:bookmarkStart w:id="4604" w:name="_Toc104439757"/>
      <w:bookmarkStart w:id="4605" w:name="_Toc112689108"/>
      <w:bookmarkStart w:id="4606" w:name="_Toc112689403"/>
      <w:bookmarkStart w:id="4607" w:name="_Toc112774743"/>
      <w:r>
        <w:t>6.X</w:t>
      </w:r>
      <w:r w:rsidR="00457C15">
        <w:t>.1</w:t>
      </w:r>
      <w:r w:rsidR="00457C15">
        <w:tab/>
      </w:r>
      <w:r>
        <w:t>Description</w:t>
      </w:r>
      <w:bookmarkEnd w:id="4601"/>
      <w:bookmarkEnd w:id="4602"/>
      <w:bookmarkEnd w:id="4603"/>
      <w:bookmarkEnd w:id="4604"/>
      <w:bookmarkEnd w:id="4605"/>
      <w:bookmarkEnd w:id="4606"/>
      <w:bookmarkEnd w:id="4607"/>
    </w:p>
    <w:p w14:paraId="51BC5934" w14:textId="3B33943E" w:rsidR="00CB7A2A" w:rsidRPr="005A2371" w:rsidRDefault="00CB7A2A" w:rsidP="00CB7A2A">
      <w:pPr>
        <w:pStyle w:val="EditorsNote"/>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will describe </w:t>
      </w:r>
      <w:r w:rsidRPr="005A2371">
        <w:t xml:space="preserve">the solution principles and architecture assumptions for corresponding key issue(s). </w:t>
      </w:r>
      <w:r>
        <w:t>(</w:t>
      </w:r>
      <w:r w:rsidRPr="005A2371">
        <w:t>Sub</w:t>
      </w:r>
      <w:r>
        <w:t xml:space="preserve">) </w:t>
      </w:r>
      <w:r w:rsidRPr="005A2371">
        <w:t>clause(s) may be added to capture details.</w:t>
      </w:r>
    </w:p>
    <w:p w14:paraId="710D0125" w14:textId="77777777" w:rsidR="008D4460" w:rsidRDefault="008D4460" w:rsidP="008D4460"/>
    <w:p w14:paraId="30C4C2B4" w14:textId="26E53E45" w:rsidR="00457C15" w:rsidRDefault="0021645F" w:rsidP="00457C15">
      <w:pPr>
        <w:pStyle w:val="Heading3"/>
      </w:pPr>
      <w:bookmarkStart w:id="4608" w:name="_Toc97108984"/>
      <w:bookmarkStart w:id="4609" w:name="_Toc100782816"/>
      <w:bookmarkStart w:id="4610" w:name="_Toc100983194"/>
      <w:bookmarkStart w:id="4611" w:name="_Toc104439758"/>
      <w:bookmarkStart w:id="4612" w:name="_Toc112689109"/>
      <w:bookmarkStart w:id="4613" w:name="_Toc112689404"/>
      <w:bookmarkStart w:id="4614" w:name="_Toc112774744"/>
      <w:r>
        <w:t>6.X</w:t>
      </w:r>
      <w:r w:rsidR="00457C15">
        <w:t>.2</w:t>
      </w:r>
      <w:r w:rsidR="00457C15">
        <w:tab/>
      </w:r>
      <w:r>
        <w:t>Procedures</w:t>
      </w:r>
      <w:bookmarkEnd w:id="4608"/>
      <w:bookmarkEnd w:id="4609"/>
      <w:bookmarkEnd w:id="4610"/>
      <w:bookmarkEnd w:id="4611"/>
      <w:bookmarkEnd w:id="4612"/>
      <w:bookmarkEnd w:id="4613"/>
      <w:bookmarkEnd w:id="4614"/>
    </w:p>
    <w:p w14:paraId="1E8B223A" w14:textId="37C82361" w:rsidR="00CB7A2A" w:rsidRPr="005A2371" w:rsidRDefault="00CB7A2A" w:rsidP="00CB7A2A">
      <w:pPr>
        <w:pStyle w:val="EditorsNote"/>
        <w:rPr>
          <w:lang w:eastAsia="ko-KR"/>
        </w:rPr>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lang w:eastAsia="ko-KR"/>
        </w:rPr>
        <w:t xml:space="preserve">high-level </w:t>
      </w:r>
      <w:r w:rsidRPr="005A2371">
        <w:t>procedures and information flows for the solution.</w:t>
      </w:r>
    </w:p>
    <w:p w14:paraId="0D6E022D" w14:textId="77777777" w:rsidR="00457C15" w:rsidRDefault="00457C15" w:rsidP="00457C15"/>
    <w:p w14:paraId="1AADB13E" w14:textId="78D257A4" w:rsidR="00457C15" w:rsidRDefault="00CB7A2A" w:rsidP="00457C15">
      <w:pPr>
        <w:pStyle w:val="Heading3"/>
      </w:pPr>
      <w:bookmarkStart w:id="4615" w:name="_Toc97108985"/>
      <w:bookmarkStart w:id="4616" w:name="_Toc100782817"/>
      <w:bookmarkStart w:id="4617" w:name="_Toc100983195"/>
      <w:bookmarkStart w:id="4618" w:name="_Toc104439759"/>
      <w:bookmarkStart w:id="4619" w:name="_Toc112689110"/>
      <w:bookmarkStart w:id="4620" w:name="_Toc112689405"/>
      <w:bookmarkStart w:id="4621" w:name="_Toc112774745"/>
      <w:r>
        <w:lastRenderedPageBreak/>
        <w:t>6.X</w:t>
      </w:r>
      <w:r w:rsidR="00457C15">
        <w:t>.3</w:t>
      </w:r>
      <w:r w:rsidR="00457C15">
        <w:tab/>
      </w:r>
      <w:r w:rsidR="0021645F">
        <w:t xml:space="preserve">Impacts on existing nodes and </w:t>
      </w:r>
      <w:r>
        <w:t>functionalities</w:t>
      </w:r>
      <w:bookmarkEnd w:id="4615"/>
      <w:bookmarkEnd w:id="4616"/>
      <w:bookmarkEnd w:id="4617"/>
      <w:bookmarkEnd w:id="4618"/>
      <w:bookmarkEnd w:id="4619"/>
      <w:bookmarkEnd w:id="4620"/>
      <w:bookmarkEnd w:id="4621"/>
    </w:p>
    <w:p w14:paraId="7A1AD085" w14:textId="2F5626F3" w:rsidR="00CB7A2A" w:rsidRPr="005A2371" w:rsidRDefault="00CB7A2A" w:rsidP="00CB7A2A">
      <w:pPr>
        <w:pStyle w:val="EditorsNote"/>
      </w:pPr>
      <w:r w:rsidRPr="005A2371">
        <w:t>Editor</w:t>
      </w:r>
      <w:r w:rsidR="00E26E34">
        <w:t>'</w:t>
      </w:r>
      <w:r w:rsidRPr="005A2371">
        <w:t>s note:</w:t>
      </w:r>
      <w:r w:rsidRPr="005A2371">
        <w:tab/>
        <w:t>This clause captures impacts on existing 3GPP nodes and functional elements.</w:t>
      </w:r>
    </w:p>
    <w:p w14:paraId="11E97558" w14:textId="77777777" w:rsidR="00457C15" w:rsidRDefault="00457C15" w:rsidP="00457C15"/>
    <w:p w14:paraId="08D923B1" w14:textId="31D63F8C" w:rsidR="00457C15" w:rsidRDefault="00CB7A2A" w:rsidP="00457C15">
      <w:pPr>
        <w:pStyle w:val="Heading3"/>
      </w:pPr>
      <w:bookmarkStart w:id="4622" w:name="_Toc97108986"/>
      <w:bookmarkStart w:id="4623" w:name="_Toc100782818"/>
      <w:bookmarkStart w:id="4624" w:name="_Toc100983196"/>
      <w:bookmarkStart w:id="4625" w:name="_Toc104439760"/>
      <w:bookmarkStart w:id="4626" w:name="_Toc112689111"/>
      <w:bookmarkStart w:id="4627" w:name="_Toc112689406"/>
      <w:bookmarkStart w:id="4628" w:name="_Toc112774746"/>
      <w:r>
        <w:t>6.X</w:t>
      </w:r>
      <w:r w:rsidR="00457C15">
        <w:t>.4</w:t>
      </w:r>
      <w:r w:rsidR="00457C15">
        <w:tab/>
      </w:r>
      <w:r>
        <w:t>Solution evaluation</w:t>
      </w:r>
      <w:bookmarkEnd w:id="4622"/>
      <w:bookmarkEnd w:id="4623"/>
      <w:bookmarkEnd w:id="4624"/>
      <w:bookmarkEnd w:id="4625"/>
      <w:bookmarkEnd w:id="4626"/>
      <w:bookmarkEnd w:id="4627"/>
      <w:bookmarkEnd w:id="4628"/>
    </w:p>
    <w:p w14:paraId="0C41A3A8" w14:textId="66D5A7B4" w:rsidR="00457C15" w:rsidRDefault="00CB7A2A" w:rsidP="00CB7A2A">
      <w:pPr>
        <w:pStyle w:val="EditorsNote"/>
      </w:pPr>
      <w:r w:rsidRPr="005A2371">
        <w:t>Editor</w:t>
      </w:r>
      <w:r w:rsidR="00E26E34">
        <w:t>'</w:t>
      </w:r>
      <w:r w:rsidRPr="005A2371">
        <w:t>s note:</w:t>
      </w:r>
      <w:r w:rsidRPr="005A2371">
        <w:tab/>
        <w:t>This clause captures</w:t>
      </w:r>
      <w:r>
        <w:t xml:space="preserve"> how</w:t>
      </w:r>
      <w:r w:rsidRPr="005A2371">
        <w:t xml:space="preserve"> </w:t>
      </w:r>
      <w:r>
        <w:rPr>
          <w:lang w:val="en-US"/>
        </w:rPr>
        <w:t>each solution solves KIs and what other properties it may have.</w:t>
      </w:r>
    </w:p>
    <w:p w14:paraId="0DCEE671" w14:textId="77777777" w:rsidR="008D4460" w:rsidRDefault="008D4460" w:rsidP="008D4460"/>
    <w:p w14:paraId="2D14D959" w14:textId="125A9CD7" w:rsidR="00457C15" w:rsidRPr="004D3578" w:rsidRDefault="00457C15" w:rsidP="00457C15">
      <w:pPr>
        <w:pStyle w:val="Heading1"/>
      </w:pPr>
      <w:bookmarkStart w:id="4629" w:name="_Toc97108987"/>
      <w:bookmarkStart w:id="4630" w:name="_Toc100782819"/>
      <w:bookmarkStart w:id="4631" w:name="_Toc100983197"/>
      <w:bookmarkStart w:id="4632" w:name="_Toc104439761"/>
      <w:bookmarkStart w:id="4633" w:name="_Toc112689112"/>
      <w:bookmarkStart w:id="4634" w:name="_Toc112689407"/>
      <w:bookmarkStart w:id="4635" w:name="_Toc112774747"/>
      <w:r>
        <w:t>7</w:t>
      </w:r>
      <w:r>
        <w:tab/>
      </w:r>
      <w:r w:rsidR="00CB7A2A">
        <w:t xml:space="preserve">Overall </w:t>
      </w:r>
      <w:r>
        <w:t>Evaluation</w:t>
      </w:r>
      <w:bookmarkEnd w:id="4629"/>
      <w:bookmarkEnd w:id="4630"/>
      <w:bookmarkEnd w:id="4631"/>
      <w:bookmarkEnd w:id="4632"/>
      <w:bookmarkEnd w:id="4633"/>
      <w:bookmarkEnd w:id="4634"/>
      <w:bookmarkEnd w:id="4635"/>
    </w:p>
    <w:p w14:paraId="3D637108" w14:textId="77AAAF6B" w:rsidR="00BC0BBE" w:rsidRPr="001F51AE" w:rsidRDefault="00BC0BBE" w:rsidP="00BC0BBE">
      <w:pPr>
        <w:pStyle w:val="EditorsNote"/>
      </w:pPr>
      <w:r>
        <w:t>Editor</w:t>
      </w:r>
      <w:r w:rsidR="00E26E34">
        <w:t>'</w:t>
      </w:r>
      <w:r>
        <w:t>s note:</w:t>
      </w:r>
      <w:r>
        <w:tab/>
        <w:t xml:space="preserve">This clause provides the evaluations of the solutions of </w:t>
      </w:r>
      <w:r w:rsidR="00EB54BC">
        <w:t>clause 6</w:t>
      </w:r>
      <w:r>
        <w:t>.</w:t>
      </w:r>
    </w:p>
    <w:p w14:paraId="0688A23C" w14:textId="3668890F" w:rsidR="004214B5" w:rsidRDefault="004214B5">
      <w:pPr>
        <w:pStyle w:val="Heading2"/>
        <w:rPr>
          <w:ins w:id="4636" w:author="Thales4" w:date="2022-08-26T11:28:00Z"/>
        </w:rPr>
        <w:pPrChange w:id="4637" w:author="Thales14" w:date="2022-08-29T18:12:00Z">
          <w:pPr>
            <w:pStyle w:val="Heading3"/>
          </w:pPr>
        </w:pPrChange>
      </w:pPr>
      <w:bookmarkStart w:id="4638" w:name="_Toc112689113"/>
      <w:bookmarkStart w:id="4639" w:name="_Toc112689408"/>
      <w:bookmarkStart w:id="4640" w:name="_Toc112774748"/>
      <w:ins w:id="4641" w:author="Thales4" w:date="2022-08-26T11:28:00Z">
        <w:r>
          <w:t>7.</w:t>
        </w:r>
      </w:ins>
      <w:ins w:id="4642" w:author="Thales4" w:date="2022-08-26T11:29:00Z">
        <w:r>
          <w:t>1</w:t>
        </w:r>
      </w:ins>
      <w:ins w:id="4643" w:author="Thales4" w:date="2022-08-26T11:28:00Z">
        <w:r>
          <w:tab/>
        </w:r>
      </w:ins>
      <w:ins w:id="4644" w:author="Thales4" w:date="2022-08-26T11:29:00Z">
        <w:r>
          <w:rPr>
            <w:lang w:eastAsia="zh-CN"/>
          </w:rPr>
          <w:t>Rel.17 solution for support of discontinuous satellite coverage</w:t>
        </w:r>
      </w:ins>
      <w:bookmarkEnd w:id="4638"/>
      <w:bookmarkEnd w:id="4639"/>
      <w:bookmarkEnd w:id="4640"/>
    </w:p>
    <w:p w14:paraId="67BA9D04" w14:textId="77777777" w:rsidR="004214B5" w:rsidRDefault="004214B5" w:rsidP="004214B5">
      <w:pPr>
        <w:rPr>
          <w:ins w:id="4645" w:author="Thales4" w:date="2022-08-26T11:31:00Z"/>
          <w:lang w:eastAsia="ko-KR"/>
        </w:rPr>
      </w:pPr>
      <w:ins w:id="4646" w:author="Thales4" w:date="2022-08-26T11:31:00Z">
        <w:r>
          <w:rPr>
            <w:lang w:eastAsia="ko-KR"/>
          </w:rPr>
          <w:t xml:space="preserve">Several solutions are documented in the present TR for support of NTN discontinuous coverage. This clause provides a general description of the support for NTN discontinuous coverage in EPS as documented for Release 17 in SA2 and RAN specifications. </w:t>
        </w:r>
      </w:ins>
    </w:p>
    <w:p w14:paraId="7D267FA9" w14:textId="7B414CD1" w:rsidR="004214B5" w:rsidRDefault="004214B5" w:rsidP="004214B5">
      <w:pPr>
        <w:rPr>
          <w:ins w:id="4647" w:author="Thales4" w:date="2022-08-26T11:31:00Z"/>
          <w:lang w:eastAsia="ko-KR"/>
        </w:rPr>
      </w:pPr>
      <w:ins w:id="4648" w:author="Thales4" w:date="2022-08-26T11:31:00Z">
        <w:r>
          <w:rPr>
            <w:lang w:eastAsia="ko-KR"/>
          </w:rPr>
          <w:t>Support for IoT NTN discontinuous coverage was introduced in TS 23.401 [5] with CR S2-2109199 [</w:t>
        </w:r>
      </w:ins>
      <w:ins w:id="4649" w:author="Thales4" w:date="2022-08-26T11:34:00Z">
        <w:r w:rsidR="00860780">
          <w:rPr>
            <w:lang w:eastAsia="ko-KR"/>
          </w:rPr>
          <w:t>15</w:t>
        </w:r>
      </w:ins>
      <w:ins w:id="4650" w:author="Thales4" w:date="2022-08-26T11:31:00Z">
        <w:r>
          <w:rPr>
            <w:lang w:eastAsia="ko-KR"/>
          </w:rPr>
          <w:t xml:space="preserve">]. The basic principles of the solution are: </w:t>
        </w:r>
      </w:ins>
    </w:p>
    <w:p w14:paraId="48FC7519" w14:textId="59CC6A57" w:rsidR="004214B5" w:rsidRDefault="004214B5" w:rsidP="004214B5">
      <w:pPr>
        <w:pStyle w:val="B1"/>
        <w:numPr>
          <w:ilvl w:val="0"/>
          <w:numId w:val="28"/>
        </w:numPr>
        <w:overflowPunct/>
        <w:autoSpaceDE/>
        <w:autoSpaceDN/>
        <w:adjustRightInd/>
        <w:jc w:val="both"/>
        <w:textAlignment w:val="auto"/>
        <w:rPr>
          <w:ins w:id="4651" w:author="Thales4" w:date="2022-08-26T11:31:00Z"/>
          <w:lang w:eastAsia="ko-KR"/>
        </w:rPr>
      </w:pPr>
      <w:ins w:id="4652" w:author="Thales4" w:date="2022-08-26T11:31:00Z">
        <w:r>
          <w:rPr>
            <w:lang w:eastAsia="ko-KR"/>
          </w:rPr>
          <w:t>T</w:t>
        </w:r>
        <w:r w:rsidRPr="00DE3DA0">
          <w:rPr>
            <w:lang w:eastAsia="ko-KR"/>
          </w:rPr>
          <w:t xml:space="preserve">he UE </w:t>
        </w:r>
        <w:r>
          <w:rPr>
            <w:lang w:eastAsia="ko-KR"/>
          </w:rPr>
          <w:t xml:space="preserve">is assumed to </w:t>
        </w:r>
        <w:r w:rsidRPr="00DE3DA0">
          <w:rPr>
            <w:lang w:eastAsia="ko-KR"/>
          </w:rPr>
          <w:t xml:space="preserve">know how the E-UTRAN </w:t>
        </w:r>
        <w:r>
          <w:rPr>
            <w:lang w:eastAsia="ko-KR"/>
          </w:rPr>
          <w:t xml:space="preserve">NTN </w:t>
        </w:r>
        <w:r w:rsidRPr="00DE3DA0">
          <w:rPr>
            <w:lang w:eastAsia="ko-KR"/>
          </w:rPr>
          <w:t xml:space="preserve">coverage varies with time based on information </w:t>
        </w:r>
        <w:r>
          <w:rPr>
            <w:lang w:eastAsia="ko-KR"/>
          </w:rPr>
          <w:t>defined</w:t>
        </w:r>
        <w:r w:rsidRPr="00DE3DA0">
          <w:rPr>
            <w:lang w:eastAsia="ko-KR"/>
          </w:rPr>
          <w:t xml:space="preserve"> in</w:t>
        </w:r>
        <w:r>
          <w:rPr>
            <w:lang w:eastAsia="ko-KR"/>
          </w:rPr>
          <w:t xml:space="preserve"> TS 36.331 [</w:t>
        </w:r>
      </w:ins>
      <w:ins w:id="4653" w:author="Thales4" w:date="2022-08-26T11:35:00Z">
        <w:r w:rsidR="00860780">
          <w:rPr>
            <w:lang w:eastAsia="ko-KR"/>
          </w:rPr>
          <w:t>16</w:t>
        </w:r>
      </w:ins>
      <w:ins w:id="4654" w:author="Thales4" w:date="2022-08-26T11:31:00Z">
        <w:r>
          <w:rPr>
            <w:lang w:eastAsia="ko-KR"/>
          </w:rPr>
          <w:t>] and</w:t>
        </w:r>
        <w:r w:rsidRPr="00DE3DA0">
          <w:rPr>
            <w:lang w:eastAsia="ko-KR"/>
          </w:rPr>
          <w:t xml:space="preserve"> TS 36.3</w:t>
        </w:r>
        <w:r>
          <w:rPr>
            <w:lang w:eastAsia="ko-KR"/>
          </w:rPr>
          <w:t>04</w:t>
        </w:r>
        <w:r w:rsidRPr="00DE3DA0">
          <w:rPr>
            <w:lang w:eastAsia="ko-KR"/>
          </w:rPr>
          <w:t xml:space="preserve"> [</w:t>
        </w:r>
      </w:ins>
      <w:ins w:id="4655" w:author="Thales4" w:date="2022-08-26T11:36:00Z">
        <w:r w:rsidR="00860780">
          <w:rPr>
            <w:lang w:eastAsia="ko-KR"/>
          </w:rPr>
          <w:t>17</w:t>
        </w:r>
      </w:ins>
      <w:ins w:id="4656" w:author="Thales4" w:date="2022-08-26T11:31:00Z">
        <w:r w:rsidRPr="00DE3DA0">
          <w:rPr>
            <w:lang w:eastAsia="ko-KR"/>
          </w:rPr>
          <w:t>]  (e.g. from the ephemeris data of a satellite access system that the UE is using)</w:t>
        </w:r>
        <w:r>
          <w:rPr>
            <w:lang w:eastAsia="ko-KR"/>
          </w:rPr>
          <w:t>.</w:t>
        </w:r>
        <w:r w:rsidRPr="00DE3DA0">
          <w:rPr>
            <w:lang w:eastAsia="ko-KR"/>
          </w:rPr>
          <w:t xml:space="preserve"> </w:t>
        </w:r>
        <w:r>
          <w:rPr>
            <w:lang w:eastAsia="ko-KR"/>
          </w:rPr>
          <w:t>T</w:t>
        </w:r>
        <w:r w:rsidRPr="00DE3DA0">
          <w:rPr>
            <w:lang w:eastAsia="ko-KR"/>
          </w:rPr>
          <w:t xml:space="preserve">he UE may </w:t>
        </w:r>
        <w:r>
          <w:rPr>
            <w:lang w:eastAsia="ko-KR"/>
          </w:rPr>
          <w:t xml:space="preserve">then </w:t>
        </w:r>
        <w:r w:rsidRPr="00DE3DA0">
          <w:rPr>
            <w:lang w:eastAsia="ko-KR"/>
          </w:rPr>
          <w:t xml:space="preserve">deactivate its Access Stratum functions in order to optimise power consumption until coverage returns. </w:t>
        </w:r>
        <w:r>
          <w:rPr>
            <w:lang w:eastAsia="ko-KR"/>
          </w:rPr>
          <w:t>The UE NAS Periodic Tracking Area Update attempts may be postponed but the PLMN selection timer T is not deactivated as defined in TS 23.122 [13].</w:t>
        </w:r>
      </w:ins>
    </w:p>
    <w:p w14:paraId="18251FEB" w14:textId="0AE6D9E3" w:rsidR="004214B5" w:rsidRPr="00E57F1D" w:rsidRDefault="004214B5" w:rsidP="004214B5">
      <w:pPr>
        <w:pStyle w:val="B2"/>
        <w:rPr>
          <w:ins w:id="4657" w:author="Thales4" w:date="2022-08-26T11:31:00Z"/>
          <w:lang w:eastAsia="ko-KR"/>
        </w:rPr>
      </w:pPr>
      <w:ins w:id="4658" w:author="Thales4" w:date="2022-08-26T11:31:00Z">
        <w:r>
          <w:rPr>
            <w:lang w:eastAsia="ko-KR"/>
          </w:rPr>
          <w:t>-</w:t>
        </w:r>
        <w:r>
          <w:rPr>
            <w:lang w:eastAsia="ko-KR"/>
          </w:rPr>
          <w:tab/>
          <w:t>TS 36.331 [</w:t>
        </w:r>
      </w:ins>
      <w:ins w:id="4659" w:author="Thales4" w:date="2022-08-26T11:35:00Z">
        <w:r w:rsidR="00860780">
          <w:rPr>
            <w:lang w:eastAsia="ko-KR"/>
          </w:rPr>
          <w:t>16</w:t>
        </w:r>
      </w:ins>
      <w:ins w:id="4660" w:author="Thales4" w:date="2022-08-26T11:31:00Z">
        <w:r>
          <w:rPr>
            <w:lang w:eastAsia="ko-KR"/>
          </w:rPr>
          <w:t>] define</w:t>
        </w:r>
        <w:r>
          <w:rPr>
            <w:lang w:val="en-US" w:eastAsia="ko-KR"/>
          </w:rPr>
          <w:t>s</w:t>
        </w:r>
        <w:r>
          <w:rPr>
            <w:lang w:eastAsia="ko-KR"/>
          </w:rPr>
          <w:t xml:space="preserve"> </w:t>
        </w:r>
        <w:r w:rsidRPr="00D7511D">
          <w:rPr>
            <w:lang w:eastAsia="ko-KR"/>
          </w:rPr>
          <w:t>SystemInformationBlockType31</w:t>
        </w:r>
        <w:r>
          <w:rPr>
            <w:lang w:eastAsia="ko-KR"/>
          </w:rPr>
          <w:t xml:space="preserve">-NB and </w:t>
        </w:r>
        <w:r w:rsidRPr="00D7511D">
          <w:rPr>
            <w:lang w:eastAsia="ko-KR"/>
          </w:rPr>
          <w:t>SystemInformationBlockType32</w:t>
        </w:r>
        <w:r>
          <w:rPr>
            <w:lang w:eastAsia="ko-KR"/>
          </w:rPr>
          <w:t>-NB that provides ephemeris data and coverage parameters to the UE.</w:t>
        </w:r>
        <w:r w:rsidRPr="006A4603">
          <w:t xml:space="preserve"> </w:t>
        </w:r>
        <w:r w:rsidRPr="004214B5">
          <w:rPr>
            <w:lang w:eastAsia="ko-KR"/>
            <w:rPrChange w:id="4661" w:author="Thales4" w:date="2022-08-26T11:31:00Z">
              <w:rPr>
                <w:highlight w:val="yellow"/>
                <w:lang w:eastAsia="ko-KR"/>
              </w:rPr>
            </w:rPrChange>
          </w:rPr>
          <w:t>SystemInformationBlockType31-NB</w:t>
        </w:r>
        <w:r w:rsidRPr="004214B5">
          <w:rPr>
            <w:rPrChange w:id="4662" w:author="Thales4" w:date="2022-08-26T11:31:00Z">
              <w:rPr>
                <w:highlight w:val="yellow"/>
              </w:rPr>
            </w:rPrChange>
          </w:rPr>
          <w:t xml:space="preserve"> contains satellite assistance information</w:t>
        </w:r>
        <w:r w:rsidRPr="004214B5">
          <w:rPr>
            <w:lang w:eastAsia="ko-KR"/>
            <w:rPrChange w:id="4663" w:author="Thales4" w:date="2022-08-26T11:31:00Z">
              <w:rPr>
                <w:highlight w:val="yellow"/>
                <w:lang w:eastAsia="ko-KR"/>
              </w:rPr>
            </w:rPrChange>
          </w:rPr>
          <w:t xml:space="preserve"> </w:t>
        </w:r>
        <w:r w:rsidRPr="004214B5">
          <w:rPr>
            <w:lang w:val="en-US" w:eastAsia="ko-KR"/>
            <w:rPrChange w:id="4664" w:author="Thales4" w:date="2022-08-26T11:31:00Z">
              <w:rPr>
                <w:highlight w:val="yellow"/>
                <w:lang w:val="en-US" w:eastAsia="ko-KR"/>
              </w:rPr>
            </w:rPrChange>
          </w:rPr>
          <w:t xml:space="preserve">for the serving cell. </w:t>
        </w:r>
        <w:r w:rsidRPr="004214B5">
          <w:rPr>
            <w:lang w:eastAsia="ko-KR"/>
            <w:rPrChange w:id="4665" w:author="Thales4" w:date="2022-08-26T11:31:00Z">
              <w:rPr>
                <w:highlight w:val="yellow"/>
                <w:lang w:eastAsia="ko-KR"/>
              </w:rPr>
            </w:rPrChange>
          </w:rPr>
          <w:t>SystemInformationBlockType32-NB</w:t>
        </w:r>
        <w:r w:rsidRPr="004214B5">
          <w:rPr>
            <w:rPrChange w:id="4666" w:author="Thales4" w:date="2022-08-26T11:31:00Z">
              <w:rPr>
                <w:highlight w:val="yellow"/>
              </w:rPr>
            </w:rPrChange>
          </w:rPr>
          <w:t xml:space="preserve"> contains satellite assistance information for </w:t>
        </w:r>
        <w:r w:rsidRPr="004214B5">
          <w:rPr>
            <w:lang w:val="en-US"/>
            <w:rPrChange w:id="4667" w:author="Thales4" w:date="2022-08-26T11:31:00Z">
              <w:rPr>
                <w:highlight w:val="yellow"/>
                <w:lang w:val="en-US"/>
              </w:rPr>
            </w:rPrChange>
          </w:rPr>
          <w:t xml:space="preserve">up to four cells that is used for </w:t>
        </w:r>
        <w:r w:rsidRPr="004214B5">
          <w:rPr>
            <w:rPrChange w:id="4668" w:author="Thales4" w:date="2022-08-26T11:31:00Z">
              <w:rPr>
                <w:highlight w:val="yellow"/>
              </w:rPr>
            </w:rPrChange>
          </w:rPr>
          <w:t>prediction of discontinuous coverage</w:t>
        </w:r>
        <w:r w:rsidRPr="00CA6F26">
          <w:t>.</w:t>
        </w:r>
      </w:ins>
    </w:p>
    <w:p w14:paraId="63463A0F" w14:textId="4B915A2C" w:rsidR="004214B5" w:rsidRPr="00C50CDD" w:rsidRDefault="004214B5" w:rsidP="004214B5">
      <w:pPr>
        <w:pStyle w:val="B2"/>
        <w:rPr>
          <w:ins w:id="4669" w:author="Thales4" w:date="2022-08-26T11:31:00Z"/>
          <w:lang w:eastAsia="ko-KR"/>
        </w:rPr>
      </w:pPr>
      <w:ins w:id="4670" w:author="Thales4" w:date="2022-08-26T11:31:00Z">
        <w:r>
          <w:rPr>
            <w:lang w:val="en-US" w:eastAsia="ko-KR"/>
          </w:rPr>
          <w:t xml:space="preserve">- </w:t>
        </w:r>
        <w:r>
          <w:rPr>
            <w:lang w:val="en-US" w:eastAsia="ko-KR"/>
          </w:rPr>
          <w:tab/>
        </w:r>
        <w:r w:rsidRPr="004214B5">
          <w:rPr>
            <w:lang w:eastAsia="ko-KR"/>
            <w:rPrChange w:id="4671" w:author="Thales4" w:date="2022-08-26T11:31:00Z">
              <w:rPr>
                <w:highlight w:val="green"/>
                <w:lang w:eastAsia="ko-KR"/>
              </w:rPr>
            </w:rPrChange>
          </w:rPr>
          <w:t>TS 36.331 [</w:t>
        </w:r>
      </w:ins>
      <w:ins w:id="4672" w:author="Thales4" w:date="2022-08-26T11:35:00Z">
        <w:r w:rsidR="00860780">
          <w:rPr>
            <w:lang w:eastAsia="ko-KR"/>
          </w:rPr>
          <w:t>16</w:t>
        </w:r>
      </w:ins>
      <w:ins w:id="4673" w:author="Thales4" w:date="2022-08-26T11:31:00Z">
        <w:r w:rsidRPr="004214B5">
          <w:rPr>
            <w:lang w:eastAsia="ko-KR"/>
            <w:rPrChange w:id="4674" w:author="Thales4" w:date="2022-08-26T11:31:00Z">
              <w:rPr>
                <w:highlight w:val="green"/>
                <w:lang w:eastAsia="ko-KR"/>
              </w:rPr>
            </w:rPrChange>
          </w:rPr>
          <w:t xml:space="preserve">] </w:t>
        </w:r>
        <w:r w:rsidRPr="004214B5">
          <w:rPr>
            <w:lang w:val="en-US" w:eastAsia="ko-KR"/>
            <w:rPrChange w:id="4675" w:author="Thales4" w:date="2022-08-26T11:31:00Z">
              <w:rPr>
                <w:highlight w:val="green"/>
                <w:lang w:val="en-US" w:eastAsia="ko-KR"/>
              </w:rPr>
            </w:rPrChange>
          </w:rPr>
          <w:t xml:space="preserve">also </w:t>
        </w:r>
        <w:r w:rsidRPr="004214B5">
          <w:rPr>
            <w:lang w:eastAsia="ko-KR"/>
            <w:rPrChange w:id="4676" w:author="Thales4" w:date="2022-08-26T11:31:00Z">
              <w:rPr>
                <w:highlight w:val="green"/>
                <w:lang w:eastAsia="ko-KR"/>
              </w:rPr>
            </w:rPrChange>
          </w:rPr>
          <w:t>define</w:t>
        </w:r>
        <w:r w:rsidRPr="004214B5">
          <w:rPr>
            <w:lang w:val="en-US" w:eastAsia="ko-KR"/>
            <w:rPrChange w:id="4677" w:author="Thales4" w:date="2022-08-26T11:31:00Z">
              <w:rPr>
                <w:highlight w:val="green"/>
                <w:lang w:val="en-US" w:eastAsia="ko-KR"/>
              </w:rPr>
            </w:rPrChange>
          </w:rPr>
          <w:t>s</w:t>
        </w:r>
        <w:r w:rsidRPr="004214B5">
          <w:rPr>
            <w:lang w:eastAsia="ko-KR"/>
            <w:rPrChange w:id="4678" w:author="Thales4" w:date="2022-08-26T11:31:00Z">
              <w:rPr>
                <w:highlight w:val="green"/>
                <w:lang w:eastAsia="ko-KR"/>
              </w:rPr>
            </w:rPrChange>
          </w:rPr>
          <w:t xml:space="preserve"> SystemInformationBlockType3 that </w:t>
        </w:r>
        <w:r w:rsidRPr="004214B5">
          <w:rPr>
            <w:lang w:val="en-US" w:eastAsia="ko-KR"/>
            <w:rPrChange w:id="4679" w:author="Thales4" w:date="2022-08-26T11:31:00Z">
              <w:rPr>
                <w:highlight w:val="green"/>
                <w:lang w:val="en-US" w:eastAsia="ko-KR"/>
              </w:rPr>
            </w:rPrChange>
          </w:rPr>
          <w:t>includes t-Service which is time information on when an NTN quasi-Earth fixed cell is going to stop serving the area it is currently covering</w:t>
        </w:r>
        <w:r w:rsidRPr="004214B5">
          <w:rPr>
            <w:lang w:eastAsia="ko-KR"/>
            <w:rPrChange w:id="4680" w:author="Thales4" w:date="2022-08-26T11:31:00Z">
              <w:rPr>
                <w:highlight w:val="green"/>
                <w:lang w:eastAsia="ko-KR"/>
              </w:rPr>
            </w:rPrChange>
          </w:rPr>
          <w:t>.</w:t>
        </w:r>
      </w:ins>
    </w:p>
    <w:p w14:paraId="182E3A6D" w14:textId="115788AE" w:rsidR="004214B5" w:rsidRDefault="004214B5" w:rsidP="004214B5">
      <w:pPr>
        <w:pStyle w:val="B2"/>
        <w:rPr>
          <w:ins w:id="4681" w:author="Thales4" w:date="2022-08-26T11:31:00Z"/>
          <w:lang w:eastAsia="ko-KR"/>
        </w:rPr>
      </w:pPr>
      <w:ins w:id="4682" w:author="Thales4" w:date="2022-08-26T11:31:00Z">
        <w:r>
          <w:rPr>
            <w:lang w:eastAsia="ko-KR"/>
          </w:rPr>
          <w:t>-</w:t>
        </w:r>
        <w:r>
          <w:rPr>
            <w:lang w:eastAsia="ko-KR"/>
          </w:rPr>
          <w:tab/>
          <w:t>TS 36.304 [</w:t>
        </w:r>
      </w:ins>
      <w:ins w:id="4683" w:author="Thales4" w:date="2022-08-26T11:36:00Z">
        <w:r w:rsidR="00860780">
          <w:rPr>
            <w:lang w:eastAsia="ko-KR"/>
          </w:rPr>
          <w:t>17</w:t>
        </w:r>
      </w:ins>
      <w:ins w:id="4684" w:author="Thales4" w:date="2022-08-26T11:31:00Z">
        <w:r>
          <w:rPr>
            <w:lang w:eastAsia="ko-KR"/>
          </w:rPr>
          <w:t>] defines the AS idle mode behaviour of the UE as follows: "</w:t>
        </w:r>
        <w:r w:rsidRPr="00D7511D">
          <w:rPr>
            <w:lang w:eastAsia="ko-KR"/>
          </w:rPr>
          <w:t>If the UE has determined that it is out of coverage using available satellite assistance information (e.g. ephemeris parameters and coverage parameters in SystemInformationBlockType32, SystemInformationBlockType31 or other parameters), the AS configuration (e.g. priorities provided by dedicated signalling and logged measurements) is kept, but the UE need not perform any idle mode tasks. It is up to UE implementation to handle running timers. The detection of out of coverage using satellite assistance information is up to UE implementation and once in coverage the UE shall perform all idle mode tasks.</w:t>
        </w:r>
        <w:r>
          <w:rPr>
            <w:lang w:eastAsia="ko-KR"/>
          </w:rPr>
          <w:t>"</w:t>
        </w:r>
      </w:ins>
    </w:p>
    <w:p w14:paraId="40842D6E" w14:textId="0CFF41CF" w:rsidR="004214B5" w:rsidRPr="00275C4E" w:rsidRDefault="004214B5" w:rsidP="004214B5">
      <w:pPr>
        <w:pStyle w:val="B2"/>
        <w:rPr>
          <w:ins w:id="4685" w:author="Thales4" w:date="2022-08-26T11:31:00Z"/>
          <w:lang w:eastAsia="ko-KR"/>
        </w:rPr>
      </w:pPr>
      <w:ins w:id="4686" w:author="Thales4" w:date="2022-08-26T11:31:00Z">
        <w:r>
          <w:rPr>
            <w:lang w:eastAsia="ko-KR"/>
          </w:rPr>
          <w:t>-</w:t>
        </w:r>
        <w:r>
          <w:rPr>
            <w:lang w:eastAsia="ko-KR"/>
          </w:rPr>
          <w:tab/>
          <w:t>A</w:t>
        </w:r>
        <w:r w:rsidR="00860780">
          <w:rPr>
            <w:lang w:eastAsia="ko-KR"/>
          </w:rPr>
          <w:t xml:space="preserve">s per </w:t>
        </w:r>
        <w:r w:rsidRPr="00275C4E">
          <w:rPr>
            <w:lang w:eastAsia="ko-KR"/>
          </w:rPr>
          <w:t>TS 36.331</w:t>
        </w:r>
        <w:r>
          <w:rPr>
            <w:lang w:eastAsia="ko-KR"/>
          </w:rPr>
          <w:t xml:space="preserve"> [</w:t>
        </w:r>
      </w:ins>
      <w:ins w:id="4687" w:author="Thales4" w:date="2022-08-26T11:35:00Z">
        <w:r w:rsidR="00860780">
          <w:rPr>
            <w:lang w:eastAsia="ko-KR"/>
          </w:rPr>
          <w:t>16</w:t>
        </w:r>
      </w:ins>
      <w:ins w:id="4688" w:author="Thales4" w:date="2022-08-26T11:31:00Z">
        <w:r>
          <w:rPr>
            <w:lang w:eastAsia="ko-KR"/>
          </w:rPr>
          <w:t xml:space="preserve">] clause </w:t>
        </w:r>
        <w:r w:rsidRPr="00275C4E">
          <w:rPr>
            <w:lang w:eastAsia="ko-KR"/>
          </w:rPr>
          <w:t xml:space="preserve">5.3.3.1d, decoding </w:t>
        </w:r>
        <w:r>
          <w:rPr>
            <w:lang w:eastAsia="ko-KR"/>
          </w:rPr>
          <w:t xml:space="preserve">of </w:t>
        </w:r>
        <w:r w:rsidRPr="00275C4E">
          <w:rPr>
            <w:lang w:eastAsia="ko-KR"/>
          </w:rPr>
          <w:t>SIB31/32 is implicitly mandatory for UE, together with valid GNSS position, to start RRC connection through NTN</w:t>
        </w:r>
        <w:r>
          <w:rPr>
            <w:lang w:eastAsia="ko-KR"/>
          </w:rPr>
          <w:t>.</w:t>
        </w:r>
      </w:ins>
    </w:p>
    <w:p w14:paraId="29CFB9E4" w14:textId="77777777" w:rsidR="004214B5" w:rsidRPr="00DE3DA0" w:rsidRDefault="004214B5" w:rsidP="004214B5">
      <w:pPr>
        <w:pStyle w:val="B1"/>
        <w:numPr>
          <w:ilvl w:val="0"/>
          <w:numId w:val="28"/>
        </w:numPr>
        <w:overflowPunct/>
        <w:autoSpaceDE/>
        <w:autoSpaceDN/>
        <w:adjustRightInd/>
        <w:jc w:val="both"/>
        <w:textAlignment w:val="auto"/>
        <w:rPr>
          <w:ins w:id="4689" w:author="Thales4" w:date="2022-08-26T11:31:00Z"/>
          <w:lang w:eastAsia="ko-KR"/>
        </w:rPr>
      </w:pPr>
      <w:ins w:id="4690" w:author="Thales4" w:date="2022-08-26T11:31:00Z">
        <w:r w:rsidRPr="00DE3DA0">
          <w:rPr>
            <w:lang w:eastAsia="ko-KR"/>
          </w:rPr>
          <w:t xml:space="preserve">The MME </w:t>
        </w:r>
        <w:r>
          <w:rPr>
            <w:lang w:eastAsia="ko-KR"/>
          </w:rPr>
          <w:t>provides i</w:t>
        </w:r>
        <w:r w:rsidRPr="00DE3DA0">
          <w:rPr>
            <w:lang w:eastAsia="ko-KR"/>
          </w:rPr>
          <w:t>ndependent control over the P</w:t>
        </w:r>
        <w:r>
          <w:rPr>
            <w:lang w:eastAsia="ko-KR"/>
          </w:rPr>
          <w:t xml:space="preserve">eriodic </w:t>
        </w:r>
        <w:r w:rsidRPr="00DE3DA0">
          <w:rPr>
            <w:lang w:eastAsia="ko-KR"/>
          </w:rPr>
          <w:t>T</w:t>
        </w:r>
        <w:r>
          <w:rPr>
            <w:lang w:eastAsia="ko-KR"/>
          </w:rPr>
          <w:t xml:space="preserve">racking Area </w:t>
        </w:r>
        <w:r w:rsidRPr="00DE3DA0">
          <w:rPr>
            <w:lang w:eastAsia="ko-KR"/>
          </w:rPr>
          <w:t>U</w:t>
        </w:r>
        <w:r>
          <w:rPr>
            <w:lang w:eastAsia="ko-KR"/>
          </w:rPr>
          <w:t>pdate</w:t>
        </w:r>
        <w:r w:rsidRPr="00DE3DA0">
          <w:rPr>
            <w:lang w:eastAsia="ko-KR"/>
          </w:rPr>
          <w:t>/Mobile Reachable Timer and Implicit Detach Timer.</w:t>
        </w:r>
        <w:r>
          <w:rPr>
            <w:lang w:eastAsia="ko-KR"/>
          </w:rPr>
          <w:t xml:space="preserve"> T</w:t>
        </w:r>
        <w:r w:rsidRPr="00DE3DA0">
          <w:rPr>
            <w:lang w:eastAsia="ko-KR"/>
          </w:rPr>
          <w:t xml:space="preserve">hese parameters </w:t>
        </w:r>
        <w:r>
          <w:rPr>
            <w:lang w:eastAsia="ko-KR"/>
          </w:rPr>
          <w:t xml:space="preserve">are </w:t>
        </w:r>
        <w:r w:rsidRPr="00DE3DA0">
          <w:rPr>
            <w:lang w:eastAsia="ko-KR"/>
          </w:rPr>
          <w:t xml:space="preserve">to be configured on a per-RAT or per-TAC basis. </w:t>
        </w:r>
      </w:ins>
    </w:p>
    <w:p w14:paraId="211B2D02" w14:textId="77777777" w:rsidR="004214B5" w:rsidRDefault="004214B5" w:rsidP="004214B5">
      <w:pPr>
        <w:pStyle w:val="B1"/>
        <w:numPr>
          <w:ilvl w:val="0"/>
          <w:numId w:val="28"/>
        </w:numPr>
        <w:overflowPunct/>
        <w:autoSpaceDE/>
        <w:autoSpaceDN/>
        <w:adjustRightInd/>
        <w:jc w:val="both"/>
        <w:textAlignment w:val="auto"/>
        <w:rPr>
          <w:ins w:id="4691" w:author="Thales4" w:date="2022-08-26T11:31:00Z"/>
          <w:lang w:eastAsia="ko-KR"/>
        </w:rPr>
      </w:pPr>
      <w:ins w:id="4692" w:author="Thales4" w:date="2022-08-26T11:31:00Z">
        <w:r>
          <w:rPr>
            <w:lang w:eastAsia="ko-KR"/>
          </w:rPr>
          <w:t xml:space="preserve">It is indicated in a NOTE in TS 23.401 [5] that </w:t>
        </w:r>
        <w:r w:rsidRPr="00D7511D">
          <w:rPr>
            <w:lang w:eastAsia="ko-KR"/>
          </w:rPr>
          <w:t xml:space="preserve">if a satellite system only provides coverage to a UE for </w:t>
        </w:r>
        <w:r>
          <w:rPr>
            <w:lang w:eastAsia="ko-KR"/>
          </w:rPr>
          <w:t xml:space="preserve">e.g. </w:t>
        </w:r>
        <w:r w:rsidRPr="00D7511D">
          <w:rPr>
            <w:lang w:eastAsia="ko-KR"/>
          </w:rPr>
          <w:t xml:space="preserve">20 minutes when a satellite passes, and the maximum time before a satellite </w:t>
        </w:r>
        <w:r>
          <w:rPr>
            <w:lang w:eastAsia="ko-KR"/>
          </w:rPr>
          <w:t xml:space="preserve">again </w:t>
        </w:r>
        <w:r w:rsidRPr="00D7511D">
          <w:rPr>
            <w:lang w:eastAsia="ko-KR"/>
          </w:rPr>
          <w:t>passes any point on the earth is 10 hours, the MME could configure the periodic TAU timer and mobile reachable timer to be just greater than 20 minutes and the Implicit Detach timer to be greater than 10 hours.</w:t>
        </w:r>
      </w:ins>
    </w:p>
    <w:p w14:paraId="2A9A5CA7" w14:textId="77777777" w:rsidR="004214B5" w:rsidRPr="00DE3DA0" w:rsidRDefault="004214B5" w:rsidP="004214B5">
      <w:pPr>
        <w:pStyle w:val="B1"/>
        <w:numPr>
          <w:ilvl w:val="0"/>
          <w:numId w:val="28"/>
        </w:numPr>
        <w:overflowPunct/>
        <w:autoSpaceDE/>
        <w:autoSpaceDN/>
        <w:adjustRightInd/>
        <w:jc w:val="both"/>
        <w:textAlignment w:val="auto"/>
        <w:rPr>
          <w:ins w:id="4693" w:author="Thales4" w:date="2022-08-26T11:31:00Z"/>
          <w:lang w:eastAsia="ko-KR"/>
        </w:rPr>
      </w:pPr>
      <w:ins w:id="4694" w:author="Thales4" w:date="2022-08-26T11:31:00Z">
        <w:r>
          <w:rPr>
            <w:lang w:eastAsia="ko-KR"/>
          </w:rPr>
          <w:lastRenderedPageBreak/>
          <w:t>High Latency Communication (</w:t>
        </w:r>
        <w:r w:rsidRPr="00DE3DA0">
          <w:rPr>
            <w:lang w:eastAsia="ko-KR"/>
          </w:rPr>
          <w:t>HLCOM</w:t>
        </w:r>
        <w:r>
          <w:rPr>
            <w:lang w:eastAsia="ko-KR"/>
          </w:rPr>
          <w:t>)</w:t>
        </w:r>
        <w:r w:rsidRPr="00DE3DA0">
          <w:rPr>
            <w:lang w:eastAsia="ko-KR"/>
          </w:rPr>
          <w:t xml:space="preserve"> functionality </w:t>
        </w:r>
        <w:r>
          <w:rPr>
            <w:lang w:eastAsia="ko-KR"/>
          </w:rPr>
          <w:t>allows</w:t>
        </w:r>
        <w:r w:rsidRPr="00DE3DA0">
          <w:rPr>
            <w:lang w:eastAsia="ko-KR"/>
          </w:rPr>
          <w:t xml:space="preserve"> support</w:t>
        </w:r>
        <w:r>
          <w:rPr>
            <w:lang w:eastAsia="ko-KR"/>
          </w:rPr>
          <w:t xml:space="preserve"> of MT data when</w:t>
        </w:r>
        <w:r w:rsidRPr="00DE3DA0">
          <w:rPr>
            <w:lang w:eastAsia="ko-KR"/>
          </w:rPr>
          <w:t xml:space="preserve"> NTN with discontinuous coverage</w:t>
        </w:r>
        <w:r>
          <w:rPr>
            <w:lang w:eastAsia="ko-KR"/>
          </w:rPr>
          <w:t xml:space="preserve"> is used</w:t>
        </w:r>
        <w:r w:rsidRPr="00DE3DA0">
          <w:rPr>
            <w:lang w:eastAsia="ko-KR"/>
          </w:rPr>
          <w:t>.</w:t>
        </w:r>
      </w:ins>
    </w:p>
    <w:p w14:paraId="7EE12B9C" w14:textId="77777777" w:rsidR="004214B5" w:rsidRDefault="004214B5" w:rsidP="004214B5">
      <w:pPr>
        <w:rPr>
          <w:ins w:id="4695" w:author="Thales4" w:date="2022-08-26T11:31:00Z"/>
          <w:noProof/>
        </w:rPr>
      </w:pPr>
      <w:ins w:id="4696" w:author="Thales4" w:date="2022-08-26T11:31:00Z">
        <w:r>
          <w:rPr>
            <w:noProof/>
          </w:rPr>
          <w:t xml:space="preserve">For an example scenario for the UE being in coverage for 20 minutes every 10 hours, (based on the MME knowing that the Tracking Area is associated with that discontinuous coverage IoT NTN system) the MME: </w:t>
        </w:r>
      </w:ins>
    </w:p>
    <w:p w14:paraId="1F5301AD" w14:textId="77777777" w:rsidR="004214B5" w:rsidRDefault="004214B5" w:rsidP="004214B5">
      <w:pPr>
        <w:pStyle w:val="B1"/>
        <w:numPr>
          <w:ilvl w:val="0"/>
          <w:numId w:val="28"/>
        </w:numPr>
        <w:overflowPunct/>
        <w:autoSpaceDE/>
        <w:autoSpaceDN/>
        <w:adjustRightInd/>
        <w:jc w:val="both"/>
        <w:textAlignment w:val="auto"/>
        <w:rPr>
          <w:ins w:id="4697" w:author="Thales4" w:date="2022-08-26T11:31:00Z"/>
          <w:noProof/>
        </w:rPr>
      </w:pPr>
      <w:ins w:id="4698" w:author="Thales4" w:date="2022-08-26T11:31:00Z">
        <w:r>
          <w:rPr>
            <w:noProof/>
          </w:rPr>
          <w:t xml:space="preserve">sets the Periodic TAU timer to 24 minutes and Mobile Reachable Timer to 30 minutes (this limits unecessary paging traffic), </w:t>
        </w:r>
      </w:ins>
    </w:p>
    <w:p w14:paraId="4E740304" w14:textId="77777777" w:rsidR="004214B5" w:rsidRDefault="004214B5" w:rsidP="004214B5">
      <w:pPr>
        <w:pStyle w:val="B1"/>
        <w:numPr>
          <w:ilvl w:val="0"/>
          <w:numId w:val="28"/>
        </w:numPr>
        <w:overflowPunct/>
        <w:autoSpaceDE/>
        <w:autoSpaceDN/>
        <w:adjustRightInd/>
        <w:jc w:val="both"/>
        <w:textAlignment w:val="auto"/>
        <w:rPr>
          <w:ins w:id="4699" w:author="Thales4" w:date="2022-08-26T11:31:00Z"/>
          <w:noProof/>
        </w:rPr>
      </w:pPr>
      <w:ins w:id="4700" w:author="Thales4" w:date="2022-08-26T11:31:00Z">
        <w:r>
          <w:rPr>
            <w:noProof/>
          </w:rPr>
          <w:t>sets the Implicit Detach Timer to 10 hours (which keeps any PDN connection alive while the UE is out of coverage),</w:t>
        </w:r>
      </w:ins>
    </w:p>
    <w:p w14:paraId="53A4A0FF" w14:textId="77777777" w:rsidR="004214B5" w:rsidRDefault="004214B5" w:rsidP="004214B5">
      <w:pPr>
        <w:pStyle w:val="B1"/>
        <w:numPr>
          <w:ilvl w:val="0"/>
          <w:numId w:val="28"/>
        </w:numPr>
        <w:overflowPunct/>
        <w:autoSpaceDE/>
        <w:autoSpaceDN/>
        <w:adjustRightInd/>
        <w:jc w:val="both"/>
        <w:textAlignment w:val="auto"/>
        <w:rPr>
          <w:ins w:id="4701" w:author="Thales4" w:date="2022-08-26T11:31:00Z"/>
          <w:noProof/>
        </w:rPr>
      </w:pPr>
      <w:ins w:id="4702" w:author="Thales4" w:date="2022-08-26T11:31:00Z">
        <w:r>
          <w:rPr>
            <w:noProof/>
          </w:rPr>
          <w:t xml:space="preserve">may use HLCOM by setting the </w:t>
        </w:r>
        <w:r w:rsidRPr="00990165">
          <w:t>DL Buffering Duration time</w:t>
        </w:r>
        <w:r>
          <w:t xml:space="preserve"> to the time left before the Implicit Detach timer expires</w:t>
        </w:r>
      </w:ins>
    </w:p>
    <w:p w14:paraId="6DC129BB" w14:textId="77777777" w:rsidR="004214B5" w:rsidRDefault="004214B5" w:rsidP="004214B5">
      <w:pPr>
        <w:pStyle w:val="B1"/>
        <w:numPr>
          <w:ilvl w:val="0"/>
          <w:numId w:val="28"/>
        </w:numPr>
        <w:overflowPunct/>
        <w:autoSpaceDE/>
        <w:autoSpaceDN/>
        <w:adjustRightInd/>
        <w:jc w:val="both"/>
        <w:textAlignment w:val="auto"/>
        <w:rPr>
          <w:ins w:id="4703" w:author="Thales4" w:date="2022-08-26T11:31:00Z"/>
          <w:noProof/>
        </w:rPr>
      </w:pPr>
      <w:ins w:id="4704" w:author="Thales4" w:date="2022-08-26T11:31:00Z">
        <w:r>
          <w:rPr>
            <w:noProof/>
          </w:rPr>
          <w:t xml:space="preserve">supports SMS message waiting capability and/or </w:t>
        </w:r>
        <w:r w:rsidRPr="00E42491">
          <w:t xml:space="preserve">Monitoring event: UE </w:t>
        </w:r>
        <w:r w:rsidRPr="00E42491">
          <w:rPr>
            <w:noProof/>
          </w:rPr>
          <w:t>Reachability</w:t>
        </w:r>
      </w:ins>
    </w:p>
    <w:p w14:paraId="266AD5A2" w14:textId="77777777" w:rsidR="004214B5" w:rsidRPr="00D7511D" w:rsidRDefault="004214B5" w:rsidP="004214B5">
      <w:pPr>
        <w:numPr>
          <w:ilvl w:val="0"/>
          <w:numId w:val="28"/>
        </w:numPr>
        <w:overflowPunct/>
        <w:autoSpaceDE/>
        <w:autoSpaceDN/>
        <w:adjustRightInd/>
        <w:jc w:val="both"/>
        <w:textAlignment w:val="auto"/>
        <w:rPr>
          <w:ins w:id="4705" w:author="Thales4" w:date="2022-08-26T11:31:00Z"/>
        </w:rPr>
      </w:pPr>
      <w:ins w:id="4706" w:author="Thales4" w:date="2022-08-26T11:31:00Z">
        <w:r>
          <w:t>every time coverage "returns" since the UE’s Periodic TAU timer would have expired, the UE will perform periodic TAU and therefore inform the MME that is back in coverage. As per</w:t>
        </w:r>
        <w:r w:rsidRPr="00D7511D">
          <w:t xml:space="preserve"> TS 23.401</w:t>
        </w:r>
        <w:r>
          <w:t xml:space="preserve"> [5]</w:t>
        </w:r>
        <w:r w:rsidRPr="00D7511D">
          <w:t xml:space="preserve"> clause 4.3.17.7, “High latency communication” already mandates that when the UE performs a TAU, the MME establishes the user plane to deliver the buffered data.</w:t>
        </w:r>
      </w:ins>
    </w:p>
    <w:p w14:paraId="6B927480" w14:textId="77777777" w:rsidR="004214B5" w:rsidRDefault="004214B5" w:rsidP="004214B5">
      <w:pPr>
        <w:rPr>
          <w:ins w:id="4707" w:author="Thales4" w:date="2022-08-26T11:31:00Z"/>
          <w:noProof/>
        </w:rPr>
      </w:pPr>
      <w:ins w:id="4708" w:author="Thales4" w:date="2022-08-26T11:31:00Z">
        <w:r>
          <w:rPr>
            <w:noProof/>
          </w:rPr>
          <w:t xml:space="preserve">In Rel.17 the MME is not expected to: </w:t>
        </w:r>
      </w:ins>
    </w:p>
    <w:p w14:paraId="6C8C4BBB" w14:textId="77777777" w:rsidR="004214B5" w:rsidRDefault="004214B5" w:rsidP="004214B5">
      <w:pPr>
        <w:pStyle w:val="B1"/>
        <w:numPr>
          <w:ilvl w:val="0"/>
          <w:numId w:val="28"/>
        </w:numPr>
        <w:overflowPunct/>
        <w:autoSpaceDE/>
        <w:autoSpaceDN/>
        <w:adjustRightInd/>
        <w:jc w:val="both"/>
        <w:textAlignment w:val="auto"/>
        <w:rPr>
          <w:ins w:id="4709" w:author="Thales4" w:date="2022-08-26T11:31:00Z"/>
          <w:noProof/>
        </w:rPr>
      </w:pPr>
      <w:ins w:id="4710" w:author="Thales4" w:date="2022-08-26T11:31:00Z">
        <w:r>
          <w:rPr>
            <w:noProof/>
          </w:rPr>
          <w:t>enable eDRX</w:t>
        </w:r>
      </w:ins>
    </w:p>
    <w:p w14:paraId="5D42413D" w14:textId="77777777" w:rsidR="004214B5" w:rsidRDefault="004214B5" w:rsidP="004214B5">
      <w:pPr>
        <w:pStyle w:val="B1"/>
        <w:numPr>
          <w:ilvl w:val="0"/>
          <w:numId w:val="28"/>
        </w:numPr>
        <w:overflowPunct/>
        <w:autoSpaceDE/>
        <w:autoSpaceDN/>
        <w:adjustRightInd/>
        <w:jc w:val="both"/>
        <w:textAlignment w:val="auto"/>
        <w:rPr>
          <w:ins w:id="4711" w:author="Thales4" w:date="2022-08-26T11:31:00Z"/>
          <w:noProof/>
        </w:rPr>
      </w:pPr>
      <w:ins w:id="4712" w:author="Thales4" w:date="2022-08-26T11:31:00Z">
        <w:r>
          <w:rPr>
            <w:noProof/>
          </w:rPr>
          <w:t>enable Power Save Mode</w:t>
        </w:r>
      </w:ins>
    </w:p>
    <w:p w14:paraId="51CDA830" w14:textId="77777777" w:rsidR="004214B5" w:rsidRDefault="004214B5" w:rsidP="004214B5">
      <w:pPr>
        <w:pStyle w:val="B1"/>
        <w:ind w:left="0" w:firstLine="0"/>
        <w:rPr>
          <w:ins w:id="4713" w:author="Thales4" w:date="2022-08-26T11:31:00Z"/>
          <w:lang w:eastAsia="zh-CN"/>
        </w:rPr>
      </w:pPr>
      <w:ins w:id="4714" w:author="Thales4" w:date="2022-08-26T11:31:00Z">
        <w:r>
          <w:rPr>
            <w:lang w:eastAsia="zh-CN"/>
          </w:rPr>
          <w:t xml:space="preserve">even though it is not prevented by the normative specification. </w:t>
        </w:r>
      </w:ins>
    </w:p>
    <w:p w14:paraId="59BA09E9" w14:textId="77777777" w:rsidR="004214B5" w:rsidRPr="004D45A4" w:rsidRDefault="004214B5" w:rsidP="004214B5">
      <w:pPr>
        <w:pStyle w:val="B1"/>
        <w:ind w:left="0" w:firstLine="0"/>
        <w:rPr>
          <w:ins w:id="4715" w:author="Thales4" w:date="2022-08-26T11:31:00Z"/>
          <w:lang w:eastAsia="zh-CN"/>
        </w:rPr>
      </w:pPr>
      <w:ins w:id="4716" w:author="Thales4" w:date="2022-08-26T11:31:00Z">
        <w:r>
          <w:rPr>
            <w:lang w:eastAsia="zh-CN"/>
          </w:rPr>
          <w:t>There is no support for any enhancements for NTN discontinuous coverage in 5GS in rel.17.</w:t>
        </w:r>
      </w:ins>
    </w:p>
    <w:p w14:paraId="58954E52" w14:textId="68389533" w:rsidR="00BD1C3D" w:rsidRPr="001826CE" w:rsidRDefault="00BD1C3D" w:rsidP="007E76DB">
      <w:pPr>
        <w:pStyle w:val="Heading2"/>
        <w:rPr>
          <w:ins w:id="4717" w:author="Thales14" w:date="2022-08-29T12:02:00Z"/>
        </w:rPr>
      </w:pPr>
      <w:bookmarkStart w:id="4718" w:name="_Toc112689114"/>
      <w:bookmarkStart w:id="4719" w:name="_Toc112689409"/>
      <w:bookmarkStart w:id="4720" w:name="_Toc112774749"/>
      <w:ins w:id="4721" w:author="Thales14" w:date="2022-08-29T12:02:00Z">
        <w:r>
          <w:t xml:space="preserve">7.2 </w:t>
        </w:r>
        <w:r>
          <w:tab/>
          <w:t>Methodology</w:t>
        </w:r>
        <w:bookmarkEnd w:id="4718"/>
        <w:bookmarkEnd w:id="4719"/>
        <w:bookmarkEnd w:id="4720"/>
        <w:r>
          <w:t xml:space="preserve"> </w:t>
        </w:r>
      </w:ins>
    </w:p>
    <w:p w14:paraId="72EA9353" w14:textId="77777777" w:rsidR="00BD1C3D" w:rsidRDefault="00BD1C3D" w:rsidP="00BD1C3D">
      <w:pPr>
        <w:rPr>
          <w:ins w:id="4722" w:author="Thales14" w:date="2022-08-29T12:02:00Z"/>
          <w:rFonts w:eastAsiaTheme="minorEastAsia"/>
          <w:lang w:eastAsia="zh-CN"/>
        </w:rPr>
      </w:pPr>
      <w:ins w:id="4723" w:author="Thales14" w:date="2022-08-29T12:02:00Z">
        <w:r>
          <w:rPr>
            <w:rFonts w:eastAsiaTheme="minorEastAsia"/>
            <w:lang w:eastAsia="zh-CN"/>
          </w:rPr>
          <w:t>Considering that the elaborated Key Issues are mentioning some aspects that need to be covered in priority by final selected solution(s) (each may be single self-contained solution or an aggregation of interesting part of proposed solutions), and that it might be possible to rank solutions according preferable underlying system assumptions, for each Key Issue, proposed methodology is the following:</w:t>
        </w:r>
      </w:ins>
    </w:p>
    <w:p w14:paraId="2C22DACE" w14:textId="77777777" w:rsidR="00BD1C3D" w:rsidRDefault="00BD1C3D" w:rsidP="00BD1C3D">
      <w:pPr>
        <w:pStyle w:val="ListParagraph"/>
        <w:numPr>
          <w:ilvl w:val="0"/>
          <w:numId w:val="59"/>
        </w:numPr>
        <w:ind w:firstLineChars="0"/>
        <w:rPr>
          <w:ins w:id="4724" w:author="Thales14" w:date="2022-08-29T12:02:00Z"/>
          <w:rFonts w:eastAsiaTheme="minorEastAsia"/>
        </w:rPr>
      </w:pPr>
      <w:ins w:id="4725" w:author="Thales14" w:date="2022-08-29T12:02:00Z">
        <w:r>
          <w:rPr>
            <w:rFonts w:eastAsiaTheme="minorEastAsia"/>
            <w:lang w:eastAsia="zh-CN"/>
          </w:rPr>
          <w:t>1- Refine the mapping between solution and Key Issues, by identifying for each aspect of the Key Issue, if the given solution addresses the aspect or not.</w:t>
        </w:r>
      </w:ins>
    </w:p>
    <w:p w14:paraId="5030C9DB" w14:textId="77777777" w:rsidR="00BD1C3D" w:rsidRDefault="00BD1C3D" w:rsidP="00BD1C3D">
      <w:pPr>
        <w:pStyle w:val="ListParagraph"/>
        <w:numPr>
          <w:ilvl w:val="0"/>
          <w:numId w:val="59"/>
        </w:numPr>
        <w:ind w:firstLineChars="0"/>
        <w:rPr>
          <w:ins w:id="4726" w:author="Thales14" w:date="2022-08-29T12:02:00Z"/>
          <w:rFonts w:eastAsiaTheme="minorEastAsia"/>
        </w:rPr>
      </w:pPr>
      <w:ins w:id="4727" w:author="Thales14" w:date="2022-08-29T12:02:00Z">
        <w:r>
          <w:rPr>
            <w:rFonts w:eastAsiaTheme="minorEastAsia"/>
            <w:lang w:eastAsia="zh-CN"/>
          </w:rPr>
          <w:t>2- If yes, indicate as simply as possible, underlying system assumptions among the following</w:t>
        </w:r>
      </w:ins>
    </w:p>
    <w:p w14:paraId="7ABCB929" w14:textId="77777777" w:rsidR="00BD1C3D" w:rsidRDefault="00BD1C3D" w:rsidP="00BD1C3D">
      <w:pPr>
        <w:pStyle w:val="ListParagraph"/>
        <w:ind w:firstLine="400"/>
        <w:rPr>
          <w:ins w:id="4728" w:author="Thales14" w:date="2022-08-29T12:02:00Z"/>
          <w:rFonts w:eastAsiaTheme="minorEastAsia"/>
          <w:u w:val="single"/>
          <w:lang w:eastAsia="zh-CN"/>
        </w:rPr>
      </w:pPr>
      <w:ins w:id="4729" w:author="Thales14" w:date="2022-08-29T12:02:00Z">
        <w:r w:rsidRPr="00C24D0D">
          <w:rPr>
            <w:rFonts w:eastAsiaTheme="minorEastAsia"/>
            <w:u w:val="single"/>
            <w:lang w:eastAsia="zh-CN"/>
          </w:rPr>
          <w:t xml:space="preserve">System assumption </w:t>
        </w:r>
        <w:r>
          <w:rPr>
            <w:rFonts w:eastAsiaTheme="minorEastAsia"/>
            <w:u w:val="single"/>
            <w:lang w:eastAsia="zh-CN"/>
          </w:rPr>
          <w:t>(SYSA)</w:t>
        </w:r>
        <w:r w:rsidRPr="00C24D0D">
          <w:rPr>
            <w:rFonts w:eastAsiaTheme="minorEastAsia"/>
            <w:u w:val="single"/>
            <w:lang w:eastAsia="zh-CN"/>
          </w:rPr>
          <w:t>list</w:t>
        </w:r>
        <w:r>
          <w:rPr>
            <w:rFonts w:eastAsiaTheme="minorEastAsia"/>
            <w:u w:val="single"/>
            <w:lang w:eastAsia="zh-CN"/>
          </w:rPr>
          <w:t>:</w:t>
        </w:r>
      </w:ins>
    </w:p>
    <w:p w14:paraId="35185B99" w14:textId="77777777" w:rsidR="00BD1C3D" w:rsidRDefault="00BD1C3D" w:rsidP="00BD1C3D">
      <w:pPr>
        <w:ind w:left="1298" w:hanging="1298"/>
        <w:rPr>
          <w:ins w:id="4730" w:author="Thales14" w:date="2022-08-29T12:02:00Z"/>
          <w:i/>
        </w:rPr>
      </w:pPr>
      <w:ins w:id="4731" w:author="Thales14" w:date="2022-08-29T12:02:00Z">
        <w:r w:rsidRPr="009B7F87">
          <w:rPr>
            <w:i/>
          </w:rPr>
          <w:t>Editor’s note:</w:t>
        </w:r>
        <w:r w:rsidRPr="009B7F87">
          <w:rPr>
            <w:i/>
          </w:rPr>
          <w:tab/>
        </w:r>
        <w:r>
          <w:rPr>
            <w:i/>
          </w:rPr>
          <w:t>Following list is an example and will need updating</w:t>
        </w:r>
        <w:r w:rsidRPr="009B7F87">
          <w:rPr>
            <w:i/>
          </w:rPr>
          <w:t>.</w:t>
        </w:r>
      </w:ins>
    </w:p>
    <w:p w14:paraId="027EC03F" w14:textId="77777777" w:rsidR="00BD1C3D" w:rsidRDefault="00BD1C3D" w:rsidP="00BD1C3D">
      <w:pPr>
        <w:pStyle w:val="ListParagraph"/>
        <w:numPr>
          <w:ilvl w:val="1"/>
          <w:numId w:val="59"/>
        </w:numPr>
        <w:ind w:firstLineChars="0"/>
        <w:rPr>
          <w:ins w:id="4732" w:author="Thales14" w:date="2022-08-29T12:02:00Z"/>
          <w:rFonts w:eastAsiaTheme="minorEastAsia"/>
        </w:rPr>
      </w:pPr>
      <w:ins w:id="4733" w:author="Thales14" w:date="2022-08-29T12:02:00Z">
        <w:r>
          <w:rPr>
            <w:rFonts w:eastAsiaTheme="minorEastAsia"/>
            <w:lang w:eastAsia="zh-CN"/>
          </w:rPr>
          <w:t>SYSA1?-Which entity (UE, NW) determines satellite coverage</w:t>
        </w:r>
      </w:ins>
    </w:p>
    <w:p w14:paraId="53A1E530" w14:textId="77777777" w:rsidR="00BD1C3D" w:rsidRDefault="00BD1C3D" w:rsidP="00BD1C3D">
      <w:pPr>
        <w:pStyle w:val="ListParagraph"/>
        <w:numPr>
          <w:ilvl w:val="1"/>
          <w:numId w:val="59"/>
        </w:numPr>
        <w:ind w:firstLineChars="0"/>
        <w:rPr>
          <w:ins w:id="4734" w:author="Thales14" w:date="2022-08-29T12:02:00Z"/>
          <w:rFonts w:eastAsiaTheme="minorEastAsia"/>
        </w:rPr>
      </w:pPr>
      <w:ins w:id="4735" w:author="Thales14" w:date="2022-08-29T12:02:00Z">
        <w:r>
          <w:rPr>
            <w:rFonts w:eastAsiaTheme="minorEastAsia"/>
            <w:lang w:eastAsia="zh-CN"/>
          </w:rPr>
          <w:t>SYSA2?-Is the movement of UE taken into account or not, if yes, which entity determines it</w:t>
        </w:r>
      </w:ins>
    </w:p>
    <w:p w14:paraId="04E2340A" w14:textId="77777777" w:rsidR="00BD1C3D" w:rsidRDefault="00BD1C3D" w:rsidP="00BD1C3D">
      <w:pPr>
        <w:pStyle w:val="ListParagraph"/>
        <w:numPr>
          <w:ilvl w:val="1"/>
          <w:numId w:val="59"/>
        </w:numPr>
        <w:ind w:firstLineChars="0"/>
        <w:rPr>
          <w:ins w:id="4736" w:author="Thales14" w:date="2022-08-29T12:02:00Z"/>
          <w:rFonts w:eastAsiaTheme="minorEastAsia"/>
        </w:rPr>
      </w:pPr>
      <w:ins w:id="4737" w:author="Thales14" w:date="2022-08-29T12:02:00Z">
        <w:r>
          <w:rPr>
            <w:rFonts w:eastAsiaTheme="minorEastAsia"/>
            <w:lang w:eastAsia="zh-CN"/>
          </w:rPr>
          <w:t>SYSA3?-Which entity (UE, NW) takes decision in related procedure</w:t>
        </w:r>
      </w:ins>
    </w:p>
    <w:p w14:paraId="74F326B1" w14:textId="77777777" w:rsidR="00BD1C3D" w:rsidRDefault="00BD1C3D" w:rsidP="00BD1C3D">
      <w:pPr>
        <w:pStyle w:val="ListParagraph"/>
        <w:numPr>
          <w:ilvl w:val="1"/>
          <w:numId w:val="59"/>
        </w:numPr>
        <w:ind w:firstLineChars="0"/>
        <w:rPr>
          <w:ins w:id="4738" w:author="Thales14" w:date="2022-08-29T12:02:00Z"/>
          <w:rFonts w:eastAsiaTheme="minorEastAsia"/>
        </w:rPr>
      </w:pPr>
      <w:ins w:id="4739" w:author="Thales14" w:date="2022-08-29T12:02:00Z">
        <w:r>
          <w:rPr>
            <w:rFonts w:eastAsiaTheme="minorEastAsia"/>
            <w:lang w:eastAsia="zh-CN"/>
          </w:rPr>
          <w:t xml:space="preserve">SYSA4?-for IoT-NTN, NR-NTN, both </w:t>
        </w:r>
      </w:ins>
    </w:p>
    <w:p w14:paraId="2F2043F2" w14:textId="77777777" w:rsidR="00BD1C3D" w:rsidRPr="00971BF7" w:rsidRDefault="00BD1C3D" w:rsidP="00BD1C3D">
      <w:pPr>
        <w:pStyle w:val="ListParagraph"/>
        <w:numPr>
          <w:ilvl w:val="0"/>
          <w:numId w:val="59"/>
        </w:numPr>
        <w:ind w:firstLineChars="0"/>
        <w:rPr>
          <w:ins w:id="4740" w:author="Thales14" w:date="2022-08-29T12:02:00Z"/>
          <w:rFonts w:eastAsiaTheme="minorEastAsia"/>
        </w:rPr>
      </w:pPr>
      <w:ins w:id="4741" w:author="Thales14" w:date="2022-08-29T12:02:00Z">
        <w:r>
          <w:rPr>
            <w:rFonts w:eastAsiaTheme="minorEastAsia"/>
            <w:lang w:eastAsia="zh-CN"/>
          </w:rPr>
          <w:t xml:space="preserve">3 - </w:t>
        </w:r>
        <w:r w:rsidRPr="00971BF7">
          <w:rPr>
            <w:rFonts w:eastAsiaTheme="minorEastAsia"/>
            <w:lang w:eastAsia="zh-CN"/>
          </w:rPr>
          <w:t>Once solutions are grouped</w:t>
        </w:r>
        <w:r>
          <w:rPr>
            <w:rFonts w:eastAsiaTheme="minorEastAsia"/>
            <w:lang w:eastAsia="zh-CN"/>
          </w:rPr>
          <w:t xml:space="preserve"> as described above, considerations on preferable system assumptions, in relation with Key Issue aspects may help in determining the final solutions or assembly of parts of solutions.  </w:t>
        </w:r>
        <w:r w:rsidRPr="00971BF7">
          <w:rPr>
            <w:rFonts w:eastAsiaTheme="minorEastAsia"/>
            <w:lang w:eastAsia="zh-CN"/>
          </w:rPr>
          <w:t xml:space="preserve"> </w:t>
        </w:r>
      </w:ins>
    </w:p>
    <w:p w14:paraId="13157911" w14:textId="127694C2" w:rsidR="00BD1C3D" w:rsidRPr="00C96880" w:rsidRDefault="00BD1C3D">
      <w:pPr>
        <w:pStyle w:val="Heading2"/>
        <w:rPr>
          <w:ins w:id="4742" w:author="Thales14" w:date="2022-08-29T12:02:00Z"/>
        </w:rPr>
        <w:pPrChange w:id="4743" w:author="Thales14" w:date="2022-08-29T18:12:00Z">
          <w:pPr>
            <w:keepNext/>
            <w:keepLines/>
            <w:spacing w:before="180"/>
            <w:ind w:left="1134" w:hanging="1134"/>
            <w:outlineLvl w:val="1"/>
          </w:pPr>
        </w:pPrChange>
      </w:pPr>
      <w:bookmarkStart w:id="4744" w:name="_Toc112689410"/>
      <w:bookmarkStart w:id="4745" w:name="_Toc112774750"/>
      <w:ins w:id="4746" w:author="Thales14" w:date="2022-08-29T12:02:00Z">
        <w:r>
          <w:t>7</w:t>
        </w:r>
        <w:r w:rsidRPr="00C96880">
          <w:t>.</w:t>
        </w:r>
        <w:r>
          <w:t>3</w:t>
        </w:r>
        <w:r w:rsidRPr="00C96880">
          <w:tab/>
        </w:r>
        <w:r>
          <w:t>System assumption determination</w:t>
        </w:r>
        <w:bookmarkEnd w:id="4744"/>
        <w:bookmarkEnd w:id="4745"/>
      </w:ins>
    </w:p>
    <w:p w14:paraId="39D24117" w14:textId="77777777" w:rsidR="00BD1C3D" w:rsidRPr="00B62E00" w:rsidRDefault="00BD1C3D" w:rsidP="00BD1C3D">
      <w:pPr>
        <w:pStyle w:val="B1"/>
        <w:ind w:left="0" w:firstLine="0"/>
        <w:rPr>
          <w:ins w:id="4747" w:author="Thales14" w:date="2022-08-29T12:02:00Z"/>
          <w:rFonts w:eastAsiaTheme="minorEastAsia"/>
        </w:rPr>
      </w:pPr>
      <w:ins w:id="4748" w:author="Thales14" w:date="2022-08-29T12:02:00Z">
        <w:r>
          <w:rPr>
            <w:rFonts w:eastAsiaTheme="minorEastAsia"/>
            <w:lang w:eastAsia="zh-CN"/>
          </w:rPr>
          <w:t xml:space="preserve">Each solution is based on </w:t>
        </w:r>
        <w:r w:rsidRPr="00BD1C3D">
          <w:rPr>
            <w:rFonts w:eastAsiaTheme="minorEastAsia"/>
            <w:lang w:eastAsia="zh-CN"/>
            <w:rPrChange w:id="4749" w:author="Thales14" w:date="2022-08-29T12:03:00Z">
              <w:rPr>
                <w:rFonts w:eastAsiaTheme="minorEastAsia"/>
                <w:highlight w:val="green"/>
                <w:lang w:eastAsia="zh-CN"/>
              </w:rPr>
            </w:rPrChange>
          </w:rPr>
          <w:t>a</w:t>
        </w:r>
        <w:r>
          <w:rPr>
            <w:rFonts w:eastAsiaTheme="minorEastAsia"/>
            <w:lang w:eastAsia="zh-CN"/>
          </w:rPr>
          <w:t xml:space="preserve"> few system assumptions, for example: which entity (UE, NW) determines satellite coverage, w</w:t>
        </w:r>
        <w:r w:rsidRPr="00B62E00">
          <w:rPr>
            <w:rFonts w:eastAsiaTheme="minorEastAsia"/>
            <w:lang w:eastAsia="zh-CN"/>
          </w:rPr>
          <w:t>hich entity (UE, NW) takes decision in related procedure</w:t>
        </w:r>
        <w:r>
          <w:rPr>
            <w:rFonts w:eastAsiaTheme="minorEastAsia"/>
            <w:lang w:eastAsia="zh-CN"/>
          </w:rPr>
          <w:t xml:space="preserve"> …</w:t>
        </w:r>
      </w:ins>
    </w:p>
    <w:p w14:paraId="5217E6DF" w14:textId="77777777" w:rsidR="00BD1C3D" w:rsidRDefault="00BD1C3D" w:rsidP="00BD1C3D">
      <w:pPr>
        <w:pStyle w:val="B1"/>
        <w:ind w:left="0" w:firstLine="0"/>
        <w:rPr>
          <w:ins w:id="4750" w:author="Thales14" w:date="2022-08-29T12:02:00Z"/>
          <w:rFonts w:eastAsiaTheme="minorEastAsia"/>
          <w:lang w:eastAsia="zh-CN"/>
        </w:rPr>
      </w:pPr>
      <w:ins w:id="4751" w:author="Thales14" w:date="2022-08-29T12:02:00Z">
        <w:r>
          <w:rPr>
            <w:rFonts w:eastAsiaTheme="minorEastAsia"/>
            <w:lang w:eastAsia="zh-CN"/>
          </w:rPr>
          <w:lastRenderedPageBreak/>
          <w:t xml:space="preserve">Determination of preferable system assumptions would make the selection of final solutions or aggregation of solution </w:t>
        </w:r>
        <w:r w:rsidRPr="00BD1C3D">
          <w:rPr>
            <w:rFonts w:eastAsiaTheme="minorEastAsia"/>
            <w:lang w:eastAsia="zh-CN"/>
          </w:rPr>
          <w:t>parts</w:t>
        </w:r>
        <w:r w:rsidRPr="00BD1C3D">
          <w:rPr>
            <w:rFonts w:eastAsiaTheme="minorEastAsia"/>
            <w:lang w:eastAsia="zh-CN"/>
            <w:rPrChange w:id="4752" w:author="Thales14" w:date="2022-08-29T12:03:00Z">
              <w:rPr>
                <w:rFonts w:eastAsiaTheme="minorEastAsia"/>
                <w:highlight w:val="green"/>
                <w:lang w:eastAsia="zh-CN"/>
              </w:rPr>
            </w:rPrChange>
          </w:rPr>
          <w:t xml:space="preserve"> easier</w:t>
        </w:r>
        <w:r>
          <w:rPr>
            <w:rFonts w:eastAsiaTheme="minorEastAsia"/>
            <w:lang w:eastAsia="zh-CN"/>
          </w:rPr>
          <w:t xml:space="preserve">. </w:t>
        </w:r>
      </w:ins>
    </w:p>
    <w:p w14:paraId="7A00D8D7" w14:textId="77777777" w:rsidR="00BD1C3D" w:rsidRDefault="00BD1C3D" w:rsidP="00BD1C3D">
      <w:pPr>
        <w:pStyle w:val="B1"/>
        <w:ind w:left="0" w:firstLine="0"/>
        <w:rPr>
          <w:ins w:id="4753" w:author="Thales14" w:date="2022-08-29T12:02:00Z"/>
          <w:rFonts w:eastAsiaTheme="minorEastAsia"/>
          <w:lang w:eastAsia="zh-CN"/>
        </w:rPr>
      </w:pPr>
      <w:ins w:id="4754" w:author="Thales14" w:date="2022-08-29T12:02:00Z">
        <w:r w:rsidRPr="00BD1C3D">
          <w:rPr>
            <w:rFonts w:eastAsiaTheme="minorEastAsia"/>
            <w:lang w:eastAsia="zh-CN"/>
            <w:rPrChange w:id="4755" w:author="Thales14" w:date="2022-08-29T12:03:00Z">
              <w:rPr>
                <w:rFonts w:eastAsiaTheme="minorEastAsia"/>
                <w:highlight w:val="green"/>
                <w:lang w:eastAsia="zh-CN"/>
              </w:rPr>
            </w:rPrChange>
          </w:rPr>
          <w:t>The f</w:t>
        </w:r>
        <w:r w:rsidRPr="00BD1C3D">
          <w:rPr>
            <w:rFonts w:eastAsiaTheme="minorEastAsia"/>
            <w:lang w:eastAsia="zh-CN"/>
          </w:rPr>
          <w:t>ollowing</w:t>
        </w:r>
        <w:r>
          <w:rPr>
            <w:rFonts w:eastAsiaTheme="minorEastAsia"/>
            <w:lang w:eastAsia="zh-CN"/>
          </w:rPr>
          <w:t xml:space="preserve"> preferable system assumptions (psa), with corresponding justification,</w:t>
        </w:r>
        <w:r w:rsidRPr="00C24D0D">
          <w:rPr>
            <w:rFonts w:eastAsiaTheme="minorEastAsia"/>
            <w:lang w:eastAsia="zh-CN"/>
          </w:rPr>
          <w:t xml:space="preserve"> </w:t>
        </w:r>
        <w:r>
          <w:rPr>
            <w:rFonts w:eastAsiaTheme="minorEastAsia"/>
            <w:lang w:eastAsia="zh-CN"/>
          </w:rPr>
          <w:t>are proposed as guidance for final choice:</w:t>
        </w:r>
      </w:ins>
    </w:p>
    <w:p w14:paraId="0D8BBC86" w14:textId="77777777" w:rsidR="00BD1C3D" w:rsidRDefault="00BD1C3D" w:rsidP="00BD1C3D">
      <w:pPr>
        <w:ind w:left="1298" w:hanging="1298"/>
        <w:rPr>
          <w:ins w:id="4756" w:author="Thales14" w:date="2022-08-29T12:02:00Z"/>
          <w:i/>
        </w:rPr>
      </w:pPr>
      <w:ins w:id="4757" w:author="Thales14" w:date="2022-08-29T12:02:00Z">
        <w:r w:rsidRPr="009B7F87">
          <w:rPr>
            <w:i/>
          </w:rPr>
          <w:t>Editor’s note:</w:t>
        </w:r>
        <w:r w:rsidRPr="009B7F87">
          <w:rPr>
            <w:i/>
          </w:rPr>
          <w:tab/>
        </w:r>
        <w:r>
          <w:rPr>
            <w:i/>
          </w:rPr>
          <w:t>Following list is an example and will need updating</w:t>
        </w:r>
        <w:r w:rsidRPr="009B7F87">
          <w:rPr>
            <w:i/>
          </w:rPr>
          <w:t>.</w:t>
        </w:r>
      </w:ins>
    </w:p>
    <w:p w14:paraId="44CC2371" w14:textId="77777777" w:rsidR="00BD1C3D" w:rsidRDefault="00BD1C3D" w:rsidP="00BD1C3D">
      <w:pPr>
        <w:pStyle w:val="ListParagraph"/>
        <w:numPr>
          <w:ilvl w:val="1"/>
          <w:numId w:val="59"/>
        </w:numPr>
        <w:ind w:firstLineChars="0"/>
        <w:rPr>
          <w:ins w:id="4758" w:author="Thales14" w:date="2022-08-29T12:02:00Z"/>
          <w:rFonts w:eastAsiaTheme="minorEastAsia"/>
        </w:rPr>
      </w:pPr>
      <w:ins w:id="4759" w:author="Thales14" w:date="2022-08-29T12:02:00Z">
        <w:r>
          <w:rPr>
            <w:rFonts w:eastAsiaTheme="minorEastAsia"/>
            <w:lang w:eastAsia="zh-CN"/>
          </w:rPr>
          <w:t xml:space="preserve">[SYSA1] Satellite service coverage shall be determined by </w:t>
        </w:r>
        <w:r w:rsidRPr="00BD1C3D">
          <w:rPr>
            <w:rFonts w:eastAsiaTheme="minorEastAsia"/>
            <w:lang w:eastAsia="zh-CN"/>
            <w:rPrChange w:id="4760" w:author="Thales14" w:date="2022-08-29T12:03:00Z">
              <w:rPr>
                <w:rFonts w:eastAsiaTheme="minorEastAsia"/>
                <w:highlight w:val="green"/>
                <w:lang w:eastAsia="zh-CN"/>
              </w:rPr>
            </w:rPrChange>
          </w:rPr>
          <w:t>the</w:t>
        </w:r>
        <w:r>
          <w:rPr>
            <w:rFonts w:eastAsiaTheme="minorEastAsia"/>
            <w:lang w:eastAsia="zh-CN"/>
          </w:rPr>
          <w:t xml:space="preserve"> NW </w:t>
        </w:r>
        <w:r w:rsidRPr="00BD1C3D">
          <w:rPr>
            <w:rFonts w:eastAsiaTheme="minorEastAsia"/>
            <w:lang w:eastAsia="zh-CN"/>
            <w:rPrChange w:id="4761" w:author="Thales14" w:date="2022-08-29T12:03:00Z">
              <w:rPr>
                <w:rFonts w:eastAsiaTheme="minorEastAsia"/>
                <w:highlight w:val="green"/>
                <w:lang w:eastAsia="zh-CN"/>
              </w:rPr>
            </w:rPrChange>
          </w:rPr>
          <w:t>or</w:t>
        </w:r>
        <w:r>
          <w:rPr>
            <w:rFonts w:eastAsiaTheme="minorEastAsia"/>
            <w:lang w:eastAsia="zh-CN"/>
          </w:rPr>
          <w:t xml:space="preserve"> by the UE</w:t>
        </w:r>
      </w:ins>
    </w:p>
    <w:p w14:paraId="667879D2" w14:textId="77777777" w:rsidR="00BD1C3D" w:rsidRDefault="00BD1C3D" w:rsidP="00BD1C3D">
      <w:pPr>
        <w:pStyle w:val="ListParagraph"/>
        <w:numPr>
          <w:ilvl w:val="2"/>
          <w:numId w:val="59"/>
        </w:numPr>
        <w:ind w:firstLineChars="0"/>
        <w:rPr>
          <w:ins w:id="4762" w:author="Thales14" w:date="2022-08-29T12:02:00Z"/>
          <w:rFonts w:eastAsiaTheme="minorEastAsia"/>
        </w:rPr>
      </w:pPr>
      <w:ins w:id="4763" w:author="Thales14" w:date="2022-08-29T12:02:00Z">
        <w:r w:rsidRPr="00BD1C3D">
          <w:rPr>
            <w:rFonts w:eastAsiaTheme="minorEastAsia"/>
            <w:lang w:eastAsia="zh-CN"/>
            <w:rPrChange w:id="4764" w:author="Thales14" w:date="2022-08-29T12:03:00Z">
              <w:rPr>
                <w:rFonts w:eastAsiaTheme="minorEastAsia"/>
                <w:highlight w:val="green"/>
                <w:lang w:eastAsia="zh-CN"/>
              </w:rPr>
            </w:rPrChange>
          </w:rPr>
          <w:t>NW Determination</w:t>
        </w:r>
        <w:r>
          <w:rPr>
            <w:rFonts w:eastAsiaTheme="minorEastAsia"/>
            <w:lang w:eastAsia="zh-CN"/>
          </w:rPr>
          <w:t xml:space="preserve"> Justification</w:t>
        </w:r>
        <w:r>
          <w:rPr>
            <w:rFonts w:eastAsiaTheme="minorEastAsia"/>
          </w:rPr>
          <w:t>:</w:t>
        </w:r>
      </w:ins>
    </w:p>
    <w:p w14:paraId="36E649FA" w14:textId="77777777" w:rsidR="00BD1C3D" w:rsidRDefault="00BD1C3D" w:rsidP="00BD1C3D">
      <w:pPr>
        <w:pStyle w:val="ListParagraph"/>
        <w:numPr>
          <w:ilvl w:val="3"/>
          <w:numId w:val="59"/>
        </w:numPr>
        <w:ind w:firstLineChars="0"/>
        <w:rPr>
          <w:ins w:id="4765" w:author="Thales14" w:date="2022-08-29T12:02:00Z"/>
          <w:rFonts w:eastAsiaTheme="minorEastAsia"/>
        </w:rPr>
      </w:pPr>
      <w:ins w:id="4766" w:author="Thales14" w:date="2022-08-29T12:02:00Z">
        <w:r>
          <w:rPr>
            <w:rFonts w:eastAsiaTheme="minorEastAsia"/>
          </w:rPr>
          <w:t>More complete information on satellite constellation due to connection with Satellite Network Center</w:t>
        </w:r>
      </w:ins>
    </w:p>
    <w:p w14:paraId="3BB0C9BF" w14:textId="77777777" w:rsidR="00BD1C3D" w:rsidRDefault="00BD1C3D" w:rsidP="00BD1C3D">
      <w:pPr>
        <w:pStyle w:val="ListParagraph"/>
        <w:numPr>
          <w:ilvl w:val="3"/>
          <w:numId w:val="59"/>
        </w:numPr>
        <w:ind w:firstLineChars="0"/>
        <w:rPr>
          <w:ins w:id="4767" w:author="Thales14" w:date="2022-08-29T12:02:00Z"/>
          <w:rFonts w:eastAsiaTheme="minorEastAsia"/>
        </w:rPr>
      </w:pPr>
      <w:ins w:id="4768" w:author="Thales14" w:date="2022-08-29T12:02:00Z">
        <w:r>
          <w:rPr>
            <w:rFonts w:eastAsiaTheme="minorEastAsia"/>
          </w:rPr>
          <w:t xml:space="preserve">No UE resources required to determine </w:t>
        </w:r>
        <w:r>
          <w:rPr>
            <w:rFonts w:eastAsiaTheme="minorEastAsia"/>
            <w:lang w:eastAsia="zh-CN"/>
          </w:rPr>
          <w:t>satellite coverage</w:t>
        </w:r>
      </w:ins>
    </w:p>
    <w:p w14:paraId="08387AA2" w14:textId="77777777" w:rsidR="00BD1C3D" w:rsidRPr="00BD1C3D" w:rsidRDefault="00BD1C3D" w:rsidP="00BD1C3D">
      <w:pPr>
        <w:pStyle w:val="ListParagraph"/>
        <w:numPr>
          <w:ilvl w:val="2"/>
          <w:numId w:val="59"/>
        </w:numPr>
        <w:ind w:firstLineChars="0"/>
        <w:rPr>
          <w:ins w:id="4769" w:author="Thales14" w:date="2022-08-29T12:02:00Z"/>
          <w:rFonts w:eastAsiaTheme="minorEastAsia"/>
          <w:rPrChange w:id="4770" w:author="Thales14" w:date="2022-08-29T12:03:00Z">
            <w:rPr>
              <w:ins w:id="4771" w:author="Thales14" w:date="2022-08-29T12:02:00Z"/>
              <w:rFonts w:eastAsiaTheme="minorEastAsia"/>
              <w:highlight w:val="green"/>
            </w:rPr>
          </w:rPrChange>
        </w:rPr>
      </w:pPr>
      <w:ins w:id="4772" w:author="Thales14" w:date="2022-08-29T12:02:00Z">
        <w:r w:rsidRPr="00BD1C3D">
          <w:rPr>
            <w:rFonts w:eastAsiaTheme="minorEastAsia"/>
            <w:lang w:eastAsia="zh-CN"/>
            <w:rPrChange w:id="4773" w:author="Thales14" w:date="2022-08-29T12:03:00Z">
              <w:rPr>
                <w:rFonts w:eastAsiaTheme="minorEastAsia"/>
                <w:highlight w:val="green"/>
                <w:lang w:eastAsia="zh-CN"/>
              </w:rPr>
            </w:rPrChange>
          </w:rPr>
          <w:t>UE Determination Justification</w:t>
        </w:r>
        <w:r w:rsidRPr="00BD1C3D">
          <w:rPr>
            <w:rFonts w:eastAsiaTheme="minorEastAsia"/>
            <w:rPrChange w:id="4774" w:author="Thales14" w:date="2022-08-29T12:03:00Z">
              <w:rPr>
                <w:rFonts w:eastAsiaTheme="minorEastAsia"/>
                <w:highlight w:val="green"/>
              </w:rPr>
            </w:rPrChange>
          </w:rPr>
          <w:t>:</w:t>
        </w:r>
      </w:ins>
    </w:p>
    <w:p w14:paraId="79C54EF2" w14:textId="77777777" w:rsidR="00BD1C3D" w:rsidRPr="00BD1C3D" w:rsidRDefault="00BD1C3D" w:rsidP="00BD1C3D">
      <w:pPr>
        <w:pStyle w:val="ListParagraph"/>
        <w:numPr>
          <w:ilvl w:val="3"/>
          <w:numId w:val="59"/>
        </w:numPr>
        <w:ind w:firstLineChars="0"/>
        <w:rPr>
          <w:ins w:id="4775" w:author="Thales14" w:date="2022-08-29T12:02:00Z"/>
          <w:rFonts w:eastAsiaTheme="minorEastAsia"/>
          <w:rPrChange w:id="4776" w:author="Thales14" w:date="2022-08-29T12:04:00Z">
            <w:rPr>
              <w:ins w:id="4777" w:author="Thales14" w:date="2022-08-29T12:02:00Z"/>
              <w:rFonts w:eastAsiaTheme="minorEastAsia"/>
              <w:highlight w:val="green"/>
            </w:rPr>
          </w:rPrChange>
        </w:rPr>
      </w:pPr>
      <w:ins w:id="4778" w:author="Thales14" w:date="2022-08-29T12:02:00Z">
        <w:r w:rsidRPr="00BD1C3D">
          <w:rPr>
            <w:rFonts w:eastAsiaTheme="minorEastAsia"/>
            <w:rPrChange w:id="4779" w:author="Thales14" w:date="2022-08-29T12:04:00Z">
              <w:rPr>
                <w:rFonts w:eastAsiaTheme="minorEastAsia"/>
                <w:highlight w:val="green"/>
              </w:rPr>
            </w:rPrChange>
          </w:rPr>
          <w:t>May allow support in every PLMN (e.g. no reliance on NW determination)</w:t>
        </w:r>
      </w:ins>
    </w:p>
    <w:p w14:paraId="21729FAA" w14:textId="77777777" w:rsidR="00BD1C3D" w:rsidRPr="00BD1C3D" w:rsidRDefault="00BD1C3D" w:rsidP="00BD1C3D">
      <w:pPr>
        <w:pStyle w:val="ListParagraph"/>
        <w:numPr>
          <w:ilvl w:val="3"/>
          <w:numId w:val="59"/>
        </w:numPr>
        <w:ind w:firstLineChars="0"/>
        <w:rPr>
          <w:ins w:id="4780" w:author="Thales14" w:date="2022-08-29T12:02:00Z"/>
          <w:rFonts w:eastAsiaTheme="minorEastAsia"/>
          <w:rPrChange w:id="4781" w:author="Thales14" w:date="2022-08-29T12:04:00Z">
            <w:rPr>
              <w:ins w:id="4782" w:author="Thales14" w:date="2022-08-29T12:02:00Z"/>
              <w:rFonts w:eastAsiaTheme="minorEastAsia"/>
              <w:highlight w:val="green"/>
            </w:rPr>
          </w:rPrChange>
        </w:rPr>
      </w:pPr>
      <w:ins w:id="4783" w:author="Thales14" w:date="2022-08-29T12:02:00Z">
        <w:r w:rsidRPr="00BD1C3D">
          <w:rPr>
            <w:rFonts w:eastAsiaTheme="minorEastAsia"/>
            <w:rPrChange w:id="4784" w:author="Thales14" w:date="2022-08-29T12:04:00Z">
              <w:rPr>
                <w:rFonts w:eastAsiaTheme="minorEastAsia"/>
                <w:highlight w:val="green"/>
              </w:rPr>
            </w:rPrChange>
          </w:rPr>
          <w:t>UE can always know its location – NW can only assume or predict UE location</w:t>
        </w:r>
      </w:ins>
    </w:p>
    <w:p w14:paraId="4563F913" w14:textId="77777777" w:rsidR="00BD1C3D" w:rsidRPr="00BD1C3D" w:rsidRDefault="00BD1C3D" w:rsidP="00BD1C3D">
      <w:pPr>
        <w:pStyle w:val="ListParagraph"/>
        <w:numPr>
          <w:ilvl w:val="3"/>
          <w:numId w:val="59"/>
        </w:numPr>
        <w:ind w:firstLineChars="0"/>
        <w:rPr>
          <w:ins w:id="4785" w:author="Thales14" w:date="2022-08-29T12:02:00Z"/>
          <w:rFonts w:eastAsiaTheme="minorEastAsia"/>
          <w:rPrChange w:id="4786" w:author="Thales14" w:date="2022-08-29T12:04:00Z">
            <w:rPr>
              <w:ins w:id="4787" w:author="Thales14" w:date="2022-08-29T12:02:00Z"/>
              <w:rFonts w:eastAsiaTheme="minorEastAsia"/>
              <w:highlight w:val="green"/>
            </w:rPr>
          </w:rPrChange>
        </w:rPr>
      </w:pPr>
      <w:ins w:id="4788" w:author="Thales14" w:date="2022-08-29T12:02:00Z">
        <w:r w:rsidRPr="00BD1C3D">
          <w:rPr>
            <w:rFonts w:eastAsiaTheme="minorEastAsia"/>
            <w:rPrChange w:id="4789" w:author="Thales14" w:date="2022-08-29T12:04:00Z">
              <w:rPr>
                <w:rFonts w:eastAsiaTheme="minorEastAsia"/>
                <w:highlight w:val="green"/>
              </w:rPr>
            </w:rPrChange>
          </w:rPr>
          <w:t>Satellite coverage determination is distributed over all UEs – no risk of NW resource congestion</w:t>
        </w:r>
      </w:ins>
    </w:p>
    <w:p w14:paraId="27573036" w14:textId="77777777" w:rsidR="00BD1C3D" w:rsidRDefault="00BD1C3D" w:rsidP="00BD1C3D">
      <w:pPr>
        <w:pStyle w:val="ListParagraph"/>
        <w:numPr>
          <w:ilvl w:val="1"/>
          <w:numId w:val="59"/>
        </w:numPr>
        <w:ind w:firstLineChars="0"/>
        <w:rPr>
          <w:ins w:id="4790" w:author="Thales14" w:date="2022-08-29T12:02:00Z"/>
          <w:rFonts w:eastAsiaTheme="minorEastAsia"/>
        </w:rPr>
      </w:pPr>
      <w:ins w:id="4791" w:author="Thales14" w:date="2022-08-29T12:02:00Z">
        <w:r>
          <w:rPr>
            <w:rFonts w:eastAsiaTheme="minorEastAsia"/>
            <w:lang w:eastAsia="zh-CN"/>
          </w:rPr>
          <w:t xml:space="preserve">[SYSA2] For non-static UE, it is preferable to take the UE trajectory into account </w:t>
        </w:r>
        <w:r w:rsidRPr="00BD1C3D">
          <w:rPr>
            <w:rFonts w:eastAsiaTheme="minorEastAsia"/>
            <w:lang w:eastAsia="zh-CN"/>
            <w:rPrChange w:id="4792" w:author="Thales14" w:date="2022-08-29T12:04:00Z">
              <w:rPr>
                <w:rFonts w:eastAsiaTheme="minorEastAsia"/>
                <w:highlight w:val="green"/>
                <w:lang w:eastAsia="zh-CN"/>
              </w:rPr>
            </w:rPrChange>
          </w:rPr>
          <w:t>if this is known</w:t>
        </w:r>
        <w:r w:rsidRPr="00BD1C3D">
          <w:rPr>
            <w:rFonts w:eastAsiaTheme="minorEastAsia"/>
            <w:lang w:eastAsia="zh-CN"/>
          </w:rPr>
          <w:t>.</w:t>
        </w:r>
        <w:r>
          <w:rPr>
            <w:rFonts w:eastAsiaTheme="minorEastAsia"/>
            <w:lang w:eastAsia="zh-CN"/>
          </w:rPr>
          <w:t xml:space="preserve"> The entity (UE, NWDAF, and external AS via NEF) providing this trajectory may depend on the use case. </w:t>
        </w:r>
      </w:ins>
    </w:p>
    <w:p w14:paraId="56E14715" w14:textId="77777777" w:rsidR="00BD1C3D" w:rsidRDefault="00BD1C3D" w:rsidP="00BD1C3D">
      <w:pPr>
        <w:pStyle w:val="ListParagraph"/>
        <w:numPr>
          <w:ilvl w:val="2"/>
          <w:numId w:val="59"/>
        </w:numPr>
        <w:ind w:firstLineChars="0"/>
        <w:rPr>
          <w:ins w:id="4793" w:author="Thales14" w:date="2022-08-29T12:02:00Z"/>
          <w:rFonts w:eastAsiaTheme="minorEastAsia"/>
        </w:rPr>
      </w:pPr>
      <w:ins w:id="4794" w:author="Thales14" w:date="2022-08-29T12:02:00Z">
        <w:r>
          <w:rPr>
            <w:rFonts w:eastAsiaTheme="minorEastAsia"/>
            <w:lang w:eastAsia="zh-CN"/>
          </w:rPr>
          <w:t>Justification</w:t>
        </w:r>
        <w:r>
          <w:rPr>
            <w:rFonts w:eastAsiaTheme="minorEastAsia"/>
          </w:rPr>
          <w:t>:</w:t>
        </w:r>
      </w:ins>
    </w:p>
    <w:p w14:paraId="1B70C4B3" w14:textId="77777777" w:rsidR="00BD1C3D" w:rsidRDefault="00BD1C3D" w:rsidP="00BD1C3D">
      <w:pPr>
        <w:pStyle w:val="ListParagraph"/>
        <w:numPr>
          <w:ilvl w:val="3"/>
          <w:numId w:val="59"/>
        </w:numPr>
        <w:ind w:firstLineChars="0"/>
        <w:rPr>
          <w:ins w:id="4795" w:author="Thales14" w:date="2022-08-29T12:02:00Z"/>
          <w:rFonts w:eastAsiaTheme="minorEastAsia"/>
        </w:rPr>
      </w:pPr>
      <w:ins w:id="4796" w:author="Thales14" w:date="2022-08-29T12:02:00Z">
        <w:r>
          <w:rPr>
            <w:rFonts w:eastAsiaTheme="minorEastAsia"/>
          </w:rPr>
          <w:t xml:space="preserve">If movement is predictable, the parameter adaptation will better correspond to reality </w:t>
        </w:r>
      </w:ins>
    </w:p>
    <w:p w14:paraId="5036D939" w14:textId="77777777" w:rsidR="00BD1C3D" w:rsidRPr="00A043C6" w:rsidRDefault="00BD1C3D" w:rsidP="00BD1C3D">
      <w:pPr>
        <w:pStyle w:val="ListParagraph"/>
        <w:numPr>
          <w:ilvl w:val="1"/>
          <w:numId w:val="59"/>
        </w:numPr>
        <w:ind w:firstLineChars="0"/>
        <w:rPr>
          <w:ins w:id="4797" w:author="Thales14" w:date="2022-08-29T12:02:00Z"/>
          <w:rFonts w:eastAsiaTheme="minorEastAsia"/>
        </w:rPr>
      </w:pPr>
      <w:ins w:id="4798" w:author="Thales14" w:date="2022-08-29T12:02:00Z">
        <w:r>
          <w:rPr>
            <w:rFonts w:eastAsiaTheme="minorEastAsia"/>
            <w:lang w:eastAsia="zh-CN"/>
          </w:rPr>
          <w:t>[SYSA3] Decis</w:t>
        </w:r>
        <w:r w:rsidRPr="00A043C6">
          <w:rPr>
            <w:rFonts w:eastAsiaTheme="minorEastAsia"/>
            <w:lang w:eastAsia="zh-CN"/>
          </w:rPr>
          <w:t xml:space="preserve">ion </w:t>
        </w:r>
        <w:r>
          <w:rPr>
            <w:rFonts w:eastAsiaTheme="minorEastAsia"/>
            <w:lang w:eastAsia="zh-CN"/>
          </w:rPr>
          <w:t xml:space="preserve">on system behaviour </w:t>
        </w:r>
        <w:r w:rsidRPr="00A043C6">
          <w:rPr>
            <w:rFonts w:eastAsiaTheme="minorEastAsia"/>
            <w:lang w:eastAsia="zh-CN"/>
          </w:rPr>
          <w:t xml:space="preserve">shall be </w:t>
        </w:r>
        <w:r>
          <w:rPr>
            <w:rFonts w:eastAsiaTheme="minorEastAsia"/>
            <w:lang w:eastAsia="zh-CN"/>
          </w:rPr>
          <w:t xml:space="preserve">made preferably by </w:t>
        </w:r>
        <w:r w:rsidRPr="00A043C6">
          <w:rPr>
            <w:rFonts w:eastAsiaTheme="minorEastAsia"/>
            <w:lang w:eastAsia="zh-CN"/>
          </w:rPr>
          <w:t xml:space="preserve">NW rather than by the UE </w:t>
        </w:r>
      </w:ins>
    </w:p>
    <w:p w14:paraId="63384382" w14:textId="77777777" w:rsidR="00BD1C3D" w:rsidRDefault="00BD1C3D" w:rsidP="00BD1C3D">
      <w:pPr>
        <w:pStyle w:val="ListParagraph"/>
        <w:numPr>
          <w:ilvl w:val="2"/>
          <w:numId w:val="59"/>
        </w:numPr>
        <w:ind w:firstLineChars="0"/>
        <w:rPr>
          <w:ins w:id="4799" w:author="Thales14" w:date="2022-08-29T12:02:00Z"/>
          <w:rFonts w:eastAsiaTheme="minorEastAsia"/>
        </w:rPr>
      </w:pPr>
      <w:ins w:id="4800" w:author="Thales14" w:date="2022-08-29T12:02:00Z">
        <w:r>
          <w:rPr>
            <w:rFonts w:eastAsiaTheme="minorEastAsia"/>
            <w:lang w:eastAsia="zh-CN"/>
          </w:rPr>
          <w:t>Justification</w:t>
        </w:r>
        <w:r>
          <w:rPr>
            <w:rFonts w:eastAsiaTheme="minorEastAsia"/>
          </w:rPr>
          <w:t>:</w:t>
        </w:r>
      </w:ins>
    </w:p>
    <w:p w14:paraId="0082D056" w14:textId="77777777" w:rsidR="00BD1C3D" w:rsidRDefault="00BD1C3D" w:rsidP="00BD1C3D">
      <w:pPr>
        <w:pStyle w:val="ListParagraph"/>
        <w:numPr>
          <w:ilvl w:val="3"/>
          <w:numId w:val="59"/>
        </w:numPr>
        <w:ind w:firstLineChars="0"/>
        <w:rPr>
          <w:ins w:id="4801" w:author="Thales14" w:date="2022-08-29T12:02:00Z"/>
          <w:rFonts w:eastAsiaTheme="minorEastAsia"/>
        </w:rPr>
      </w:pPr>
      <w:ins w:id="4802" w:author="Thales14" w:date="2022-08-29T12:02:00Z">
        <w:r>
          <w:rPr>
            <w:rFonts w:eastAsiaTheme="minorEastAsia"/>
          </w:rPr>
          <w:t xml:space="preserve">Global system behaviour is more coherent and centralized. </w:t>
        </w:r>
      </w:ins>
    </w:p>
    <w:p w14:paraId="357F1B41" w14:textId="77777777" w:rsidR="00BD1C3D" w:rsidRDefault="00BD1C3D" w:rsidP="00BD1C3D">
      <w:pPr>
        <w:pStyle w:val="ListParagraph"/>
        <w:numPr>
          <w:ilvl w:val="1"/>
          <w:numId w:val="59"/>
        </w:numPr>
        <w:ind w:firstLineChars="0"/>
        <w:rPr>
          <w:ins w:id="4803" w:author="Thales14" w:date="2022-08-29T12:02:00Z"/>
          <w:rFonts w:eastAsiaTheme="minorEastAsia"/>
        </w:rPr>
      </w:pPr>
      <w:ins w:id="4804" w:author="Thales14" w:date="2022-08-29T12:02:00Z">
        <w:r>
          <w:rPr>
            <w:rFonts w:eastAsiaTheme="minorEastAsia"/>
            <w:lang w:eastAsia="zh-CN"/>
          </w:rPr>
          <w:t xml:space="preserve">[SYSA 4] Solution should preferably apply to both IoT-NTN and NR-NTN  </w:t>
        </w:r>
      </w:ins>
    </w:p>
    <w:p w14:paraId="6845664D" w14:textId="77777777" w:rsidR="00BD1C3D" w:rsidRDefault="00BD1C3D" w:rsidP="00BD1C3D">
      <w:pPr>
        <w:pStyle w:val="ListParagraph"/>
        <w:numPr>
          <w:ilvl w:val="2"/>
          <w:numId w:val="59"/>
        </w:numPr>
        <w:ind w:firstLineChars="0"/>
        <w:rPr>
          <w:ins w:id="4805" w:author="Thales14" w:date="2022-08-29T12:02:00Z"/>
          <w:rFonts w:eastAsiaTheme="minorEastAsia"/>
        </w:rPr>
      </w:pPr>
      <w:ins w:id="4806" w:author="Thales14" w:date="2022-08-29T12:02:00Z">
        <w:r>
          <w:rPr>
            <w:rFonts w:eastAsiaTheme="minorEastAsia"/>
            <w:lang w:eastAsia="zh-CN"/>
          </w:rPr>
          <w:t>Justification</w:t>
        </w:r>
        <w:r>
          <w:rPr>
            <w:rFonts w:eastAsiaTheme="minorEastAsia"/>
          </w:rPr>
          <w:t>:</w:t>
        </w:r>
      </w:ins>
    </w:p>
    <w:p w14:paraId="49728D89" w14:textId="77777777" w:rsidR="00BD1C3D" w:rsidRDefault="00BD1C3D" w:rsidP="00BD1C3D">
      <w:pPr>
        <w:pStyle w:val="ListParagraph"/>
        <w:numPr>
          <w:ilvl w:val="3"/>
          <w:numId w:val="59"/>
        </w:numPr>
        <w:ind w:firstLineChars="0"/>
        <w:rPr>
          <w:ins w:id="4807" w:author="Thales14" w:date="2022-08-29T12:02:00Z"/>
          <w:rFonts w:eastAsiaTheme="minorEastAsia"/>
        </w:rPr>
      </w:pPr>
      <w:ins w:id="4808" w:author="Thales14" w:date="2022-08-29T12:02:00Z">
        <w:r>
          <w:rPr>
            <w:rFonts w:eastAsiaTheme="minorEastAsia"/>
          </w:rPr>
          <w:t xml:space="preserve">Reuse concepts and avoid procedure divergence.  </w:t>
        </w:r>
      </w:ins>
    </w:p>
    <w:p w14:paraId="4AAC9A62" w14:textId="77777777" w:rsidR="00BD1C3D" w:rsidRDefault="00BD1C3D" w:rsidP="00BD1C3D">
      <w:pPr>
        <w:pStyle w:val="ListParagraph"/>
        <w:numPr>
          <w:ilvl w:val="1"/>
          <w:numId w:val="59"/>
        </w:numPr>
        <w:ind w:firstLineChars="0"/>
        <w:rPr>
          <w:ins w:id="4809" w:author="Thales14" w:date="2022-08-29T12:02:00Z"/>
          <w:rFonts w:eastAsiaTheme="minorEastAsia"/>
        </w:rPr>
      </w:pPr>
      <w:ins w:id="4810" w:author="Thales14" w:date="2022-08-29T12:02:00Z">
        <w:r>
          <w:rPr>
            <w:rFonts w:eastAsiaTheme="minorEastAsia"/>
            <w:lang w:eastAsia="zh-CN"/>
          </w:rPr>
          <w:t xml:space="preserve">…  </w:t>
        </w:r>
      </w:ins>
    </w:p>
    <w:p w14:paraId="5AAB84BB" w14:textId="77777777" w:rsidR="00BD1C3D" w:rsidRDefault="00BD1C3D" w:rsidP="00BD1C3D">
      <w:pPr>
        <w:keepNext/>
        <w:keepLines/>
        <w:spacing w:before="180"/>
        <w:ind w:left="1134" w:hanging="1134"/>
        <w:outlineLvl w:val="1"/>
        <w:rPr>
          <w:ins w:id="4811" w:author="Thales14" w:date="2022-08-29T12:02:00Z"/>
          <w:rFonts w:ascii="Arial" w:hAnsi="Arial"/>
          <w:sz w:val="32"/>
        </w:rPr>
      </w:pPr>
    </w:p>
    <w:p w14:paraId="010FDFB1" w14:textId="6F3C20DF" w:rsidR="00BD1C3D" w:rsidRDefault="00BD1C3D">
      <w:pPr>
        <w:pStyle w:val="Heading2"/>
        <w:rPr>
          <w:ins w:id="4812" w:author="Thales14" w:date="2022-08-29T12:02:00Z"/>
        </w:rPr>
        <w:pPrChange w:id="4813" w:author="Thales14" w:date="2022-08-29T18:12:00Z">
          <w:pPr>
            <w:keepNext/>
            <w:keepLines/>
            <w:spacing w:before="180"/>
            <w:ind w:left="1134" w:hanging="1134"/>
            <w:outlineLvl w:val="1"/>
          </w:pPr>
        </w:pPrChange>
      </w:pPr>
      <w:bookmarkStart w:id="4814" w:name="_Toc112689411"/>
      <w:bookmarkStart w:id="4815" w:name="_Toc112774751"/>
      <w:ins w:id="4816" w:author="Thales14" w:date="2022-08-29T12:02:00Z">
        <w:r>
          <w:t>7</w:t>
        </w:r>
        <w:r w:rsidRPr="00C96880">
          <w:t>.</w:t>
        </w:r>
        <w:r>
          <w:t>4</w:t>
        </w:r>
        <w:r w:rsidRPr="00C96880">
          <w:tab/>
        </w:r>
        <w:r>
          <w:t>Coverage Information Provisioning</w:t>
        </w:r>
        <w:bookmarkEnd w:id="4814"/>
        <w:bookmarkEnd w:id="4815"/>
      </w:ins>
    </w:p>
    <w:p w14:paraId="5905300A" w14:textId="5A447E8B" w:rsidR="00BD1C3D" w:rsidRPr="00C96880" w:rsidRDefault="00BD1C3D">
      <w:pPr>
        <w:pStyle w:val="Heading3"/>
        <w:rPr>
          <w:ins w:id="4817" w:author="Thales14" w:date="2022-08-29T12:02:00Z"/>
        </w:rPr>
        <w:pPrChange w:id="4818" w:author="Thales14" w:date="2022-08-29T18:12:00Z">
          <w:pPr>
            <w:keepNext/>
            <w:keepLines/>
            <w:spacing w:before="180"/>
            <w:ind w:left="1134" w:hanging="1134"/>
            <w:outlineLvl w:val="1"/>
          </w:pPr>
        </w:pPrChange>
      </w:pPr>
      <w:bookmarkStart w:id="4819" w:name="_Toc112689412"/>
      <w:bookmarkStart w:id="4820" w:name="_Toc112774752"/>
      <w:ins w:id="4821" w:author="Thales14" w:date="2022-08-29T12:02:00Z">
        <w:r>
          <w:t>7</w:t>
        </w:r>
        <w:r w:rsidRPr="00C96880">
          <w:t>.</w:t>
        </w:r>
      </w:ins>
      <w:ins w:id="4822" w:author="Thales14" w:date="2022-08-29T12:04:00Z">
        <w:r>
          <w:t>4</w:t>
        </w:r>
      </w:ins>
      <w:ins w:id="4823" w:author="Thales14" w:date="2022-08-29T12:02:00Z">
        <w:r>
          <w:t>.1</w:t>
        </w:r>
        <w:r w:rsidRPr="00C96880">
          <w:tab/>
        </w:r>
        <w:r>
          <w:t>To UE</w:t>
        </w:r>
        <w:bookmarkEnd w:id="4819"/>
        <w:bookmarkEnd w:id="4820"/>
      </w:ins>
    </w:p>
    <w:p w14:paraId="3710C5F4" w14:textId="77777777" w:rsidR="00BD1C3D" w:rsidRDefault="00BD1C3D" w:rsidP="00BD1C3D">
      <w:pPr>
        <w:rPr>
          <w:ins w:id="4824" w:author="Thales14" w:date="2022-08-29T12:02:00Z"/>
          <w:rFonts w:eastAsia="Malgun Gothic"/>
        </w:rPr>
      </w:pPr>
      <w:ins w:id="4825" w:author="Thales14" w:date="2022-08-29T12:02:00Z">
        <w:r>
          <w:rPr>
            <w:rFonts w:eastAsia="Malgun Gothic"/>
          </w:rPr>
          <w:t xml:space="preserve">The solution in Release 17 and Solutions #1, #3, #6, #7, #8, #11 and #16 assume that a UE has access to coverage information allowing the UE to know fairly precisely (e.g. maybe with 1 minute or better accuracy) when coverage at a current or future location will start and end. </w:t>
        </w:r>
      </w:ins>
    </w:p>
    <w:p w14:paraId="1986EA2D" w14:textId="77777777" w:rsidR="00BD1C3D" w:rsidRDefault="00BD1C3D" w:rsidP="00BD1C3D">
      <w:pPr>
        <w:rPr>
          <w:ins w:id="4826" w:author="Thales14" w:date="2022-08-29T12:02:00Z"/>
          <w:rFonts w:eastAsia="Malgun Gothic"/>
        </w:rPr>
      </w:pPr>
      <w:ins w:id="4827" w:author="Thales14" w:date="2022-08-29T12:02:00Z">
        <w:r>
          <w:rPr>
            <w:rFonts w:eastAsia="Malgun Gothic"/>
          </w:rPr>
          <w:t>The solution in Release 17 relies on broadcast of satellite ephemeris data in a SIB defined in TS 36.331. The solution is limited to support of ephemeris data for up to 4 satellites. The solution in Release 17 contains the following limitations.</w:t>
        </w:r>
      </w:ins>
    </w:p>
    <w:p w14:paraId="67D26D3A" w14:textId="77777777" w:rsidR="00BD1C3D" w:rsidRDefault="00BD1C3D" w:rsidP="00BD1C3D">
      <w:pPr>
        <w:ind w:left="720" w:hanging="360"/>
        <w:rPr>
          <w:ins w:id="4828" w:author="Thales14" w:date="2022-08-29T12:02:00Z"/>
          <w:rFonts w:eastAsia="Malgun Gothic"/>
        </w:rPr>
      </w:pPr>
      <w:ins w:id="4829" w:author="Thales14" w:date="2022-08-29T12:02:00Z">
        <w:r>
          <w:rPr>
            <w:rFonts w:eastAsia="Malgun Gothic"/>
          </w:rPr>
          <w:lastRenderedPageBreak/>
          <w:t>-</w:t>
        </w:r>
        <w:r>
          <w:rPr>
            <w:rFonts w:eastAsia="Malgun Gothic"/>
          </w:rPr>
          <w:tab/>
          <w:t>A UE would be expected to calculate whether and when each satellite will be visible from a UE location and assume that the satellite might be accessed if the satellite is visible (e.g. with an elevation above 10 degrees). This could be a significant processing burden to an IoT UE, at the opposite of KI#2 objective to save power</w:t>
        </w:r>
      </w:ins>
    </w:p>
    <w:p w14:paraId="0EB542B5" w14:textId="77777777" w:rsidR="00BD1C3D" w:rsidRDefault="00BD1C3D" w:rsidP="00BD1C3D">
      <w:pPr>
        <w:ind w:left="720" w:hanging="360"/>
        <w:rPr>
          <w:ins w:id="4830" w:author="Thales14" w:date="2022-08-29T12:02:00Z"/>
          <w:rFonts w:eastAsia="Malgun Gothic"/>
        </w:rPr>
      </w:pPr>
      <w:ins w:id="4831" w:author="Thales14" w:date="2022-08-29T12:02:00Z">
        <w:r>
          <w:rPr>
            <w:rFonts w:eastAsia="Malgun Gothic"/>
          </w:rPr>
          <w:t>-</w:t>
        </w:r>
        <w:r>
          <w:rPr>
            <w:rFonts w:eastAsia="Malgun Gothic"/>
          </w:rPr>
          <w:tab/>
          <w:t>There is no information in the SIB on whether a satellite supports only certain PLMNs, only certain countries, is operating only at certain times (e.g. not late at night to reduce operating cost) or whether radio cell coverage is for an entire area of satellite visibility or only for some portion of that area.</w:t>
        </w:r>
      </w:ins>
    </w:p>
    <w:p w14:paraId="5ACCDE2A" w14:textId="77777777" w:rsidR="00BD1C3D" w:rsidRDefault="00BD1C3D" w:rsidP="00BD1C3D">
      <w:pPr>
        <w:ind w:left="720" w:hanging="360"/>
        <w:rPr>
          <w:ins w:id="4832" w:author="Thales14" w:date="2022-08-29T12:02:00Z"/>
          <w:rFonts w:eastAsia="Malgun Gothic"/>
        </w:rPr>
      </w:pPr>
      <w:ins w:id="4833" w:author="Thales14" w:date="2022-08-29T12:02:00Z">
        <w:r>
          <w:rPr>
            <w:rFonts w:eastAsia="Malgun Gothic"/>
          </w:rPr>
          <w:t>-</w:t>
        </w:r>
        <w:r>
          <w:rPr>
            <w:rFonts w:eastAsia="Malgun Gothic"/>
          </w:rPr>
          <w:tab/>
          <w:t>There is no charging capability - this is a free service to all UEs.</w:t>
        </w:r>
      </w:ins>
    </w:p>
    <w:p w14:paraId="0073C4E2" w14:textId="77777777" w:rsidR="00BD1C3D" w:rsidRDefault="00BD1C3D" w:rsidP="00BD1C3D">
      <w:pPr>
        <w:ind w:left="720" w:hanging="360"/>
        <w:rPr>
          <w:ins w:id="4834" w:author="Thales14" w:date="2022-08-29T12:02:00Z"/>
          <w:rFonts w:eastAsia="Malgun Gothic"/>
        </w:rPr>
      </w:pPr>
      <w:ins w:id="4835" w:author="Thales14" w:date="2022-08-29T12:02:00Z">
        <w:r>
          <w:rPr>
            <w:rFonts w:eastAsia="Malgun Gothic"/>
          </w:rPr>
          <w:t>-</w:t>
        </w:r>
        <w:r>
          <w:rPr>
            <w:rFonts w:eastAsia="Malgun Gothic"/>
          </w:rPr>
          <w:tab/>
          <w:t>There is no security – a fake base station could broadcast the SIB to spoof coverage or out of coverage at incorrect times.</w:t>
        </w:r>
      </w:ins>
    </w:p>
    <w:p w14:paraId="7454BA7C" w14:textId="77777777" w:rsidR="00BD1C3D" w:rsidRDefault="00BD1C3D" w:rsidP="00BD1C3D">
      <w:pPr>
        <w:ind w:left="720" w:hanging="360"/>
        <w:rPr>
          <w:ins w:id="4836" w:author="Thales14" w:date="2022-08-29T12:02:00Z"/>
          <w:rFonts w:eastAsia="Malgun Gothic"/>
        </w:rPr>
      </w:pPr>
      <w:ins w:id="4837" w:author="Thales14" w:date="2022-08-29T12:02:00Z">
        <w:r>
          <w:rPr>
            <w:rFonts w:eastAsia="Malgun Gothic"/>
          </w:rPr>
          <w:t>-</w:t>
        </w:r>
        <w:r>
          <w:rPr>
            <w:rFonts w:eastAsia="Malgun Gothic"/>
          </w:rPr>
          <w:tab/>
          <w:t>The SIB seems to be restricted to one satellite RAT only and may not support coverage from all satellite RATs.</w:t>
        </w:r>
      </w:ins>
    </w:p>
    <w:p w14:paraId="71832393" w14:textId="77777777" w:rsidR="00BD1C3D" w:rsidRDefault="00BD1C3D" w:rsidP="00BD1C3D">
      <w:pPr>
        <w:ind w:left="720" w:hanging="360"/>
        <w:rPr>
          <w:ins w:id="4838" w:author="Thales14" w:date="2022-08-29T12:02:00Z"/>
          <w:rFonts w:eastAsia="Malgun Gothic"/>
        </w:rPr>
      </w:pPr>
      <w:ins w:id="4839" w:author="Thales14" w:date="2022-08-29T12:02:00Z">
        <w:r>
          <w:rPr>
            <w:rFonts w:eastAsia="Malgun Gothic"/>
          </w:rPr>
          <w:t>-</w:t>
        </w:r>
        <w:r>
          <w:rPr>
            <w:rFonts w:eastAsia="Malgun Gothic"/>
          </w:rPr>
          <w:tab/>
          <w:t>The limitation to 4 satellites could limit coverage information to only a short period in the future (e.g. 2 hours).</w:t>
        </w:r>
      </w:ins>
    </w:p>
    <w:p w14:paraId="4EF8C5CC" w14:textId="77777777" w:rsidR="00BD1C3D" w:rsidRDefault="00BD1C3D" w:rsidP="00BD1C3D">
      <w:pPr>
        <w:rPr>
          <w:ins w:id="4840" w:author="Thales14" w:date="2022-08-29T12:02:00Z"/>
          <w:rFonts w:eastAsia="Malgun Gothic"/>
        </w:rPr>
      </w:pPr>
      <w:ins w:id="4841" w:author="Thales14" w:date="2022-08-29T12:02:00Z">
        <w:r>
          <w:rPr>
            <w:rFonts w:eastAsia="Malgun Gothic"/>
          </w:rPr>
          <w:t>Solution #15 is the only solution that addresses the p</w:t>
        </w:r>
        <w:r w:rsidRPr="00447A7C">
          <w:rPr>
            <w:rFonts w:eastAsia="Malgun Gothic"/>
          </w:rPr>
          <w:t xml:space="preserve">rovision of </w:t>
        </w:r>
        <w:r>
          <w:rPr>
            <w:rFonts w:eastAsia="Malgun Gothic"/>
          </w:rPr>
          <w:t>c</w:t>
        </w:r>
        <w:r w:rsidRPr="00447A7C">
          <w:rPr>
            <w:rFonts w:eastAsia="Malgun Gothic"/>
          </w:rPr>
          <w:t xml:space="preserve">overage </w:t>
        </w:r>
        <w:r>
          <w:rPr>
            <w:rFonts w:eastAsia="Malgun Gothic"/>
          </w:rPr>
          <w:t>i</w:t>
        </w:r>
        <w:r w:rsidRPr="00447A7C">
          <w:rPr>
            <w:rFonts w:eastAsia="Malgun Gothic"/>
          </w:rPr>
          <w:t>nformation to a UE</w:t>
        </w:r>
        <w:r>
          <w:rPr>
            <w:rFonts w:eastAsia="Malgun Gothic"/>
          </w:rPr>
          <w:t xml:space="preserve"> as an alternative to the solution in Release 17. Solution #15 overcomes all of the limitations of the solution in Release 17 as shown in clause 6.15.4. Solution #15 is not a RAN based solution but instead relies on support from the CN and optionally from an external server (e.g. supported by a satellite operator). Solution #15 could also be used to provide c</w:t>
        </w:r>
        <w:r w:rsidRPr="00447A7C">
          <w:rPr>
            <w:rFonts w:eastAsia="Malgun Gothic"/>
          </w:rPr>
          <w:t xml:space="preserve">overage </w:t>
        </w:r>
        <w:r>
          <w:rPr>
            <w:rFonts w:eastAsia="Malgun Gothic"/>
          </w:rPr>
          <w:t>i</w:t>
        </w:r>
        <w:r w:rsidRPr="00447A7C">
          <w:rPr>
            <w:rFonts w:eastAsia="Malgun Gothic"/>
          </w:rPr>
          <w:t>nformation to</w:t>
        </w:r>
        <w:r>
          <w:rPr>
            <w:rFonts w:eastAsia="Malgun Gothic"/>
          </w:rPr>
          <w:t xml:space="preserve"> the CN (e.g. from a satellite network operator) although would be out of scope in terms of any new procedures.</w:t>
        </w:r>
      </w:ins>
    </w:p>
    <w:p w14:paraId="38C905A4" w14:textId="77777777" w:rsidR="00BD1C3D" w:rsidRDefault="00BD1C3D" w:rsidP="00BD1C3D">
      <w:pPr>
        <w:rPr>
          <w:ins w:id="4842" w:author="Thales14" w:date="2022-08-29T12:02:00Z"/>
          <w:rFonts w:eastAsia="Malgun Gothic"/>
        </w:rPr>
      </w:pPr>
    </w:p>
    <w:p w14:paraId="12EA38F3" w14:textId="0ABC8B35" w:rsidR="00BD1C3D" w:rsidRPr="00C96880" w:rsidRDefault="00BD1C3D">
      <w:pPr>
        <w:pStyle w:val="Heading3"/>
        <w:rPr>
          <w:ins w:id="4843" w:author="Thales14" w:date="2022-08-29T12:02:00Z"/>
        </w:rPr>
        <w:pPrChange w:id="4844" w:author="Thales14" w:date="2022-08-29T18:12:00Z">
          <w:pPr>
            <w:keepNext/>
            <w:keepLines/>
            <w:spacing w:before="180"/>
            <w:ind w:left="1134" w:hanging="1134"/>
            <w:outlineLvl w:val="1"/>
          </w:pPr>
        </w:pPrChange>
      </w:pPr>
      <w:bookmarkStart w:id="4845" w:name="_Toc112689413"/>
      <w:bookmarkStart w:id="4846" w:name="_Toc112774753"/>
      <w:ins w:id="4847" w:author="Thales14" w:date="2022-08-29T12:02:00Z">
        <w:r>
          <w:t>7</w:t>
        </w:r>
        <w:r w:rsidRPr="00C96880">
          <w:t>.</w:t>
        </w:r>
      </w:ins>
      <w:ins w:id="4848" w:author="Thales14" w:date="2022-08-29T12:04:00Z">
        <w:r>
          <w:t>4</w:t>
        </w:r>
      </w:ins>
      <w:ins w:id="4849" w:author="Thales14" w:date="2022-08-29T12:02:00Z">
        <w:r>
          <w:t>.2</w:t>
        </w:r>
        <w:r w:rsidRPr="00C96880">
          <w:tab/>
        </w:r>
        <w:r>
          <w:t>To Core Ne</w:t>
        </w:r>
        <w:r w:rsidR="007E76DB">
          <w:t>twork (AMF/MME)</w:t>
        </w:r>
        <w:bookmarkEnd w:id="4845"/>
        <w:bookmarkEnd w:id="4846"/>
      </w:ins>
    </w:p>
    <w:p w14:paraId="3E9789FC" w14:textId="77777777" w:rsidR="00BD1C3D" w:rsidRDefault="00BD1C3D" w:rsidP="00BD1C3D">
      <w:pPr>
        <w:rPr>
          <w:ins w:id="4850" w:author="Thales14" w:date="2022-08-29T12:02:00Z"/>
          <w:rFonts w:eastAsia="Malgun Gothic"/>
        </w:rPr>
      </w:pPr>
      <w:ins w:id="4851" w:author="Thales14" w:date="2022-08-29T12:02:00Z">
        <w:r>
          <w:rPr>
            <w:rFonts w:eastAsia="Malgun Gothic"/>
          </w:rPr>
          <w:t>Solutions #1, #2, #4, #5, #6, #9 and #11 assume that the CN (e.g. an MME or AMF) has access to coverage information allowing the CN to know when UEs will be in or out of coverage. There are several mechanisms supporting the provision/acquisition of coverage information. From RAN, from pre-configuration, from NWDAF, from 5G dedicated coverage provision network function, from AF and from 3</w:t>
        </w:r>
        <w:r w:rsidRPr="0055791A">
          <w:rPr>
            <w:rFonts w:eastAsia="Malgun Gothic"/>
            <w:vertAlign w:val="superscript"/>
          </w:rPr>
          <w:t>rd</w:t>
        </w:r>
        <w:r>
          <w:rPr>
            <w:rFonts w:eastAsia="Malgun Gothic"/>
          </w:rPr>
          <w:t xml:space="preserve"> party server.</w:t>
        </w:r>
      </w:ins>
    </w:p>
    <w:p w14:paraId="56955BDE" w14:textId="77777777" w:rsidR="00BD1C3D" w:rsidRDefault="00BD1C3D" w:rsidP="00BD1C3D">
      <w:pPr>
        <w:rPr>
          <w:ins w:id="4852" w:author="Thales14" w:date="2022-08-29T12:02:00Z"/>
          <w:rFonts w:eastAsia="DengXian"/>
          <w:lang w:eastAsia="zh-CN"/>
        </w:rPr>
      </w:pPr>
      <w:ins w:id="4853" w:author="Thales14" w:date="2022-08-29T12:02:00Z">
        <w:r w:rsidRPr="0055791A">
          <w:rPr>
            <w:lang w:val="en-US"/>
          </w:rPr>
          <w:t>S</w:t>
        </w:r>
        <w:r>
          <w:rPr>
            <w:lang w:val="en-US"/>
          </w:rPr>
          <w:t xml:space="preserve">olution #1, Solution #4 and Solution #5 propose methods to address the </w:t>
        </w:r>
        <w:r w:rsidRPr="00600ADC">
          <w:rPr>
            <w:lang w:val="en-US"/>
          </w:rPr>
          <w:t>acquisition</w:t>
        </w:r>
        <w:r>
          <w:rPr>
            <w:lang w:val="en-US"/>
          </w:rPr>
          <w:t xml:space="preserve"> of coverage information from RAN. Solution #1 suggests that the</w:t>
        </w:r>
        <w:r>
          <w:rPr>
            <w:rFonts w:eastAsia="DengXian"/>
            <w:lang w:eastAsia="zh-CN"/>
          </w:rPr>
          <w:t xml:space="preserve"> coverage information may be derived by the AMF based on the satellite assistance information from RAN, e.g. satellite id, satellite ephemeris. Solution #4 and Solution #5 both suggest to enable the provision of satellite coverage information to the AMF by RAN via existing UE Location Reporting procedures. However, all these solutions have RAN dependency.</w:t>
        </w:r>
      </w:ins>
    </w:p>
    <w:p w14:paraId="3AF22CE3" w14:textId="69EBC761" w:rsidR="00BD1C3D" w:rsidRDefault="00BD1C3D" w:rsidP="00BD1C3D">
      <w:pPr>
        <w:rPr>
          <w:ins w:id="4854" w:author="Thales14" w:date="2022-08-29T12:02:00Z"/>
          <w:rFonts w:eastAsia="DengXian"/>
          <w:lang w:eastAsia="zh-CN"/>
        </w:rPr>
      </w:pPr>
      <w:ins w:id="4855" w:author="Thales14" w:date="2022-08-29T12:02:00Z">
        <w:r>
          <w:rPr>
            <w:rFonts w:eastAsia="DengXian"/>
            <w:lang w:eastAsia="zh-CN"/>
          </w:rPr>
          <w:t>Solution #15 (S2-2206932) proposes to pre-configure th</w:t>
        </w:r>
        <w:r w:rsidR="0000565F">
          <w:rPr>
            <w:rFonts w:eastAsia="DengXian"/>
            <w:lang w:eastAsia="zh-CN"/>
          </w:rPr>
          <w:t>e coverage information on AMF.</w:t>
        </w:r>
      </w:ins>
    </w:p>
    <w:p w14:paraId="77B0E71D" w14:textId="2BDB87C8" w:rsidR="00BD1C3D" w:rsidRDefault="00D3022E" w:rsidP="00BD1C3D">
      <w:pPr>
        <w:rPr>
          <w:ins w:id="4856" w:author="Thales14" w:date="2022-08-29T12:02:00Z"/>
          <w:rFonts w:eastAsia="DengXian"/>
          <w:lang w:eastAsia="zh-CN"/>
        </w:rPr>
      </w:pPr>
      <w:ins w:id="4857" w:author="Thales14" w:date="2022-08-29T12:02:00Z">
        <w:r>
          <w:rPr>
            <w:rFonts w:eastAsia="DengXian"/>
            <w:lang w:eastAsia="zh-CN"/>
          </w:rPr>
          <w:t>Solution #21</w:t>
        </w:r>
        <w:r w:rsidR="00BD1C3D">
          <w:rPr>
            <w:rFonts w:eastAsia="DengXian"/>
            <w:lang w:eastAsia="zh-CN"/>
          </w:rPr>
          <w:t xml:space="preserve"> (</w:t>
        </w:r>
      </w:ins>
      <w:ins w:id="4858" w:author="Thales14" w:date="2022-08-30T17:48:00Z">
        <w:r w:rsidRPr="00D3022E">
          <w:rPr>
            <w:rFonts w:eastAsia="DengXian"/>
            <w:lang w:eastAsia="zh-CN"/>
          </w:rPr>
          <w:t>S2-2207185</w:t>
        </w:r>
      </w:ins>
      <w:ins w:id="4859" w:author="Thales14" w:date="2022-08-29T12:02:00Z">
        <w:r w:rsidR="00BD1C3D">
          <w:rPr>
            <w:rFonts w:eastAsia="DengXian"/>
            <w:lang w:eastAsia="zh-CN"/>
          </w:rPr>
          <w:t>) pro</w:t>
        </w:r>
        <w:r w:rsidR="0000565F">
          <w:rPr>
            <w:rFonts w:eastAsia="DengXian"/>
            <w:lang w:eastAsia="zh-CN"/>
          </w:rPr>
          <w:t>poses to utilize NWDAF.</w:t>
        </w:r>
      </w:ins>
    </w:p>
    <w:p w14:paraId="589F3DE4" w14:textId="6516495B" w:rsidR="00BD1C3D" w:rsidRDefault="00BD1C3D" w:rsidP="00BD1C3D">
      <w:pPr>
        <w:rPr>
          <w:ins w:id="4860" w:author="Thales14" w:date="2022-08-29T12:02:00Z"/>
          <w:rFonts w:eastAsia="DengXian"/>
          <w:lang w:eastAsia="zh-CN"/>
        </w:rPr>
      </w:pPr>
      <w:ins w:id="4861" w:author="Thales14" w:date="2022-08-29T12:02:00Z">
        <w:r>
          <w:rPr>
            <w:rFonts w:eastAsia="DengXian"/>
            <w:lang w:eastAsia="zh-CN"/>
          </w:rPr>
          <w:t>Solutio</w:t>
        </w:r>
        <w:r w:rsidR="00D3022E">
          <w:rPr>
            <w:rFonts w:eastAsia="DengXian"/>
            <w:lang w:eastAsia="zh-CN"/>
          </w:rPr>
          <w:t>n #17</w:t>
        </w:r>
        <w:r>
          <w:rPr>
            <w:rFonts w:eastAsia="DengXian"/>
            <w:lang w:eastAsia="zh-CN"/>
          </w:rPr>
          <w:t xml:space="preserve"> (</w:t>
        </w:r>
      </w:ins>
      <w:ins w:id="4862" w:author="Thales14" w:date="2022-08-30T17:50:00Z">
        <w:r w:rsidR="00D3022E" w:rsidRPr="00D3022E">
          <w:rPr>
            <w:rFonts w:eastAsia="DengXian"/>
            <w:lang w:eastAsia="zh-CN"/>
          </w:rPr>
          <w:t>S2-2207182</w:t>
        </w:r>
      </w:ins>
      <w:ins w:id="4863" w:author="Thales14" w:date="2022-08-29T12:02:00Z">
        <w:r>
          <w:rPr>
            <w:rFonts w:eastAsia="DengXian"/>
            <w:lang w:eastAsia="zh-CN"/>
          </w:rPr>
          <w:t xml:space="preserve">) proposes </w:t>
        </w:r>
        <w:r w:rsidR="0000565F">
          <w:rPr>
            <w:rFonts w:eastAsia="DengXian"/>
            <w:lang w:eastAsia="zh-CN"/>
          </w:rPr>
          <w:t>to utilize a new 5G NF.</w:t>
        </w:r>
      </w:ins>
    </w:p>
    <w:p w14:paraId="7016457E" w14:textId="316C3490" w:rsidR="00BD1C3D" w:rsidRDefault="0000565F" w:rsidP="00BD1C3D">
      <w:pPr>
        <w:rPr>
          <w:ins w:id="4864" w:author="Thales14" w:date="2022-08-29T12:02:00Z"/>
          <w:rFonts w:eastAsia="DengXian"/>
          <w:lang w:eastAsia="zh-CN"/>
        </w:rPr>
      </w:pPr>
      <w:ins w:id="4865" w:author="Thales14" w:date="2022-08-29T12:02:00Z">
        <w:r>
          <w:rPr>
            <w:rFonts w:eastAsia="DengXian"/>
            <w:lang w:eastAsia="zh-CN"/>
          </w:rPr>
          <w:t>Solution #19</w:t>
        </w:r>
        <w:r w:rsidR="00BD1C3D">
          <w:rPr>
            <w:rFonts w:eastAsia="DengXian"/>
            <w:lang w:eastAsia="zh-CN"/>
          </w:rPr>
          <w:t xml:space="preserve"> (S2-2206701) propos</w:t>
        </w:r>
        <w:r>
          <w:rPr>
            <w:rFonts w:eastAsia="DengXian"/>
            <w:lang w:eastAsia="zh-CN"/>
          </w:rPr>
          <w:t>es to obtain from AF.</w:t>
        </w:r>
      </w:ins>
    </w:p>
    <w:p w14:paraId="2174E1AB" w14:textId="6866EF5C" w:rsidR="00BD1C3D" w:rsidRDefault="0000565F" w:rsidP="00BD1C3D">
      <w:pPr>
        <w:rPr>
          <w:ins w:id="4866" w:author="Thales14" w:date="2022-08-29T12:02:00Z"/>
          <w:rFonts w:eastAsia="DengXian"/>
          <w:lang w:eastAsia="zh-CN"/>
        </w:rPr>
      </w:pPr>
      <w:ins w:id="4867" w:author="Thales14" w:date="2022-08-29T12:02:00Z">
        <w:r>
          <w:rPr>
            <w:rFonts w:eastAsia="DengXian"/>
            <w:lang w:eastAsia="zh-CN"/>
          </w:rPr>
          <w:t>Solution #22</w:t>
        </w:r>
        <w:r w:rsidR="00BD1C3D">
          <w:rPr>
            <w:rFonts w:eastAsia="DengXian"/>
            <w:lang w:eastAsia="zh-CN"/>
          </w:rPr>
          <w:t xml:space="preserve"> (S2-2206924) proposes to obtain from a 3</w:t>
        </w:r>
        <w:r w:rsidR="00BD1C3D" w:rsidRPr="00B66284">
          <w:rPr>
            <w:rFonts w:eastAsia="DengXian"/>
            <w:vertAlign w:val="superscript"/>
            <w:lang w:eastAsia="zh-CN"/>
          </w:rPr>
          <w:t>rd</w:t>
        </w:r>
        <w:r w:rsidR="00BD1C3D">
          <w:rPr>
            <w:rFonts w:eastAsia="DengXian"/>
            <w:lang w:eastAsia="zh-CN"/>
          </w:rPr>
          <w:t xml:space="preserve"> pa</w:t>
        </w:r>
        <w:r>
          <w:rPr>
            <w:rFonts w:eastAsia="DengXian"/>
            <w:lang w:eastAsia="zh-CN"/>
          </w:rPr>
          <w:t>rty server via NF/NEF</w:t>
        </w:r>
      </w:ins>
      <w:ins w:id="4868" w:author="Thales14" w:date="2022-08-30T17:54:00Z">
        <w:r>
          <w:rPr>
            <w:rFonts w:eastAsia="DengXian"/>
            <w:lang w:eastAsia="zh-CN"/>
          </w:rPr>
          <w:t>.</w:t>
        </w:r>
      </w:ins>
    </w:p>
    <w:p w14:paraId="4FAEEC90" w14:textId="77777777" w:rsidR="00BD1C3D" w:rsidRDefault="00BD1C3D" w:rsidP="00BD1C3D">
      <w:pPr>
        <w:rPr>
          <w:ins w:id="4869" w:author="Thales14" w:date="2022-08-29T12:02:00Z"/>
          <w:lang w:val="en-US"/>
        </w:rPr>
      </w:pPr>
    </w:p>
    <w:p w14:paraId="04B61F11" w14:textId="77777777" w:rsidR="00BD1C3D" w:rsidRPr="00B66284" w:rsidRDefault="00BD1C3D" w:rsidP="00BD1C3D">
      <w:pPr>
        <w:pStyle w:val="EditorsNote"/>
        <w:rPr>
          <w:ins w:id="4870" w:author="Thales14" w:date="2022-08-29T12:02:00Z"/>
          <w:lang w:val="en-US"/>
        </w:rPr>
      </w:pPr>
      <w:ins w:id="4871" w:author="Thales14" w:date="2022-08-29T12:02:00Z">
        <w:r>
          <w:rPr>
            <w:lang w:val="en-US"/>
          </w:rPr>
          <w:t xml:space="preserve">Editor’s note: This clause aims to elaborate on advantages of different possibilities to determine the system assumption(s) and will need further updates. </w:t>
        </w:r>
      </w:ins>
    </w:p>
    <w:p w14:paraId="59D27EFB" w14:textId="63B91FF6" w:rsidR="00BD1C3D" w:rsidRDefault="00BD1C3D">
      <w:pPr>
        <w:pStyle w:val="Heading2"/>
        <w:rPr>
          <w:ins w:id="4872" w:author="Thales14" w:date="2022-08-29T12:02:00Z"/>
        </w:rPr>
        <w:pPrChange w:id="4873" w:author="Thales14" w:date="2022-08-29T18:13:00Z">
          <w:pPr>
            <w:keepNext/>
            <w:keepLines/>
            <w:spacing w:before="180"/>
            <w:ind w:left="1134" w:hanging="1134"/>
            <w:outlineLvl w:val="1"/>
          </w:pPr>
        </w:pPrChange>
      </w:pPr>
      <w:bookmarkStart w:id="4874" w:name="_Toc112689414"/>
      <w:bookmarkStart w:id="4875" w:name="_Toc112774754"/>
      <w:ins w:id="4876" w:author="Thales14" w:date="2022-08-29T12:02:00Z">
        <w:r>
          <w:t>7</w:t>
        </w:r>
        <w:r w:rsidRPr="00C96880">
          <w:t>.</w:t>
        </w:r>
        <w:r>
          <w:t>5</w:t>
        </w:r>
        <w:r w:rsidRPr="00C96880">
          <w:tab/>
        </w:r>
        <w:r>
          <w:t>KI Requirements</w:t>
        </w:r>
        <w:bookmarkEnd w:id="4874"/>
        <w:bookmarkEnd w:id="4875"/>
      </w:ins>
    </w:p>
    <w:p w14:paraId="7B5E38AC" w14:textId="30080299" w:rsidR="00BD1C3D" w:rsidRPr="00DD653D" w:rsidRDefault="00BD1C3D" w:rsidP="007E76DB">
      <w:pPr>
        <w:pStyle w:val="Heading3"/>
        <w:rPr>
          <w:ins w:id="4877" w:author="Thales14" w:date="2022-08-29T12:02:00Z"/>
        </w:rPr>
      </w:pPr>
      <w:bookmarkStart w:id="4878" w:name="_Toc112689115"/>
      <w:bookmarkStart w:id="4879" w:name="_Toc112689415"/>
      <w:bookmarkStart w:id="4880" w:name="_Toc112774755"/>
      <w:ins w:id="4881" w:author="Thales14" w:date="2022-08-29T12:02:00Z">
        <w:r w:rsidRPr="007E76DB">
          <w:t>7.</w:t>
        </w:r>
      </w:ins>
      <w:ins w:id="4882" w:author="Thales14" w:date="2022-08-29T12:04:00Z">
        <w:r w:rsidRPr="007E76DB">
          <w:t>5</w:t>
        </w:r>
      </w:ins>
      <w:ins w:id="4883" w:author="Thales14" w:date="2022-08-29T12:02:00Z">
        <w:r w:rsidRPr="00DD653D">
          <w:t>.1</w:t>
        </w:r>
        <w:r w:rsidRPr="00DD653D">
          <w:tab/>
          <w:t>Overview</w:t>
        </w:r>
        <w:bookmarkEnd w:id="4878"/>
        <w:bookmarkEnd w:id="4879"/>
        <w:bookmarkEnd w:id="4880"/>
      </w:ins>
    </w:p>
    <w:p w14:paraId="68B1285A" w14:textId="77777777" w:rsidR="00BD1C3D" w:rsidRDefault="00BD1C3D" w:rsidP="00BD1C3D">
      <w:pPr>
        <w:ind w:left="1298" w:hanging="1298"/>
        <w:rPr>
          <w:ins w:id="4884" w:author="Thales14" w:date="2022-08-29T12:02:00Z"/>
          <w:i/>
        </w:rPr>
      </w:pPr>
      <w:ins w:id="4885" w:author="Thales14" w:date="2022-08-29T12:02:00Z">
        <w:r w:rsidRPr="009B7F87">
          <w:rPr>
            <w:i/>
          </w:rPr>
          <w:t>Editor’s note:</w:t>
        </w:r>
        <w:r w:rsidRPr="009B7F87">
          <w:rPr>
            <w:i/>
          </w:rPr>
          <w:tab/>
        </w:r>
        <w:r>
          <w:rPr>
            <w:i/>
          </w:rPr>
          <w:t>Following list is an example and will need updating</w:t>
        </w:r>
        <w:r w:rsidRPr="009B7F87">
          <w:rPr>
            <w:i/>
          </w:rPr>
          <w:t>.</w:t>
        </w:r>
      </w:ins>
    </w:p>
    <w:p w14:paraId="6F65E6EC" w14:textId="77777777" w:rsidR="00BD1C3D" w:rsidRDefault="00BD1C3D" w:rsidP="00BD1C3D">
      <w:pPr>
        <w:rPr>
          <w:ins w:id="4886" w:author="Thales14" w:date="2022-08-29T12:02:00Z"/>
          <w:rFonts w:eastAsia="Malgun Gothic"/>
        </w:rPr>
      </w:pPr>
      <w:ins w:id="4887" w:author="Thales14" w:date="2022-08-29T12:02:00Z">
        <w:r>
          <w:rPr>
            <w:rFonts w:eastAsia="Malgun Gothic"/>
          </w:rPr>
          <w:t>KI#1 and KI#2 identify the following requirements (denoted R1 to R6) related to mobility management with discontinuous coverage.</w:t>
        </w:r>
      </w:ins>
    </w:p>
    <w:p w14:paraId="3358F0F5" w14:textId="77777777" w:rsidR="00BD1C3D" w:rsidRDefault="00BD1C3D" w:rsidP="00BD1C3D">
      <w:pPr>
        <w:tabs>
          <w:tab w:val="left" w:pos="1080"/>
        </w:tabs>
        <w:ind w:left="1440" w:hanging="900"/>
        <w:rPr>
          <w:ins w:id="4888" w:author="Thales14" w:date="2022-08-29T12:02:00Z"/>
          <w:rFonts w:eastAsia="Malgun Gothic"/>
        </w:rPr>
      </w:pPr>
      <w:ins w:id="4889" w:author="Thales14" w:date="2022-08-29T12:02:00Z">
        <w:r>
          <w:rPr>
            <w:rFonts w:eastAsia="Malgun Gothic"/>
          </w:rPr>
          <w:t>R1</w:t>
        </w:r>
        <w:r>
          <w:rPr>
            <w:rFonts w:eastAsia="Malgun Gothic"/>
          </w:rPr>
          <w:tab/>
        </w:r>
        <w:r>
          <w:rPr>
            <w:rFonts w:eastAsia="Malgun Gothic"/>
          </w:rPr>
          <w:tab/>
          <w:t>KI#1:</w:t>
        </w:r>
        <w:r>
          <w:rPr>
            <w:rFonts w:eastAsia="Malgun Gothic"/>
          </w:rPr>
          <w:tab/>
          <w:t>“</w:t>
        </w:r>
        <w:r w:rsidRPr="00343D35">
          <w:rPr>
            <w:rFonts w:eastAsia="Malgun Gothic"/>
          </w:rPr>
          <w:t>minimizing a period of no coverage</w:t>
        </w:r>
        <w:r>
          <w:rPr>
            <w:rFonts w:eastAsia="Malgun Gothic"/>
          </w:rPr>
          <w:t>”</w:t>
        </w:r>
      </w:ins>
    </w:p>
    <w:p w14:paraId="7620BF57" w14:textId="77777777" w:rsidR="00BD1C3D" w:rsidRDefault="00BD1C3D" w:rsidP="00BD1C3D">
      <w:pPr>
        <w:tabs>
          <w:tab w:val="left" w:pos="720"/>
        </w:tabs>
        <w:ind w:left="1440" w:hanging="900"/>
        <w:rPr>
          <w:ins w:id="4890" w:author="Thales14" w:date="2022-08-29T12:02:00Z"/>
          <w:rFonts w:eastAsia="Malgun Gothic"/>
        </w:rPr>
      </w:pPr>
      <w:ins w:id="4891" w:author="Thales14" w:date="2022-08-29T12:02:00Z">
        <w:r>
          <w:rPr>
            <w:rFonts w:eastAsia="Malgun Gothic"/>
          </w:rPr>
          <w:lastRenderedPageBreak/>
          <w:t>R2</w:t>
        </w:r>
        <w:r>
          <w:rPr>
            <w:rFonts w:eastAsia="Malgun Gothic"/>
          </w:rPr>
          <w:tab/>
          <w:t>KI#1:</w:t>
        </w:r>
        <w:r>
          <w:rPr>
            <w:rFonts w:eastAsia="Malgun Gothic"/>
          </w:rPr>
          <w:tab/>
          <w:t>“</w:t>
        </w:r>
        <w:r w:rsidRPr="00343D35">
          <w:rPr>
            <w:rFonts w:eastAsia="Malgun Gothic"/>
          </w:rPr>
          <w:t>minimizing power consumption</w:t>
        </w:r>
        <w:r>
          <w:rPr>
            <w:rFonts w:eastAsia="Malgun Gothic"/>
          </w:rPr>
          <w:t>”</w:t>
        </w:r>
      </w:ins>
    </w:p>
    <w:p w14:paraId="615972BA" w14:textId="77777777" w:rsidR="00BD1C3D" w:rsidRDefault="00BD1C3D" w:rsidP="00BD1C3D">
      <w:pPr>
        <w:tabs>
          <w:tab w:val="left" w:pos="720"/>
        </w:tabs>
        <w:ind w:left="1440" w:hanging="900"/>
        <w:rPr>
          <w:ins w:id="4892" w:author="Thales14" w:date="2022-08-29T12:02:00Z"/>
          <w:rFonts w:eastAsia="Malgun Gothic"/>
        </w:rPr>
      </w:pPr>
      <w:ins w:id="4893" w:author="Thales14" w:date="2022-08-29T12:02:00Z">
        <w:r>
          <w:rPr>
            <w:rFonts w:eastAsia="Malgun Gothic"/>
          </w:rPr>
          <w:t>R3</w:t>
        </w:r>
        <w:r>
          <w:rPr>
            <w:rFonts w:eastAsia="Malgun Gothic"/>
          </w:rPr>
          <w:tab/>
          <w:t>KI#1:</w:t>
        </w:r>
        <w:r>
          <w:rPr>
            <w:rFonts w:eastAsia="Malgun Gothic"/>
          </w:rPr>
          <w:tab/>
          <w:t>“</w:t>
        </w:r>
        <w:r w:rsidRPr="00343D35">
          <w:rPr>
            <w:rFonts w:eastAsia="Malgun Gothic"/>
          </w:rPr>
          <w:t>UE determines that it has to remain with no service or it has to attempt to register on available different RAT's/ PLMNs to receive the normal service during discontinuous coverage in current NTN RAT</w:t>
        </w:r>
        <w:r>
          <w:rPr>
            <w:rFonts w:eastAsia="Malgun Gothic"/>
          </w:rPr>
          <w:t>”</w:t>
        </w:r>
      </w:ins>
    </w:p>
    <w:p w14:paraId="3F9328CE" w14:textId="77777777" w:rsidR="00BD1C3D" w:rsidRDefault="00BD1C3D" w:rsidP="00BD1C3D">
      <w:pPr>
        <w:tabs>
          <w:tab w:val="left" w:pos="720"/>
        </w:tabs>
        <w:ind w:left="1440" w:hanging="900"/>
        <w:rPr>
          <w:ins w:id="4894" w:author="Thales14" w:date="2022-08-29T12:02:00Z"/>
          <w:rFonts w:eastAsia="Malgun Gothic"/>
        </w:rPr>
      </w:pPr>
      <w:ins w:id="4895" w:author="Thales14" w:date="2022-08-29T12:02:00Z">
        <w:r>
          <w:rPr>
            <w:rFonts w:eastAsia="Malgun Gothic"/>
          </w:rPr>
          <w:t>R4</w:t>
        </w:r>
        <w:r>
          <w:rPr>
            <w:rFonts w:eastAsia="Malgun Gothic"/>
          </w:rPr>
          <w:tab/>
          <w:t>KI#1:</w:t>
        </w:r>
        <w:r>
          <w:rPr>
            <w:rFonts w:eastAsia="Malgun Gothic"/>
          </w:rPr>
          <w:tab/>
          <w:t>“</w:t>
        </w:r>
        <w:r w:rsidRPr="007C3FC0">
          <w:rPr>
            <w:rFonts w:eastAsia="Malgun Gothic"/>
          </w:rPr>
          <w:t>reduce the impact to target RAT or system due to large number of UEs triggering signalling load on the target RAT or system to receive normal service</w:t>
        </w:r>
        <w:r>
          <w:rPr>
            <w:rFonts w:eastAsia="Malgun Gothic"/>
          </w:rPr>
          <w:t>”</w:t>
        </w:r>
      </w:ins>
    </w:p>
    <w:p w14:paraId="0B913B82" w14:textId="77777777" w:rsidR="00BD1C3D" w:rsidRDefault="00BD1C3D" w:rsidP="00BD1C3D">
      <w:pPr>
        <w:tabs>
          <w:tab w:val="left" w:pos="720"/>
        </w:tabs>
        <w:ind w:left="1440" w:hanging="900"/>
        <w:rPr>
          <w:ins w:id="4896" w:author="Thales14" w:date="2022-08-29T12:02:00Z"/>
          <w:rFonts w:eastAsia="Malgun Gothic"/>
        </w:rPr>
      </w:pPr>
      <w:ins w:id="4897" w:author="Thales14" w:date="2022-08-29T12:02:00Z">
        <w:r>
          <w:rPr>
            <w:rFonts w:eastAsia="Malgun Gothic"/>
          </w:rPr>
          <w:t>R5</w:t>
        </w:r>
        <w:r>
          <w:rPr>
            <w:rFonts w:eastAsia="Malgun Gothic"/>
          </w:rPr>
          <w:tab/>
          <w:t>KI#2:</w:t>
        </w:r>
        <w:r>
          <w:rPr>
            <w:rFonts w:eastAsia="Malgun Gothic"/>
          </w:rPr>
          <w:tab/>
          <w:t xml:space="preserve">“UE </w:t>
        </w:r>
        <w:r w:rsidRPr="009F1F93">
          <w:rPr>
            <w:rFonts w:eastAsia="Malgun Gothic"/>
          </w:rPr>
          <w:t>does not attempt PLMN access when there is no network coverage</w:t>
        </w:r>
        <w:r>
          <w:rPr>
            <w:rFonts w:eastAsia="Malgun Gothic"/>
          </w:rPr>
          <w:t>”</w:t>
        </w:r>
      </w:ins>
    </w:p>
    <w:p w14:paraId="5DA4A771" w14:textId="77777777" w:rsidR="00BD1C3D" w:rsidRDefault="00BD1C3D" w:rsidP="00BD1C3D">
      <w:pPr>
        <w:tabs>
          <w:tab w:val="left" w:pos="720"/>
        </w:tabs>
        <w:ind w:left="1440" w:hanging="900"/>
        <w:rPr>
          <w:ins w:id="4898" w:author="Thales14" w:date="2022-08-29T12:02:00Z"/>
          <w:rFonts w:eastAsia="Malgun Gothic"/>
        </w:rPr>
      </w:pPr>
      <w:ins w:id="4899" w:author="Thales14" w:date="2022-08-29T12:02:00Z">
        <w:r>
          <w:rPr>
            <w:rFonts w:eastAsia="Malgun Gothic"/>
          </w:rPr>
          <w:t>R6</w:t>
        </w:r>
        <w:r>
          <w:rPr>
            <w:rFonts w:eastAsia="Malgun Gothic"/>
          </w:rPr>
          <w:tab/>
          <w:t>KI#2:</w:t>
        </w:r>
        <w:r>
          <w:rPr>
            <w:rFonts w:eastAsia="Malgun Gothic"/>
          </w:rPr>
          <w:tab/>
          <w:t>“</w:t>
        </w:r>
        <w:r w:rsidRPr="009F1F93">
          <w:rPr>
            <w:rFonts w:eastAsia="Malgun Gothic"/>
          </w:rPr>
          <w:t>when there is network coverage the UE attempts PLMN access as needed e.g. to transfer signalling, transfer data or receive paging, etc.</w:t>
        </w:r>
        <w:r>
          <w:rPr>
            <w:rFonts w:eastAsia="Malgun Gothic"/>
          </w:rPr>
          <w:t>”</w:t>
        </w:r>
      </w:ins>
    </w:p>
    <w:p w14:paraId="10B88341" w14:textId="77777777" w:rsidR="00BD1C3D" w:rsidRDefault="00BD1C3D" w:rsidP="00BD1C3D">
      <w:pPr>
        <w:rPr>
          <w:ins w:id="4900" w:author="Thales14" w:date="2022-08-29T12:02:00Z"/>
          <w:rFonts w:eastAsia="Malgun Gothic"/>
        </w:rPr>
      </w:pPr>
      <w:ins w:id="4901" w:author="Thales14" w:date="2022-08-29T12:02:00Z">
        <w:r>
          <w:rPr>
            <w:rFonts w:eastAsia="Malgun Gothic"/>
          </w:rPr>
          <w: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t>
        </w:r>
      </w:ins>
    </w:p>
    <w:p w14:paraId="119008FE" w14:textId="77777777" w:rsidR="00BD1C3D" w:rsidRDefault="00BD1C3D" w:rsidP="00BD1C3D">
      <w:pPr>
        <w:ind w:left="1298" w:hanging="1298"/>
        <w:rPr>
          <w:ins w:id="4902" w:author="Thales14" w:date="2022-08-29T12:02:00Z"/>
          <w:i/>
        </w:rPr>
      </w:pPr>
      <w:ins w:id="4903" w:author="Thales14" w:date="2022-08-29T12:02:00Z">
        <w:r w:rsidRPr="009B7F87">
          <w:rPr>
            <w:i/>
          </w:rPr>
          <w:t>Editor’s note:</w:t>
        </w:r>
        <w:r w:rsidRPr="009B7F87">
          <w:rPr>
            <w:i/>
          </w:rPr>
          <w:tab/>
        </w:r>
        <w:r>
          <w:rPr>
            <w:i/>
          </w:rPr>
          <w:t>Following list is an example and will need updating</w:t>
        </w:r>
        <w:r w:rsidRPr="009B7F87">
          <w:rPr>
            <w:i/>
          </w:rPr>
          <w:t>.</w:t>
        </w:r>
      </w:ins>
    </w:p>
    <w:p w14:paraId="5DB5AA79" w14:textId="77777777" w:rsidR="00BD1C3D" w:rsidRDefault="00BD1C3D" w:rsidP="00BD1C3D">
      <w:pPr>
        <w:rPr>
          <w:ins w:id="4904" w:author="Thales14" w:date="2022-08-29T12:02:00Z"/>
          <w:rFonts w:eastAsia="Malgun Gothic"/>
        </w:rPr>
      </w:pPr>
    </w:p>
    <w:p w14:paraId="1D59D89F" w14:textId="77777777" w:rsidR="00BD1C3D" w:rsidRDefault="00BD1C3D" w:rsidP="00BD1C3D">
      <w:pPr>
        <w:tabs>
          <w:tab w:val="left" w:pos="720"/>
        </w:tabs>
        <w:ind w:left="1440" w:hanging="900"/>
        <w:rPr>
          <w:ins w:id="4905" w:author="Thales14" w:date="2022-08-29T12:02:00Z"/>
          <w:rFonts w:eastAsia="Malgun Gothic"/>
        </w:rPr>
      </w:pPr>
      <w:ins w:id="4906" w:author="Thales14" w:date="2022-08-29T12:02:00Z">
        <w:r>
          <w:rPr>
            <w:rFonts w:eastAsia="Malgun Gothic"/>
          </w:rPr>
          <w:t>I1</w:t>
        </w:r>
        <w:r>
          <w:rPr>
            <w:rFonts w:eastAsia="Malgun Gothic"/>
          </w:rPr>
          <w:tab/>
        </w:r>
        <w:r>
          <w:rPr>
            <w:rFonts w:eastAsia="Malgun Gothic"/>
          </w:rPr>
          <w:tab/>
          <w:t xml:space="preserve">New impact to UE to obtain </w:t>
        </w:r>
        <w:r w:rsidRPr="009D3D83">
          <w:rPr>
            <w:rFonts w:eastAsia="Malgun Gothic"/>
          </w:rPr>
          <w:t>coverage information and determine periods of coverage and no coverage</w:t>
        </w:r>
      </w:ins>
    </w:p>
    <w:p w14:paraId="1AD81E7C" w14:textId="77777777" w:rsidR="00BD1C3D" w:rsidRDefault="00BD1C3D" w:rsidP="00BD1C3D">
      <w:pPr>
        <w:tabs>
          <w:tab w:val="left" w:pos="720"/>
        </w:tabs>
        <w:ind w:left="1440" w:hanging="900"/>
        <w:rPr>
          <w:ins w:id="4907" w:author="Thales14" w:date="2022-08-29T12:02:00Z"/>
          <w:rFonts w:eastAsia="Malgun Gothic"/>
        </w:rPr>
      </w:pPr>
      <w:ins w:id="4908" w:author="Thales14" w:date="2022-08-29T12:02:00Z">
        <w:r>
          <w:rPr>
            <w:rFonts w:eastAsia="Malgun Gothic"/>
          </w:rPr>
          <w:t>I2</w:t>
        </w:r>
        <w:r>
          <w:rPr>
            <w:rFonts w:eastAsia="Malgun Gothic"/>
          </w:rPr>
          <w:tab/>
        </w:r>
        <w:r>
          <w:rPr>
            <w:rFonts w:eastAsia="Malgun Gothic"/>
          </w:rPr>
          <w:tab/>
          <w:t xml:space="preserve">New impact to UE to support mobility management </w:t>
        </w:r>
      </w:ins>
    </w:p>
    <w:p w14:paraId="701642E7" w14:textId="77777777" w:rsidR="00BD1C3D" w:rsidRDefault="00BD1C3D" w:rsidP="00BD1C3D">
      <w:pPr>
        <w:tabs>
          <w:tab w:val="left" w:pos="720"/>
        </w:tabs>
        <w:ind w:left="1440" w:hanging="900"/>
        <w:rPr>
          <w:ins w:id="4909" w:author="Thales14" w:date="2022-08-29T12:02:00Z"/>
          <w:rFonts w:eastAsia="Malgun Gothic"/>
        </w:rPr>
      </w:pPr>
      <w:ins w:id="4910" w:author="Thales14" w:date="2022-08-29T12:02:00Z">
        <w:r>
          <w:rPr>
            <w:rFonts w:eastAsia="Malgun Gothic"/>
          </w:rPr>
          <w:t>I3</w:t>
        </w:r>
        <w:r>
          <w:rPr>
            <w:rFonts w:eastAsia="Malgun Gothic"/>
          </w:rPr>
          <w:tab/>
        </w:r>
        <w:r>
          <w:rPr>
            <w:rFonts w:eastAsia="Malgun Gothic"/>
          </w:rPr>
          <w:tab/>
          <w:t xml:space="preserve">New impact to CN (e.g. MME or AMF) to obtain </w:t>
        </w:r>
        <w:r w:rsidRPr="009D3D83">
          <w:rPr>
            <w:rFonts w:eastAsia="Malgun Gothic"/>
          </w:rPr>
          <w:t>coverage information and determine periods of coverage and no coverage</w:t>
        </w:r>
        <w:r>
          <w:rPr>
            <w:rFonts w:eastAsia="Malgun Gothic"/>
          </w:rPr>
          <w:t xml:space="preserve"> for UEs</w:t>
        </w:r>
      </w:ins>
    </w:p>
    <w:p w14:paraId="2111792D" w14:textId="77777777" w:rsidR="00BD1C3D" w:rsidRDefault="00BD1C3D" w:rsidP="00BD1C3D">
      <w:pPr>
        <w:tabs>
          <w:tab w:val="left" w:pos="720"/>
        </w:tabs>
        <w:ind w:left="1440" w:hanging="900"/>
        <w:rPr>
          <w:ins w:id="4911" w:author="Thales14" w:date="2022-08-29T12:02:00Z"/>
          <w:rFonts w:eastAsia="Malgun Gothic"/>
        </w:rPr>
      </w:pPr>
      <w:ins w:id="4912" w:author="Thales14" w:date="2022-08-29T12:02:00Z">
        <w:r>
          <w:rPr>
            <w:rFonts w:eastAsia="Malgun Gothic"/>
          </w:rPr>
          <w:t>I4</w:t>
        </w:r>
        <w:r>
          <w:rPr>
            <w:rFonts w:eastAsia="Malgun Gothic"/>
          </w:rPr>
          <w:tab/>
        </w:r>
        <w:r>
          <w:rPr>
            <w:rFonts w:eastAsia="Malgun Gothic"/>
          </w:rPr>
          <w:tab/>
          <w:t xml:space="preserve">New impact to CN (e.g. MME or AMF) to support mobility management </w:t>
        </w:r>
      </w:ins>
    </w:p>
    <w:p w14:paraId="3662847F" w14:textId="77777777" w:rsidR="00BD1C3D" w:rsidRDefault="00BD1C3D" w:rsidP="00BD1C3D">
      <w:pPr>
        <w:tabs>
          <w:tab w:val="left" w:pos="720"/>
        </w:tabs>
        <w:ind w:left="1440" w:hanging="900"/>
        <w:rPr>
          <w:ins w:id="4913" w:author="Thales14" w:date="2022-08-29T12:02:00Z"/>
          <w:rFonts w:eastAsia="Malgun Gothic"/>
        </w:rPr>
      </w:pPr>
      <w:ins w:id="4914" w:author="Thales14" w:date="2022-08-29T12:02:00Z">
        <w:r>
          <w:rPr>
            <w:rFonts w:eastAsia="Malgun Gothic"/>
          </w:rPr>
          <w:t>I5</w:t>
        </w:r>
        <w:r>
          <w:rPr>
            <w:rFonts w:eastAsia="Malgun Gothic"/>
          </w:rPr>
          <w:tab/>
        </w:r>
        <w:r>
          <w:rPr>
            <w:rFonts w:eastAsia="Malgun Gothic"/>
          </w:rPr>
          <w:tab/>
          <w:t xml:space="preserve">New impact to RAN to support mobility management </w:t>
        </w:r>
      </w:ins>
    </w:p>
    <w:p w14:paraId="7C81CB1C" w14:textId="77777777" w:rsidR="00BD1C3D" w:rsidRDefault="00BD1C3D" w:rsidP="00BD1C3D">
      <w:pPr>
        <w:tabs>
          <w:tab w:val="left" w:pos="720"/>
        </w:tabs>
        <w:ind w:left="1440" w:hanging="900"/>
        <w:rPr>
          <w:ins w:id="4915" w:author="Thales14" w:date="2022-08-29T12:02:00Z"/>
          <w:rFonts w:eastAsia="Malgun Gothic"/>
        </w:rPr>
      </w:pPr>
      <w:ins w:id="4916" w:author="Thales14" w:date="2022-08-29T12:02:00Z">
        <w:r>
          <w:rPr>
            <w:rFonts w:eastAsia="Malgun Gothic"/>
          </w:rPr>
          <w:t>I6</w:t>
        </w:r>
        <w:r>
          <w:rPr>
            <w:rFonts w:eastAsia="Malgun Gothic"/>
          </w:rPr>
          <w:tab/>
        </w:r>
        <w:r>
          <w:rPr>
            <w:rFonts w:eastAsia="Malgun Gothic"/>
          </w:rPr>
          <w:tab/>
          <w:t>Other impacts not listed.</w:t>
        </w:r>
      </w:ins>
    </w:p>
    <w:p w14:paraId="1A59DC3F" w14:textId="1DC6DC01" w:rsidR="00BD1C3D" w:rsidRDefault="00BD1C3D" w:rsidP="00BD1C3D">
      <w:pPr>
        <w:rPr>
          <w:ins w:id="4917" w:author="Thales14" w:date="2022-08-29T12:02:00Z"/>
          <w:color w:val="000000" w:themeColor="text1"/>
          <w:lang w:eastAsia="ja-JP"/>
        </w:rPr>
      </w:pPr>
      <w:ins w:id="4918" w:author="Thales14" w:date="2022-08-29T12:02:00Z">
        <w:r>
          <w:rPr>
            <w:color w:val="000000" w:themeColor="text1"/>
            <w:lang w:eastAsia="ja-JP"/>
          </w:rPr>
          <w:t>Table 7.</w:t>
        </w:r>
      </w:ins>
      <w:ins w:id="4919" w:author="Thales14" w:date="2022-08-29T12:05:00Z">
        <w:r>
          <w:rPr>
            <w:color w:val="000000" w:themeColor="text1"/>
            <w:lang w:eastAsia="ja-JP"/>
          </w:rPr>
          <w:t>5</w:t>
        </w:r>
      </w:ins>
      <w:ins w:id="4920" w:author="Thales14" w:date="2022-08-29T12:02:00Z">
        <w:r>
          <w:rPr>
            <w:color w:val="000000" w:themeColor="text1"/>
            <w:lang w:eastAsia="ja-JP"/>
          </w:rPr>
          <w:t>-1 shows the requirements support solutions that are applicable to mobility management. Note that Table 7.</w:t>
        </w:r>
      </w:ins>
      <w:ins w:id="4921" w:author="Thales14" w:date="2022-08-29T12:05:00Z">
        <w:r>
          <w:rPr>
            <w:color w:val="000000" w:themeColor="text1"/>
            <w:lang w:eastAsia="ja-JP"/>
          </w:rPr>
          <w:t>5</w:t>
        </w:r>
      </w:ins>
      <w:ins w:id="4922" w:author="Thales14" w:date="2022-08-29T12:02:00Z">
        <w:r>
          <w:rPr>
            <w:color w:val="000000" w:themeColor="text1"/>
            <w:lang w:eastAsia="ja-JP"/>
          </w:rPr>
          <w:t>-1 does not show how well the requirements can be supported or the magnitude of the impacts, only that requirements can or cannot be supported to a degree and that there is or is not some types of impact.</w:t>
        </w:r>
      </w:ins>
    </w:p>
    <w:p w14:paraId="04632618" w14:textId="77777777" w:rsidR="00BD1C3D" w:rsidRDefault="00BD1C3D" w:rsidP="00BD1C3D">
      <w:pPr>
        <w:ind w:left="1298" w:hanging="1298"/>
        <w:rPr>
          <w:ins w:id="4923" w:author="Thales14" w:date="2022-08-29T12:02:00Z"/>
          <w:i/>
        </w:rPr>
      </w:pPr>
      <w:ins w:id="4924" w:author="Thales14" w:date="2022-08-29T12:02:00Z">
        <w:r w:rsidRPr="009B7F87">
          <w:rPr>
            <w:i/>
          </w:rPr>
          <w:t>Editor’s note:</w:t>
        </w:r>
        <w:r w:rsidRPr="009B7F87">
          <w:rPr>
            <w:i/>
          </w:rPr>
          <w:tab/>
        </w:r>
        <w:r>
          <w:rPr>
            <w:i/>
          </w:rPr>
          <w:t>Following table is an example and will need updating</w:t>
        </w:r>
        <w:r w:rsidRPr="009B7F87">
          <w:rPr>
            <w:i/>
          </w:rPr>
          <w:t>.</w:t>
        </w:r>
      </w:ins>
    </w:p>
    <w:p w14:paraId="6AB92BF3" w14:textId="40F480AE" w:rsidR="00BD1C3D" w:rsidRDefault="00BD1C3D" w:rsidP="00BD1C3D">
      <w:pPr>
        <w:ind w:left="1298" w:hanging="1298"/>
        <w:rPr>
          <w:ins w:id="4925" w:author="Thales14" w:date="2022-08-30T17:40:00Z"/>
          <w:i/>
        </w:rPr>
      </w:pPr>
      <w:ins w:id="4926" w:author="Thales14" w:date="2022-08-29T12:02:00Z">
        <w:r w:rsidRPr="009B7F87">
          <w:rPr>
            <w:i/>
          </w:rPr>
          <w:t>Editor’s note:</w:t>
        </w:r>
        <w:r w:rsidRPr="009B7F87">
          <w:rPr>
            <w:i/>
          </w:rPr>
          <w:tab/>
        </w:r>
        <w:r>
          <w:rPr>
            <w:i/>
          </w:rPr>
          <w:t>How to handle solutions that only target some sub-aspects of the KIs and how to compare them with other solutions is FFS.</w:t>
        </w:r>
      </w:ins>
    </w:p>
    <w:p w14:paraId="1D14B93F" w14:textId="737DFFD4" w:rsidR="00BD1C3D" w:rsidRPr="0041055E" w:rsidRDefault="00B77B47">
      <w:pPr>
        <w:ind w:left="1298" w:hanging="1298"/>
        <w:rPr>
          <w:ins w:id="4927" w:author="Thales14" w:date="2022-08-30T17:44:00Z"/>
          <w:i/>
          <w:rPrChange w:id="4928" w:author="Thales14" w:date="2022-08-30T17:45:00Z">
            <w:rPr>
              <w:ins w:id="4929" w:author="Thales14" w:date="2022-08-30T17:44:00Z"/>
              <w:color w:val="000000" w:themeColor="text1"/>
              <w:lang w:eastAsia="ja-JP"/>
            </w:rPr>
          </w:rPrChange>
        </w:rPr>
        <w:pPrChange w:id="4930" w:author="Thales14" w:date="2022-08-30T17:45:00Z">
          <w:pPr/>
        </w:pPrChange>
      </w:pPr>
      <w:ins w:id="4931" w:author="Thales14" w:date="2022-08-30T17:40:00Z">
        <w:r w:rsidRPr="009B7F87">
          <w:rPr>
            <w:i/>
          </w:rPr>
          <w:t>Editor’s note:</w:t>
        </w:r>
        <w:r w:rsidRPr="009B7F87">
          <w:rPr>
            <w:i/>
          </w:rPr>
          <w:tab/>
        </w:r>
        <w:r>
          <w:rPr>
            <w:i/>
          </w:rPr>
          <w:t>How to list the aspects that the solutions are targeting compared with the overall list of requirements is FFS.</w:t>
        </w:r>
      </w:ins>
    </w:p>
    <w:tbl>
      <w:tblPr>
        <w:tblStyle w:val="TableGrid"/>
        <w:tblW w:w="10221" w:type="dxa"/>
        <w:tblLayout w:type="fixed"/>
        <w:tblLook w:val="04A0" w:firstRow="1" w:lastRow="0" w:firstColumn="1" w:lastColumn="0" w:noHBand="0" w:noVBand="1"/>
      </w:tblPr>
      <w:tblGrid>
        <w:gridCol w:w="4855"/>
        <w:gridCol w:w="450"/>
        <w:gridCol w:w="450"/>
        <w:gridCol w:w="450"/>
        <w:gridCol w:w="450"/>
        <w:gridCol w:w="450"/>
        <w:gridCol w:w="450"/>
        <w:gridCol w:w="450"/>
        <w:gridCol w:w="450"/>
        <w:gridCol w:w="450"/>
        <w:gridCol w:w="450"/>
        <w:gridCol w:w="450"/>
        <w:gridCol w:w="416"/>
      </w:tblGrid>
      <w:tr w:rsidR="00B77B47" w14:paraId="7490675A" w14:textId="77777777" w:rsidTr="00B931ED">
        <w:trPr>
          <w:ins w:id="4932" w:author="Thales14" w:date="2022-08-30T17:44:00Z"/>
        </w:trPr>
        <w:tc>
          <w:tcPr>
            <w:tcW w:w="4855" w:type="dxa"/>
            <w:vMerge w:val="restart"/>
          </w:tcPr>
          <w:p w14:paraId="681FF0EC" w14:textId="59F96E67" w:rsidR="00B77B47" w:rsidRPr="005F02A0" w:rsidRDefault="00B77B47" w:rsidP="00B931ED">
            <w:pPr>
              <w:spacing w:before="240" w:after="60"/>
              <w:jc w:val="center"/>
              <w:rPr>
                <w:ins w:id="4933" w:author="Thales14" w:date="2022-08-30T17:44:00Z"/>
                <w:rFonts w:ascii="Arial" w:hAnsi="Arial" w:cs="Arial"/>
                <w:b/>
                <w:bCs/>
                <w:color w:val="000000" w:themeColor="text1"/>
                <w:sz w:val="18"/>
                <w:szCs w:val="18"/>
                <w:lang w:eastAsia="ja-JP"/>
              </w:rPr>
            </w:pPr>
            <w:ins w:id="4934" w:author="Thales14" w:date="2022-08-30T17:44:00Z">
              <w:r w:rsidRPr="005F02A0">
                <w:rPr>
                  <w:rFonts w:ascii="Arial" w:hAnsi="Arial" w:cs="Arial"/>
                  <w:b/>
                  <w:bCs/>
                  <w:color w:val="000000" w:themeColor="text1"/>
                  <w:sz w:val="18"/>
                  <w:szCs w:val="18"/>
                  <w:lang w:eastAsia="ja-JP"/>
                </w:rPr>
                <w:t>Solutions</w:t>
              </w:r>
            </w:ins>
          </w:p>
        </w:tc>
        <w:tc>
          <w:tcPr>
            <w:tcW w:w="2700" w:type="dxa"/>
            <w:gridSpan w:val="6"/>
          </w:tcPr>
          <w:p w14:paraId="2C6A865F" w14:textId="77777777" w:rsidR="00B77B47" w:rsidRPr="005F02A0" w:rsidRDefault="00B77B47" w:rsidP="00B931ED">
            <w:pPr>
              <w:spacing w:before="60" w:after="60"/>
              <w:jc w:val="center"/>
              <w:rPr>
                <w:ins w:id="4935" w:author="Thales14" w:date="2022-08-30T17:44:00Z"/>
                <w:rFonts w:ascii="Arial" w:hAnsi="Arial" w:cs="Arial"/>
                <w:b/>
                <w:bCs/>
                <w:color w:val="000000" w:themeColor="text1"/>
                <w:sz w:val="18"/>
                <w:szCs w:val="18"/>
                <w:lang w:eastAsia="ja-JP"/>
              </w:rPr>
            </w:pPr>
            <w:ins w:id="4936" w:author="Thales14" w:date="2022-08-30T17:44:00Z">
              <w:r w:rsidRPr="005F02A0">
                <w:rPr>
                  <w:rFonts w:ascii="Arial" w:hAnsi="Arial" w:cs="Arial"/>
                  <w:b/>
                  <w:bCs/>
                  <w:color w:val="000000" w:themeColor="text1"/>
                  <w:sz w:val="18"/>
                  <w:szCs w:val="18"/>
                  <w:lang w:eastAsia="ja-JP"/>
                </w:rPr>
                <w:t>Requirements</w:t>
              </w:r>
            </w:ins>
          </w:p>
        </w:tc>
        <w:tc>
          <w:tcPr>
            <w:tcW w:w="2666" w:type="dxa"/>
            <w:gridSpan w:val="6"/>
          </w:tcPr>
          <w:p w14:paraId="0DB1AEED" w14:textId="77777777" w:rsidR="00B77B47" w:rsidRPr="005F02A0" w:rsidRDefault="00B77B47" w:rsidP="00B931ED">
            <w:pPr>
              <w:spacing w:before="60" w:after="60"/>
              <w:jc w:val="center"/>
              <w:rPr>
                <w:ins w:id="4937" w:author="Thales14" w:date="2022-08-30T17:44:00Z"/>
                <w:rFonts w:ascii="Arial" w:hAnsi="Arial" w:cs="Arial"/>
                <w:b/>
                <w:bCs/>
                <w:color w:val="000000" w:themeColor="text1"/>
                <w:sz w:val="18"/>
                <w:szCs w:val="18"/>
                <w:lang w:eastAsia="ja-JP"/>
              </w:rPr>
            </w:pPr>
            <w:ins w:id="4938" w:author="Thales14" w:date="2022-08-30T17:44:00Z">
              <w:r w:rsidRPr="005F02A0">
                <w:rPr>
                  <w:rFonts w:ascii="Arial" w:hAnsi="Arial" w:cs="Arial"/>
                  <w:b/>
                  <w:bCs/>
                  <w:color w:val="000000" w:themeColor="text1"/>
                  <w:sz w:val="18"/>
                  <w:szCs w:val="18"/>
                  <w:lang w:eastAsia="ja-JP"/>
                </w:rPr>
                <w:t>Impacts</w:t>
              </w:r>
            </w:ins>
          </w:p>
        </w:tc>
      </w:tr>
      <w:tr w:rsidR="00B77B47" w14:paraId="00B43D6A" w14:textId="77777777" w:rsidTr="00B931ED">
        <w:trPr>
          <w:ins w:id="4939" w:author="Thales14" w:date="2022-08-30T17:44:00Z"/>
        </w:trPr>
        <w:tc>
          <w:tcPr>
            <w:tcW w:w="4855" w:type="dxa"/>
            <w:vMerge/>
          </w:tcPr>
          <w:p w14:paraId="62D9DCCE" w14:textId="77777777" w:rsidR="00B77B47" w:rsidRPr="00C26C29" w:rsidRDefault="00B77B47" w:rsidP="00B931ED">
            <w:pPr>
              <w:spacing w:before="60" w:after="60"/>
              <w:jc w:val="center"/>
              <w:rPr>
                <w:ins w:id="4940" w:author="Thales14" w:date="2022-08-30T17:44:00Z"/>
                <w:rFonts w:ascii="Arial" w:hAnsi="Arial" w:cs="Arial"/>
                <w:b/>
                <w:bCs/>
                <w:color w:val="000000" w:themeColor="text1"/>
                <w:sz w:val="18"/>
                <w:szCs w:val="18"/>
                <w:lang w:eastAsia="ja-JP"/>
              </w:rPr>
            </w:pPr>
          </w:p>
        </w:tc>
        <w:tc>
          <w:tcPr>
            <w:tcW w:w="450" w:type="dxa"/>
          </w:tcPr>
          <w:p w14:paraId="5AF8C771" w14:textId="77777777" w:rsidR="00B77B47" w:rsidRPr="00C26C29" w:rsidRDefault="00B77B47" w:rsidP="00B931ED">
            <w:pPr>
              <w:spacing w:before="60" w:after="60"/>
              <w:jc w:val="center"/>
              <w:rPr>
                <w:ins w:id="4941" w:author="Thales14" w:date="2022-08-30T17:44:00Z"/>
                <w:rFonts w:ascii="Arial" w:hAnsi="Arial" w:cs="Arial"/>
                <w:b/>
                <w:bCs/>
                <w:color w:val="000000" w:themeColor="text1"/>
                <w:sz w:val="18"/>
                <w:szCs w:val="18"/>
                <w:lang w:eastAsia="ja-JP"/>
              </w:rPr>
            </w:pPr>
            <w:ins w:id="4942" w:author="Thales14" w:date="2022-08-30T17:44:00Z">
              <w:r>
                <w:rPr>
                  <w:rFonts w:ascii="Arial" w:hAnsi="Arial" w:cs="Arial"/>
                  <w:b/>
                  <w:bCs/>
                  <w:color w:val="000000" w:themeColor="text1"/>
                  <w:sz w:val="18"/>
                  <w:szCs w:val="18"/>
                  <w:lang w:eastAsia="ja-JP"/>
                </w:rPr>
                <w:t>R1</w:t>
              </w:r>
            </w:ins>
          </w:p>
        </w:tc>
        <w:tc>
          <w:tcPr>
            <w:tcW w:w="450" w:type="dxa"/>
          </w:tcPr>
          <w:p w14:paraId="15081684" w14:textId="77777777" w:rsidR="00B77B47" w:rsidRPr="00C26C29" w:rsidRDefault="00B77B47" w:rsidP="00B931ED">
            <w:pPr>
              <w:spacing w:before="60" w:after="60"/>
              <w:jc w:val="center"/>
              <w:rPr>
                <w:ins w:id="4943" w:author="Thales14" w:date="2022-08-30T17:44:00Z"/>
                <w:rFonts w:ascii="Arial" w:hAnsi="Arial" w:cs="Arial"/>
                <w:b/>
                <w:bCs/>
                <w:color w:val="000000" w:themeColor="text1"/>
                <w:sz w:val="18"/>
                <w:szCs w:val="18"/>
                <w:lang w:eastAsia="ja-JP"/>
              </w:rPr>
            </w:pPr>
            <w:ins w:id="4944" w:author="Thales14" w:date="2022-08-30T17:44:00Z">
              <w:r>
                <w:rPr>
                  <w:rFonts w:ascii="Arial" w:hAnsi="Arial" w:cs="Arial"/>
                  <w:b/>
                  <w:bCs/>
                  <w:color w:val="000000" w:themeColor="text1"/>
                  <w:sz w:val="18"/>
                  <w:szCs w:val="18"/>
                  <w:lang w:eastAsia="ja-JP"/>
                </w:rPr>
                <w:t>R2</w:t>
              </w:r>
            </w:ins>
          </w:p>
        </w:tc>
        <w:tc>
          <w:tcPr>
            <w:tcW w:w="450" w:type="dxa"/>
          </w:tcPr>
          <w:p w14:paraId="72547EF9" w14:textId="77777777" w:rsidR="00B77B47" w:rsidRPr="00C26C29" w:rsidRDefault="00B77B47" w:rsidP="00B931ED">
            <w:pPr>
              <w:spacing w:before="60" w:after="60"/>
              <w:jc w:val="center"/>
              <w:rPr>
                <w:ins w:id="4945" w:author="Thales14" w:date="2022-08-30T17:44:00Z"/>
                <w:rFonts w:ascii="Arial" w:hAnsi="Arial" w:cs="Arial"/>
                <w:b/>
                <w:bCs/>
                <w:color w:val="000000" w:themeColor="text1"/>
                <w:sz w:val="18"/>
                <w:szCs w:val="18"/>
                <w:lang w:eastAsia="ja-JP"/>
              </w:rPr>
            </w:pPr>
            <w:ins w:id="4946" w:author="Thales14" w:date="2022-08-30T17:44:00Z">
              <w:r>
                <w:rPr>
                  <w:rFonts w:ascii="Arial" w:hAnsi="Arial" w:cs="Arial"/>
                  <w:b/>
                  <w:bCs/>
                  <w:color w:val="000000" w:themeColor="text1"/>
                  <w:sz w:val="18"/>
                  <w:szCs w:val="18"/>
                  <w:lang w:eastAsia="ja-JP"/>
                </w:rPr>
                <w:t>R3</w:t>
              </w:r>
            </w:ins>
          </w:p>
        </w:tc>
        <w:tc>
          <w:tcPr>
            <w:tcW w:w="450" w:type="dxa"/>
          </w:tcPr>
          <w:p w14:paraId="2E97F910" w14:textId="77777777" w:rsidR="00B77B47" w:rsidRPr="00C26C29" w:rsidRDefault="00B77B47" w:rsidP="00B931ED">
            <w:pPr>
              <w:spacing w:before="60" w:after="60"/>
              <w:jc w:val="center"/>
              <w:rPr>
                <w:ins w:id="4947" w:author="Thales14" w:date="2022-08-30T17:44:00Z"/>
                <w:rFonts w:ascii="Arial" w:hAnsi="Arial" w:cs="Arial"/>
                <w:b/>
                <w:bCs/>
                <w:color w:val="000000" w:themeColor="text1"/>
                <w:sz w:val="18"/>
                <w:szCs w:val="18"/>
                <w:lang w:eastAsia="ja-JP"/>
              </w:rPr>
            </w:pPr>
            <w:ins w:id="4948" w:author="Thales14" w:date="2022-08-30T17:44:00Z">
              <w:r>
                <w:rPr>
                  <w:rFonts w:ascii="Arial" w:hAnsi="Arial" w:cs="Arial"/>
                  <w:b/>
                  <w:bCs/>
                  <w:color w:val="000000" w:themeColor="text1"/>
                  <w:sz w:val="18"/>
                  <w:szCs w:val="18"/>
                  <w:lang w:eastAsia="ja-JP"/>
                </w:rPr>
                <w:t>R4</w:t>
              </w:r>
            </w:ins>
          </w:p>
        </w:tc>
        <w:tc>
          <w:tcPr>
            <w:tcW w:w="450" w:type="dxa"/>
          </w:tcPr>
          <w:p w14:paraId="173AB627" w14:textId="77777777" w:rsidR="00B77B47" w:rsidRPr="00C26C29" w:rsidRDefault="00B77B47" w:rsidP="00B931ED">
            <w:pPr>
              <w:spacing w:before="60" w:after="60"/>
              <w:jc w:val="center"/>
              <w:rPr>
                <w:ins w:id="4949" w:author="Thales14" w:date="2022-08-30T17:44:00Z"/>
                <w:rFonts w:ascii="Arial" w:hAnsi="Arial" w:cs="Arial"/>
                <w:b/>
                <w:bCs/>
                <w:color w:val="000000" w:themeColor="text1"/>
                <w:sz w:val="18"/>
                <w:szCs w:val="18"/>
                <w:lang w:eastAsia="ja-JP"/>
              </w:rPr>
            </w:pPr>
            <w:ins w:id="4950" w:author="Thales14" w:date="2022-08-30T17:44:00Z">
              <w:r>
                <w:rPr>
                  <w:rFonts w:ascii="Arial" w:hAnsi="Arial" w:cs="Arial"/>
                  <w:b/>
                  <w:bCs/>
                  <w:color w:val="000000" w:themeColor="text1"/>
                  <w:sz w:val="18"/>
                  <w:szCs w:val="18"/>
                  <w:lang w:eastAsia="ja-JP"/>
                </w:rPr>
                <w:t>R5</w:t>
              </w:r>
            </w:ins>
          </w:p>
        </w:tc>
        <w:tc>
          <w:tcPr>
            <w:tcW w:w="450" w:type="dxa"/>
          </w:tcPr>
          <w:p w14:paraId="426AB9C1" w14:textId="77777777" w:rsidR="00B77B47" w:rsidRPr="001F1D14" w:rsidRDefault="00B77B47" w:rsidP="00B931ED">
            <w:pPr>
              <w:spacing w:before="60" w:after="60"/>
              <w:jc w:val="center"/>
              <w:rPr>
                <w:ins w:id="4951" w:author="Thales14" w:date="2022-08-30T17:44:00Z"/>
                <w:rFonts w:ascii="Arial" w:hAnsi="Arial" w:cs="Arial"/>
                <w:b/>
                <w:bCs/>
                <w:color w:val="000000" w:themeColor="text1"/>
                <w:sz w:val="18"/>
                <w:szCs w:val="18"/>
                <w:highlight w:val="green"/>
                <w:lang w:eastAsia="ja-JP"/>
              </w:rPr>
            </w:pPr>
            <w:ins w:id="4952" w:author="Thales14" w:date="2022-08-30T17:44:00Z">
              <w:r>
                <w:rPr>
                  <w:rFonts w:ascii="Arial" w:hAnsi="Arial" w:cs="Arial"/>
                  <w:b/>
                  <w:bCs/>
                  <w:color w:val="000000" w:themeColor="text1"/>
                  <w:sz w:val="18"/>
                  <w:szCs w:val="18"/>
                  <w:lang w:eastAsia="ja-JP"/>
                </w:rPr>
                <w:t>R6</w:t>
              </w:r>
            </w:ins>
          </w:p>
        </w:tc>
        <w:tc>
          <w:tcPr>
            <w:tcW w:w="450" w:type="dxa"/>
          </w:tcPr>
          <w:p w14:paraId="1364F4D0" w14:textId="77777777" w:rsidR="00B77B47" w:rsidRPr="00C26C29" w:rsidRDefault="00B77B47" w:rsidP="00B931ED">
            <w:pPr>
              <w:spacing w:before="60" w:after="60"/>
              <w:jc w:val="center"/>
              <w:rPr>
                <w:ins w:id="4953" w:author="Thales14" w:date="2022-08-30T17:44:00Z"/>
                <w:rFonts w:ascii="Arial" w:hAnsi="Arial" w:cs="Arial"/>
                <w:b/>
                <w:bCs/>
                <w:color w:val="000000" w:themeColor="text1"/>
                <w:sz w:val="18"/>
                <w:szCs w:val="18"/>
                <w:lang w:eastAsia="ja-JP"/>
              </w:rPr>
            </w:pPr>
            <w:ins w:id="4954" w:author="Thales14" w:date="2022-08-30T17:44:00Z">
              <w:r>
                <w:rPr>
                  <w:rFonts w:ascii="Arial" w:hAnsi="Arial" w:cs="Arial"/>
                  <w:b/>
                  <w:bCs/>
                  <w:color w:val="000000" w:themeColor="text1"/>
                  <w:sz w:val="18"/>
                  <w:szCs w:val="18"/>
                  <w:lang w:eastAsia="ja-JP"/>
                </w:rPr>
                <w:t>I1</w:t>
              </w:r>
            </w:ins>
          </w:p>
        </w:tc>
        <w:tc>
          <w:tcPr>
            <w:tcW w:w="450" w:type="dxa"/>
          </w:tcPr>
          <w:p w14:paraId="23107EEB" w14:textId="77777777" w:rsidR="00B77B47" w:rsidRPr="00C26C29" w:rsidRDefault="00B77B47" w:rsidP="00B931ED">
            <w:pPr>
              <w:spacing w:before="60" w:after="60"/>
              <w:jc w:val="center"/>
              <w:rPr>
                <w:ins w:id="4955" w:author="Thales14" w:date="2022-08-30T17:44:00Z"/>
                <w:rFonts w:ascii="Arial" w:hAnsi="Arial" w:cs="Arial"/>
                <w:b/>
                <w:bCs/>
                <w:color w:val="000000" w:themeColor="text1"/>
                <w:sz w:val="18"/>
                <w:szCs w:val="18"/>
                <w:lang w:eastAsia="ja-JP"/>
              </w:rPr>
            </w:pPr>
            <w:ins w:id="4956" w:author="Thales14" w:date="2022-08-30T17:44:00Z">
              <w:r>
                <w:rPr>
                  <w:rFonts w:ascii="Arial" w:hAnsi="Arial" w:cs="Arial"/>
                  <w:b/>
                  <w:bCs/>
                  <w:color w:val="000000" w:themeColor="text1"/>
                  <w:sz w:val="18"/>
                  <w:szCs w:val="18"/>
                  <w:lang w:eastAsia="ja-JP"/>
                </w:rPr>
                <w:t>I2</w:t>
              </w:r>
            </w:ins>
          </w:p>
        </w:tc>
        <w:tc>
          <w:tcPr>
            <w:tcW w:w="450" w:type="dxa"/>
          </w:tcPr>
          <w:p w14:paraId="4AE1CF6B" w14:textId="77777777" w:rsidR="00B77B47" w:rsidRPr="00C26C29" w:rsidRDefault="00B77B47" w:rsidP="00B931ED">
            <w:pPr>
              <w:spacing w:before="60" w:after="60"/>
              <w:jc w:val="center"/>
              <w:rPr>
                <w:ins w:id="4957" w:author="Thales14" w:date="2022-08-30T17:44:00Z"/>
                <w:rFonts w:ascii="Arial" w:hAnsi="Arial" w:cs="Arial"/>
                <w:b/>
                <w:bCs/>
                <w:color w:val="000000" w:themeColor="text1"/>
                <w:sz w:val="18"/>
                <w:szCs w:val="18"/>
                <w:lang w:eastAsia="ja-JP"/>
              </w:rPr>
            </w:pPr>
            <w:ins w:id="4958" w:author="Thales14" w:date="2022-08-30T17:44:00Z">
              <w:r>
                <w:rPr>
                  <w:rFonts w:ascii="Arial" w:hAnsi="Arial" w:cs="Arial"/>
                  <w:b/>
                  <w:bCs/>
                  <w:color w:val="000000" w:themeColor="text1"/>
                  <w:sz w:val="18"/>
                  <w:szCs w:val="18"/>
                  <w:lang w:eastAsia="ja-JP"/>
                </w:rPr>
                <w:t>I3</w:t>
              </w:r>
            </w:ins>
          </w:p>
        </w:tc>
        <w:tc>
          <w:tcPr>
            <w:tcW w:w="450" w:type="dxa"/>
          </w:tcPr>
          <w:p w14:paraId="53DF11BD" w14:textId="77777777" w:rsidR="00B77B47" w:rsidRPr="00C26C29" w:rsidRDefault="00B77B47" w:rsidP="00B931ED">
            <w:pPr>
              <w:spacing w:before="60" w:after="60"/>
              <w:jc w:val="center"/>
              <w:rPr>
                <w:ins w:id="4959" w:author="Thales14" w:date="2022-08-30T17:44:00Z"/>
                <w:rFonts w:ascii="Arial" w:hAnsi="Arial" w:cs="Arial"/>
                <w:b/>
                <w:bCs/>
                <w:color w:val="000000" w:themeColor="text1"/>
                <w:sz w:val="18"/>
                <w:szCs w:val="18"/>
                <w:lang w:eastAsia="ja-JP"/>
              </w:rPr>
            </w:pPr>
            <w:ins w:id="4960" w:author="Thales14" w:date="2022-08-30T17:44:00Z">
              <w:r>
                <w:rPr>
                  <w:rFonts w:ascii="Arial" w:hAnsi="Arial" w:cs="Arial"/>
                  <w:b/>
                  <w:bCs/>
                  <w:color w:val="000000" w:themeColor="text1"/>
                  <w:sz w:val="18"/>
                  <w:szCs w:val="18"/>
                  <w:lang w:eastAsia="ja-JP"/>
                </w:rPr>
                <w:t>I4</w:t>
              </w:r>
            </w:ins>
          </w:p>
        </w:tc>
        <w:tc>
          <w:tcPr>
            <w:tcW w:w="450" w:type="dxa"/>
          </w:tcPr>
          <w:p w14:paraId="2FB85FA5" w14:textId="77777777" w:rsidR="00B77B47" w:rsidRPr="00C26C29" w:rsidRDefault="00B77B47" w:rsidP="00B931ED">
            <w:pPr>
              <w:spacing w:before="60" w:after="60"/>
              <w:jc w:val="center"/>
              <w:rPr>
                <w:ins w:id="4961" w:author="Thales14" w:date="2022-08-30T17:44:00Z"/>
                <w:rFonts w:ascii="Arial" w:hAnsi="Arial" w:cs="Arial"/>
                <w:b/>
                <w:bCs/>
                <w:color w:val="000000" w:themeColor="text1"/>
                <w:sz w:val="18"/>
                <w:szCs w:val="18"/>
                <w:lang w:eastAsia="ja-JP"/>
              </w:rPr>
            </w:pPr>
            <w:ins w:id="4962" w:author="Thales14" w:date="2022-08-30T17:44:00Z">
              <w:r>
                <w:rPr>
                  <w:rFonts w:ascii="Arial" w:hAnsi="Arial" w:cs="Arial"/>
                  <w:b/>
                  <w:bCs/>
                  <w:color w:val="000000" w:themeColor="text1"/>
                  <w:sz w:val="18"/>
                  <w:szCs w:val="18"/>
                  <w:lang w:eastAsia="ja-JP"/>
                </w:rPr>
                <w:t>I5</w:t>
              </w:r>
            </w:ins>
          </w:p>
        </w:tc>
        <w:tc>
          <w:tcPr>
            <w:tcW w:w="416" w:type="dxa"/>
          </w:tcPr>
          <w:p w14:paraId="4F3A0A91" w14:textId="77777777" w:rsidR="00B77B47" w:rsidRDefault="00B77B47" w:rsidP="00B931ED">
            <w:pPr>
              <w:spacing w:before="60" w:after="60"/>
              <w:jc w:val="center"/>
              <w:rPr>
                <w:ins w:id="4963" w:author="Thales14" w:date="2022-08-30T17:44:00Z"/>
                <w:rFonts w:ascii="Arial" w:hAnsi="Arial" w:cs="Arial"/>
                <w:b/>
                <w:bCs/>
                <w:color w:val="000000" w:themeColor="text1"/>
                <w:sz w:val="18"/>
                <w:szCs w:val="18"/>
                <w:lang w:eastAsia="ja-JP"/>
              </w:rPr>
            </w:pPr>
            <w:ins w:id="4964" w:author="Thales14" w:date="2022-08-30T17:44:00Z">
              <w:r w:rsidRPr="00FE3595">
                <w:rPr>
                  <w:rFonts w:ascii="Arial" w:hAnsi="Arial" w:cs="Arial"/>
                  <w:b/>
                  <w:bCs/>
                  <w:color w:val="000000" w:themeColor="text1"/>
                  <w:sz w:val="18"/>
                  <w:szCs w:val="18"/>
                  <w:lang w:eastAsia="ja-JP"/>
                </w:rPr>
                <w:t>I6</w:t>
              </w:r>
            </w:ins>
          </w:p>
        </w:tc>
      </w:tr>
      <w:tr w:rsidR="00B77B47" w14:paraId="6BB63F1A" w14:textId="77777777" w:rsidTr="00B931ED">
        <w:trPr>
          <w:ins w:id="4965" w:author="Thales14" w:date="2022-08-30T17:44:00Z"/>
        </w:trPr>
        <w:tc>
          <w:tcPr>
            <w:tcW w:w="4855" w:type="dxa"/>
            <w:shd w:val="clear" w:color="auto" w:fill="FFFF00"/>
          </w:tcPr>
          <w:p w14:paraId="1DA4ABBB" w14:textId="77777777" w:rsidR="00B77B47" w:rsidRPr="005F02A0" w:rsidRDefault="00B77B47" w:rsidP="00B931ED">
            <w:pPr>
              <w:spacing w:before="60" w:after="60"/>
              <w:rPr>
                <w:ins w:id="4966" w:author="Thales14" w:date="2022-08-30T17:44:00Z"/>
                <w:rFonts w:ascii="Arial" w:hAnsi="Arial" w:cs="Arial"/>
                <w:color w:val="000000" w:themeColor="text1"/>
                <w:sz w:val="18"/>
                <w:szCs w:val="18"/>
                <w:lang w:eastAsia="ja-JP"/>
              </w:rPr>
            </w:pPr>
            <w:ins w:id="4967" w:author="Thales14" w:date="2022-08-30T17:44:00Z">
              <w:r w:rsidRPr="005F02A0">
                <w:rPr>
                  <w:rFonts w:ascii="Arial" w:hAnsi="Arial" w:cs="Arial"/>
                  <w:color w:val="000000" w:themeColor="text1"/>
                  <w:sz w:val="18"/>
                  <w:szCs w:val="18"/>
                  <w:lang w:eastAsia="ja-JP"/>
                </w:rPr>
                <w:t>Solution #1: Power Saving based on AMF awareness of coverage information</w:t>
              </w:r>
            </w:ins>
          </w:p>
        </w:tc>
        <w:tc>
          <w:tcPr>
            <w:tcW w:w="450" w:type="dxa"/>
            <w:shd w:val="clear" w:color="auto" w:fill="FFFF00"/>
          </w:tcPr>
          <w:p w14:paraId="515CDC75" w14:textId="77777777" w:rsidR="00B77B47" w:rsidRPr="005F02A0" w:rsidRDefault="00B77B47" w:rsidP="00B931ED">
            <w:pPr>
              <w:spacing w:before="60" w:after="60"/>
              <w:jc w:val="center"/>
              <w:rPr>
                <w:ins w:id="4968" w:author="Thales14" w:date="2022-08-30T17:44:00Z"/>
                <w:rFonts w:ascii="Arial" w:hAnsi="Arial" w:cs="Arial"/>
                <w:color w:val="000000" w:themeColor="text1"/>
                <w:sz w:val="18"/>
                <w:szCs w:val="18"/>
                <w:lang w:eastAsia="ja-JP"/>
              </w:rPr>
            </w:pPr>
            <w:ins w:id="496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2824A55" w14:textId="77777777" w:rsidR="00B77B47" w:rsidRPr="005F02A0" w:rsidRDefault="00B77B47" w:rsidP="00B931ED">
            <w:pPr>
              <w:spacing w:before="60" w:after="60"/>
              <w:jc w:val="center"/>
              <w:rPr>
                <w:ins w:id="4970" w:author="Thales14" w:date="2022-08-30T17:44:00Z"/>
                <w:rFonts w:ascii="Arial" w:hAnsi="Arial" w:cs="Arial"/>
                <w:color w:val="000000" w:themeColor="text1"/>
                <w:sz w:val="18"/>
                <w:szCs w:val="18"/>
                <w:lang w:eastAsia="ja-JP"/>
              </w:rPr>
            </w:pPr>
            <w:ins w:id="4971"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B6A8E87" w14:textId="77777777" w:rsidR="00B77B47" w:rsidRPr="005F02A0" w:rsidRDefault="00B77B47" w:rsidP="00B931ED">
            <w:pPr>
              <w:spacing w:before="60" w:after="60"/>
              <w:jc w:val="center"/>
              <w:rPr>
                <w:ins w:id="4972" w:author="Thales14" w:date="2022-08-30T17:44:00Z"/>
                <w:rFonts w:ascii="Arial" w:hAnsi="Arial" w:cs="Arial"/>
                <w:color w:val="000000" w:themeColor="text1"/>
                <w:sz w:val="18"/>
                <w:szCs w:val="18"/>
                <w:lang w:eastAsia="ja-JP"/>
              </w:rPr>
            </w:pPr>
            <w:ins w:id="4973" w:author="Thales14" w:date="2022-08-30T17:44:00Z">
              <w:r>
                <w:rPr>
                  <w:rFonts w:ascii="Arial" w:hAnsi="Arial" w:cs="Arial"/>
                  <w:color w:val="000000" w:themeColor="text1"/>
                  <w:sz w:val="18"/>
                  <w:szCs w:val="18"/>
                  <w:lang w:eastAsia="ja-JP"/>
                </w:rPr>
                <w:t>N</w:t>
              </w:r>
            </w:ins>
          </w:p>
        </w:tc>
        <w:tc>
          <w:tcPr>
            <w:tcW w:w="450" w:type="dxa"/>
            <w:shd w:val="clear" w:color="auto" w:fill="FFFF00"/>
          </w:tcPr>
          <w:p w14:paraId="11EA7709" w14:textId="77777777" w:rsidR="00B77B47" w:rsidRPr="005F02A0" w:rsidRDefault="00B77B47" w:rsidP="00B931ED">
            <w:pPr>
              <w:spacing w:before="60" w:after="60"/>
              <w:jc w:val="center"/>
              <w:rPr>
                <w:ins w:id="4974" w:author="Thales14" w:date="2022-08-30T17:44:00Z"/>
                <w:rFonts w:ascii="Arial" w:hAnsi="Arial" w:cs="Arial"/>
                <w:color w:val="000000" w:themeColor="text1"/>
                <w:sz w:val="18"/>
                <w:szCs w:val="18"/>
                <w:lang w:eastAsia="ja-JP"/>
              </w:rPr>
            </w:pPr>
            <w:ins w:id="4975" w:author="Thales14" w:date="2022-08-30T17:44:00Z">
              <w:r>
                <w:rPr>
                  <w:rFonts w:ascii="Arial" w:hAnsi="Arial" w:cs="Arial"/>
                  <w:color w:val="000000" w:themeColor="text1"/>
                  <w:sz w:val="18"/>
                  <w:szCs w:val="18"/>
                  <w:lang w:eastAsia="ja-JP"/>
                </w:rPr>
                <w:t>N</w:t>
              </w:r>
            </w:ins>
          </w:p>
        </w:tc>
        <w:tc>
          <w:tcPr>
            <w:tcW w:w="450" w:type="dxa"/>
            <w:shd w:val="clear" w:color="auto" w:fill="FFFF00"/>
          </w:tcPr>
          <w:p w14:paraId="6AE54B44" w14:textId="77777777" w:rsidR="00B77B47" w:rsidRPr="005F02A0" w:rsidRDefault="00B77B47" w:rsidP="00B931ED">
            <w:pPr>
              <w:spacing w:before="60" w:after="60"/>
              <w:jc w:val="center"/>
              <w:rPr>
                <w:ins w:id="4976" w:author="Thales14" w:date="2022-08-30T17:44:00Z"/>
                <w:rFonts w:ascii="Arial" w:hAnsi="Arial" w:cs="Arial"/>
                <w:color w:val="000000" w:themeColor="text1"/>
                <w:sz w:val="18"/>
                <w:szCs w:val="18"/>
                <w:lang w:eastAsia="ja-JP"/>
              </w:rPr>
            </w:pPr>
            <w:ins w:id="4977"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98555FA" w14:textId="77777777" w:rsidR="00B77B47" w:rsidRPr="001F1D14" w:rsidRDefault="00B77B47" w:rsidP="00B931ED">
            <w:pPr>
              <w:spacing w:before="60" w:after="60"/>
              <w:jc w:val="center"/>
              <w:rPr>
                <w:ins w:id="4978" w:author="Thales14" w:date="2022-08-30T17:44:00Z"/>
                <w:rFonts w:ascii="Arial" w:hAnsi="Arial" w:cs="Arial"/>
                <w:color w:val="000000" w:themeColor="text1"/>
                <w:sz w:val="18"/>
                <w:szCs w:val="18"/>
                <w:highlight w:val="green"/>
                <w:lang w:eastAsia="ja-JP"/>
              </w:rPr>
            </w:pPr>
            <w:ins w:id="497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B4055C7" w14:textId="77777777" w:rsidR="00B77B47" w:rsidRPr="005F02A0" w:rsidRDefault="00B77B47" w:rsidP="00B931ED">
            <w:pPr>
              <w:spacing w:before="60" w:after="60"/>
              <w:jc w:val="center"/>
              <w:rPr>
                <w:ins w:id="4980" w:author="Thales14" w:date="2022-08-30T17:44:00Z"/>
                <w:rFonts w:ascii="Arial" w:hAnsi="Arial" w:cs="Arial"/>
                <w:color w:val="000000" w:themeColor="text1"/>
                <w:sz w:val="18"/>
                <w:szCs w:val="18"/>
                <w:lang w:eastAsia="ja-JP"/>
              </w:rPr>
            </w:pPr>
            <w:ins w:id="4981"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E2773CF" w14:textId="77777777" w:rsidR="00B77B47" w:rsidRPr="005F02A0" w:rsidRDefault="00B77B47" w:rsidP="00B931ED">
            <w:pPr>
              <w:spacing w:before="60" w:after="60"/>
              <w:jc w:val="center"/>
              <w:rPr>
                <w:ins w:id="4982" w:author="Thales14" w:date="2022-08-30T17:44:00Z"/>
                <w:rFonts w:ascii="Arial" w:hAnsi="Arial" w:cs="Arial"/>
                <w:color w:val="000000" w:themeColor="text1"/>
                <w:sz w:val="18"/>
                <w:szCs w:val="18"/>
                <w:lang w:eastAsia="ja-JP"/>
              </w:rPr>
            </w:pPr>
            <w:ins w:id="4983"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A928EBD" w14:textId="77777777" w:rsidR="00B77B47" w:rsidRPr="005F02A0" w:rsidRDefault="00B77B47" w:rsidP="00B931ED">
            <w:pPr>
              <w:spacing w:before="60" w:after="60"/>
              <w:jc w:val="center"/>
              <w:rPr>
                <w:ins w:id="4984" w:author="Thales14" w:date="2022-08-30T17:44:00Z"/>
                <w:rFonts w:ascii="Arial" w:hAnsi="Arial" w:cs="Arial"/>
                <w:color w:val="000000" w:themeColor="text1"/>
                <w:sz w:val="18"/>
                <w:szCs w:val="18"/>
                <w:lang w:eastAsia="ja-JP"/>
              </w:rPr>
            </w:pPr>
            <w:ins w:id="4985"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37AA787" w14:textId="77777777" w:rsidR="00B77B47" w:rsidRPr="005F02A0" w:rsidRDefault="00B77B47" w:rsidP="00B931ED">
            <w:pPr>
              <w:spacing w:before="60" w:after="60"/>
              <w:jc w:val="center"/>
              <w:rPr>
                <w:ins w:id="4986" w:author="Thales14" w:date="2022-08-30T17:44:00Z"/>
                <w:rFonts w:ascii="Arial" w:hAnsi="Arial" w:cs="Arial"/>
                <w:color w:val="000000" w:themeColor="text1"/>
                <w:sz w:val="18"/>
                <w:szCs w:val="18"/>
                <w:lang w:eastAsia="ja-JP"/>
              </w:rPr>
            </w:pPr>
            <w:ins w:id="4987"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379A8BC" w14:textId="77777777" w:rsidR="00B77B47" w:rsidRPr="005F02A0" w:rsidRDefault="00B77B47" w:rsidP="00B931ED">
            <w:pPr>
              <w:spacing w:before="60" w:after="60"/>
              <w:jc w:val="center"/>
              <w:rPr>
                <w:ins w:id="4988" w:author="Thales14" w:date="2022-08-30T17:44:00Z"/>
                <w:rFonts w:ascii="Arial" w:hAnsi="Arial" w:cs="Arial"/>
                <w:color w:val="000000" w:themeColor="text1"/>
                <w:sz w:val="18"/>
                <w:szCs w:val="18"/>
                <w:lang w:eastAsia="ja-JP"/>
              </w:rPr>
            </w:pPr>
            <w:ins w:id="4989" w:author="Thales14" w:date="2022-08-30T17:44:00Z">
              <w:r>
                <w:rPr>
                  <w:rFonts w:ascii="Arial" w:hAnsi="Arial" w:cs="Arial"/>
                  <w:color w:val="000000" w:themeColor="text1"/>
                  <w:sz w:val="18"/>
                  <w:szCs w:val="18"/>
                  <w:lang w:eastAsia="ja-JP"/>
                </w:rPr>
                <w:t>Y</w:t>
              </w:r>
            </w:ins>
          </w:p>
        </w:tc>
        <w:tc>
          <w:tcPr>
            <w:tcW w:w="416" w:type="dxa"/>
            <w:shd w:val="clear" w:color="auto" w:fill="FFFF00"/>
          </w:tcPr>
          <w:p w14:paraId="6D4ADABC" w14:textId="77777777" w:rsidR="00B77B47" w:rsidRDefault="00B77B47" w:rsidP="00B931ED">
            <w:pPr>
              <w:spacing w:before="60" w:after="60"/>
              <w:jc w:val="center"/>
              <w:rPr>
                <w:ins w:id="4990" w:author="Thales14" w:date="2022-08-30T17:44:00Z"/>
                <w:rFonts w:ascii="Arial" w:hAnsi="Arial" w:cs="Arial"/>
                <w:color w:val="000000" w:themeColor="text1"/>
                <w:sz w:val="18"/>
                <w:szCs w:val="18"/>
                <w:lang w:eastAsia="ja-JP"/>
              </w:rPr>
            </w:pPr>
          </w:p>
        </w:tc>
      </w:tr>
      <w:tr w:rsidR="00B77B47" w14:paraId="75FE0E80" w14:textId="77777777" w:rsidTr="00B931ED">
        <w:trPr>
          <w:ins w:id="4991" w:author="Thales14" w:date="2022-08-30T17:44:00Z"/>
        </w:trPr>
        <w:tc>
          <w:tcPr>
            <w:tcW w:w="4855" w:type="dxa"/>
          </w:tcPr>
          <w:p w14:paraId="499FBC5C" w14:textId="77777777" w:rsidR="00B77B47" w:rsidRPr="005F02A0" w:rsidRDefault="00B77B47" w:rsidP="00B931ED">
            <w:pPr>
              <w:spacing w:before="60" w:after="60"/>
              <w:rPr>
                <w:ins w:id="4992" w:author="Thales14" w:date="2022-08-30T17:44:00Z"/>
                <w:rFonts w:ascii="Arial" w:hAnsi="Arial" w:cs="Arial"/>
                <w:color w:val="000000" w:themeColor="text1"/>
                <w:sz w:val="18"/>
                <w:szCs w:val="18"/>
                <w:lang w:eastAsia="ja-JP"/>
              </w:rPr>
            </w:pPr>
            <w:ins w:id="4993" w:author="Thales14" w:date="2022-08-30T17:44:00Z">
              <w:r w:rsidRPr="007526E9">
                <w:rPr>
                  <w:rFonts w:ascii="Arial" w:hAnsi="Arial" w:cs="Arial"/>
                  <w:color w:val="000000" w:themeColor="text1"/>
                  <w:sz w:val="18"/>
                  <w:szCs w:val="18"/>
                  <w:lang w:eastAsia="ja-JP"/>
                </w:rPr>
                <w:t>Solution #2: predictive Power Saving Mode</w:t>
              </w:r>
            </w:ins>
          </w:p>
        </w:tc>
        <w:tc>
          <w:tcPr>
            <w:tcW w:w="450" w:type="dxa"/>
          </w:tcPr>
          <w:p w14:paraId="1009EF44" w14:textId="77777777" w:rsidR="00B77B47" w:rsidRDefault="00B77B47" w:rsidP="00B931ED">
            <w:pPr>
              <w:spacing w:before="60" w:after="60"/>
              <w:jc w:val="center"/>
              <w:rPr>
                <w:ins w:id="4994" w:author="Thales14" w:date="2022-08-30T17:44:00Z"/>
                <w:rFonts w:ascii="Arial" w:hAnsi="Arial" w:cs="Arial"/>
                <w:color w:val="000000" w:themeColor="text1"/>
                <w:sz w:val="18"/>
                <w:szCs w:val="18"/>
                <w:lang w:eastAsia="ja-JP"/>
              </w:rPr>
            </w:pPr>
            <w:ins w:id="4995" w:author="Thales14" w:date="2022-08-30T17:44:00Z">
              <w:r>
                <w:rPr>
                  <w:rFonts w:ascii="Arial" w:hAnsi="Arial" w:cs="Arial"/>
                  <w:color w:val="000000" w:themeColor="text1"/>
                  <w:sz w:val="18"/>
                  <w:szCs w:val="18"/>
                  <w:lang w:eastAsia="ja-JP"/>
                </w:rPr>
                <w:t>N</w:t>
              </w:r>
            </w:ins>
          </w:p>
        </w:tc>
        <w:tc>
          <w:tcPr>
            <w:tcW w:w="450" w:type="dxa"/>
          </w:tcPr>
          <w:p w14:paraId="682CAF02" w14:textId="77777777" w:rsidR="00B77B47" w:rsidRDefault="00B77B47" w:rsidP="00B931ED">
            <w:pPr>
              <w:spacing w:before="60" w:after="60"/>
              <w:jc w:val="center"/>
              <w:rPr>
                <w:ins w:id="4996" w:author="Thales14" w:date="2022-08-30T17:44:00Z"/>
                <w:rFonts w:ascii="Arial" w:hAnsi="Arial" w:cs="Arial"/>
                <w:color w:val="000000" w:themeColor="text1"/>
                <w:sz w:val="18"/>
                <w:szCs w:val="18"/>
                <w:lang w:eastAsia="ja-JP"/>
              </w:rPr>
            </w:pPr>
            <w:ins w:id="4997" w:author="Thales14" w:date="2022-08-30T17:44:00Z">
              <w:r>
                <w:rPr>
                  <w:rFonts w:ascii="Arial" w:hAnsi="Arial" w:cs="Arial"/>
                  <w:color w:val="000000" w:themeColor="text1"/>
                  <w:sz w:val="18"/>
                  <w:szCs w:val="18"/>
                  <w:lang w:eastAsia="ja-JP"/>
                </w:rPr>
                <w:t>Y</w:t>
              </w:r>
            </w:ins>
          </w:p>
        </w:tc>
        <w:tc>
          <w:tcPr>
            <w:tcW w:w="450" w:type="dxa"/>
          </w:tcPr>
          <w:p w14:paraId="1542DF7B" w14:textId="77777777" w:rsidR="00B77B47" w:rsidRDefault="00B77B47" w:rsidP="00B931ED">
            <w:pPr>
              <w:spacing w:before="60" w:after="60"/>
              <w:jc w:val="center"/>
              <w:rPr>
                <w:ins w:id="4998" w:author="Thales14" w:date="2022-08-30T17:44:00Z"/>
                <w:rFonts w:ascii="Arial" w:hAnsi="Arial" w:cs="Arial"/>
                <w:color w:val="000000" w:themeColor="text1"/>
                <w:sz w:val="18"/>
                <w:szCs w:val="18"/>
                <w:lang w:eastAsia="ja-JP"/>
              </w:rPr>
            </w:pPr>
            <w:ins w:id="4999" w:author="Thales14" w:date="2022-08-30T17:44:00Z">
              <w:r>
                <w:rPr>
                  <w:rFonts w:ascii="Arial" w:hAnsi="Arial" w:cs="Arial"/>
                  <w:color w:val="000000" w:themeColor="text1"/>
                  <w:sz w:val="18"/>
                  <w:szCs w:val="18"/>
                  <w:lang w:eastAsia="ja-JP"/>
                </w:rPr>
                <w:t>N</w:t>
              </w:r>
            </w:ins>
          </w:p>
        </w:tc>
        <w:tc>
          <w:tcPr>
            <w:tcW w:w="450" w:type="dxa"/>
          </w:tcPr>
          <w:p w14:paraId="41843FE9" w14:textId="77777777" w:rsidR="00B77B47" w:rsidRDefault="00B77B47" w:rsidP="00B931ED">
            <w:pPr>
              <w:spacing w:before="60" w:after="60"/>
              <w:jc w:val="center"/>
              <w:rPr>
                <w:ins w:id="5000" w:author="Thales14" w:date="2022-08-30T17:44:00Z"/>
                <w:rFonts w:ascii="Arial" w:hAnsi="Arial" w:cs="Arial"/>
                <w:color w:val="000000" w:themeColor="text1"/>
                <w:sz w:val="18"/>
                <w:szCs w:val="18"/>
                <w:lang w:eastAsia="ja-JP"/>
              </w:rPr>
            </w:pPr>
            <w:ins w:id="5001" w:author="Thales14" w:date="2022-08-30T17:44:00Z">
              <w:r>
                <w:rPr>
                  <w:rFonts w:ascii="Arial" w:hAnsi="Arial" w:cs="Arial"/>
                  <w:color w:val="000000" w:themeColor="text1"/>
                  <w:sz w:val="18"/>
                  <w:szCs w:val="18"/>
                  <w:lang w:eastAsia="ja-JP"/>
                </w:rPr>
                <w:t>N</w:t>
              </w:r>
            </w:ins>
          </w:p>
        </w:tc>
        <w:tc>
          <w:tcPr>
            <w:tcW w:w="450" w:type="dxa"/>
          </w:tcPr>
          <w:p w14:paraId="09949967" w14:textId="77777777" w:rsidR="00B77B47" w:rsidRDefault="00B77B47" w:rsidP="00B931ED">
            <w:pPr>
              <w:spacing w:before="60" w:after="60"/>
              <w:jc w:val="center"/>
              <w:rPr>
                <w:ins w:id="5002" w:author="Thales14" w:date="2022-08-30T17:44:00Z"/>
                <w:rFonts w:ascii="Arial" w:hAnsi="Arial" w:cs="Arial"/>
                <w:color w:val="000000" w:themeColor="text1"/>
                <w:sz w:val="18"/>
                <w:szCs w:val="18"/>
                <w:lang w:eastAsia="ja-JP"/>
              </w:rPr>
            </w:pPr>
            <w:ins w:id="5003" w:author="Thales14" w:date="2022-08-30T17:44:00Z">
              <w:r>
                <w:rPr>
                  <w:rFonts w:ascii="Arial" w:hAnsi="Arial" w:cs="Arial"/>
                  <w:color w:val="000000" w:themeColor="text1"/>
                  <w:sz w:val="18"/>
                  <w:szCs w:val="18"/>
                  <w:lang w:eastAsia="ja-JP"/>
                </w:rPr>
                <w:t>Y</w:t>
              </w:r>
            </w:ins>
          </w:p>
        </w:tc>
        <w:tc>
          <w:tcPr>
            <w:tcW w:w="450" w:type="dxa"/>
          </w:tcPr>
          <w:p w14:paraId="24CDAA09" w14:textId="77777777" w:rsidR="00B77B47" w:rsidRPr="001F1D14" w:rsidRDefault="00B77B47" w:rsidP="00B931ED">
            <w:pPr>
              <w:spacing w:before="60" w:after="60"/>
              <w:jc w:val="center"/>
              <w:rPr>
                <w:ins w:id="5004" w:author="Thales14" w:date="2022-08-30T17:44:00Z"/>
                <w:rFonts w:ascii="Arial" w:hAnsi="Arial" w:cs="Arial"/>
                <w:color w:val="000000" w:themeColor="text1"/>
                <w:sz w:val="18"/>
                <w:szCs w:val="18"/>
                <w:highlight w:val="green"/>
                <w:lang w:eastAsia="ja-JP"/>
              </w:rPr>
            </w:pPr>
            <w:ins w:id="5005" w:author="Thales14" w:date="2022-08-30T17:44:00Z">
              <w:r>
                <w:rPr>
                  <w:rFonts w:ascii="Arial" w:hAnsi="Arial" w:cs="Arial"/>
                  <w:color w:val="000000" w:themeColor="text1"/>
                  <w:sz w:val="18"/>
                  <w:szCs w:val="18"/>
                  <w:lang w:eastAsia="ja-JP"/>
                </w:rPr>
                <w:t>Y</w:t>
              </w:r>
            </w:ins>
          </w:p>
        </w:tc>
        <w:tc>
          <w:tcPr>
            <w:tcW w:w="450" w:type="dxa"/>
          </w:tcPr>
          <w:p w14:paraId="0100D5CB" w14:textId="77777777" w:rsidR="00B77B47" w:rsidRDefault="00B77B47" w:rsidP="00B931ED">
            <w:pPr>
              <w:spacing w:before="60" w:after="60"/>
              <w:jc w:val="center"/>
              <w:rPr>
                <w:ins w:id="5006" w:author="Thales14" w:date="2022-08-30T17:44:00Z"/>
                <w:rFonts w:ascii="Arial" w:hAnsi="Arial" w:cs="Arial"/>
                <w:color w:val="000000" w:themeColor="text1"/>
                <w:sz w:val="18"/>
                <w:szCs w:val="18"/>
                <w:lang w:eastAsia="ja-JP"/>
              </w:rPr>
            </w:pPr>
            <w:ins w:id="5007" w:author="Thales14" w:date="2022-08-30T17:44:00Z">
              <w:r>
                <w:rPr>
                  <w:rFonts w:ascii="Arial" w:hAnsi="Arial" w:cs="Arial"/>
                  <w:color w:val="000000" w:themeColor="text1"/>
                  <w:sz w:val="18"/>
                  <w:szCs w:val="18"/>
                  <w:lang w:eastAsia="ja-JP"/>
                </w:rPr>
                <w:t>N</w:t>
              </w:r>
            </w:ins>
          </w:p>
        </w:tc>
        <w:tc>
          <w:tcPr>
            <w:tcW w:w="450" w:type="dxa"/>
          </w:tcPr>
          <w:p w14:paraId="18167AE8" w14:textId="77777777" w:rsidR="00B77B47" w:rsidRDefault="00B77B47" w:rsidP="00B931ED">
            <w:pPr>
              <w:spacing w:before="60" w:after="60"/>
              <w:jc w:val="center"/>
              <w:rPr>
                <w:ins w:id="5008" w:author="Thales14" w:date="2022-08-30T17:44:00Z"/>
                <w:rFonts w:ascii="Arial" w:hAnsi="Arial" w:cs="Arial"/>
                <w:color w:val="000000" w:themeColor="text1"/>
                <w:sz w:val="18"/>
                <w:szCs w:val="18"/>
                <w:lang w:eastAsia="ja-JP"/>
              </w:rPr>
            </w:pPr>
            <w:ins w:id="5009" w:author="Thales14" w:date="2022-08-30T17:44:00Z">
              <w:r>
                <w:rPr>
                  <w:rFonts w:ascii="Arial" w:hAnsi="Arial" w:cs="Arial"/>
                  <w:color w:val="000000" w:themeColor="text1"/>
                  <w:sz w:val="18"/>
                  <w:szCs w:val="18"/>
                  <w:lang w:eastAsia="ja-JP"/>
                </w:rPr>
                <w:t>Y</w:t>
              </w:r>
            </w:ins>
          </w:p>
        </w:tc>
        <w:tc>
          <w:tcPr>
            <w:tcW w:w="450" w:type="dxa"/>
          </w:tcPr>
          <w:p w14:paraId="3175C590" w14:textId="77777777" w:rsidR="00B77B47" w:rsidRDefault="00B77B47" w:rsidP="00B931ED">
            <w:pPr>
              <w:spacing w:before="60" w:after="60"/>
              <w:jc w:val="center"/>
              <w:rPr>
                <w:ins w:id="5010" w:author="Thales14" w:date="2022-08-30T17:44:00Z"/>
                <w:rFonts w:ascii="Arial" w:hAnsi="Arial" w:cs="Arial"/>
                <w:color w:val="000000" w:themeColor="text1"/>
                <w:sz w:val="18"/>
                <w:szCs w:val="18"/>
                <w:lang w:eastAsia="ja-JP"/>
              </w:rPr>
            </w:pPr>
            <w:ins w:id="5011" w:author="Thales14" w:date="2022-08-30T17:44:00Z">
              <w:r>
                <w:rPr>
                  <w:rFonts w:ascii="Arial" w:hAnsi="Arial" w:cs="Arial"/>
                  <w:color w:val="000000" w:themeColor="text1"/>
                  <w:sz w:val="18"/>
                  <w:szCs w:val="18"/>
                  <w:lang w:eastAsia="ja-JP"/>
                </w:rPr>
                <w:t>Y</w:t>
              </w:r>
            </w:ins>
          </w:p>
        </w:tc>
        <w:tc>
          <w:tcPr>
            <w:tcW w:w="450" w:type="dxa"/>
          </w:tcPr>
          <w:p w14:paraId="0E28FBE5" w14:textId="77777777" w:rsidR="00B77B47" w:rsidRDefault="00B77B47" w:rsidP="00B931ED">
            <w:pPr>
              <w:spacing w:before="60" w:after="60"/>
              <w:jc w:val="center"/>
              <w:rPr>
                <w:ins w:id="5012" w:author="Thales14" w:date="2022-08-30T17:44:00Z"/>
                <w:rFonts w:ascii="Arial" w:hAnsi="Arial" w:cs="Arial"/>
                <w:color w:val="000000" w:themeColor="text1"/>
                <w:sz w:val="18"/>
                <w:szCs w:val="18"/>
                <w:lang w:eastAsia="ja-JP"/>
              </w:rPr>
            </w:pPr>
            <w:ins w:id="5013" w:author="Thales14" w:date="2022-08-30T17:44:00Z">
              <w:r>
                <w:rPr>
                  <w:rFonts w:ascii="Arial" w:hAnsi="Arial" w:cs="Arial"/>
                  <w:color w:val="000000" w:themeColor="text1"/>
                  <w:sz w:val="18"/>
                  <w:szCs w:val="18"/>
                  <w:lang w:eastAsia="ja-JP"/>
                </w:rPr>
                <w:t>Y</w:t>
              </w:r>
            </w:ins>
          </w:p>
        </w:tc>
        <w:tc>
          <w:tcPr>
            <w:tcW w:w="450" w:type="dxa"/>
          </w:tcPr>
          <w:p w14:paraId="55544277" w14:textId="77777777" w:rsidR="00B77B47" w:rsidRDefault="00B77B47" w:rsidP="00B931ED">
            <w:pPr>
              <w:spacing w:before="60" w:after="60"/>
              <w:jc w:val="center"/>
              <w:rPr>
                <w:ins w:id="5014" w:author="Thales14" w:date="2022-08-30T17:44:00Z"/>
                <w:rFonts w:ascii="Arial" w:hAnsi="Arial" w:cs="Arial"/>
                <w:color w:val="000000" w:themeColor="text1"/>
                <w:sz w:val="18"/>
                <w:szCs w:val="18"/>
                <w:lang w:eastAsia="ja-JP"/>
              </w:rPr>
            </w:pPr>
            <w:ins w:id="5015" w:author="Thales14" w:date="2022-08-30T17:44:00Z">
              <w:r>
                <w:rPr>
                  <w:rFonts w:ascii="Arial" w:hAnsi="Arial" w:cs="Arial"/>
                  <w:color w:val="000000" w:themeColor="text1"/>
                  <w:sz w:val="18"/>
                  <w:szCs w:val="18"/>
                  <w:lang w:eastAsia="ja-JP"/>
                </w:rPr>
                <w:t>N</w:t>
              </w:r>
            </w:ins>
          </w:p>
        </w:tc>
        <w:tc>
          <w:tcPr>
            <w:tcW w:w="416" w:type="dxa"/>
          </w:tcPr>
          <w:p w14:paraId="1C86AF41" w14:textId="77777777" w:rsidR="00B77B47" w:rsidRDefault="00B77B47" w:rsidP="00B931ED">
            <w:pPr>
              <w:spacing w:before="60" w:after="60"/>
              <w:jc w:val="center"/>
              <w:rPr>
                <w:ins w:id="5016" w:author="Thales14" w:date="2022-08-30T17:44:00Z"/>
                <w:rFonts w:ascii="Arial" w:hAnsi="Arial" w:cs="Arial"/>
                <w:color w:val="000000" w:themeColor="text1"/>
                <w:sz w:val="18"/>
                <w:szCs w:val="18"/>
                <w:lang w:eastAsia="ja-JP"/>
              </w:rPr>
            </w:pPr>
          </w:p>
        </w:tc>
      </w:tr>
      <w:tr w:rsidR="00B77B47" w14:paraId="426E5930" w14:textId="77777777" w:rsidTr="00B931ED">
        <w:trPr>
          <w:ins w:id="5017" w:author="Thales14" w:date="2022-08-30T17:44:00Z"/>
        </w:trPr>
        <w:tc>
          <w:tcPr>
            <w:tcW w:w="4855" w:type="dxa"/>
            <w:shd w:val="clear" w:color="auto" w:fill="FFFF00"/>
          </w:tcPr>
          <w:p w14:paraId="2E7F460D" w14:textId="77777777" w:rsidR="00B77B47" w:rsidRPr="007526E9" w:rsidRDefault="00B77B47" w:rsidP="00B931ED">
            <w:pPr>
              <w:spacing w:before="60" w:after="60"/>
              <w:rPr>
                <w:ins w:id="5018" w:author="Thales14" w:date="2022-08-30T17:44:00Z"/>
                <w:rFonts w:ascii="Arial" w:hAnsi="Arial" w:cs="Arial"/>
                <w:color w:val="000000" w:themeColor="text1"/>
                <w:sz w:val="18"/>
                <w:szCs w:val="18"/>
                <w:lang w:eastAsia="ja-JP"/>
              </w:rPr>
            </w:pPr>
            <w:ins w:id="5019" w:author="Thales14" w:date="2022-08-30T17:44:00Z">
              <w:r w:rsidRPr="00CD0B79">
                <w:rPr>
                  <w:rFonts w:ascii="Arial" w:hAnsi="Arial" w:cs="Arial"/>
                  <w:color w:val="000000" w:themeColor="text1"/>
                  <w:sz w:val="18"/>
                  <w:szCs w:val="18"/>
                  <w:lang w:eastAsia="ja-JP"/>
                </w:rPr>
                <w:t>Solution #3: Power Saving based on UE awareness of coverage information</w:t>
              </w:r>
            </w:ins>
          </w:p>
        </w:tc>
        <w:tc>
          <w:tcPr>
            <w:tcW w:w="450" w:type="dxa"/>
            <w:shd w:val="clear" w:color="auto" w:fill="FFFF00"/>
          </w:tcPr>
          <w:p w14:paraId="63AF3CCF" w14:textId="77777777" w:rsidR="00B77B47" w:rsidRDefault="00B77B47" w:rsidP="00B931ED">
            <w:pPr>
              <w:spacing w:before="60" w:after="60"/>
              <w:jc w:val="center"/>
              <w:rPr>
                <w:ins w:id="5020" w:author="Thales14" w:date="2022-08-30T17:44:00Z"/>
                <w:rFonts w:ascii="Arial" w:hAnsi="Arial" w:cs="Arial"/>
                <w:color w:val="000000" w:themeColor="text1"/>
                <w:sz w:val="18"/>
                <w:szCs w:val="18"/>
                <w:lang w:eastAsia="ja-JP"/>
              </w:rPr>
            </w:pPr>
            <w:ins w:id="5021" w:author="Thales14" w:date="2022-08-30T17:44:00Z">
              <w:r>
                <w:rPr>
                  <w:rFonts w:ascii="Arial" w:hAnsi="Arial" w:cs="Arial"/>
                  <w:color w:val="000000" w:themeColor="text1"/>
                  <w:sz w:val="18"/>
                  <w:szCs w:val="18"/>
                  <w:lang w:eastAsia="ja-JP"/>
                </w:rPr>
                <w:t>Y</w:t>
              </w:r>
            </w:ins>
          </w:p>
        </w:tc>
        <w:tc>
          <w:tcPr>
            <w:tcW w:w="450" w:type="dxa"/>
            <w:shd w:val="clear" w:color="auto" w:fill="FFFF00"/>
          </w:tcPr>
          <w:p w14:paraId="54BCB41B" w14:textId="77777777" w:rsidR="00B77B47" w:rsidRDefault="00B77B47" w:rsidP="00B931ED">
            <w:pPr>
              <w:spacing w:before="60" w:after="60"/>
              <w:jc w:val="center"/>
              <w:rPr>
                <w:ins w:id="5022" w:author="Thales14" w:date="2022-08-30T17:44:00Z"/>
                <w:rFonts w:ascii="Arial" w:hAnsi="Arial" w:cs="Arial"/>
                <w:color w:val="000000" w:themeColor="text1"/>
                <w:sz w:val="18"/>
                <w:szCs w:val="18"/>
                <w:lang w:eastAsia="ja-JP"/>
              </w:rPr>
            </w:pPr>
            <w:ins w:id="5023"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65640A7" w14:textId="77777777" w:rsidR="00B77B47" w:rsidRDefault="00B77B47" w:rsidP="00B931ED">
            <w:pPr>
              <w:spacing w:before="60" w:after="60"/>
              <w:jc w:val="center"/>
              <w:rPr>
                <w:ins w:id="5024" w:author="Thales14" w:date="2022-08-30T17:44:00Z"/>
                <w:rFonts w:ascii="Arial" w:hAnsi="Arial" w:cs="Arial"/>
                <w:color w:val="000000" w:themeColor="text1"/>
                <w:sz w:val="18"/>
                <w:szCs w:val="18"/>
                <w:lang w:eastAsia="ja-JP"/>
              </w:rPr>
            </w:pPr>
            <w:ins w:id="5025" w:author="Thales14" w:date="2022-08-30T17:44:00Z">
              <w:r>
                <w:rPr>
                  <w:rFonts w:ascii="Arial" w:hAnsi="Arial" w:cs="Arial"/>
                  <w:color w:val="000000" w:themeColor="text1"/>
                  <w:sz w:val="18"/>
                  <w:szCs w:val="18"/>
                  <w:lang w:eastAsia="ja-JP"/>
                </w:rPr>
                <w:t>N</w:t>
              </w:r>
            </w:ins>
          </w:p>
        </w:tc>
        <w:tc>
          <w:tcPr>
            <w:tcW w:w="450" w:type="dxa"/>
            <w:shd w:val="clear" w:color="auto" w:fill="FFFF00"/>
          </w:tcPr>
          <w:p w14:paraId="15FB4680" w14:textId="77777777" w:rsidR="00B77B47" w:rsidRDefault="00B77B47" w:rsidP="00B931ED">
            <w:pPr>
              <w:spacing w:before="60" w:after="60"/>
              <w:jc w:val="center"/>
              <w:rPr>
                <w:ins w:id="5026" w:author="Thales14" w:date="2022-08-30T17:44:00Z"/>
                <w:rFonts w:ascii="Arial" w:hAnsi="Arial" w:cs="Arial"/>
                <w:color w:val="000000" w:themeColor="text1"/>
                <w:sz w:val="18"/>
                <w:szCs w:val="18"/>
                <w:lang w:eastAsia="ja-JP"/>
              </w:rPr>
            </w:pPr>
            <w:ins w:id="5027" w:author="Thales14" w:date="2022-08-30T17:44:00Z">
              <w:r>
                <w:rPr>
                  <w:rFonts w:ascii="Arial" w:hAnsi="Arial" w:cs="Arial"/>
                  <w:color w:val="000000" w:themeColor="text1"/>
                  <w:sz w:val="18"/>
                  <w:szCs w:val="18"/>
                  <w:lang w:eastAsia="ja-JP"/>
                </w:rPr>
                <w:t>N</w:t>
              </w:r>
            </w:ins>
          </w:p>
        </w:tc>
        <w:tc>
          <w:tcPr>
            <w:tcW w:w="450" w:type="dxa"/>
            <w:shd w:val="clear" w:color="auto" w:fill="FFFF00"/>
          </w:tcPr>
          <w:p w14:paraId="63CC4B54" w14:textId="77777777" w:rsidR="00B77B47" w:rsidRDefault="00B77B47" w:rsidP="00B931ED">
            <w:pPr>
              <w:spacing w:before="60" w:after="60"/>
              <w:jc w:val="center"/>
              <w:rPr>
                <w:ins w:id="5028" w:author="Thales14" w:date="2022-08-30T17:44:00Z"/>
                <w:rFonts w:ascii="Arial" w:hAnsi="Arial" w:cs="Arial"/>
                <w:color w:val="000000" w:themeColor="text1"/>
                <w:sz w:val="18"/>
                <w:szCs w:val="18"/>
                <w:lang w:eastAsia="ja-JP"/>
              </w:rPr>
            </w:pPr>
            <w:ins w:id="502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2F72C383" w14:textId="77777777" w:rsidR="00B77B47" w:rsidRPr="001F1D14" w:rsidRDefault="00B77B47" w:rsidP="00B931ED">
            <w:pPr>
              <w:spacing w:before="60" w:after="60"/>
              <w:jc w:val="center"/>
              <w:rPr>
                <w:ins w:id="5030" w:author="Thales14" w:date="2022-08-30T17:44:00Z"/>
                <w:rFonts w:ascii="Arial" w:hAnsi="Arial" w:cs="Arial"/>
                <w:color w:val="000000" w:themeColor="text1"/>
                <w:sz w:val="18"/>
                <w:szCs w:val="18"/>
                <w:highlight w:val="green"/>
                <w:lang w:eastAsia="ja-JP"/>
              </w:rPr>
            </w:pPr>
            <w:ins w:id="5031"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0C344F1" w14:textId="77777777" w:rsidR="00B77B47" w:rsidRDefault="00B77B47" w:rsidP="00B931ED">
            <w:pPr>
              <w:spacing w:before="60" w:after="60"/>
              <w:jc w:val="center"/>
              <w:rPr>
                <w:ins w:id="5032" w:author="Thales14" w:date="2022-08-30T17:44:00Z"/>
                <w:rFonts w:ascii="Arial" w:hAnsi="Arial" w:cs="Arial"/>
                <w:color w:val="000000" w:themeColor="text1"/>
                <w:sz w:val="18"/>
                <w:szCs w:val="18"/>
                <w:lang w:eastAsia="ja-JP"/>
              </w:rPr>
            </w:pPr>
            <w:ins w:id="5033"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E38AEE9" w14:textId="77777777" w:rsidR="00B77B47" w:rsidRDefault="00B77B47" w:rsidP="00B931ED">
            <w:pPr>
              <w:spacing w:before="60" w:after="60"/>
              <w:jc w:val="center"/>
              <w:rPr>
                <w:ins w:id="5034" w:author="Thales14" w:date="2022-08-30T17:44:00Z"/>
                <w:rFonts w:ascii="Arial" w:hAnsi="Arial" w:cs="Arial"/>
                <w:color w:val="000000" w:themeColor="text1"/>
                <w:sz w:val="18"/>
                <w:szCs w:val="18"/>
                <w:lang w:eastAsia="ja-JP"/>
              </w:rPr>
            </w:pPr>
            <w:ins w:id="5035" w:author="Thales14" w:date="2022-08-30T17:44:00Z">
              <w:r>
                <w:rPr>
                  <w:rFonts w:ascii="Arial" w:hAnsi="Arial" w:cs="Arial"/>
                  <w:color w:val="000000" w:themeColor="text1"/>
                  <w:sz w:val="18"/>
                  <w:szCs w:val="18"/>
                  <w:lang w:eastAsia="ja-JP"/>
                </w:rPr>
                <w:t>Y</w:t>
              </w:r>
            </w:ins>
          </w:p>
        </w:tc>
        <w:tc>
          <w:tcPr>
            <w:tcW w:w="450" w:type="dxa"/>
            <w:shd w:val="clear" w:color="auto" w:fill="FFFF00"/>
          </w:tcPr>
          <w:p w14:paraId="1F9B06ED" w14:textId="77777777" w:rsidR="00B77B47" w:rsidRDefault="00B77B47" w:rsidP="00B931ED">
            <w:pPr>
              <w:spacing w:before="60" w:after="60"/>
              <w:jc w:val="center"/>
              <w:rPr>
                <w:ins w:id="5036" w:author="Thales14" w:date="2022-08-30T17:44:00Z"/>
                <w:rFonts w:ascii="Arial" w:hAnsi="Arial" w:cs="Arial"/>
                <w:color w:val="000000" w:themeColor="text1"/>
                <w:sz w:val="18"/>
                <w:szCs w:val="18"/>
                <w:lang w:eastAsia="ja-JP"/>
              </w:rPr>
            </w:pPr>
            <w:ins w:id="5037" w:author="Thales14" w:date="2022-08-30T17:44:00Z">
              <w:r>
                <w:rPr>
                  <w:rFonts w:ascii="Arial" w:hAnsi="Arial" w:cs="Arial"/>
                  <w:color w:val="000000" w:themeColor="text1"/>
                  <w:sz w:val="18"/>
                  <w:szCs w:val="18"/>
                  <w:lang w:eastAsia="ja-JP"/>
                </w:rPr>
                <w:t>N</w:t>
              </w:r>
            </w:ins>
          </w:p>
        </w:tc>
        <w:tc>
          <w:tcPr>
            <w:tcW w:w="450" w:type="dxa"/>
            <w:shd w:val="clear" w:color="auto" w:fill="FFFF00"/>
          </w:tcPr>
          <w:p w14:paraId="19656341" w14:textId="77777777" w:rsidR="00B77B47" w:rsidRDefault="00B77B47" w:rsidP="00B931ED">
            <w:pPr>
              <w:spacing w:before="60" w:after="60"/>
              <w:jc w:val="center"/>
              <w:rPr>
                <w:ins w:id="5038" w:author="Thales14" w:date="2022-08-30T17:44:00Z"/>
                <w:rFonts w:ascii="Arial" w:hAnsi="Arial" w:cs="Arial"/>
                <w:color w:val="000000" w:themeColor="text1"/>
                <w:sz w:val="18"/>
                <w:szCs w:val="18"/>
                <w:lang w:eastAsia="ja-JP"/>
              </w:rPr>
            </w:pPr>
            <w:ins w:id="503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19D6E15" w14:textId="77777777" w:rsidR="00B77B47" w:rsidRDefault="00B77B47" w:rsidP="00B931ED">
            <w:pPr>
              <w:spacing w:before="60" w:after="60"/>
              <w:jc w:val="center"/>
              <w:rPr>
                <w:ins w:id="5040" w:author="Thales14" w:date="2022-08-30T17:44:00Z"/>
                <w:rFonts w:ascii="Arial" w:hAnsi="Arial" w:cs="Arial"/>
                <w:color w:val="000000" w:themeColor="text1"/>
                <w:sz w:val="18"/>
                <w:szCs w:val="18"/>
                <w:lang w:eastAsia="ja-JP"/>
              </w:rPr>
            </w:pPr>
            <w:ins w:id="5041" w:author="Thales14" w:date="2022-08-30T17:44:00Z">
              <w:r>
                <w:rPr>
                  <w:rFonts w:ascii="Arial" w:hAnsi="Arial" w:cs="Arial"/>
                  <w:color w:val="000000" w:themeColor="text1"/>
                  <w:sz w:val="18"/>
                  <w:szCs w:val="18"/>
                  <w:lang w:eastAsia="ja-JP"/>
                </w:rPr>
                <w:t>Y</w:t>
              </w:r>
            </w:ins>
          </w:p>
        </w:tc>
        <w:tc>
          <w:tcPr>
            <w:tcW w:w="416" w:type="dxa"/>
            <w:shd w:val="clear" w:color="auto" w:fill="FFFF00"/>
          </w:tcPr>
          <w:p w14:paraId="6F9501AE" w14:textId="77777777" w:rsidR="00B77B47" w:rsidRDefault="00B77B47" w:rsidP="00B931ED">
            <w:pPr>
              <w:spacing w:before="60" w:after="60"/>
              <w:jc w:val="center"/>
              <w:rPr>
                <w:ins w:id="5042" w:author="Thales14" w:date="2022-08-30T17:44:00Z"/>
                <w:rFonts w:ascii="Arial" w:hAnsi="Arial" w:cs="Arial"/>
                <w:color w:val="000000" w:themeColor="text1"/>
                <w:sz w:val="18"/>
                <w:szCs w:val="18"/>
                <w:lang w:eastAsia="ja-JP"/>
              </w:rPr>
            </w:pPr>
          </w:p>
        </w:tc>
      </w:tr>
      <w:tr w:rsidR="00B77B47" w14:paraId="57992E24" w14:textId="77777777" w:rsidTr="00B931ED">
        <w:trPr>
          <w:ins w:id="5043" w:author="Thales14" w:date="2022-08-30T17:44:00Z"/>
        </w:trPr>
        <w:tc>
          <w:tcPr>
            <w:tcW w:w="4855" w:type="dxa"/>
          </w:tcPr>
          <w:p w14:paraId="1E604C59" w14:textId="77777777" w:rsidR="00B77B47" w:rsidRPr="00CD0B79" w:rsidRDefault="00B77B47" w:rsidP="00B931ED">
            <w:pPr>
              <w:spacing w:before="60" w:after="60"/>
              <w:rPr>
                <w:ins w:id="5044" w:author="Thales14" w:date="2022-08-30T17:44:00Z"/>
                <w:rFonts w:ascii="Arial" w:hAnsi="Arial" w:cs="Arial"/>
                <w:color w:val="000000" w:themeColor="text1"/>
                <w:sz w:val="18"/>
                <w:szCs w:val="18"/>
                <w:lang w:eastAsia="ja-JP"/>
              </w:rPr>
            </w:pPr>
            <w:ins w:id="5045" w:author="Thales14" w:date="2022-08-30T17:44:00Z">
              <w:r w:rsidRPr="00061EC6">
                <w:rPr>
                  <w:rFonts w:ascii="Arial" w:hAnsi="Arial" w:cs="Arial"/>
                  <w:color w:val="000000" w:themeColor="text1"/>
                  <w:sz w:val="18"/>
                  <w:szCs w:val="18"/>
                  <w:lang w:eastAsia="ja-JP"/>
                </w:rPr>
                <w:t>Solution #4: Mobility Management enhancement based on coverage information and UE location</w:t>
              </w:r>
            </w:ins>
          </w:p>
        </w:tc>
        <w:tc>
          <w:tcPr>
            <w:tcW w:w="450" w:type="dxa"/>
          </w:tcPr>
          <w:p w14:paraId="6F5DB7DD" w14:textId="77777777" w:rsidR="00B77B47" w:rsidRDefault="00B77B47" w:rsidP="00B931ED">
            <w:pPr>
              <w:spacing w:before="60" w:after="60"/>
              <w:jc w:val="center"/>
              <w:rPr>
                <w:ins w:id="5046" w:author="Thales14" w:date="2022-08-30T17:44:00Z"/>
                <w:rFonts w:ascii="Arial" w:hAnsi="Arial" w:cs="Arial"/>
                <w:color w:val="000000" w:themeColor="text1"/>
                <w:sz w:val="18"/>
                <w:szCs w:val="18"/>
                <w:lang w:eastAsia="ja-JP"/>
              </w:rPr>
            </w:pPr>
            <w:ins w:id="5047" w:author="Thales14" w:date="2022-08-30T17:44:00Z">
              <w:r>
                <w:rPr>
                  <w:rFonts w:ascii="Arial" w:hAnsi="Arial" w:cs="Arial"/>
                  <w:color w:val="000000" w:themeColor="text1"/>
                  <w:sz w:val="18"/>
                  <w:szCs w:val="18"/>
                  <w:lang w:eastAsia="ja-JP"/>
                </w:rPr>
                <w:t>N</w:t>
              </w:r>
            </w:ins>
          </w:p>
        </w:tc>
        <w:tc>
          <w:tcPr>
            <w:tcW w:w="450" w:type="dxa"/>
          </w:tcPr>
          <w:p w14:paraId="796388B3" w14:textId="77777777" w:rsidR="00B77B47" w:rsidRDefault="00B77B47" w:rsidP="00B931ED">
            <w:pPr>
              <w:spacing w:before="60" w:after="60"/>
              <w:jc w:val="center"/>
              <w:rPr>
                <w:ins w:id="5048" w:author="Thales14" w:date="2022-08-30T17:44:00Z"/>
                <w:rFonts w:ascii="Arial" w:hAnsi="Arial" w:cs="Arial"/>
                <w:color w:val="000000" w:themeColor="text1"/>
                <w:sz w:val="18"/>
                <w:szCs w:val="18"/>
                <w:lang w:eastAsia="ja-JP"/>
              </w:rPr>
            </w:pPr>
            <w:ins w:id="5049" w:author="Thales14" w:date="2022-08-30T17:44:00Z">
              <w:r>
                <w:rPr>
                  <w:rFonts w:ascii="Arial" w:hAnsi="Arial" w:cs="Arial"/>
                  <w:color w:val="000000" w:themeColor="text1"/>
                  <w:sz w:val="18"/>
                  <w:szCs w:val="18"/>
                  <w:lang w:eastAsia="ja-JP"/>
                </w:rPr>
                <w:t>N</w:t>
              </w:r>
            </w:ins>
          </w:p>
        </w:tc>
        <w:tc>
          <w:tcPr>
            <w:tcW w:w="450" w:type="dxa"/>
          </w:tcPr>
          <w:p w14:paraId="7A803F1F" w14:textId="77777777" w:rsidR="00B77B47" w:rsidRDefault="00B77B47" w:rsidP="00B931ED">
            <w:pPr>
              <w:spacing w:before="60" w:after="60"/>
              <w:jc w:val="center"/>
              <w:rPr>
                <w:ins w:id="5050" w:author="Thales14" w:date="2022-08-30T17:44:00Z"/>
                <w:rFonts w:ascii="Arial" w:hAnsi="Arial" w:cs="Arial"/>
                <w:color w:val="000000" w:themeColor="text1"/>
                <w:sz w:val="18"/>
                <w:szCs w:val="18"/>
                <w:lang w:eastAsia="ja-JP"/>
              </w:rPr>
            </w:pPr>
            <w:ins w:id="5051" w:author="Thales14" w:date="2022-08-30T17:44:00Z">
              <w:r>
                <w:rPr>
                  <w:rFonts w:ascii="Arial" w:hAnsi="Arial" w:cs="Arial"/>
                  <w:color w:val="000000" w:themeColor="text1"/>
                  <w:sz w:val="18"/>
                  <w:szCs w:val="18"/>
                  <w:lang w:eastAsia="ja-JP"/>
                </w:rPr>
                <w:t>N</w:t>
              </w:r>
            </w:ins>
          </w:p>
        </w:tc>
        <w:tc>
          <w:tcPr>
            <w:tcW w:w="450" w:type="dxa"/>
          </w:tcPr>
          <w:p w14:paraId="25029175" w14:textId="77777777" w:rsidR="00B77B47" w:rsidRDefault="00B77B47" w:rsidP="00B931ED">
            <w:pPr>
              <w:spacing w:before="60" w:after="60"/>
              <w:jc w:val="center"/>
              <w:rPr>
                <w:ins w:id="5052" w:author="Thales14" w:date="2022-08-30T17:44:00Z"/>
                <w:rFonts w:ascii="Arial" w:hAnsi="Arial" w:cs="Arial"/>
                <w:color w:val="000000" w:themeColor="text1"/>
                <w:sz w:val="18"/>
                <w:szCs w:val="18"/>
                <w:lang w:eastAsia="ja-JP"/>
              </w:rPr>
            </w:pPr>
            <w:ins w:id="5053" w:author="Thales14" w:date="2022-08-30T17:44:00Z">
              <w:r>
                <w:rPr>
                  <w:rFonts w:ascii="Arial" w:hAnsi="Arial" w:cs="Arial"/>
                  <w:color w:val="000000" w:themeColor="text1"/>
                  <w:sz w:val="18"/>
                  <w:szCs w:val="18"/>
                  <w:lang w:eastAsia="ja-JP"/>
                </w:rPr>
                <w:t>N</w:t>
              </w:r>
            </w:ins>
          </w:p>
        </w:tc>
        <w:tc>
          <w:tcPr>
            <w:tcW w:w="450" w:type="dxa"/>
          </w:tcPr>
          <w:p w14:paraId="6E92FF75" w14:textId="77777777" w:rsidR="00B77B47" w:rsidRDefault="00B77B47" w:rsidP="00B931ED">
            <w:pPr>
              <w:spacing w:before="60" w:after="60"/>
              <w:jc w:val="center"/>
              <w:rPr>
                <w:ins w:id="5054" w:author="Thales14" w:date="2022-08-30T17:44:00Z"/>
                <w:rFonts w:ascii="Arial" w:hAnsi="Arial" w:cs="Arial"/>
                <w:color w:val="000000" w:themeColor="text1"/>
                <w:sz w:val="18"/>
                <w:szCs w:val="18"/>
                <w:lang w:eastAsia="ja-JP"/>
              </w:rPr>
            </w:pPr>
            <w:ins w:id="5055" w:author="Thales14" w:date="2022-08-30T17:44:00Z">
              <w:r>
                <w:rPr>
                  <w:rFonts w:ascii="Arial" w:hAnsi="Arial" w:cs="Arial"/>
                  <w:color w:val="000000" w:themeColor="text1"/>
                  <w:sz w:val="18"/>
                  <w:szCs w:val="18"/>
                  <w:lang w:eastAsia="ja-JP"/>
                </w:rPr>
                <w:t>N</w:t>
              </w:r>
            </w:ins>
          </w:p>
        </w:tc>
        <w:tc>
          <w:tcPr>
            <w:tcW w:w="450" w:type="dxa"/>
          </w:tcPr>
          <w:p w14:paraId="185F100F" w14:textId="77777777" w:rsidR="00B77B47" w:rsidRPr="001F1D14" w:rsidRDefault="00B77B47" w:rsidP="00B931ED">
            <w:pPr>
              <w:spacing w:before="60" w:after="60"/>
              <w:jc w:val="center"/>
              <w:rPr>
                <w:ins w:id="5056" w:author="Thales14" w:date="2022-08-30T17:44:00Z"/>
                <w:rFonts w:ascii="Arial" w:hAnsi="Arial" w:cs="Arial"/>
                <w:color w:val="000000" w:themeColor="text1"/>
                <w:sz w:val="18"/>
                <w:szCs w:val="18"/>
                <w:highlight w:val="green"/>
                <w:lang w:eastAsia="ja-JP"/>
              </w:rPr>
            </w:pPr>
            <w:ins w:id="5057" w:author="Thales14" w:date="2022-08-30T17:44:00Z">
              <w:r>
                <w:rPr>
                  <w:rFonts w:ascii="Arial" w:hAnsi="Arial" w:cs="Arial"/>
                  <w:color w:val="000000" w:themeColor="text1"/>
                  <w:sz w:val="18"/>
                  <w:szCs w:val="18"/>
                  <w:lang w:eastAsia="ja-JP"/>
                </w:rPr>
                <w:t>N</w:t>
              </w:r>
            </w:ins>
          </w:p>
        </w:tc>
        <w:tc>
          <w:tcPr>
            <w:tcW w:w="450" w:type="dxa"/>
          </w:tcPr>
          <w:p w14:paraId="11F7E04D" w14:textId="77777777" w:rsidR="00B77B47" w:rsidRDefault="00B77B47" w:rsidP="00B931ED">
            <w:pPr>
              <w:spacing w:before="60" w:after="60"/>
              <w:jc w:val="center"/>
              <w:rPr>
                <w:ins w:id="5058" w:author="Thales14" w:date="2022-08-30T17:44:00Z"/>
                <w:rFonts w:ascii="Arial" w:hAnsi="Arial" w:cs="Arial"/>
                <w:color w:val="000000" w:themeColor="text1"/>
                <w:sz w:val="18"/>
                <w:szCs w:val="18"/>
                <w:lang w:eastAsia="ja-JP"/>
              </w:rPr>
            </w:pPr>
            <w:ins w:id="5059" w:author="Thales14" w:date="2022-08-30T17:44:00Z">
              <w:r>
                <w:rPr>
                  <w:rFonts w:ascii="Arial" w:hAnsi="Arial" w:cs="Arial"/>
                  <w:color w:val="000000" w:themeColor="text1"/>
                  <w:sz w:val="18"/>
                  <w:szCs w:val="18"/>
                  <w:lang w:eastAsia="ja-JP"/>
                </w:rPr>
                <w:t>N</w:t>
              </w:r>
            </w:ins>
          </w:p>
        </w:tc>
        <w:tc>
          <w:tcPr>
            <w:tcW w:w="450" w:type="dxa"/>
          </w:tcPr>
          <w:p w14:paraId="6D649D12" w14:textId="77777777" w:rsidR="00B77B47" w:rsidRDefault="00B77B47" w:rsidP="00B931ED">
            <w:pPr>
              <w:spacing w:before="60" w:after="60"/>
              <w:jc w:val="center"/>
              <w:rPr>
                <w:ins w:id="5060" w:author="Thales14" w:date="2022-08-30T17:44:00Z"/>
                <w:rFonts w:ascii="Arial" w:hAnsi="Arial" w:cs="Arial"/>
                <w:color w:val="000000" w:themeColor="text1"/>
                <w:sz w:val="18"/>
                <w:szCs w:val="18"/>
                <w:lang w:eastAsia="ja-JP"/>
              </w:rPr>
            </w:pPr>
            <w:ins w:id="5061" w:author="Thales14" w:date="2022-08-30T17:44:00Z">
              <w:r>
                <w:rPr>
                  <w:rFonts w:ascii="Arial" w:hAnsi="Arial" w:cs="Arial"/>
                  <w:color w:val="000000" w:themeColor="text1"/>
                  <w:sz w:val="18"/>
                  <w:szCs w:val="18"/>
                  <w:lang w:eastAsia="ja-JP"/>
                </w:rPr>
                <w:t>N</w:t>
              </w:r>
            </w:ins>
          </w:p>
        </w:tc>
        <w:tc>
          <w:tcPr>
            <w:tcW w:w="450" w:type="dxa"/>
          </w:tcPr>
          <w:p w14:paraId="47EAB718" w14:textId="77777777" w:rsidR="00B77B47" w:rsidRDefault="00B77B47" w:rsidP="00B931ED">
            <w:pPr>
              <w:spacing w:before="60" w:after="60"/>
              <w:jc w:val="center"/>
              <w:rPr>
                <w:ins w:id="5062" w:author="Thales14" w:date="2022-08-30T17:44:00Z"/>
                <w:rFonts w:ascii="Arial" w:hAnsi="Arial" w:cs="Arial"/>
                <w:color w:val="000000" w:themeColor="text1"/>
                <w:sz w:val="18"/>
                <w:szCs w:val="18"/>
                <w:lang w:eastAsia="ja-JP"/>
              </w:rPr>
            </w:pPr>
            <w:ins w:id="5063" w:author="Thales14" w:date="2022-08-30T17:44:00Z">
              <w:r>
                <w:rPr>
                  <w:rFonts w:ascii="Arial" w:hAnsi="Arial" w:cs="Arial"/>
                  <w:color w:val="000000" w:themeColor="text1"/>
                  <w:sz w:val="18"/>
                  <w:szCs w:val="18"/>
                  <w:lang w:eastAsia="ja-JP"/>
                </w:rPr>
                <w:t>Y</w:t>
              </w:r>
            </w:ins>
          </w:p>
        </w:tc>
        <w:tc>
          <w:tcPr>
            <w:tcW w:w="450" w:type="dxa"/>
          </w:tcPr>
          <w:p w14:paraId="127F01CB" w14:textId="77777777" w:rsidR="00B77B47" w:rsidRDefault="00B77B47" w:rsidP="00B931ED">
            <w:pPr>
              <w:spacing w:before="60" w:after="60"/>
              <w:jc w:val="center"/>
              <w:rPr>
                <w:ins w:id="5064" w:author="Thales14" w:date="2022-08-30T17:44:00Z"/>
                <w:rFonts w:ascii="Arial" w:hAnsi="Arial" w:cs="Arial"/>
                <w:color w:val="000000" w:themeColor="text1"/>
                <w:sz w:val="18"/>
                <w:szCs w:val="18"/>
                <w:lang w:eastAsia="ja-JP"/>
              </w:rPr>
            </w:pPr>
            <w:ins w:id="5065" w:author="Thales14" w:date="2022-08-30T17:44:00Z">
              <w:r>
                <w:rPr>
                  <w:rFonts w:ascii="Arial" w:hAnsi="Arial" w:cs="Arial"/>
                  <w:color w:val="000000" w:themeColor="text1"/>
                  <w:sz w:val="18"/>
                  <w:szCs w:val="18"/>
                  <w:lang w:eastAsia="ja-JP"/>
                </w:rPr>
                <w:t>Y</w:t>
              </w:r>
            </w:ins>
          </w:p>
        </w:tc>
        <w:tc>
          <w:tcPr>
            <w:tcW w:w="450" w:type="dxa"/>
          </w:tcPr>
          <w:p w14:paraId="2D7475B4" w14:textId="77777777" w:rsidR="00B77B47" w:rsidRDefault="00B77B47" w:rsidP="00B931ED">
            <w:pPr>
              <w:spacing w:before="60" w:after="60"/>
              <w:jc w:val="center"/>
              <w:rPr>
                <w:ins w:id="5066" w:author="Thales14" w:date="2022-08-30T17:44:00Z"/>
                <w:rFonts w:ascii="Arial" w:hAnsi="Arial" w:cs="Arial"/>
                <w:color w:val="000000" w:themeColor="text1"/>
                <w:sz w:val="18"/>
                <w:szCs w:val="18"/>
                <w:lang w:eastAsia="ja-JP"/>
              </w:rPr>
            </w:pPr>
            <w:ins w:id="5067" w:author="Thales14" w:date="2022-08-30T17:44:00Z">
              <w:r>
                <w:rPr>
                  <w:rFonts w:ascii="Arial" w:hAnsi="Arial" w:cs="Arial"/>
                  <w:color w:val="000000" w:themeColor="text1"/>
                  <w:sz w:val="18"/>
                  <w:szCs w:val="18"/>
                  <w:lang w:eastAsia="ja-JP"/>
                </w:rPr>
                <w:t>Y</w:t>
              </w:r>
            </w:ins>
          </w:p>
        </w:tc>
        <w:tc>
          <w:tcPr>
            <w:tcW w:w="416" w:type="dxa"/>
          </w:tcPr>
          <w:p w14:paraId="67D453A1" w14:textId="77777777" w:rsidR="00B77B47" w:rsidRDefault="00B77B47" w:rsidP="00B931ED">
            <w:pPr>
              <w:spacing w:before="60" w:after="60"/>
              <w:jc w:val="center"/>
              <w:rPr>
                <w:ins w:id="5068" w:author="Thales14" w:date="2022-08-30T17:44:00Z"/>
                <w:rFonts w:ascii="Arial" w:hAnsi="Arial" w:cs="Arial"/>
                <w:color w:val="000000" w:themeColor="text1"/>
                <w:sz w:val="18"/>
                <w:szCs w:val="18"/>
                <w:lang w:eastAsia="ja-JP"/>
              </w:rPr>
            </w:pPr>
          </w:p>
        </w:tc>
      </w:tr>
      <w:tr w:rsidR="00B77B47" w14:paraId="690103B6" w14:textId="77777777" w:rsidTr="00B931ED">
        <w:trPr>
          <w:ins w:id="5069" w:author="Thales14" w:date="2022-08-30T17:44:00Z"/>
        </w:trPr>
        <w:tc>
          <w:tcPr>
            <w:tcW w:w="4855" w:type="dxa"/>
          </w:tcPr>
          <w:p w14:paraId="2A8BEF13" w14:textId="77777777" w:rsidR="00B77B47" w:rsidRPr="00061EC6" w:rsidRDefault="00B77B47" w:rsidP="00B931ED">
            <w:pPr>
              <w:spacing w:before="60" w:after="60"/>
              <w:rPr>
                <w:ins w:id="5070" w:author="Thales14" w:date="2022-08-30T17:44:00Z"/>
                <w:rFonts w:ascii="Arial" w:hAnsi="Arial" w:cs="Arial"/>
                <w:color w:val="000000" w:themeColor="text1"/>
                <w:sz w:val="18"/>
                <w:szCs w:val="18"/>
                <w:lang w:eastAsia="ja-JP"/>
              </w:rPr>
            </w:pPr>
            <w:ins w:id="5071" w:author="Thales14" w:date="2022-08-30T17:44:00Z">
              <w:r w:rsidRPr="00BA3F36">
                <w:rPr>
                  <w:rFonts w:ascii="Arial" w:hAnsi="Arial" w:cs="Arial"/>
                  <w:color w:val="000000" w:themeColor="text1"/>
                  <w:sz w:val="18"/>
                  <w:szCs w:val="18"/>
                  <w:lang w:eastAsia="ja-JP"/>
                </w:rPr>
                <w:t>Solution #5: Power Saving based on updating parameters before releasing signalling connection</w:t>
              </w:r>
            </w:ins>
          </w:p>
        </w:tc>
        <w:tc>
          <w:tcPr>
            <w:tcW w:w="450" w:type="dxa"/>
          </w:tcPr>
          <w:p w14:paraId="555F7721" w14:textId="77777777" w:rsidR="00B77B47" w:rsidRDefault="00B77B47" w:rsidP="00B931ED">
            <w:pPr>
              <w:spacing w:before="60" w:after="60"/>
              <w:jc w:val="center"/>
              <w:rPr>
                <w:ins w:id="5072" w:author="Thales14" w:date="2022-08-30T17:44:00Z"/>
                <w:rFonts w:ascii="Arial" w:hAnsi="Arial" w:cs="Arial"/>
                <w:color w:val="000000" w:themeColor="text1"/>
                <w:sz w:val="18"/>
                <w:szCs w:val="18"/>
                <w:lang w:eastAsia="ja-JP"/>
              </w:rPr>
            </w:pPr>
            <w:ins w:id="5073" w:author="Thales14" w:date="2022-08-30T17:44:00Z">
              <w:r>
                <w:rPr>
                  <w:rFonts w:ascii="Arial" w:hAnsi="Arial" w:cs="Arial"/>
                  <w:color w:val="000000" w:themeColor="text1"/>
                  <w:sz w:val="18"/>
                  <w:szCs w:val="18"/>
                  <w:lang w:eastAsia="ja-JP"/>
                </w:rPr>
                <w:t>U</w:t>
              </w:r>
            </w:ins>
          </w:p>
        </w:tc>
        <w:tc>
          <w:tcPr>
            <w:tcW w:w="450" w:type="dxa"/>
          </w:tcPr>
          <w:p w14:paraId="4A6A14EA" w14:textId="77777777" w:rsidR="00B77B47" w:rsidRDefault="00B77B47" w:rsidP="00B931ED">
            <w:pPr>
              <w:spacing w:before="60" w:after="60"/>
              <w:jc w:val="center"/>
              <w:rPr>
                <w:ins w:id="5074" w:author="Thales14" w:date="2022-08-30T17:44:00Z"/>
                <w:rFonts w:ascii="Arial" w:hAnsi="Arial" w:cs="Arial"/>
                <w:color w:val="000000" w:themeColor="text1"/>
                <w:sz w:val="18"/>
                <w:szCs w:val="18"/>
                <w:lang w:eastAsia="ja-JP"/>
              </w:rPr>
            </w:pPr>
            <w:ins w:id="5075" w:author="Thales14" w:date="2022-08-30T17:44:00Z">
              <w:r>
                <w:rPr>
                  <w:rFonts w:ascii="Arial" w:hAnsi="Arial" w:cs="Arial"/>
                  <w:color w:val="000000" w:themeColor="text1"/>
                  <w:sz w:val="18"/>
                  <w:szCs w:val="18"/>
                  <w:lang w:eastAsia="ja-JP"/>
                </w:rPr>
                <w:t>Y</w:t>
              </w:r>
            </w:ins>
          </w:p>
        </w:tc>
        <w:tc>
          <w:tcPr>
            <w:tcW w:w="450" w:type="dxa"/>
          </w:tcPr>
          <w:p w14:paraId="62B12C5F" w14:textId="77777777" w:rsidR="00B77B47" w:rsidRDefault="00B77B47" w:rsidP="00B931ED">
            <w:pPr>
              <w:spacing w:before="60" w:after="60"/>
              <w:jc w:val="center"/>
              <w:rPr>
                <w:ins w:id="5076" w:author="Thales14" w:date="2022-08-30T17:44:00Z"/>
                <w:rFonts w:ascii="Arial" w:hAnsi="Arial" w:cs="Arial"/>
                <w:color w:val="000000" w:themeColor="text1"/>
                <w:sz w:val="18"/>
                <w:szCs w:val="18"/>
                <w:lang w:eastAsia="ja-JP"/>
              </w:rPr>
            </w:pPr>
            <w:ins w:id="5077" w:author="Thales14" w:date="2022-08-30T17:44:00Z">
              <w:r>
                <w:rPr>
                  <w:rFonts w:ascii="Arial" w:hAnsi="Arial" w:cs="Arial"/>
                  <w:color w:val="000000" w:themeColor="text1"/>
                  <w:sz w:val="18"/>
                  <w:szCs w:val="18"/>
                  <w:lang w:eastAsia="ja-JP"/>
                </w:rPr>
                <w:t>N</w:t>
              </w:r>
            </w:ins>
          </w:p>
        </w:tc>
        <w:tc>
          <w:tcPr>
            <w:tcW w:w="450" w:type="dxa"/>
          </w:tcPr>
          <w:p w14:paraId="420030C6" w14:textId="77777777" w:rsidR="00B77B47" w:rsidRDefault="00B77B47" w:rsidP="00B931ED">
            <w:pPr>
              <w:spacing w:before="60" w:after="60"/>
              <w:jc w:val="center"/>
              <w:rPr>
                <w:ins w:id="5078" w:author="Thales14" w:date="2022-08-30T17:44:00Z"/>
                <w:rFonts w:ascii="Arial" w:hAnsi="Arial" w:cs="Arial"/>
                <w:color w:val="000000" w:themeColor="text1"/>
                <w:sz w:val="18"/>
                <w:szCs w:val="18"/>
                <w:lang w:eastAsia="ja-JP"/>
              </w:rPr>
            </w:pPr>
            <w:ins w:id="5079" w:author="Thales14" w:date="2022-08-30T17:44:00Z">
              <w:r>
                <w:rPr>
                  <w:rFonts w:ascii="Arial" w:hAnsi="Arial" w:cs="Arial"/>
                  <w:color w:val="000000" w:themeColor="text1"/>
                  <w:sz w:val="18"/>
                  <w:szCs w:val="18"/>
                  <w:lang w:eastAsia="ja-JP"/>
                </w:rPr>
                <w:t>N</w:t>
              </w:r>
            </w:ins>
          </w:p>
        </w:tc>
        <w:tc>
          <w:tcPr>
            <w:tcW w:w="450" w:type="dxa"/>
          </w:tcPr>
          <w:p w14:paraId="1C5BE3DD" w14:textId="77777777" w:rsidR="00B77B47" w:rsidRDefault="00B77B47" w:rsidP="00B931ED">
            <w:pPr>
              <w:spacing w:before="60" w:after="60"/>
              <w:jc w:val="center"/>
              <w:rPr>
                <w:ins w:id="5080" w:author="Thales14" w:date="2022-08-30T17:44:00Z"/>
                <w:rFonts w:ascii="Arial" w:hAnsi="Arial" w:cs="Arial"/>
                <w:color w:val="000000" w:themeColor="text1"/>
                <w:sz w:val="18"/>
                <w:szCs w:val="18"/>
                <w:lang w:eastAsia="ja-JP"/>
              </w:rPr>
            </w:pPr>
            <w:ins w:id="5081" w:author="Thales14" w:date="2022-08-30T17:44:00Z">
              <w:r>
                <w:rPr>
                  <w:rFonts w:ascii="Arial" w:hAnsi="Arial" w:cs="Arial"/>
                  <w:color w:val="000000" w:themeColor="text1"/>
                  <w:sz w:val="18"/>
                  <w:szCs w:val="18"/>
                  <w:lang w:eastAsia="ja-JP"/>
                </w:rPr>
                <w:t>Y</w:t>
              </w:r>
            </w:ins>
          </w:p>
        </w:tc>
        <w:tc>
          <w:tcPr>
            <w:tcW w:w="450" w:type="dxa"/>
          </w:tcPr>
          <w:p w14:paraId="0C415727" w14:textId="77777777" w:rsidR="00B77B47" w:rsidRPr="001F1D14" w:rsidRDefault="00B77B47" w:rsidP="00B931ED">
            <w:pPr>
              <w:spacing w:before="60" w:after="60"/>
              <w:jc w:val="center"/>
              <w:rPr>
                <w:ins w:id="5082" w:author="Thales14" w:date="2022-08-30T17:44:00Z"/>
                <w:rFonts w:ascii="Arial" w:hAnsi="Arial" w:cs="Arial"/>
                <w:color w:val="000000" w:themeColor="text1"/>
                <w:sz w:val="18"/>
                <w:szCs w:val="18"/>
                <w:highlight w:val="green"/>
                <w:lang w:eastAsia="ja-JP"/>
              </w:rPr>
            </w:pPr>
            <w:ins w:id="5083" w:author="Thales14" w:date="2022-08-30T17:44:00Z">
              <w:r>
                <w:rPr>
                  <w:rFonts w:ascii="Arial" w:hAnsi="Arial" w:cs="Arial"/>
                  <w:color w:val="000000" w:themeColor="text1"/>
                  <w:sz w:val="18"/>
                  <w:szCs w:val="18"/>
                  <w:lang w:eastAsia="ja-JP"/>
                </w:rPr>
                <w:t>Y</w:t>
              </w:r>
            </w:ins>
          </w:p>
        </w:tc>
        <w:tc>
          <w:tcPr>
            <w:tcW w:w="450" w:type="dxa"/>
          </w:tcPr>
          <w:p w14:paraId="41B919AE" w14:textId="77777777" w:rsidR="00B77B47" w:rsidRDefault="00B77B47" w:rsidP="00B931ED">
            <w:pPr>
              <w:spacing w:before="60" w:after="60"/>
              <w:jc w:val="center"/>
              <w:rPr>
                <w:ins w:id="5084" w:author="Thales14" w:date="2022-08-30T17:44:00Z"/>
                <w:rFonts w:ascii="Arial" w:hAnsi="Arial" w:cs="Arial"/>
                <w:color w:val="000000" w:themeColor="text1"/>
                <w:sz w:val="18"/>
                <w:szCs w:val="18"/>
                <w:lang w:eastAsia="ja-JP"/>
              </w:rPr>
            </w:pPr>
            <w:ins w:id="5085" w:author="Thales14" w:date="2022-08-30T17:44:00Z">
              <w:r>
                <w:rPr>
                  <w:rFonts w:ascii="Arial" w:hAnsi="Arial" w:cs="Arial"/>
                  <w:color w:val="000000" w:themeColor="text1"/>
                  <w:sz w:val="18"/>
                  <w:szCs w:val="18"/>
                  <w:lang w:eastAsia="ja-JP"/>
                </w:rPr>
                <w:t>N</w:t>
              </w:r>
            </w:ins>
          </w:p>
        </w:tc>
        <w:tc>
          <w:tcPr>
            <w:tcW w:w="450" w:type="dxa"/>
          </w:tcPr>
          <w:p w14:paraId="751B0FFC" w14:textId="77777777" w:rsidR="00B77B47" w:rsidRDefault="00B77B47" w:rsidP="00B931ED">
            <w:pPr>
              <w:spacing w:before="60" w:after="60"/>
              <w:jc w:val="center"/>
              <w:rPr>
                <w:ins w:id="5086" w:author="Thales14" w:date="2022-08-30T17:44:00Z"/>
                <w:rFonts w:ascii="Arial" w:hAnsi="Arial" w:cs="Arial"/>
                <w:color w:val="000000" w:themeColor="text1"/>
                <w:sz w:val="18"/>
                <w:szCs w:val="18"/>
                <w:lang w:eastAsia="ja-JP"/>
              </w:rPr>
            </w:pPr>
            <w:ins w:id="5087" w:author="Thales14" w:date="2022-08-30T17:44:00Z">
              <w:r>
                <w:rPr>
                  <w:rFonts w:ascii="Arial" w:hAnsi="Arial" w:cs="Arial"/>
                  <w:color w:val="000000" w:themeColor="text1"/>
                  <w:sz w:val="18"/>
                  <w:szCs w:val="18"/>
                  <w:lang w:eastAsia="ja-JP"/>
                </w:rPr>
                <w:t>N</w:t>
              </w:r>
            </w:ins>
          </w:p>
        </w:tc>
        <w:tc>
          <w:tcPr>
            <w:tcW w:w="450" w:type="dxa"/>
          </w:tcPr>
          <w:p w14:paraId="2A412657" w14:textId="77777777" w:rsidR="00B77B47" w:rsidRDefault="00B77B47" w:rsidP="00B931ED">
            <w:pPr>
              <w:spacing w:before="60" w:after="60"/>
              <w:jc w:val="center"/>
              <w:rPr>
                <w:ins w:id="5088" w:author="Thales14" w:date="2022-08-30T17:44:00Z"/>
                <w:rFonts w:ascii="Arial" w:hAnsi="Arial" w:cs="Arial"/>
                <w:color w:val="000000" w:themeColor="text1"/>
                <w:sz w:val="18"/>
                <w:szCs w:val="18"/>
                <w:lang w:eastAsia="ja-JP"/>
              </w:rPr>
            </w:pPr>
            <w:ins w:id="5089" w:author="Thales14" w:date="2022-08-30T17:44:00Z">
              <w:r>
                <w:rPr>
                  <w:rFonts w:ascii="Arial" w:hAnsi="Arial" w:cs="Arial"/>
                  <w:color w:val="000000" w:themeColor="text1"/>
                  <w:sz w:val="18"/>
                  <w:szCs w:val="18"/>
                  <w:lang w:eastAsia="ja-JP"/>
                </w:rPr>
                <w:t>Y</w:t>
              </w:r>
            </w:ins>
          </w:p>
        </w:tc>
        <w:tc>
          <w:tcPr>
            <w:tcW w:w="450" w:type="dxa"/>
          </w:tcPr>
          <w:p w14:paraId="2068B1BF" w14:textId="77777777" w:rsidR="00B77B47" w:rsidRDefault="00B77B47" w:rsidP="00B931ED">
            <w:pPr>
              <w:spacing w:before="60" w:after="60"/>
              <w:jc w:val="center"/>
              <w:rPr>
                <w:ins w:id="5090" w:author="Thales14" w:date="2022-08-30T17:44:00Z"/>
                <w:rFonts w:ascii="Arial" w:hAnsi="Arial" w:cs="Arial"/>
                <w:color w:val="000000" w:themeColor="text1"/>
                <w:sz w:val="18"/>
                <w:szCs w:val="18"/>
                <w:lang w:eastAsia="ja-JP"/>
              </w:rPr>
            </w:pPr>
            <w:ins w:id="5091" w:author="Thales14" w:date="2022-08-30T17:44:00Z">
              <w:r>
                <w:rPr>
                  <w:rFonts w:ascii="Arial" w:hAnsi="Arial" w:cs="Arial"/>
                  <w:color w:val="000000" w:themeColor="text1"/>
                  <w:sz w:val="18"/>
                  <w:szCs w:val="18"/>
                  <w:lang w:eastAsia="ja-JP"/>
                </w:rPr>
                <w:t>Y</w:t>
              </w:r>
            </w:ins>
          </w:p>
        </w:tc>
        <w:tc>
          <w:tcPr>
            <w:tcW w:w="450" w:type="dxa"/>
          </w:tcPr>
          <w:p w14:paraId="6B77B391" w14:textId="77777777" w:rsidR="00B77B47" w:rsidRDefault="00B77B47" w:rsidP="00B931ED">
            <w:pPr>
              <w:spacing w:before="60" w:after="60"/>
              <w:jc w:val="center"/>
              <w:rPr>
                <w:ins w:id="5092" w:author="Thales14" w:date="2022-08-30T17:44:00Z"/>
                <w:rFonts w:ascii="Arial" w:hAnsi="Arial" w:cs="Arial"/>
                <w:color w:val="000000" w:themeColor="text1"/>
                <w:sz w:val="18"/>
                <w:szCs w:val="18"/>
                <w:lang w:eastAsia="ja-JP"/>
              </w:rPr>
            </w:pPr>
            <w:ins w:id="5093" w:author="Thales14" w:date="2022-08-30T17:44:00Z">
              <w:r>
                <w:rPr>
                  <w:rFonts w:ascii="Arial" w:hAnsi="Arial" w:cs="Arial"/>
                  <w:color w:val="000000" w:themeColor="text1"/>
                  <w:sz w:val="18"/>
                  <w:szCs w:val="18"/>
                  <w:lang w:eastAsia="ja-JP"/>
                </w:rPr>
                <w:t>Y</w:t>
              </w:r>
            </w:ins>
          </w:p>
        </w:tc>
        <w:tc>
          <w:tcPr>
            <w:tcW w:w="416" w:type="dxa"/>
          </w:tcPr>
          <w:p w14:paraId="6A30B0F1" w14:textId="77777777" w:rsidR="00B77B47" w:rsidRDefault="00B77B47" w:rsidP="00B931ED">
            <w:pPr>
              <w:spacing w:before="60" w:after="60"/>
              <w:jc w:val="center"/>
              <w:rPr>
                <w:ins w:id="5094" w:author="Thales14" w:date="2022-08-30T17:44:00Z"/>
                <w:rFonts w:ascii="Arial" w:hAnsi="Arial" w:cs="Arial"/>
                <w:color w:val="000000" w:themeColor="text1"/>
                <w:sz w:val="18"/>
                <w:szCs w:val="18"/>
                <w:lang w:eastAsia="ja-JP"/>
              </w:rPr>
            </w:pPr>
          </w:p>
        </w:tc>
      </w:tr>
      <w:tr w:rsidR="00B77B47" w14:paraId="4A88A82F" w14:textId="77777777" w:rsidTr="00B931ED">
        <w:trPr>
          <w:ins w:id="5095" w:author="Thales14" w:date="2022-08-30T17:44:00Z"/>
        </w:trPr>
        <w:tc>
          <w:tcPr>
            <w:tcW w:w="4855" w:type="dxa"/>
            <w:shd w:val="clear" w:color="auto" w:fill="FFFF00"/>
          </w:tcPr>
          <w:p w14:paraId="66F8481D" w14:textId="77777777" w:rsidR="00B77B47" w:rsidRPr="00BA3F36" w:rsidRDefault="00B77B47" w:rsidP="00B931ED">
            <w:pPr>
              <w:spacing w:before="60" w:after="60"/>
              <w:rPr>
                <w:ins w:id="5096" w:author="Thales14" w:date="2022-08-30T17:44:00Z"/>
                <w:rFonts w:ascii="Arial" w:hAnsi="Arial" w:cs="Arial"/>
                <w:color w:val="000000" w:themeColor="text1"/>
                <w:sz w:val="18"/>
                <w:szCs w:val="18"/>
                <w:lang w:eastAsia="ja-JP"/>
              </w:rPr>
            </w:pPr>
            <w:ins w:id="5097" w:author="Thales14" w:date="2022-08-30T17:44:00Z">
              <w:r w:rsidRPr="00765E6B">
                <w:rPr>
                  <w:rFonts w:ascii="Arial" w:hAnsi="Arial" w:cs="Arial"/>
                  <w:color w:val="000000" w:themeColor="text1"/>
                  <w:sz w:val="18"/>
                  <w:szCs w:val="18"/>
                  <w:lang w:eastAsia="ja-JP"/>
                </w:rPr>
                <w:t>Solution #6: Discontinuous coverage architecture</w:t>
              </w:r>
            </w:ins>
          </w:p>
        </w:tc>
        <w:tc>
          <w:tcPr>
            <w:tcW w:w="450" w:type="dxa"/>
            <w:shd w:val="clear" w:color="auto" w:fill="FFFF00"/>
          </w:tcPr>
          <w:p w14:paraId="5DF3690F" w14:textId="77777777" w:rsidR="00B77B47" w:rsidRDefault="00B77B47" w:rsidP="00B931ED">
            <w:pPr>
              <w:spacing w:before="60" w:after="60"/>
              <w:jc w:val="center"/>
              <w:rPr>
                <w:ins w:id="5098" w:author="Thales14" w:date="2022-08-30T17:44:00Z"/>
                <w:rFonts w:ascii="Arial" w:hAnsi="Arial" w:cs="Arial"/>
                <w:color w:val="000000" w:themeColor="text1"/>
                <w:sz w:val="18"/>
                <w:szCs w:val="18"/>
                <w:lang w:eastAsia="ja-JP"/>
              </w:rPr>
            </w:pPr>
            <w:ins w:id="509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5E124D33" w14:textId="77777777" w:rsidR="00B77B47" w:rsidRDefault="00B77B47" w:rsidP="00B931ED">
            <w:pPr>
              <w:spacing w:before="60" w:after="60"/>
              <w:jc w:val="center"/>
              <w:rPr>
                <w:ins w:id="5100" w:author="Thales14" w:date="2022-08-30T17:44:00Z"/>
                <w:rFonts w:ascii="Arial" w:hAnsi="Arial" w:cs="Arial"/>
                <w:color w:val="000000" w:themeColor="text1"/>
                <w:sz w:val="18"/>
                <w:szCs w:val="18"/>
                <w:lang w:eastAsia="ja-JP"/>
              </w:rPr>
            </w:pPr>
            <w:ins w:id="5101"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F2874D1" w14:textId="77777777" w:rsidR="00B77B47" w:rsidRDefault="00B77B47" w:rsidP="00B931ED">
            <w:pPr>
              <w:spacing w:before="60" w:after="60"/>
              <w:jc w:val="center"/>
              <w:rPr>
                <w:ins w:id="5102" w:author="Thales14" w:date="2022-08-30T17:44:00Z"/>
                <w:rFonts w:ascii="Arial" w:hAnsi="Arial" w:cs="Arial"/>
                <w:color w:val="000000" w:themeColor="text1"/>
                <w:sz w:val="18"/>
                <w:szCs w:val="18"/>
                <w:lang w:eastAsia="ja-JP"/>
              </w:rPr>
            </w:pPr>
            <w:ins w:id="5103" w:author="Thales14" w:date="2022-08-30T17:44:00Z">
              <w:r>
                <w:rPr>
                  <w:rFonts w:ascii="Arial" w:hAnsi="Arial" w:cs="Arial"/>
                  <w:color w:val="000000" w:themeColor="text1"/>
                  <w:sz w:val="18"/>
                  <w:szCs w:val="18"/>
                  <w:lang w:eastAsia="ja-JP"/>
                </w:rPr>
                <w:t>N</w:t>
              </w:r>
            </w:ins>
          </w:p>
        </w:tc>
        <w:tc>
          <w:tcPr>
            <w:tcW w:w="450" w:type="dxa"/>
            <w:shd w:val="clear" w:color="auto" w:fill="FFFF00"/>
          </w:tcPr>
          <w:p w14:paraId="4E166738" w14:textId="77777777" w:rsidR="00B77B47" w:rsidRDefault="00B77B47" w:rsidP="00B931ED">
            <w:pPr>
              <w:spacing w:before="60" w:after="60"/>
              <w:jc w:val="center"/>
              <w:rPr>
                <w:ins w:id="5104" w:author="Thales14" w:date="2022-08-30T17:44:00Z"/>
                <w:rFonts w:ascii="Arial" w:hAnsi="Arial" w:cs="Arial"/>
                <w:color w:val="000000" w:themeColor="text1"/>
                <w:sz w:val="18"/>
                <w:szCs w:val="18"/>
                <w:lang w:eastAsia="ja-JP"/>
              </w:rPr>
            </w:pPr>
            <w:ins w:id="5105" w:author="Thales14" w:date="2022-08-30T17:44:00Z">
              <w:r>
                <w:rPr>
                  <w:rFonts w:ascii="Arial" w:hAnsi="Arial" w:cs="Arial"/>
                  <w:color w:val="000000" w:themeColor="text1"/>
                  <w:sz w:val="18"/>
                  <w:szCs w:val="18"/>
                  <w:lang w:eastAsia="ja-JP"/>
                </w:rPr>
                <w:t>N</w:t>
              </w:r>
            </w:ins>
          </w:p>
        </w:tc>
        <w:tc>
          <w:tcPr>
            <w:tcW w:w="450" w:type="dxa"/>
            <w:shd w:val="clear" w:color="auto" w:fill="FFFF00"/>
          </w:tcPr>
          <w:p w14:paraId="4C829B65" w14:textId="77777777" w:rsidR="00B77B47" w:rsidRDefault="00B77B47" w:rsidP="00B931ED">
            <w:pPr>
              <w:spacing w:before="60" w:after="60"/>
              <w:jc w:val="center"/>
              <w:rPr>
                <w:ins w:id="5106" w:author="Thales14" w:date="2022-08-30T17:44:00Z"/>
                <w:rFonts w:ascii="Arial" w:hAnsi="Arial" w:cs="Arial"/>
                <w:color w:val="000000" w:themeColor="text1"/>
                <w:sz w:val="18"/>
                <w:szCs w:val="18"/>
                <w:lang w:eastAsia="ja-JP"/>
              </w:rPr>
            </w:pPr>
            <w:ins w:id="5107" w:author="Thales14" w:date="2022-08-30T17:44:00Z">
              <w:r>
                <w:rPr>
                  <w:rFonts w:ascii="Arial" w:hAnsi="Arial" w:cs="Arial"/>
                  <w:color w:val="000000" w:themeColor="text1"/>
                  <w:sz w:val="18"/>
                  <w:szCs w:val="18"/>
                  <w:lang w:eastAsia="ja-JP"/>
                </w:rPr>
                <w:t>Y</w:t>
              </w:r>
            </w:ins>
          </w:p>
        </w:tc>
        <w:tc>
          <w:tcPr>
            <w:tcW w:w="450" w:type="dxa"/>
            <w:shd w:val="clear" w:color="auto" w:fill="FFFF00"/>
          </w:tcPr>
          <w:p w14:paraId="4990598B" w14:textId="77777777" w:rsidR="00B77B47" w:rsidRPr="001F1D14" w:rsidRDefault="00B77B47" w:rsidP="00B931ED">
            <w:pPr>
              <w:spacing w:before="60" w:after="60"/>
              <w:jc w:val="center"/>
              <w:rPr>
                <w:ins w:id="5108" w:author="Thales14" w:date="2022-08-30T17:44:00Z"/>
                <w:rFonts w:ascii="Arial" w:hAnsi="Arial" w:cs="Arial"/>
                <w:color w:val="000000" w:themeColor="text1"/>
                <w:sz w:val="18"/>
                <w:szCs w:val="18"/>
                <w:highlight w:val="green"/>
                <w:lang w:eastAsia="ja-JP"/>
              </w:rPr>
            </w:pPr>
            <w:ins w:id="510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41C7F9E5" w14:textId="77777777" w:rsidR="00B77B47" w:rsidRDefault="00B77B47" w:rsidP="00B931ED">
            <w:pPr>
              <w:spacing w:before="60" w:after="60"/>
              <w:jc w:val="center"/>
              <w:rPr>
                <w:ins w:id="5110" w:author="Thales14" w:date="2022-08-30T17:44:00Z"/>
                <w:rFonts w:ascii="Arial" w:hAnsi="Arial" w:cs="Arial"/>
                <w:color w:val="000000" w:themeColor="text1"/>
                <w:sz w:val="18"/>
                <w:szCs w:val="18"/>
                <w:lang w:eastAsia="ja-JP"/>
              </w:rPr>
            </w:pPr>
            <w:ins w:id="5111" w:author="Thales14" w:date="2022-08-30T17:44:00Z">
              <w:r>
                <w:rPr>
                  <w:rFonts w:ascii="Arial" w:hAnsi="Arial" w:cs="Arial"/>
                  <w:color w:val="000000" w:themeColor="text1"/>
                  <w:sz w:val="18"/>
                  <w:szCs w:val="18"/>
                  <w:lang w:eastAsia="ja-JP"/>
                </w:rPr>
                <w:t>Y</w:t>
              </w:r>
            </w:ins>
          </w:p>
        </w:tc>
        <w:tc>
          <w:tcPr>
            <w:tcW w:w="450" w:type="dxa"/>
            <w:shd w:val="clear" w:color="auto" w:fill="FFFF00"/>
          </w:tcPr>
          <w:p w14:paraId="2FCA9C36" w14:textId="77777777" w:rsidR="00B77B47" w:rsidRDefault="00B77B47" w:rsidP="00B931ED">
            <w:pPr>
              <w:spacing w:before="60" w:after="60"/>
              <w:jc w:val="center"/>
              <w:rPr>
                <w:ins w:id="5112" w:author="Thales14" w:date="2022-08-30T17:44:00Z"/>
                <w:rFonts w:ascii="Arial" w:hAnsi="Arial" w:cs="Arial"/>
                <w:color w:val="000000" w:themeColor="text1"/>
                <w:sz w:val="18"/>
                <w:szCs w:val="18"/>
                <w:lang w:eastAsia="ja-JP"/>
              </w:rPr>
            </w:pPr>
            <w:ins w:id="5113"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AD78B2D" w14:textId="77777777" w:rsidR="00B77B47" w:rsidRDefault="00B77B47" w:rsidP="00B931ED">
            <w:pPr>
              <w:spacing w:before="60" w:after="60"/>
              <w:jc w:val="center"/>
              <w:rPr>
                <w:ins w:id="5114" w:author="Thales14" w:date="2022-08-30T17:44:00Z"/>
                <w:rFonts w:ascii="Arial" w:hAnsi="Arial" w:cs="Arial"/>
                <w:color w:val="000000" w:themeColor="text1"/>
                <w:sz w:val="18"/>
                <w:szCs w:val="18"/>
                <w:lang w:eastAsia="ja-JP"/>
              </w:rPr>
            </w:pPr>
            <w:ins w:id="5115"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A0302BC" w14:textId="77777777" w:rsidR="00B77B47" w:rsidRDefault="00B77B47" w:rsidP="00B931ED">
            <w:pPr>
              <w:spacing w:before="60" w:after="60"/>
              <w:jc w:val="center"/>
              <w:rPr>
                <w:ins w:id="5116" w:author="Thales14" w:date="2022-08-30T17:44:00Z"/>
                <w:rFonts w:ascii="Arial" w:hAnsi="Arial" w:cs="Arial"/>
                <w:color w:val="000000" w:themeColor="text1"/>
                <w:sz w:val="18"/>
                <w:szCs w:val="18"/>
                <w:lang w:eastAsia="ja-JP"/>
              </w:rPr>
            </w:pPr>
            <w:ins w:id="5117"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08CA16B" w14:textId="77777777" w:rsidR="00B77B47" w:rsidRDefault="00B77B47" w:rsidP="00B931ED">
            <w:pPr>
              <w:spacing w:before="60" w:after="60"/>
              <w:jc w:val="center"/>
              <w:rPr>
                <w:ins w:id="5118" w:author="Thales14" w:date="2022-08-30T17:44:00Z"/>
                <w:rFonts w:ascii="Arial" w:hAnsi="Arial" w:cs="Arial"/>
                <w:color w:val="000000" w:themeColor="text1"/>
                <w:sz w:val="18"/>
                <w:szCs w:val="18"/>
                <w:lang w:eastAsia="ja-JP"/>
              </w:rPr>
            </w:pPr>
            <w:ins w:id="5119" w:author="Thales14" w:date="2022-08-30T17:44:00Z">
              <w:r>
                <w:rPr>
                  <w:rFonts w:ascii="Arial" w:hAnsi="Arial" w:cs="Arial"/>
                  <w:color w:val="000000" w:themeColor="text1"/>
                  <w:sz w:val="18"/>
                  <w:szCs w:val="18"/>
                  <w:lang w:eastAsia="ja-JP"/>
                </w:rPr>
                <w:t>Y</w:t>
              </w:r>
            </w:ins>
          </w:p>
        </w:tc>
        <w:tc>
          <w:tcPr>
            <w:tcW w:w="416" w:type="dxa"/>
            <w:shd w:val="clear" w:color="auto" w:fill="FFFF00"/>
          </w:tcPr>
          <w:p w14:paraId="1E19456A" w14:textId="77777777" w:rsidR="00B77B47" w:rsidRDefault="00B77B47" w:rsidP="00B931ED">
            <w:pPr>
              <w:spacing w:before="60" w:after="60"/>
              <w:jc w:val="center"/>
              <w:rPr>
                <w:ins w:id="5120" w:author="Thales14" w:date="2022-08-30T17:44:00Z"/>
                <w:rFonts w:ascii="Arial" w:hAnsi="Arial" w:cs="Arial"/>
                <w:color w:val="000000" w:themeColor="text1"/>
                <w:sz w:val="18"/>
                <w:szCs w:val="18"/>
                <w:lang w:eastAsia="ja-JP"/>
              </w:rPr>
            </w:pPr>
          </w:p>
        </w:tc>
      </w:tr>
      <w:tr w:rsidR="00B77B47" w14:paraId="551513C1" w14:textId="77777777" w:rsidTr="00B931ED">
        <w:trPr>
          <w:ins w:id="5121" w:author="Thales14" w:date="2022-08-30T17:44:00Z"/>
        </w:trPr>
        <w:tc>
          <w:tcPr>
            <w:tcW w:w="4855" w:type="dxa"/>
          </w:tcPr>
          <w:p w14:paraId="77A8E125" w14:textId="77777777" w:rsidR="00B77B47" w:rsidRPr="00765E6B" w:rsidRDefault="00B77B47" w:rsidP="00B931ED">
            <w:pPr>
              <w:spacing w:before="60" w:after="60"/>
              <w:rPr>
                <w:ins w:id="5122" w:author="Thales14" w:date="2022-08-30T17:44:00Z"/>
                <w:rFonts w:ascii="Arial" w:hAnsi="Arial" w:cs="Arial"/>
                <w:color w:val="000000" w:themeColor="text1"/>
                <w:sz w:val="18"/>
                <w:szCs w:val="18"/>
                <w:lang w:eastAsia="ja-JP"/>
              </w:rPr>
            </w:pPr>
            <w:ins w:id="5123" w:author="Thales14" w:date="2022-08-30T17:44:00Z">
              <w:r w:rsidRPr="005733C5">
                <w:rPr>
                  <w:rFonts w:ascii="Arial" w:hAnsi="Arial" w:cs="Arial"/>
                  <w:color w:val="000000" w:themeColor="text1"/>
                  <w:sz w:val="18"/>
                  <w:szCs w:val="18"/>
                  <w:lang w:eastAsia="ja-JP"/>
                </w:rPr>
                <w:t>Solution #7: Utilizing discontinuous coverage wait timer for satellite discontinuous coverage scenario</w:t>
              </w:r>
            </w:ins>
          </w:p>
        </w:tc>
        <w:tc>
          <w:tcPr>
            <w:tcW w:w="450" w:type="dxa"/>
          </w:tcPr>
          <w:p w14:paraId="24D252FC" w14:textId="77777777" w:rsidR="00B77B47" w:rsidRDefault="00B77B47" w:rsidP="00B931ED">
            <w:pPr>
              <w:spacing w:before="60" w:after="60"/>
              <w:jc w:val="center"/>
              <w:rPr>
                <w:ins w:id="5124" w:author="Thales14" w:date="2022-08-30T17:44:00Z"/>
                <w:rFonts w:ascii="Arial" w:hAnsi="Arial" w:cs="Arial"/>
                <w:color w:val="000000" w:themeColor="text1"/>
                <w:sz w:val="18"/>
                <w:szCs w:val="18"/>
                <w:lang w:eastAsia="ja-JP"/>
              </w:rPr>
            </w:pPr>
            <w:ins w:id="5125" w:author="Thales14" w:date="2022-08-30T17:44:00Z">
              <w:r>
                <w:rPr>
                  <w:rFonts w:ascii="Arial" w:hAnsi="Arial" w:cs="Arial"/>
                  <w:color w:val="000000" w:themeColor="text1"/>
                  <w:sz w:val="18"/>
                  <w:szCs w:val="18"/>
                  <w:lang w:eastAsia="ja-JP"/>
                </w:rPr>
                <w:t>Y</w:t>
              </w:r>
            </w:ins>
          </w:p>
        </w:tc>
        <w:tc>
          <w:tcPr>
            <w:tcW w:w="450" w:type="dxa"/>
          </w:tcPr>
          <w:p w14:paraId="33C661D8" w14:textId="77777777" w:rsidR="00B77B47" w:rsidRDefault="00B77B47" w:rsidP="00B931ED">
            <w:pPr>
              <w:spacing w:before="60" w:after="60"/>
              <w:jc w:val="center"/>
              <w:rPr>
                <w:ins w:id="5126" w:author="Thales14" w:date="2022-08-30T17:44:00Z"/>
                <w:rFonts w:ascii="Arial" w:hAnsi="Arial" w:cs="Arial"/>
                <w:color w:val="000000" w:themeColor="text1"/>
                <w:sz w:val="18"/>
                <w:szCs w:val="18"/>
                <w:lang w:eastAsia="ja-JP"/>
              </w:rPr>
            </w:pPr>
            <w:ins w:id="5127" w:author="Thales14" w:date="2022-08-30T17:44:00Z">
              <w:r>
                <w:rPr>
                  <w:rFonts w:ascii="Arial" w:hAnsi="Arial" w:cs="Arial"/>
                  <w:color w:val="000000" w:themeColor="text1"/>
                  <w:sz w:val="18"/>
                  <w:szCs w:val="18"/>
                  <w:lang w:eastAsia="ja-JP"/>
                </w:rPr>
                <w:t>U</w:t>
              </w:r>
            </w:ins>
          </w:p>
        </w:tc>
        <w:tc>
          <w:tcPr>
            <w:tcW w:w="450" w:type="dxa"/>
          </w:tcPr>
          <w:p w14:paraId="5CA45C35" w14:textId="77777777" w:rsidR="00B77B47" w:rsidRDefault="00B77B47" w:rsidP="00B931ED">
            <w:pPr>
              <w:spacing w:before="60" w:after="60"/>
              <w:jc w:val="center"/>
              <w:rPr>
                <w:ins w:id="5128" w:author="Thales14" w:date="2022-08-30T17:44:00Z"/>
                <w:rFonts w:ascii="Arial" w:hAnsi="Arial" w:cs="Arial"/>
                <w:color w:val="000000" w:themeColor="text1"/>
                <w:sz w:val="18"/>
                <w:szCs w:val="18"/>
                <w:lang w:eastAsia="ja-JP"/>
              </w:rPr>
            </w:pPr>
            <w:ins w:id="5129" w:author="Thales14" w:date="2022-08-30T17:44:00Z">
              <w:r>
                <w:rPr>
                  <w:rFonts w:ascii="Arial" w:hAnsi="Arial" w:cs="Arial"/>
                  <w:color w:val="000000" w:themeColor="text1"/>
                  <w:sz w:val="18"/>
                  <w:szCs w:val="18"/>
                  <w:lang w:eastAsia="ja-JP"/>
                </w:rPr>
                <w:t>N</w:t>
              </w:r>
            </w:ins>
          </w:p>
        </w:tc>
        <w:tc>
          <w:tcPr>
            <w:tcW w:w="450" w:type="dxa"/>
          </w:tcPr>
          <w:p w14:paraId="287234B2" w14:textId="77777777" w:rsidR="00B77B47" w:rsidRDefault="00B77B47" w:rsidP="00B931ED">
            <w:pPr>
              <w:spacing w:before="60" w:after="60"/>
              <w:jc w:val="center"/>
              <w:rPr>
                <w:ins w:id="5130" w:author="Thales14" w:date="2022-08-30T17:44:00Z"/>
                <w:rFonts w:ascii="Arial" w:hAnsi="Arial" w:cs="Arial"/>
                <w:color w:val="000000" w:themeColor="text1"/>
                <w:sz w:val="18"/>
                <w:szCs w:val="18"/>
                <w:lang w:eastAsia="ja-JP"/>
              </w:rPr>
            </w:pPr>
            <w:ins w:id="5131" w:author="Thales14" w:date="2022-08-30T17:44:00Z">
              <w:r>
                <w:rPr>
                  <w:rFonts w:ascii="Arial" w:hAnsi="Arial" w:cs="Arial"/>
                  <w:color w:val="000000" w:themeColor="text1"/>
                  <w:sz w:val="18"/>
                  <w:szCs w:val="18"/>
                  <w:lang w:eastAsia="ja-JP"/>
                </w:rPr>
                <w:t>Y</w:t>
              </w:r>
            </w:ins>
          </w:p>
        </w:tc>
        <w:tc>
          <w:tcPr>
            <w:tcW w:w="450" w:type="dxa"/>
          </w:tcPr>
          <w:p w14:paraId="405C6988" w14:textId="77777777" w:rsidR="00B77B47" w:rsidRDefault="00B77B47" w:rsidP="00B931ED">
            <w:pPr>
              <w:spacing w:before="60" w:after="60"/>
              <w:jc w:val="center"/>
              <w:rPr>
                <w:ins w:id="5132" w:author="Thales14" w:date="2022-08-30T17:44:00Z"/>
                <w:rFonts w:ascii="Arial" w:hAnsi="Arial" w:cs="Arial"/>
                <w:color w:val="000000" w:themeColor="text1"/>
                <w:sz w:val="18"/>
                <w:szCs w:val="18"/>
                <w:lang w:eastAsia="ja-JP"/>
              </w:rPr>
            </w:pPr>
            <w:ins w:id="5133" w:author="Thales14" w:date="2022-08-30T17:44:00Z">
              <w:r>
                <w:rPr>
                  <w:rFonts w:ascii="Arial" w:hAnsi="Arial" w:cs="Arial"/>
                  <w:color w:val="000000" w:themeColor="text1"/>
                  <w:sz w:val="18"/>
                  <w:szCs w:val="18"/>
                  <w:lang w:eastAsia="ja-JP"/>
                </w:rPr>
                <w:t>Y</w:t>
              </w:r>
            </w:ins>
          </w:p>
        </w:tc>
        <w:tc>
          <w:tcPr>
            <w:tcW w:w="450" w:type="dxa"/>
          </w:tcPr>
          <w:p w14:paraId="34494A38" w14:textId="77777777" w:rsidR="00B77B47" w:rsidRPr="001F1D14" w:rsidRDefault="00B77B47" w:rsidP="00B931ED">
            <w:pPr>
              <w:spacing w:before="60" w:after="60"/>
              <w:jc w:val="center"/>
              <w:rPr>
                <w:ins w:id="5134" w:author="Thales14" w:date="2022-08-30T17:44:00Z"/>
                <w:rFonts w:ascii="Arial" w:hAnsi="Arial" w:cs="Arial"/>
                <w:color w:val="000000" w:themeColor="text1"/>
                <w:sz w:val="18"/>
                <w:szCs w:val="18"/>
                <w:highlight w:val="green"/>
                <w:lang w:eastAsia="ja-JP"/>
              </w:rPr>
            </w:pPr>
            <w:ins w:id="5135" w:author="Thales14" w:date="2022-08-30T17:44:00Z">
              <w:r>
                <w:rPr>
                  <w:rFonts w:ascii="Arial" w:hAnsi="Arial" w:cs="Arial"/>
                  <w:color w:val="000000" w:themeColor="text1"/>
                  <w:sz w:val="18"/>
                  <w:szCs w:val="18"/>
                  <w:lang w:eastAsia="ja-JP"/>
                </w:rPr>
                <w:t>Y</w:t>
              </w:r>
            </w:ins>
          </w:p>
        </w:tc>
        <w:tc>
          <w:tcPr>
            <w:tcW w:w="450" w:type="dxa"/>
          </w:tcPr>
          <w:p w14:paraId="7AB10894" w14:textId="77777777" w:rsidR="00B77B47" w:rsidRDefault="00B77B47" w:rsidP="00B931ED">
            <w:pPr>
              <w:spacing w:before="60" w:after="60"/>
              <w:jc w:val="center"/>
              <w:rPr>
                <w:ins w:id="5136" w:author="Thales14" w:date="2022-08-30T17:44:00Z"/>
                <w:rFonts w:ascii="Arial" w:hAnsi="Arial" w:cs="Arial"/>
                <w:color w:val="000000" w:themeColor="text1"/>
                <w:sz w:val="18"/>
                <w:szCs w:val="18"/>
                <w:lang w:eastAsia="ja-JP"/>
              </w:rPr>
            </w:pPr>
            <w:ins w:id="5137" w:author="Thales14" w:date="2022-08-30T17:44:00Z">
              <w:r>
                <w:rPr>
                  <w:rFonts w:ascii="Arial" w:hAnsi="Arial" w:cs="Arial"/>
                  <w:color w:val="000000" w:themeColor="text1"/>
                  <w:sz w:val="18"/>
                  <w:szCs w:val="18"/>
                  <w:lang w:eastAsia="ja-JP"/>
                </w:rPr>
                <w:t>Y</w:t>
              </w:r>
            </w:ins>
          </w:p>
        </w:tc>
        <w:tc>
          <w:tcPr>
            <w:tcW w:w="450" w:type="dxa"/>
          </w:tcPr>
          <w:p w14:paraId="74A3057B" w14:textId="77777777" w:rsidR="00B77B47" w:rsidRDefault="00B77B47" w:rsidP="00B931ED">
            <w:pPr>
              <w:spacing w:before="60" w:after="60"/>
              <w:jc w:val="center"/>
              <w:rPr>
                <w:ins w:id="5138" w:author="Thales14" w:date="2022-08-30T17:44:00Z"/>
                <w:rFonts w:ascii="Arial" w:hAnsi="Arial" w:cs="Arial"/>
                <w:color w:val="000000" w:themeColor="text1"/>
                <w:sz w:val="18"/>
                <w:szCs w:val="18"/>
                <w:lang w:eastAsia="ja-JP"/>
              </w:rPr>
            </w:pPr>
            <w:ins w:id="5139" w:author="Thales14" w:date="2022-08-30T17:44:00Z">
              <w:r>
                <w:rPr>
                  <w:rFonts w:ascii="Arial" w:hAnsi="Arial" w:cs="Arial"/>
                  <w:color w:val="000000" w:themeColor="text1"/>
                  <w:sz w:val="18"/>
                  <w:szCs w:val="18"/>
                  <w:lang w:eastAsia="ja-JP"/>
                </w:rPr>
                <w:t>Y</w:t>
              </w:r>
            </w:ins>
          </w:p>
        </w:tc>
        <w:tc>
          <w:tcPr>
            <w:tcW w:w="450" w:type="dxa"/>
          </w:tcPr>
          <w:p w14:paraId="2D16394B" w14:textId="77777777" w:rsidR="00B77B47" w:rsidRDefault="00B77B47" w:rsidP="00B931ED">
            <w:pPr>
              <w:spacing w:before="60" w:after="60"/>
              <w:jc w:val="center"/>
              <w:rPr>
                <w:ins w:id="5140" w:author="Thales14" w:date="2022-08-30T17:44:00Z"/>
                <w:rFonts w:ascii="Arial" w:hAnsi="Arial" w:cs="Arial"/>
                <w:color w:val="000000" w:themeColor="text1"/>
                <w:sz w:val="18"/>
                <w:szCs w:val="18"/>
                <w:lang w:eastAsia="ja-JP"/>
              </w:rPr>
            </w:pPr>
            <w:ins w:id="5141" w:author="Thales14" w:date="2022-08-30T17:44:00Z">
              <w:r>
                <w:rPr>
                  <w:rFonts w:ascii="Arial" w:hAnsi="Arial" w:cs="Arial"/>
                  <w:color w:val="000000" w:themeColor="text1"/>
                  <w:sz w:val="18"/>
                  <w:szCs w:val="18"/>
                  <w:lang w:eastAsia="ja-JP"/>
                </w:rPr>
                <w:t>N</w:t>
              </w:r>
            </w:ins>
          </w:p>
        </w:tc>
        <w:tc>
          <w:tcPr>
            <w:tcW w:w="450" w:type="dxa"/>
          </w:tcPr>
          <w:p w14:paraId="48A0C498" w14:textId="77777777" w:rsidR="00B77B47" w:rsidRDefault="00B77B47" w:rsidP="00B931ED">
            <w:pPr>
              <w:spacing w:before="60" w:after="60"/>
              <w:jc w:val="center"/>
              <w:rPr>
                <w:ins w:id="5142" w:author="Thales14" w:date="2022-08-30T17:44:00Z"/>
                <w:rFonts w:ascii="Arial" w:hAnsi="Arial" w:cs="Arial"/>
                <w:color w:val="000000" w:themeColor="text1"/>
                <w:sz w:val="18"/>
                <w:szCs w:val="18"/>
                <w:lang w:eastAsia="ja-JP"/>
              </w:rPr>
            </w:pPr>
            <w:ins w:id="5143" w:author="Thales14" w:date="2022-08-30T17:44:00Z">
              <w:r>
                <w:rPr>
                  <w:rFonts w:ascii="Arial" w:hAnsi="Arial" w:cs="Arial"/>
                  <w:color w:val="000000" w:themeColor="text1"/>
                  <w:sz w:val="18"/>
                  <w:szCs w:val="18"/>
                  <w:lang w:eastAsia="ja-JP"/>
                </w:rPr>
                <w:t>Y</w:t>
              </w:r>
            </w:ins>
          </w:p>
        </w:tc>
        <w:tc>
          <w:tcPr>
            <w:tcW w:w="450" w:type="dxa"/>
          </w:tcPr>
          <w:p w14:paraId="5AA2C698" w14:textId="77777777" w:rsidR="00B77B47" w:rsidRDefault="00B77B47" w:rsidP="00B931ED">
            <w:pPr>
              <w:spacing w:before="60" w:after="60"/>
              <w:jc w:val="center"/>
              <w:rPr>
                <w:ins w:id="5144" w:author="Thales14" w:date="2022-08-30T17:44:00Z"/>
                <w:rFonts w:ascii="Arial" w:hAnsi="Arial" w:cs="Arial"/>
                <w:color w:val="000000" w:themeColor="text1"/>
                <w:sz w:val="18"/>
                <w:szCs w:val="18"/>
                <w:lang w:eastAsia="ja-JP"/>
              </w:rPr>
            </w:pPr>
            <w:ins w:id="5145" w:author="Thales14" w:date="2022-08-30T17:44:00Z">
              <w:r>
                <w:rPr>
                  <w:rFonts w:ascii="Arial" w:hAnsi="Arial" w:cs="Arial"/>
                  <w:color w:val="000000" w:themeColor="text1"/>
                  <w:sz w:val="18"/>
                  <w:szCs w:val="18"/>
                  <w:lang w:eastAsia="ja-JP"/>
                </w:rPr>
                <w:t>Y</w:t>
              </w:r>
            </w:ins>
          </w:p>
        </w:tc>
        <w:tc>
          <w:tcPr>
            <w:tcW w:w="416" w:type="dxa"/>
          </w:tcPr>
          <w:p w14:paraId="31A9AB15" w14:textId="77777777" w:rsidR="00B77B47" w:rsidRDefault="00B77B47" w:rsidP="00B931ED">
            <w:pPr>
              <w:spacing w:before="60" w:after="60"/>
              <w:jc w:val="center"/>
              <w:rPr>
                <w:ins w:id="5146" w:author="Thales14" w:date="2022-08-30T17:44:00Z"/>
                <w:rFonts w:ascii="Arial" w:hAnsi="Arial" w:cs="Arial"/>
                <w:color w:val="000000" w:themeColor="text1"/>
                <w:sz w:val="18"/>
                <w:szCs w:val="18"/>
                <w:lang w:eastAsia="ja-JP"/>
              </w:rPr>
            </w:pPr>
          </w:p>
        </w:tc>
      </w:tr>
      <w:tr w:rsidR="00B77B47" w14:paraId="11CA8F64" w14:textId="77777777" w:rsidTr="00B931ED">
        <w:trPr>
          <w:ins w:id="5147" w:author="Thales14" w:date="2022-08-30T17:44:00Z"/>
        </w:trPr>
        <w:tc>
          <w:tcPr>
            <w:tcW w:w="4855" w:type="dxa"/>
          </w:tcPr>
          <w:p w14:paraId="24A3A5C3" w14:textId="77777777" w:rsidR="00B77B47" w:rsidRPr="005733C5" w:rsidRDefault="00B77B47" w:rsidP="00B931ED">
            <w:pPr>
              <w:spacing w:before="60" w:after="60"/>
              <w:rPr>
                <w:ins w:id="5148" w:author="Thales14" w:date="2022-08-30T17:44:00Z"/>
                <w:rFonts w:ascii="Arial" w:hAnsi="Arial" w:cs="Arial"/>
                <w:color w:val="000000" w:themeColor="text1"/>
                <w:sz w:val="18"/>
                <w:szCs w:val="18"/>
                <w:lang w:eastAsia="ja-JP"/>
              </w:rPr>
            </w:pPr>
            <w:ins w:id="5149" w:author="Thales14" w:date="2022-08-30T17:44:00Z">
              <w:r w:rsidRPr="00654E45">
                <w:rPr>
                  <w:rFonts w:ascii="Arial" w:hAnsi="Arial" w:cs="Arial"/>
                  <w:color w:val="000000" w:themeColor="text1"/>
                  <w:sz w:val="18"/>
                  <w:szCs w:val="18"/>
                  <w:lang w:eastAsia="ja-JP"/>
                </w:rPr>
                <w:lastRenderedPageBreak/>
                <w:t>Solution #8: Leaving Coverage Notification</w:t>
              </w:r>
            </w:ins>
          </w:p>
        </w:tc>
        <w:tc>
          <w:tcPr>
            <w:tcW w:w="450" w:type="dxa"/>
          </w:tcPr>
          <w:p w14:paraId="351AEABB" w14:textId="77777777" w:rsidR="00B77B47" w:rsidRDefault="00B77B47" w:rsidP="00B931ED">
            <w:pPr>
              <w:spacing w:before="60" w:after="60"/>
              <w:jc w:val="center"/>
              <w:rPr>
                <w:ins w:id="5150" w:author="Thales14" w:date="2022-08-30T17:44:00Z"/>
                <w:rFonts w:ascii="Arial" w:hAnsi="Arial" w:cs="Arial"/>
                <w:color w:val="000000" w:themeColor="text1"/>
                <w:sz w:val="18"/>
                <w:szCs w:val="18"/>
                <w:lang w:eastAsia="ja-JP"/>
              </w:rPr>
            </w:pPr>
            <w:ins w:id="5151" w:author="Thales14" w:date="2022-08-30T17:44:00Z">
              <w:r>
                <w:rPr>
                  <w:rFonts w:ascii="Arial" w:hAnsi="Arial" w:cs="Arial"/>
                  <w:color w:val="000000" w:themeColor="text1"/>
                  <w:sz w:val="18"/>
                  <w:szCs w:val="18"/>
                  <w:lang w:eastAsia="ja-JP"/>
                </w:rPr>
                <w:t>Y</w:t>
              </w:r>
            </w:ins>
          </w:p>
        </w:tc>
        <w:tc>
          <w:tcPr>
            <w:tcW w:w="450" w:type="dxa"/>
          </w:tcPr>
          <w:p w14:paraId="64ABC6F2" w14:textId="77777777" w:rsidR="00B77B47" w:rsidRDefault="00B77B47" w:rsidP="00B931ED">
            <w:pPr>
              <w:spacing w:before="60" w:after="60"/>
              <w:jc w:val="center"/>
              <w:rPr>
                <w:ins w:id="5152" w:author="Thales14" w:date="2022-08-30T17:44:00Z"/>
                <w:rFonts w:ascii="Arial" w:hAnsi="Arial" w:cs="Arial"/>
                <w:color w:val="000000" w:themeColor="text1"/>
                <w:sz w:val="18"/>
                <w:szCs w:val="18"/>
                <w:lang w:eastAsia="ja-JP"/>
              </w:rPr>
            </w:pPr>
            <w:ins w:id="5153" w:author="Thales14" w:date="2022-08-30T17:44:00Z">
              <w:r>
                <w:rPr>
                  <w:rFonts w:ascii="Arial" w:hAnsi="Arial" w:cs="Arial"/>
                  <w:color w:val="000000" w:themeColor="text1"/>
                  <w:sz w:val="18"/>
                  <w:szCs w:val="18"/>
                  <w:lang w:eastAsia="ja-JP"/>
                </w:rPr>
                <w:t>U</w:t>
              </w:r>
            </w:ins>
          </w:p>
        </w:tc>
        <w:tc>
          <w:tcPr>
            <w:tcW w:w="450" w:type="dxa"/>
          </w:tcPr>
          <w:p w14:paraId="2CFC28E7" w14:textId="77777777" w:rsidR="00B77B47" w:rsidRDefault="00B77B47" w:rsidP="00B931ED">
            <w:pPr>
              <w:spacing w:before="60" w:after="60"/>
              <w:jc w:val="center"/>
              <w:rPr>
                <w:ins w:id="5154" w:author="Thales14" w:date="2022-08-30T17:44:00Z"/>
                <w:rFonts w:ascii="Arial" w:hAnsi="Arial" w:cs="Arial"/>
                <w:color w:val="000000" w:themeColor="text1"/>
                <w:sz w:val="18"/>
                <w:szCs w:val="18"/>
                <w:lang w:eastAsia="ja-JP"/>
              </w:rPr>
            </w:pPr>
            <w:ins w:id="5155" w:author="Thales14" w:date="2022-08-30T17:44:00Z">
              <w:r>
                <w:rPr>
                  <w:rFonts w:ascii="Arial" w:hAnsi="Arial" w:cs="Arial"/>
                  <w:color w:val="000000" w:themeColor="text1"/>
                  <w:sz w:val="18"/>
                  <w:szCs w:val="18"/>
                  <w:lang w:eastAsia="ja-JP"/>
                </w:rPr>
                <w:t>N</w:t>
              </w:r>
            </w:ins>
          </w:p>
        </w:tc>
        <w:tc>
          <w:tcPr>
            <w:tcW w:w="450" w:type="dxa"/>
          </w:tcPr>
          <w:p w14:paraId="60B9EA7A" w14:textId="77777777" w:rsidR="00B77B47" w:rsidRDefault="00B77B47" w:rsidP="00B931ED">
            <w:pPr>
              <w:spacing w:before="60" w:after="60"/>
              <w:jc w:val="center"/>
              <w:rPr>
                <w:ins w:id="5156" w:author="Thales14" w:date="2022-08-30T17:44:00Z"/>
                <w:rFonts w:ascii="Arial" w:hAnsi="Arial" w:cs="Arial"/>
                <w:color w:val="000000" w:themeColor="text1"/>
                <w:sz w:val="18"/>
                <w:szCs w:val="18"/>
                <w:lang w:eastAsia="ja-JP"/>
              </w:rPr>
            </w:pPr>
            <w:ins w:id="5157" w:author="Thales14" w:date="2022-08-30T17:44:00Z">
              <w:r>
                <w:rPr>
                  <w:rFonts w:ascii="Arial" w:hAnsi="Arial" w:cs="Arial"/>
                  <w:color w:val="000000" w:themeColor="text1"/>
                  <w:sz w:val="18"/>
                  <w:szCs w:val="18"/>
                  <w:lang w:eastAsia="ja-JP"/>
                </w:rPr>
                <w:t>N</w:t>
              </w:r>
            </w:ins>
          </w:p>
        </w:tc>
        <w:tc>
          <w:tcPr>
            <w:tcW w:w="450" w:type="dxa"/>
          </w:tcPr>
          <w:p w14:paraId="57652BE0" w14:textId="77777777" w:rsidR="00B77B47" w:rsidRDefault="00B77B47" w:rsidP="00B931ED">
            <w:pPr>
              <w:spacing w:before="60" w:after="60"/>
              <w:jc w:val="center"/>
              <w:rPr>
                <w:ins w:id="5158" w:author="Thales14" w:date="2022-08-30T17:44:00Z"/>
                <w:rFonts w:ascii="Arial" w:hAnsi="Arial" w:cs="Arial"/>
                <w:color w:val="000000" w:themeColor="text1"/>
                <w:sz w:val="18"/>
                <w:szCs w:val="18"/>
                <w:lang w:eastAsia="ja-JP"/>
              </w:rPr>
            </w:pPr>
            <w:ins w:id="5159" w:author="Thales14" w:date="2022-08-30T17:44:00Z">
              <w:r>
                <w:rPr>
                  <w:rFonts w:ascii="Arial" w:hAnsi="Arial" w:cs="Arial"/>
                  <w:color w:val="000000" w:themeColor="text1"/>
                  <w:sz w:val="18"/>
                  <w:szCs w:val="18"/>
                  <w:lang w:eastAsia="ja-JP"/>
                </w:rPr>
                <w:t>Y</w:t>
              </w:r>
            </w:ins>
          </w:p>
        </w:tc>
        <w:tc>
          <w:tcPr>
            <w:tcW w:w="450" w:type="dxa"/>
          </w:tcPr>
          <w:p w14:paraId="5F511D3F" w14:textId="77777777" w:rsidR="00B77B47" w:rsidRPr="001F1D14" w:rsidRDefault="00B77B47" w:rsidP="00B931ED">
            <w:pPr>
              <w:spacing w:before="60" w:after="60"/>
              <w:jc w:val="center"/>
              <w:rPr>
                <w:ins w:id="5160" w:author="Thales14" w:date="2022-08-30T17:44:00Z"/>
                <w:rFonts w:ascii="Arial" w:hAnsi="Arial" w:cs="Arial"/>
                <w:color w:val="000000" w:themeColor="text1"/>
                <w:sz w:val="18"/>
                <w:szCs w:val="18"/>
                <w:highlight w:val="green"/>
                <w:lang w:eastAsia="ja-JP"/>
              </w:rPr>
            </w:pPr>
            <w:ins w:id="5161" w:author="Thales14" w:date="2022-08-30T17:44:00Z">
              <w:r>
                <w:rPr>
                  <w:rFonts w:ascii="Arial" w:hAnsi="Arial" w:cs="Arial"/>
                  <w:color w:val="000000" w:themeColor="text1"/>
                  <w:sz w:val="18"/>
                  <w:szCs w:val="18"/>
                  <w:lang w:eastAsia="ja-JP"/>
                </w:rPr>
                <w:t>Y</w:t>
              </w:r>
            </w:ins>
          </w:p>
        </w:tc>
        <w:tc>
          <w:tcPr>
            <w:tcW w:w="450" w:type="dxa"/>
          </w:tcPr>
          <w:p w14:paraId="45DBD0CE" w14:textId="77777777" w:rsidR="00B77B47" w:rsidRDefault="00B77B47" w:rsidP="00B931ED">
            <w:pPr>
              <w:spacing w:before="60" w:after="60"/>
              <w:jc w:val="center"/>
              <w:rPr>
                <w:ins w:id="5162" w:author="Thales14" w:date="2022-08-30T17:44:00Z"/>
                <w:rFonts w:ascii="Arial" w:hAnsi="Arial" w:cs="Arial"/>
                <w:color w:val="000000" w:themeColor="text1"/>
                <w:sz w:val="18"/>
                <w:szCs w:val="18"/>
                <w:lang w:eastAsia="ja-JP"/>
              </w:rPr>
            </w:pPr>
            <w:ins w:id="5163" w:author="Thales14" w:date="2022-08-30T17:44:00Z">
              <w:r>
                <w:rPr>
                  <w:rFonts w:ascii="Arial" w:hAnsi="Arial" w:cs="Arial"/>
                  <w:color w:val="000000" w:themeColor="text1"/>
                  <w:sz w:val="18"/>
                  <w:szCs w:val="18"/>
                  <w:lang w:eastAsia="ja-JP"/>
                </w:rPr>
                <w:t>Y</w:t>
              </w:r>
            </w:ins>
          </w:p>
        </w:tc>
        <w:tc>
          <w:tcPr>
            <w:tcW w:w="450" w:type="dxa"/>
          </w:tcPr>
          <w:p w14:paraId="1CE63D4A" w14:textId="77777777" w:rsidR="00B77B47" w:rsidRDefault="00B77B47" w:rsidP="00B931ED">
            <w:pPr>
              <w:spacing w:before="60" w:after="60"/>
              <w:jc w:val="center"/>
              <w:rPr>
                <w:ins w:id="5164" w:author="Thales14" w:date="2022-08-30T17:44:00Z"/>
                <w:rFonts w:ascii="Arial" w:hAnsi="Arial" w:cs="Arial"/>
                <w:color w:val="000000" w:themeColor="text1"/>
                <w:sz w:val="18"/>
                <w:szCs w:val="18"/>
                <w:lang w:eastAsia="ja-JP"/>
              </w:rPr>
            </w:pPr>
            <w:ins w:id="5165" w:author="Thales14" w:date="2022-08-30T17:44:00Z">
              <w:r>
                <w:rPr>
                  <w:rFonts w:ascii="Arial" w:hAnsi="Arial" w:cs="Arial"/>
                  <w:color w:val="000000" w:themeColor="text1"/>
                  <w:sz w:val="18"/>
                  <w:szCs w:val="18"/>
                  <w:lang w:eastAsia="ja-JP"/>
                </w:rPr>
                <w:t>Y</w:t>
              </w:r>
            </w:ins>
          </w:p>
        </w:tc>
        <w:tc>
          <w:tcPr>
            <w:tcW w:w="450" w:type="dxa"/>
          </w:tcPr>
          <w:p w14:paraId="47C9FA2D" w14:textId="77777777" w:rsidR="00B77B47" w:rsidRDefault="00B77B47" w:rsidP="00B931ED">
            <w:pPr>
              <w:spacing w:before="60" w:after="60"/>
              <w:jc w:val="center"/>
              <w:rPr>
                <w:ins w:id="5166" w:author="Thales14" w:date="2022-08-30T17:44:00Z"/>
                <w:rFonts w:ascii="Arial" w:hAnsi="Arial" w:cs="Arial"/>
                <w:color w:val="000000" w:themeColor="text1"/>
                <w:sz w:val="18"/>
                <w:szCs w:val="18"/>
                <w:lang w:eastAsia="ja-JP"/>
              </w:rPr>
            </w:pPr>
            <w:ins w:id="5167" w:author="Thales14" w:date="2022-08-30T17:44:00Z">
              <w:r>
                <w:rPr>
                  <w:rFonts w:ascii="Arial" w:hAnsi="Arial" w:cs="Arial"/>
                  <w:color w:val="000000" w:themeColor="text1"/>
                  <w:sz w:val="18"/>
                  <w:szCs w:val="18"/>
                  <w:lang w:eastAsia="ja-JP"/>
                </w:rPr>
                <w:t>N</w:t>
              </w:r>
            </w:ins>
          </w:p>
        </w:tc>
        <w:tc>
          <w:tcPr>
            <w:tcW w:w="450" w:type="dxa"/>
          </w:tcPr>
          <w:p w14:paraId="2A8F7654" w14:textId="77777777" w:rsidR="00B77B47" w:rsidRDefault="00B77B47" w:rsidP="00B931ED">
            <w:pPr>
              <w:spacing w:before="60" w:after="60"/>
              <w:jc w:val="center"/>
              <w:rPr>
                <w:ins w:id="5168" w:author="Thales14" w:date="2022-08-30T17:44:00Z"/>
                <w:rFonts w:ascii="Arial" w:hAnsi="Arial" w:cs="Arial"/>
                <w:color w:val="000000" w:themeColor="text1"/>
                <w:sz w:val="18"/>
                <w:szCs w:val="18"/>
                <w:lang w:eastAsia="ja-JP"/>
              </w:rPr>
            </w:pPr>
            <w:ins w:id="5169" w:author="Thales14" w:date="2022-08-30T17:44:00Z">
              <w:r>
                <w:rPr>
                  <w:rFonts w:ascii="Arial" w:hAnsi="Arial" w:cs="Arial"/>
                  <w:color w:val="000000" w:themeColor="text1"/>
                  <w:sz w:val="18"/>
                  <w:szCs w:val="18"/>
                  <w:lang w:eastAsia="ja-JP"/>
                </w:rPr>
                <w:t>Y</w:t>
              </w:r>
            </w:ins>
          </w:p>
        </w:tc>
        <w:tc>
          <w:tcPr>
            <w:tcW w:w="450" w:type="dxa"/>
          </w:tcPr>
          <w:p w14:paraId="5CBB3028" w14:textId="77777777" w:rsidR="00B77B47" w:rsidRDefault="00B77B47" w:rsidP="00B931ED">
            <w:pPr>
              <w:spacing w:before="60" w:after="60"/>
              <w:jc w:val="center"/>
              <w:rPr>
                <w:ins w:id="5170" w:author="Thales14" w:date="2022-08-30T17:44:00Z"/>
                <w:rFonts w:ascii="Arial" w:hAnsi="Arial" w:cs="Arial"/>
                <w:color w:val="000000" w:themeColor="text1"/>
                <w:sz w:val="18"/>
                <w:szCs w:val="18"/>
                <w:lang w:eastAsia="ja-JP"/>
              </w:rPr>
            </w:pPr>
            <w:ins w:id="5171" w:author="Thales14" w:date="2022-08-30T17:44:00Z">
              <w:r>
                <w:rPr>
                  <w:rFonts w:ascii="Arial" w:hAnsi="Arial" w:cs="Arial"/>
                  <w:color w:val="000000" w:themeColor="text1"/>
                  <w:sz w:val="18"/>
                  <w:szCs w:val="18"/>
                  <w:lang w:eastAsia="ja-JP"/>
                </w:rPr>
                <w:t>Y</w:t>
              </w:r>
            </w:ins>
          </w:p>
        </w:tc>
        <w:tc>
          <w:tcPr>
            <w:tcW w:w="416" w:type="dxa"/>
          </w:tcPr>
          <w:p w14:paraId="14335EDA" w14:textId="77777777" w:rsidR="00B77B47" w:rsidRDefault="00B77B47" w:rsidP="00B931ED">
            <w:pPr>
              <w:spacing w:before="60" w:after="60"/>
              <w:jc w:val="center"/>
              <w:rPr>
                <w:ins w:id="5172" w:author="Thales14" w:date="2022-08-30T17:44:00Z"/>
                <w:rFonts w:ascii="Arial" w:hAnsi="Arial" w:cs="Arial"/>
                <w:color w:val="000000" w:themeColor="text1"/>
                <w:sz w:val="18"/>
                <w:szCs w:val="18"/>
                <w:lang w:eastAsia="ja-JP"/>
              </w:rPr>
            </w:pPr>
          </w:p>
        </w:tc>
      </w:tr>
      <w:tr w:rsidR="00B77B47" w14:paraId="5E739FE0" w14:textId="77777777" w:rsidTr="00B931ED">
        <w:trPr>
          <w:ins w:id="5173" w:author="Thales14" w:date="2022-08-30T17:44:00Z"/>
        </w:trPr>
        <w:tc>
          <w:tcPr>
            <w:tcW w:w="4855" w:type="dxa"/>
          </w:tcPr>
          <w:p w14:paraId="22EB99AA" w14:textId="77777777" w:rsidR="00B77B47" w:rsidRPr="00654E45" w:rsidRDefault="00B77B47" w:rsidP="00B931ED">
            <w:pPr>
              <w:spacing w:before="60" w:after="60"/>
              <w:rPr>
                <w:ins w:id="5174" w:author="Thales14" w:date="2022-08-30T17:44:00Z"/>
                <w:rFonts w:ascii="Arial" w:hAnsi="Arial" w:cs="Arial"/>
                <w:color w:val="000000" w:themeColor="text1"/>
                <w:sz w:val="18"/>
                <w:szCs w:val="18"/>
                <w:lang w:eastAsia="ja-JP"/>
              </w:rPr>
            </w:pPr>
            <w:ins w:id="5175" w:author="Thales14" w:date="2022-08-30T17:44:00Z">
              <w:r w:rsidRPr="007C75A4">
                <w:rPr>
                  <w:rFonts w:ascii="Arial" w:hAnsi="Arial" w:cs="Arial"/>
                  <w:color w:val="000000" w:themeColor="text1"/>
                  <w:sz w:val="18"/>
                  <w:szCs w:val="18"/>
                  <w:lang w:eastAsia="ja-JP"/>
                </w:rPr>
                <w:t>Solution #9: Modification of Timers when in or out of Coverage</w:t>
              </w:r>
            </w:ins>
          </w:p>
        </w:tc>
        <w:tc>
          <w:tcPr>
            <w:tcW w:w="450" w:type="dxa"/>
          </w:tcPr>
          <w:p w14:paraId="4372DA49" w14:textId="77777777" w:rsidR="00B77B47" w:rsidRDefault="00B77B47" w:rsidP="00B931ED">
            <w:pPr>
              <w:spacing w:before="60" w:after="60"/>
              <w:jc w:val="center"/>
              <w:rPr>
                <w:ins w:id="5176" w:author="Thales14" w:date="2022-08-30T17:44:00Z"/>
                <w:rFonts w:ascii="Arial" w:hAnsi="Arial" w:cs="Arial"/>
                <w:color w:val="000000" w:themeColor="text1"/>
                <w:sz w:val="18"/>
                <w:szCs w:val="18"/>
                <w:lang w:eastAsia="ja-JP"/>
              </w:rPr>
            </w:pPr>
            <w:ins w:id="5177" w:author="Thales14" w:date="2022-08-30T17:44:00Z">
              <w:r>
                <w:rPr>
                  <w:rFonts w:ascii="Arial" w:hAnsi="Arial" w:cs="Arial"/>
                  <w:color w:val="000000" w:themeColor="text1"/>
                  <w:sz w:val="18"/>
                  <w:szCs w:val="18"/>
                  <w:lang w:eastAsia="ja-JP"/>
                </w:rPr>
                <w:t>U</w:t>
              </w:r>
            </w:ins>
          </w:p>
        </w:tc>
        <w:tc>
          <w:tcPr>
            <w:tcW w:w="450" w:type="dxa"/>
          </w:tcPr>
          <w:p w14:paraId="282CFFF5" w14:textId="77777777" w:rsidR="00B77B47" w:rsidRDefault="00B77B47" w:rsidP="00B931ED">
            <w:pPr>
              <w:spacing w:before="60" w:after="60"/>
              <w:jc w:val="center"/>
              <w:rPr>
                <w:ins w:id="5178" w:author="Thales14" w:date="2022-08-30T17:44:00Z"/>
                <w:rFonts w:ascii="Arial" w:hAnsi="Arial" w:cs="Arial"/>
                <w:color w:val="000000" w:themeColor="text1"/>
                <w:sz w:val="18"/>
                <w:szCs w:val="18"/>
                <w:lang w:eastAsia="ja-JP"/>
              </w:rPr>
            </w:pPr>
            <w:ins w:id="5179" w:author="Thales14" w:date="2022-08-30T17:44:00Z">
              <w:r>
                <w:rPr>
                  <w:rFonts w:ascii="Arial" w:hAnsi="Arial" w:cs="Arial"/>
                  <w:color w:val="000000" w:themeColor="text1"/>
                  <w:sz w:val="18"/>
                  <w:szCs w:val="18"/>
                  <w:lang w:eastAsia="ja-JP"/>
                </w:rPr>
                <w:t>Y</w:t>
              </w:r>
            </w:ins>
          </w:p>
        </w:tc>
        <w:tc>
          <w:tcPr>
            <w:tcW w:w="450" w:type="dxa"/>
          </w:tcPr>
          <w:p w14:paraId="616420E2" w14:textId="77777777" w:rsidR="00B77B47" w:rsidRDefault="00B77B47" w:rsidP="00B931ED">
            <w:pPr>
              <w:spacing w:before="60" w:after="60"/>
              <w:jc w:val="center"/>
              <w:rPr>
                <w:ins w:id="5180" w:author="Thales14" w:date="2022-08-30T17:44:00Z"/>
                <w:rFonts w:ascii="Arial" w:hAnsi="Arial" w:cs="Arial"/>
                <w:color w:val="000000" w:themeColor="text1"/>
                <w:sz w:val="18"/>
                <w:szCs w:val="18"/>
                <w:lang w:eastAsia="ja-JP"/>
              </w:rPr>
            </w:pPr>
            <w:ins w:id="5181" w:author="Thales14" w:date="2022-08-30T17:44:00Z">
              <w:r>
                <w:rPr>
                  <w:rFonts w:ascii="Arial" w:hAnsi="Arial" w:cs="Arial"/>
                  <w:color w:val="000000" w:themeColor="text1"/>
                  <w:sz w:val="18"/>
                  <w:szCs w:val="18"/>
                  <w:lang w:eastAsia="ja-JP"/>
                </w:rPr>
                <w:t>N</w:t>
              </w:r>
            </w:ins>
          </w:p>
        </w:tc>
        <w:tc>
          <w:tcPr>
            <w:tcW w:w="450" w:type="dxa"/>
          </w:tcPr>
          <w:p w14:paraId="594E77DC" w14:textId="77777777" w:rsidR="00B77B47" w:rsidRDefault="00B77B47" w:rsidP="00B931ED">
            <w:pPr>
              <w:spacing w:before="60" w:after="60"/>
              <w:jc w:val="center"/>
              <w:rPr>
                <w:ins w:id="5182" w:author="Thales14" w:date="2022-08-30T17:44:00Z"/>
                <w:rFonts w:ascii="Arial" w:hAnsi="Arial" w:cs="Arial"/>
                <w:color w:val="000000" w:themeColor="text1"/>
                <w:sz w:val="18"/>
                <w:szCs w:val="18"/>
                <w:lang w:eastAsia="ja-JP"/>
              </w:rPr>
            </w:pPr>
            <w:ins w:id="5183" w:author="Thales14" w:date="2022-08-30T17:44:00Z">
              <w:r>
                <w:rPr>
                  <w:rFonts w:ascii="Arial" w:hAnsi="Arial" w:cs="Arial"/>
                  <w:color w:val="000000" w:themeColor="text1"/>
                  <w:sz w:val="18"/>
                  <w:szCs w:val="18"/>
                  <w:lang w:eastAsia="ja-JP"/>
                </w:rPr>
                <w:t>N</w:t>
              </w:r>
            </w:ins>
          </w:p>
        </w:tc>
        <w:tc>
          <w:tcPr>
            <w:tcW w:w="450" w:type="dxa"/>
          </w:tcPr>
          <w:p w14:paraId="32591322" w14:textId="77777777" w:rsidR="00B77B47" w:rsidRDefault="00B77B47" w:rsidP="00B931ED">
            <w:pPr>
              <w:spacing w:before="60" w:after="60"/>
              <w:jc w:val="center"/>
              <w:rPr>
                <w:ins w:id="5184" w:author="Thales14" w:date="2022-08-30T17:44:00Z"/>
                <w:rFonts w:ascii="Arial" w:hAnsi="Arial" w:cs="Arial"/>
                <w:color w:val="000000" w:themeColor="text1"/>
                <w:sz w:val="18"/>
                <w:szCs w:val="18"/>
                <w:lang w:eastAsia="ja-JP"/>
              </w:rPr>
            </w:pPr>
            <w:ins w:id="5185" w:author="Thales14" w:date="2022-08-30T17:44:00Z">
              <w:r>
                <w:rPr>
                  <w:rFonts w:ascii="Arial" w:hAnsi="Arial" w:cs="Arial"/>
                  <w:color w:val="000000" w:themeColor="text1"/>
                  <w:sz w:val="18"/>
                  <w:szCs w:val="18"/>
                  <w:lang w:eastAsia="ja-JP"/>
                </w:rPr>
                <w:t>Y</w:t>
              </w:r>
            </w:ins>
          </w:p>
        </w:tc>
        <w:tc>
          <w:tcPr>
            <w:tcW w:w="450" w:type="dxa"/>
          </w:tcPr>
          <w:p w14:paraId="1E3FBB85" w14:textId="77777777" w:rsidR="00B77B47" w:rsidRPr="001F1D14" w:rsidRDefault="00B77B47" w:rsidP="00B931ED">
            <w:pPr>
              <w:spacing w:before="60" w:after="60"/>
              <w:jc w:val="center"/>
              <w:rPr>
                <w:ins w:id="5186" w:author="Thales14" w:date="2022-08-30T17:44:00Z"/>
                <w:rFonts w:ascii="Arial" w:hAnsi="Arial" w:cs="Arial"/>
                <w:color w:val="000000" w:themeColor="text1"/>
                <w:sz w:val="18"/>
                <w:szCs w:val="18"/>
                <w:highlight w:val="green"/>
                <w:lang w:eastAsia="ja-JP"/>
              </w:rPr>
            </w:pPr>
            <w:ins w:id="5187" w:author="Thales14" w:date="2022-08-30T17:44:00Z">
              <w:r>
                <w:rPr>
                  <w:rFonts w:ascii="Arial" w:hAnsi="Arial" w:cs="Arial"/>
                  <w:color w:val="000000" w:themeColor="text1"/>
                  <w:sz w:val="18"/>
                  <w:szCs w:val="18"/>
                  <w:lang w:eastAsia="ja-JP"/>
                </w:rPr>
                <w:t>Y</w:t>
              </w:r>
            </w:ins>
          </w:p>
        </w:tc>
        <w:tc>
          <w:tcPr>
            <w:tcW w:w="450" w:type="dxa"/>
          </w:tcPr>
          <w:p w14:paraId="0E09B1B0" w14:textId="77777777" w:rsidR="00B77B47" w:rsidRDefault="00B77B47" w:rsidP="00B931ED">
            <w:pPr>
              <w:spacing w:before="60" w:after="60"/>
              <w:jc w:val="center"/>
              <w:rPr>
                <w:ins w:id="5188" w:author="Thales14" w:date="2022-08-30T17:44:00Z"/>
                <w:rFonts w:ascii="Arial" w:hAnsi="Arial" w:cs="Arial"/>
                <w:color w:val="000000" w:themeColor="text1"/>
                <w:sz w:val="18"/>
                <w:szCs w:val="18"/>
                <w:lang w:eastAsia="ja-JP"/>
              </w:rPr>
            </w:pPr>
            <w:ins w:id="5189" w:author="Thales14" w:date="2022-08-30T17:44:00Z">
              <w:r>
                <w:rPr>
                  <w:rFonts w:ascii="Arial" w:hAnsi="Arial" w:cs="Arial"/>
                  <w:color w:val="000000" w:themeColor="text1"/>
                  <w:sz w:val="18"/>
                  <w:szCs w:val="18"/>
                  <w:lang w:eastAsia="ja-JP"/>
                </w:rPr>
                <w:t>N</w:t>
              </w:r>
            </w:ins>
          </w:p>
        </w:tc>
        <w:tc>
          <w:tcPr>
            <w:tcW w:w="450" w:type="dxa"/>
          </w:tcPr>
          <w:p w14:paraId="24F274A5" w14:textId="77777777" w:rsidR="00B77B47" w:rsidRDefault="00B77B47" w:rsidP="00B931ED">
            <w:pPr>
              <w:spacing w:before="60" w:after="60"/>
              <w:jc w:val="center"/>
              <w:rPr>
                <w:ins w:id="5190" w:author="Thales14" w:date="2022-08-30T17:44:00Z"/>
                <w:rFonts w:ascii="Arial" w:hAnsi="Arial" w:cs="Arial"/>
                <w:color w:val="000000" w:themeColor="text1"/>
                <w:sz w:val="18"/>
                <w:szCs w:val="18"/>
                <w:lang w:eastAsia="ja-JP"/>
              </w:rPr>
            </w:pPr>
            <w:ins w:id="5191" w:author="Thales14" w:date="2022-08-30T17:44:00Z">
              <w:r>
                <w:rPr>
                  <w:rFonts w:ascii="Arial" w:hAnsi="Arial" w:cs="Arial"/>
                  <w:color w:val="000000" w:themeColor="text1"/>
                  <w:sz w:val="18"/>
                  <w:szCs w:val="18"/>
                  <w:lang w:eastAsia="ja-JP"/>
                </w:rPr>
                <w:t>Y</w:t>
              </w:r>
            </w:ins>
          </w:p>
        </w:tc>
        <w:tc>
          <w:tcPr>
            <w:tcW w:w="450" w:type="dxa"/>
          </w:tcPr>
          <w:p w14:paraId="0471B144" w14:textId="77777777" w:rsidR="00B77B47" w:rsidRDefault="00B77B47" w:rsidP="00B931ED">
            <w:pPr>
              <w:spacing w:before="60" w:after="60"/>
              <w:jc w:val="center"/>
              <w:rPr>
                <w:ins w:id="5192" w:author="Thales14" w:date="2022-08-30T17:44:00Z"/>
                <w:rFonts w:ascii="Arial" w:hAnsi="Arial" w:cs="Arial"/>
                <w:color w:val="000000" w:themeColor="text1"/>
                <w:sz w:val="18"/>
                <w:szCs w:val="18"/>
                <w:lang w:eastAsia="ja-JP"/>
              </w:rPr>
            </w:pPr>
            <w:ins w:id="5193" w:author="Thales14" w:date="2022-08-30T17:44:00Z">
              <w:r>
                <w:rPr>
                  <w:rFonts w:ascii="Arial" w:hAnsi="Arial" w:cs="Arial"/>
                  <w:color w:val="000000" w:themeColor="text1"/>
                  <w:sz w:val="18"/>
                  <w:szCs w:val="18"/>
                  <w:lang w:eastAsia="ja-JP"/>
                </w:rPr>
                <w:t>Y</w:t>
              </w:r>
            </w:ins>
          </w:p>
        </w:tc>
        <w:tc>
          <w:tcPr>
            <w:tcW w:w="450" w:type="dxa"/>
          </w:tcPr>
          <w:p w14:paraId="18AA3095" w14:textId="77777777" w:rsidR="00B77B47" w:rsidRDefault="00B77B47" w:rsidP="00B931ED">
            <w:pPr>
              <w:spacing w:before="60" w:after="60"/>
              <w:jc w:val="center"/>
              <w:rPr>
                <w:ins w:id="5194" w:author="Thales14" w:date="2022-08-30T17:44:00Z"/>
                <w:rFonts w:ascii="Arial" w:hAnsi="Arial" w:cs="Arial"/>
                <w:color w:val="000000" w:themeColor="text1"/>
                <w:sz w:val="18"/>
                <w:szCs w:val="18"/>
                <w:lang w:eastAsia="ja-JP"/>
              </w:rPr>
            </w:pPr>
            <w:ins w:id="5195" w:author="Thales14" w:date="2022-08-30T17:44:00Z">
              <w:r>
                <w:rPr>
                  <w:rFonts w:ascii="Arial" w:hAnsi="Arial" w:cs="Arial"/>
                  <w:color w:val="000000" w:themeColor="text1"/>
                  <w:sz w:val="18"/>
                  <w:szCs w:val="18"/>
                  <w:lang w:eastAsia="ja-JP"/>
                </w:rPr>
                <w:t>Y</w:t>
              </w:r>
            </w:ins>
          </w:p>
        </w:tc>
        <w:tc>
          <w:tcPr>
            <w:tcW w:w="450" w:type="dxa"/>
          </w:tcPr>
          <w:p w14:paraId="5416846B" w14:textId="77777777" w:rsidR="00B77B47" w:rsidRDefault="00B77B47" w:rsidP="00B931ED">
            <w:pPr>
              <w:spacing w:before="60" w:after="60"/>
              <w:jc w:val="center"/>
              <w:rPr>
                <w:ins w:id="5196" w:author="Thales14" w:date="2022-08-30T17:44:00Z"/>
                <w:rFonts w:ascii="Arial" w:hAnsi="Arial" w:cs="Arial"/>
                <w:color w:val="000000" w:themeColor="text1"/>
                <w:sz w:val="18"/>
                <w:szCs w:val="18"/>
                <w:lang w:eastAsia="ja-JP"/>
              </w:rPr>
            </w:pPr>
            <w:ins w:id="5197" w:author="Thales14" w:date="2022-08-30T17:44:00Z">
              <w:r>
                <w:rPr>
                  <w:rFonts w:ascii="Arial" w:hAnsi="Arial" w:cs="Arial"/>
                  <w:color w:val="000000" w:themeColor="text1"/>
                  <w:sz w:val="18"/>
                  <w:szCs w:val="18"/>
                  <w:lang w:eastAsia="ja-JP"/>
                </w:rPr>
                <w:t>N</w:t>
              </w:r>
            </w:ins>
          </w:p>
        </w:tc>
        <w:tc>
          <w:tcPr>
            <w:tcW w:w="416" w:type="dxa"/>
          </w:tcPr>
          <w:p w14:paraId="7EE2D0DD" w14:textId="77777777" w:rsidR="00B77B47" w:rsidRDefault="00B77B47" w:rsidP="00B931ED">
            <w:pPr>
              <w:spacing w:before="60" w:after="60"/>
              <w:jc w:val="center"/>
              <w:rPr>
                <w:ins w:id="5198" w:author="Thales14" w:date="2022-08-30T17:44:00Z"/>
                <w:rFonts w:ascii="Arial" w:hAnsi="Arial" w:cs="Arial"/>
                <w:color w:val="000000" w:themeColor="text1"/>
                <w:sz w:val="18"/>
                <w:szCs w:val="18"/>
                <w:lang w:eastAsia="ja-JP"/>
              </w:rPr>
            </w:pPr>
          </w:p>
        </w:tc>
      </w:tr>
      <w:tr w:rsidR="00B77B47" w14:paraId="38A73481" w14:textId="77777777" w:rsidTr="00B931ED">
        <w:trPr>
          <w:ins w:id="5199" w:author="Thales14" w:date="2022-08-30T17:44:00Z"/>
        </w:trPr>
        <w:tc>
          <w:tcPr>
            <w:tcW w:w="4855" w:type="dxa"/>
          </w:tcPr>
          <w:p w14:paraId="14C93C4E" w14:textId="77777777" w:rsidR="00B77B47" w:rsidRPr="007C75A4" w:rsidRDefault="00B77B47" w:rsidP="00B931ED">
            <w:pPr>
              <w:spacing w:before="60" w:after="60"/>
              <w:rPr>
                <w:ins w:id="5200" w:author="Thales14" w:date="2022-08-30T17:44:00Z"/>
                <w:rFonts w:ascii="Arial" w:hAnsi="Arial" w:cs="Arial"/>
                <w:color w:val="000000" w:themeColor="text1"/>
                <w:sz w:val="18"/>
                <w:szCs w:val="18"/>
                <w:lang w:eastAsia="ja-JP"/>
              </w:rPr>
            </w:pPr>
            <w:ins w:id="5201" w:author="Thales14" w:date="2022-08-30T17:44:00Z">
              <w:r w:rsidRPr="00AE48A6">
                <w:rPr>
                  <w:rFonts w:ascii="Arial" w:hAnsi="Arial" w:cs="Arial"/>
                  <w:color w:val="000000" w:themeColor="text1"/>
                  <w:sz w:val="18"/>
                  <w:szCs w:val="18"/>
                  <w:lang w:eastAsia="ja-JP"/>
                </w:rPr>
                <w:t>Solution #10: UE Reachability Events with Expected in Coverage Time</w:t>
              </w:r>
            </w:ins>
          </w:p>
        </w:tc>
        <w:tc>
          <w:tcPr>
            <w:tcW w:w="5366" w:type="dxa"/>
            <w:gridSpan w:val="12"/>
          </w:tcPr>
          <w:p w14:paraId="071B2D58" w14:textId="77777777" w:rsidR="00B77B47" w:rsidRDefault="00B77B47" w:rsidP="00B931ED">
            <w:pPr>
              <w:spacing w:before="60" w:after="60"/>
              <w:jc w:val="center"/>
              <w:rPr>
                <w:ins w:id="5202" w:author="Thales14" w:date="2022-08-30T17:44:00Z"/>
                <w:rFonts w:ascii="Arial" w:hAnsi="Arial" w:cs="Arial"/>
                <w:color w:val="000000" w:themeColor="text1"/>
                <w:sz w:val="18"/>
                <w:szCs w:val="18"/>
                <w:lang w:eastAsia="ja-JP"/>
              </w:rPr>
            </w:pPr>
            <w:ins w:id="5203" w:author="Thales14" w:date="2022-08-30T17:44:00Z">
              <w:r>
                <w:rPr>
                  <w:rFonts w:ascii="Arial" w:hAnsi="Arial" w:cs="Arial"/>
                  <w:color w:val="000000" w:themeColor="text1"/>
                  <w:sz w:val="18"/>
                  <w:szCs w:val="18"/>
                  <w:lang w:eastAsia="ja-JP"/>
                </w:rPr>
                <w:t>This solution is not applicable to mobility management</w:t>
              </w:r>
            </w:ins>
          </w:p>
        </w:tc>
      </w:tr>
      <w:tr w:rsidR="00B77B47" w14:paraId="19E4114D" w14:textId="77777777" w:rsidTr="00B931ED">
        <w:trPr>
          <w:ins w:id="5204" w:author="Thales14" w:date="2022-08-30T17:44:00Z"/>
        </w:trPr>
        <w:tc>
          <w:tcPr>
            <w:tcW w:w="4855" w:type="dxa"/>
            <w:shd w:val="clear" w:color="auto" w:fill="FFFF00"/>
          </w:tcPr>
          <w:p w14:paraId="019600CC" w14:textId="77777777" w:rsidR="00B77B47" w:rsidRPr="00AE48A6" w:rsidRDefault="00B77B47" w:rsidP="00B931ED">
            <w:pPr>
              <w:spacing w:before="60" w:after="60"/>
              <w:rPr>
                <w:ins w:id="5205" w:author="Thales14" w:date="2022-08-30T17:44:00Z"/>
                <w:rFonts w:ascii="Arial" w:hAnsi="Arial" w:cs="Arial"/>
                <w:color w:val="000000" w:themeColor="text1"/>
                <w:sz w:val="18"/>
                <w:szCs w:val="18"/>
                <w:lang w:eastAsia="ja-JP"/>
              </w:rPr>
            </w:pPr>
            <w:ins w:id="5206" w:author="Thales14" w:date="2022-08-30T17:44:00Z">
              <w:r w:rsidRPr="00D77E6C">
                <w:rPr>
                  <w:rFonts w:ascii="Arial" w:hAnsi="Arial" w:cs="Arial"/>
                  <w:color w:val="000000" w:themeColor="text1"/>
                  <w:sz w:val="18"/>
                  <w:szCs w:val="18"/>
                  <w:lang w:eastAsia="ja-JP"/>
                </w:rPr>
                <w:t>Solution #11: Combined UE Management Architecture</w:t>
              </w:r>
            </w:ins>
          </w:p>
        </w:tc>
        <w:tc>
          <w:tcPr>
            <w:tcW w:w="450" w:type="dxa"/>
            <w:shd w:val="clear" w:color="auto" w:fill="FFFF00"/>
          </w:tcPr>
          <w:p w14:paraId="72A953F8" w14:textId="77777777" w:rsidR="00B77B47" w:rsidRDefault="00B77B47" w:rsidP="00B931ED">
            <w:pPr>
              <w:spacing w:before="60" w:after="60"/>
              <w:jc w:val="center"/>
              <w:rPr>
                <w:ins w:id="5207" w:author="Thales14" w:date="2022-08-30T17:44:00Z"/>
                <w:rFonts w:ascii="Arial" w:hAnsi="Arial" w:cs="Arial"/>
                <w:color w:val="000000" w:themeColor="text1"/>
                <w:sz w:val="18"/>
                <w:szCs w:val="18"/>
                <w:lang w:eastAsia="ja-JP"/>
              </w:rPr>
            </w:pPr>
            <w:ins w:id="5208"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5074455" w14:textId="77777777" w:rsidR="00B77B47" w:rsidRDefault="00B77B47" w:rsidP="00B931ED">
            <w:pPr>
              <w:spacing w:before="60" w:after="60"/>
              <w:jc w:val="center"/>
              <w:rPr>
                <w:ins w:id="5209" w:author="Thales14" w:date="2022-08-30T17:44:00Z"/>
                <w:rFonts w:ascii="Arial" w:hAnsi="Arial" w:cs="Arial"/>
                <w:color w:val="000000" w:themeColor="text1"/>
                <w:sz w:val="18"/>
                <w:szCs w:val="18"/>
                <w:lang w:eastAsia="ja-JP"/>
              </w:rPr>
            </w:pPr>
            <w:ins w:id="5210"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2D56431" w14:textId="77777777" w:rsidR="00B77B47" w:rsidRDefault="00B77B47" w:rsidP="00B931ED">
            <w:pPr>
              <w:spacing w:before="60" w:after="60"/>
              <w:jc w:val="center"/>
              <w:rPr>
                <w:ins w:id="5211" w:author="Thales14" w:date="2022-08-30T17:44:00Z"/>
                <w:rFonts w:ascii="Arial" w:hAnsi="Arial" w:cs="Arial"/>
                <w:color w:val="000000" w:themeColor="text1"/>
                <w:sz w:val="18"/>
                <w:szCs w:val="18"/>
                <w:lang w:eastAsia="ja-JP"/>
              </w:rPr>
            </w:pPr>
            <w:ins w:id="5212" w:author="Thales14" w:date="2022-08-30T17:44:00Z">
              <w:r>
                <w:rPr>
                  <w:rFonts w:ascii="Arial" w:hAnsi="Arial" w:cs="Arial"/>
                  <w:color w:val="000000" w:themeColor="text1"/>
                  <w:sz w:val="18"/>
                  <w:szCs w:val="18"/>
                  <w:lang w:eastAsia="ja-JP"/>
                </w:rPr>
                <w:t>N</w:t>
              </w:r>
            </w:ins>
          </w:p>
        </w:tc>
        <w:tc>
          <w:tcPr>
            <w:tcW w:w="450" w:type="dxa"/>
            <w:shd w:val="clear" w:color="auto" w:fill="FFFF00"/>
          </w:tcPr>
          <w:p w14:paraId="2F719A8C" w14:textId="77777777" w:rsidR="00B77B47" w:rsidRDefault="00B77B47" w:rsidP="00B931ED">
            <w:pPr>
              <w:spacing w:before="60" w:after="60"/>
              <w:jc w:val="center"/>
              <w:rPr>
                <w:ins w:id="5213" w:author="Thales14" w:date="2022-08-30T17:44:00Z"/>
                <w:rFonts w:ascii="Arial" w:hAnsi="Arial" w:cs="Arial"/>
                <w:color w:val="000000" w:themeColor="text1"/>
                <w:sz w:val="18"/>
                <w:szCs w:val="18"/>
                <w:lang w:eastAsia="ja-JP"/>
              </w:rPr>
            </w:pPr>
            <w:ins w:id="5214" w:author="Thales14" w:date="2022-08-30T17:44:00Z">
              <w:r>
                <w:rPr>
                  <w:rFonts w:ascii="Arial" w:hAnsi="Arial" w:cs="Arial"/>
                  <w:color w:val="000000" w:themeColor="text1"/>
                  <w:sz w:val="18"/>
                  <w:szCs w:val="18"/>
                  <w:lang w:eastAsia="ja-JP"/>
                </w:rPr>
                <w:t>N</w:t>
              </w:r>
            </w:ins>
          </w:p>
        </w:tc>
        <w:tc>
          <w:tcPr>
            <w:tcW w:w="450" w:type="dxa"/>
            <w:shd w:val="clear" w:color="auto" w:fill="FFFF00"/>
          </w:tcPr>
          <w:p w14:paraId="3442B22B" w14:textId="77777777" w:rsidR="00B77B47" w:rsidRDefault="00B77B47" w:rsidP="00B931ED">
            <w:pPr>
              <w:spacing w:before="60" w:after="60"/>
              <w:jc w:val="center"/>
              <w:rPr>
                <w:ins w:id="5215" w:author="Thales14" w:date="2022-08-30T17:44:00Z"/>
                <w:rFonts w:ascii="Arial" w:hAnsi="Arial" w:cs="Arial"/>
                <w:color w:val="000000" w:themeColor="text1"/>
                <w:sz w:val="18"/>
                <w:szCs w:val="18"/>
                <w:lang w:eastAsia="ja-JP"/>
              </w:rPr>
            </w:pPr>
            <w:ins w:id="5216"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DB9F622" w14:textId="77777777" w:rsidR="00B77B47" w:rsidRDefault="00B77B47" w:rsidP="00B931ED">
            <w:pPr>
              <w:spacing w:before="60" w:after="60"/>
              <w:jc w:val="center"/>
              <w:rPr>
                <w:ins w:id="5217" w:author="Thales14" w:date="2022-08-30T17:44:00Z"/>
                <w:rFonts w:ascii="Arial" w:hAnsi="Arial" w:cs="Arial"/>
                <w:color w:val="000000" w:themeColor="text1"/>
                <w:sz w:val="18"/>
                <w:szCs w:val="18"/>
                <w:lang w:eastAsia="ja-JP"/>
              </w:rPr>
            </w:pPr>
            <w:ins w:id="5218"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2246060" w14:textId="77777777" w:rsidR="00B77B47" w:rsidRDefault="00B77B47" w:rsidP="00B931ED">
            <w:pPr>
              <w:spacing w:before="60" w:after="60"/>
              <w:jc w:val="center"/>
              <w:rPr>
                <w:ins w:id="5219" w:author="Thales14" w:date="2022-08-30T17:44:00Z"/>
                <w:rFonts w:ascii="Arial" w:hAnsi="Arial" w:cs="Arial"/>
                <w:color w:val="000000" w:themeColor="text1"/>
                <w:sz w:val="18"/>
                <w:szCs w:val="18"/>
                <w:lang w:eastAsia="ja-JP"/>
              </w:rPr>
            </w:pPr>
            <w:ins w:id="5220" w:author="Thales14" w:date="2022-08-30T17:44:00Z">
              <w:r>
                <w:rPr>
                  <w:rFonts w:ascii="Arial" w:hAnsi="Arial" w:cs="Arial"/>
                  <w:color w:val="000000" w:themeColor="text1"/>
                  <w:sz w:val="18"/>
                  <w:szCs w:val="18"/>
                  <w:lang w:eastAsia="ja-JP"/>
                </w:rPr>
                <w:t>Y</w:t>
              </w:r>
            </w:ins>
          </w:p>
        </w:tc>
        <w:tc>
          <w:tcPr>
            <w:tcW w:w="450" w:type="dxa"/>
            <w:shd w:val="clear" w:color="auto" w:fill="FFFF00"/>
          </w:tcPr>
          <w:p w14:paraId="28921D9D" w14:textId="77777777" w:rsidR="00B77B47" w:rsidRDefault="00B77B47" w:rsidP="00B931ED">
            <w:pPr>
              <w:spacing w:before="60" w:after="60"/>
              <w:jc w:val="center"/>
              <w:rPr>
                <w:ins w:id="5221" w:author="Thales14" w:date="2022-08-30T17:44:00Z"/>
                <w:rFonts w:ascii="Arial" w:hAnsi="Arial" w:cs="Arial"/>
                <w:color w:val="000000" w:themeColor="text1"/>
                <w:sz w:val="18"/>
                <w:szCs w:val="18"/>
                <w:lang w:eastAsia="ja-JP"/>
              </w:rPr>
            </w:pPr>
            <w:ins w:id="5222"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886E89B" w14:textId="77777777" w:rsidR="00B77B47" w:rsidRDefault="00B77B47" w:rsidP="00B931ED">
            <w:pPr>
              <w:spacing w:before="60" w:after="60"/>
              <w:jc w:val="center"/>
              <w:rPr>
                <w:ins w:id="5223" w:author="Thales14" w:date="2022-08-30T17:44:00Z"/>
                <w:rFonts w:ascii="Arial" w:hAnsi="Arial" w:cs="Arial"/>
                <w:color w:val="000000" w:themeColor="text1"/>
                <w:sz w:val="18"/>
                <w:szCs w:val="18"/>
                <w:lang w:eastAsia="ja-JP"/>
              </w:rPr>
            </w:pPr>
            <w:ins w:id="5224"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A962A3F" w14:textId="77777777" w:rsidR="00B77B47" w:rsidRDefault="00B77B47" w:rsidP="00B931ED">
            <w:pPr>
              <w:spacing w:before="60" w:after="60"/>
              <w:jc w:val="center"/>
              <w:rPr>
                <w:ins w:id="5225" w:author="Thales14" w:date="2022-08-30T17:44:00Z"/>
                <w:rFonts w:ascii="Arial" w:hAnsi="Arial" w:cs="Arial"/>
                <w:color w:val="000000" w:themeColor="text1"/>
                <w:sz w:val="18"/>
                <w:szCs w:val="18"/>
                <w:lang w:eastAsia="ja-JP"/>
              </w:rPr>
            </w:pPr>
            <w:ins w:id="5226" w:author="Thales14" w:date="2022-08-30T17:44:00Z">
              <w:r>
                <w:rPr>
                  <w:rFonts w:ascii="Arial" w:hAnsi="Arial" w:cs="Arial"/>
                  <w:color w:val="000000" w:themeColor="text1"/>
                  <w:sz w:val="18"/>
                  <w:szCs w:val="18"/>
                  <w:lang w:eastAsia="ja-JP"/>
                </w:rPr>
                <w:t>Y</w:t>
              </w:r>
            </w:ins>
          </w:p>
        </w:tc>
        <w:tc>
          <w:tcPr>
            <w:tcW w:w="450" w:type="dxa"/>
            <w:shd w:val="clear" w:color="auto" w:fill="FFFF00"/>
          </w:tcPr>
          <w:p w14:paraId="2DDF859C" w14:textId="77777777" w:rsidR="00B77B47" w:rsidRDefault="00B77B47" w:rsidP="00B931ED">
            <w:pPr>
              <w:spacing w:before="60" w:after="60"/>
              <w:jc w:val="center"/>
              <w:rPr>
                <w:ins w:id="5227" w:author="Thales14" w:date="2022-08-30T17:44:00Z"/>
                <w:rFonts w:ascii="Arial" w:hAnsi="Arial" w:cs="Arial"/>
                <w:color w:val="000000" w:themeColor="text1"/>
                <w:sz w:val="18"/>
                <w:szCs w:val="18"/>
                <w:lang w:eastAsia="ja-JP"/>
              </w:rPr>
            </w:pPr>
            <w:ins w:id="5228" w:author="Thales14" w:date="2022-08-30T17:44:00Z">
              <w:r>
                <w:rPr>
                  <w:rFonts w:ascii="Arial" w:hAnsi="Arial" w:cs="Arial"/>
                  <w:color w:val="000000" w:themeColor="text1"/>
                  <w:sz w:val="18"/>
                  <w:szCs w:val="18"/>
                  <w:lang w:eastAsia="ja-JP"/>
                </w:rPr>
                <w:t>Y</w:t>
              </w:r>
            </w:ins>
          </w:p>
        </w:tc>
        <w:tc>
          <w:tcPr>
            <w:tcW w:w="416" w:type="dxa"/>
            <w:shd w:val="clear" w:color="auto" w:fill="FFFF00"/>
          </w:tcPr>
          <w:p w14:paraId="73157986" w14:textId="77777777" w:rsidR="00B77B47" w:rsidRDefault="00B77B47" w:rsidP="00B931ED">
            <w:pPr>
              <w:spacing w:before="60" w:after="60"/>
              <w:jc w:val="center"/>
              <w:rPr>
                <w:ins w:id="5229" w:author="Thales14" w:date="2022-08-30T17:44:00Z"/>
                <w:rFonts w:ascii="Arial" w:hAnsi="Arial" w:cs="Arial"/>
                <w:color w:val="000000" w:themeColor="text1"/>
                <w:sz w:val="18"/>
                <w:szCs w:val="18"/>
                <w:lang w:eastAsia="ja-JP"/>
              </w:rPr>
            </w:pPr>
          </w:p>
        </w:tc>
      </w:tr>
      <w:tr w:rsidR="00B77B47" w14:paraId="5543F4FE" w14:textId="77777777" w:rsidTr="00B931ED">
        <w:trPr>
          <w:ins w:id="5230" w:author="Thales14" w:date="2022-08-30T17:44:00Z"/>
        </w:trPr>
        <w:tc>
          <w:tcPr>
            <w:tcW w:w="4855" w:type="dxa"/>
            <w:shd w:val="clear" w:color="auto" w:fill="FFFF00"/>
          </w:tcPr>
          <w:p w14:paraId="5D78881E" w14:textId="77777777" w:rsidR="00B77B47" w:rsidRPr="00FE3595" w:rsidRDefault="00B77B47" w:rsidP="00B931ED">
            <w:pPr>
              <w:spacing w:before="60" w:after="60"/>
              <w:rPr>
                <w:ins w:id="5231" w:author="Thales14" w:date="2022-08-30T17:44:00Z"/>
                <w:rFonts w:ascii="Arial" w:hAnsi="Arial" w:cs="Arial"/>
                <w:color w:val="000000" w:themeColor="text1"/>
                <w:sz w:val="18"/>
                <w:szCs w:val="18"/>
                <w:lang w:eastAsia="ja-JP"/>
              </w:rPr>
            </w:pPr>
            <w:ins w:id="5232" w:author="Thales14" w:date="2022-08-30T17:44:00Z">
              <w:r w:rsidRPr="00FE3595">
                <w:rPr>
                  <w:rFonts w:ascii="Arial" w:hAnsi="Arial" w:cs="Arial"/>
                  <w:color w:val="000000" w:themeColor="text1"/>
                  <w:sz w:val="18"/>
                  <w:szCs w:val="18"/>
                  <w:lang w:eastAsia="ja-JP"/>
                </w:rPr>
                <w:t>Solution #12: Minimize discontinuous coverage by inter-RAT handover processing</w:t>
              </w:r>
            </w:ins>
          </w:p>
        </w:tc>
        <w:tc>
          <w:tcPr>
            <w:tcW w:w="450" w:type="dxa"/>
            <w:shd w:val="clear" w:color="auto" w:fill="FFFF00"/>
          </w:tcPr>
          <w:p w14:paraId="740ADC3C" w14:textId="77777777" w:rsidR="00B77B47" w:rsidRPr="001F1D14" w:rsidRDefault="00B77B47" w:rsidP="00B931ED">
            <w:pPr>
              <w:spacing w:before="60" w:after="60"/>
              <w:jc w:val="center"/>
              <w:rPr>
                <w:ins w:id="5233" w:author="Thales14" w:date="2022-08-30T17:44:00Z"/>
                <w:rFonts w:ascii="Arial" w:eastAsiaTheme="minorEastAsia" w:hAnsi="Arial" w:cs="Arial"/>
                <w:color w:val="000000" w:themeColor="text1"/>
                <w:sz w:val="18"/>
                <w:szCs w:val="18"/>
                <w:lang w:eastAsia="ko-KR"/>
              </w:rPr>
            </w:pPr>
            <w:ins w:id="5234"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5FAFD4DE" w14:textId="77777777" w:rsidR="00B77B47" w:rsidRPr="001F1D14" w:rsidRDefault="00B77B47" w:rsidP="00B931ED">
            <w:pPr>
              <w:spacing w:before="60" w:after="60"/>
              <w:jc w:val="center"/>
              <w:rPr>
                <w:ins w:id="5235" w:author="Thales14" w:date="2022-08-30T17:44:00Z"/>
                <w:rFonts w:ascii="Arial" w:eastAsiaTheme="minorEastAsia" w:hAnsi="Arial" w:cs="Arial"/>
                <w:color w:val="000000" w:themeColor="text1"/>
                <w:sz w:val="18"/>
                <w:szCs w:val="18"/>
                <w:lang w:eastAsia="ko-KR"/>
              </w:rPr>
            </w:pPr>
            <w:ins w:id="5236"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77863837" w14:textId="77777777" w:rsidR="00B77B47" w:rsidRPr="001F1D14" w:rsidRDefault="00B77B47" w:rsidP="00B931ED">
            <w:pPr>
              <w:spacing w:before="60" w:after="60"/>
              <w:jc w:val="center"/>
              <w:rPr>
                <w:ins w:id="5237" w:author="Thales14" w:date="2022-08-30T17:44:00Z"/>
                <w:rFonts w:ascii="Arial" w:eastAsiaTheme="minorEastAsia" w:hAnsi="Arial" w:cs="Arial"/>
                <w:color w:val="000000" w:themeColor="text1"/>
                <w:sz w:val="18"/>
                <w:szCs w:val="18"/>
                <w:lang w:eastAsia="ko-KR"/>
              </w:rPr>
            </w:pPr>
            <w:ins w:id="5238" w:author="Thales14" w:date="2022-08-30T17:44:00Z">
              <w:r w:rsidRPr="00FE3595">
                <w:rPr>
                  <w:rFonts w:ascii="Arial" w:eastAsiaTheme="minorEastAsia" w:hAnsi="Arial" w:cs="Arial"/>
                  <w:color w:val="000000" w:themeColor="text1"/>
                  <w:sz w:val="18"/>
                  <w:szCs w:val="18"/>
                  <w:lang w:eastAsia="ko-KR"/>
                </w:rPr>
                <w:t>Y</w:t>
              </w:r>
            </w:ins>
          </w:p>
        </w:tc>
        <w:tc>
          <w:tcPr>
            <w:tcW w:w="450" w:type="dxa"/>
            <w:shd w:val="clear" w:color="auto" w:fill="FFFF00"/>
          </w:tcPr>
          <w:p w14:paraId="73278193" w14:textId="77777777" w:rsidR="00B77B47" w:rsidRPr="001F1D14" w:rsidRDefault="00B77B47" w:rsidP="00B931ED">
            <w:pPr>
              <w:spacing w:before="60" w:after="60"/>
              <w:jc w:val="center"/>
              <w:rPr>
                <w:ins w:id="5239" w:author="Thales14" w:date="2022-08-30T17:44:00Z"/>
                <w:rFonts w:ascii="Arial" w:eastAsiaTheme="minorEastAsia" w:hAnsi="Arial" w:cs="Arial"/>
                <w:color w:val="000000" w:themeColor="text1"/>
                <w:sz w:val="18"/>
                <w:szCs w:val="18"/>
                <w:lang w:eastAsia="ko-KR"/>
              </w:rPr>
            </w:pPr>
            <w:ins w:id="5240"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4DA2DE4F" w14:textId="77777777" w:rsidR="00B77B47" w:rsidRPr="001F1D14" w:rsidRDefault="00B77B47" w:rsidP="00B931ED">
            <w:pPr>
              <w:spacing w:before="60" w:after="60"/>
              <w:jc w:val="center"/>
              <w:rPr>
                <w:ins w:id="5241" w:author="Thales14" w:date="2022-08-30T17:44:00Z"/>
                <w:rFonts w:ascii="Arial" w:eastAsiaTheme="minorEastAsia" w:hAnsi="Arial" w:cs="Arial"/>
                <w:color w:val="000000" w:themeColor="text1"/>
                <w:sz w:val="18"/>
                <w:szCs w:val="18"/>
                <w:lang w:eastAsia="ko-KR"/>
              </w:rPr>
            </w:pPr>
            <w:ins w:id="5242"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7C376AEA" w14:textId="77777777" w:rsidR="00B77B47" w:rsidRPr="001F1D14" w:rsidDel="00AE12CB" w:rsidRDefault="00B77B47" w:rsidP="00B931ED">
            <w:pPr>
              <w:spacing w:before="60" w:after="60"/>
              <w:jc w:val="center"/>
              <w:rPr>
                <w:ins w:id="5243" w:author="Thales14" w:date="2022-08-30T17:44:00Z"/>
                <w:rFonts w:ascii="Arial" w:eastAsiaTheme="minorEastAsia" w:hAnsi="Arial" w:cs="Arial"/>
                <w:color w:val="000000" w:themeColor="text1"/>
                <w:sz w:val="18"/>
                <w:szCs w:val="18"/>
                <w:lang w:eastAsia="ko-KR"/>
              </w:rPr>
            </w:pPr>
            <w:ins w:id="5244"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750D9AA0" w14:textId="77777777" w:rsidR="00B77B47" w:rsidRPr="001F1D14" w:rsidRDefault="00B77B47" w:rsidP="00B931ED">
            <w:pPr>
              <w:spacing w:before="60" w:after="60"/>
              <w:jc w:val="center"/>
              <w:rPr>
                <w:ins w:id="5245" w:author="Thales14" w:date="2022-08-30T17:44:00Z"/>
                <w:rFonts w:ascii="Arial" w:eastAsiaTheme="minorEastAsia" w:hAnsi="Arial" w:cs="Arial"/>
                <w:color w:val="000000" w:themeColor="text1"/>
                <w:sz w:val="18"/>
                <w:szCs w:val="18"/>
                <w:lang w:eastAsia="ko-KR"/>
              </w:rPr>
            </w:pPr>
            <w:ins w:id="5246"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25F1E3A3" w14:textId="77777777" w:rsidR="00B77B47" w:rsidRPr="001F1D14" w:rsidRDefault="00B77B47" w:rsidP="00B931ED">
            <w:pPr>
              <w:spacing w:before="60" w:after="60"/>
              <w:jc w:val="center"/>
              <w:rPr>
                <w:ins w:id="5247" w:author="Thales14" w:date="2022-08-30T17:44:00Z"/>
                <w:rFonts w:ascii="Arial" w:eastAsiaTheme="minorEastAsia" w:hAnsi="Arial" w:cs="Arial"/>
                <w:color w:val="000000" w:themeColor="text1"/>
                <w:sz w:val="18"/>
                <w:szCs w:val="18"/>
                <w:lang w:eastAsia="ko-KR"/>
              </w:rPr>
            </w:pPr>
            <w:ins w:id="5248" w:author="Thales14" w:date="2022-08-30T17:44:00Z">
              <w:r w:rsidRPr="00FE3595">
                <w:rPr>
                  <w:rFonts w:ascii="Arial" w:eastAsiaTheme="minorEastAsia" w:hAnsi="Arial" w:cs="Arial"/>
                  <w:color w:val="000000" w:themeColor="text1"/>
                  <w:sz w:val="18"/>
                  <w:szCs w:val="18"/>
                  <w:lang w:eastAsia="ko-KR"/>
                </w:rPr>
                <w:t>Y</w:t>
              </w:r>
            </w:ins>
          </w:p>
        </w:tc>
        <w:tc>
          <w:tcPr>
            <w:tcW w:w="450" w:type="dxa"/>
            <w:shd w:val="clear" w:color="auto" w:fill="FFFF00"/>
          </w:tcPr>
          <w:p w14:paraId="4BB6B344" w14:textId="77777777" w:rsidR="00B77B47" w:rsidRPr="001F1D14" w:rsidRDefault="00B77B47" w:rsidP="00B931ED">
            <w:pPr>
              <w:spacing w:before="60" w:after="60"/>
              <w:jc w:val="center"/>
              <w:rPr>
                <w:ins w:id="5249" w:author="Thales14" w:date="2022-08-30T17:44:00Z"/>
                <w:rFonts w:ascii="Arial" w:eastAsiaTheme="minorEastAsia" w:hAnsi="Arial" w:cs="Arial"/>
                <w:color w:val="000000" w:themeColor="text1"/>
                <w:sz w:val="18"/>
                <w:szCs w:val="18"/>
                <w:lang w:eastAsia="ko-KR"/>
              </w:rPr>
            </w:pPr>
            <w:ins w:id="5250"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3B080362" w14:textId="77777777" w:rsidR="00B77B47" w:rsidRPr="001F1D14" w:rsidRDefault="00B77B47" w:rsidP="00B931ED">
            <w:pPr>
              <w:spacing w:before="60" w:after="60"/>
              <w:jc w:val="center"/>
              <w:rPr>
                <w:ins w:id="5251" w:author="Thales14" w:date="2022-08-30T17:44:00Z"/>
                <w:rFonts w:ascii="Arial" w:eastAsiaTheme="minorEastAsia" w:hAnsi="Arial" w:cs="Arial"/>
                <w:color w:val="000000" w:themeColor="text1"/>
                <w:sz w:val="18"/>
                <w:szCs w:val="18"/>
                <w:lang w:eastAsia="ko-KR"/>
              </w:rPr>
            </w:pPr>
            <w:ins w:id="5252" w:author="Thales14" w:date="2022-08-30T17:44:00Z">
              <w:r w:rsidRPr="00FE3595">
                <w:rPr>
                  <w:rFonts w:ascii="Arial" w:eastAsiaTheme="minorEastAsia" w:hAnsi="Arial" w:cs="Arial"/>
                  <w:color w:val="000000" w:themeColor="text1"/>
                  <w:sz w:val="18"/>
                  <w:szCs w:val="18"/>
                  <w:lang w:eastAsia="ko-KR"/>
                </w:rPr>
                <w:t>Y</w:t>
              </w:r>
            </w:ins>
          </w:p>
        </w:tc>
        <w:tc>
          <w:tcPr>
            <w:tcW w:w="450" w:type="dxa"/>
            <w:shd w:val="clear" w:color="auto" w:fill="FFFF00"/>
          </w:tcPr>
          <w:p w14:paraId="3D768B9C" w14:textId="77777777" w:rsidR="00B77B47" w:rsidRPr="001F1D14" w:rsidRDefault="00B77B47" w:rsidP="00B931ED">
            <w:pPr>
              <w:spacing w:before="60" w:after="60"/>
              <w:jc w:val="center"/>
              <w:rPr>
                <w:ins w:id="5253" w:author="Thales14" w:date="2022-08-30T17:44:00Z"/>
                <w:rFonts w:ascii="Arial" w:eastAsiaTheme="minorEastAsia" w:hAnsi="Arial" w:cs="Arial"/>
                <w:color w:val="000000" w:themeColor="text1"/>
                <w:sz w:val="18"/>
                <w:szCs w:val="18"/>
                <w:lang w:eastAsia="ko-KR"/>
              </w:rPr>
            </w:pPr>
            <w:ins w:id="5254" w:author="Thales14" w:date="2022-08-30T17:44:00Z">
              <w:r w:rsidRPr="00FE3595">
                <w:rPr>
                  <w:rFonts w:ascii="Arial" w:eastAsiaTheme="minorEastAsia" w:hAnsi="Arial" w:cs="Arial"/>
                  <w:color w:val="000000" w:themeColor="text1"/>
                  <w:sz w:val="18"/>
                  <w:szCs w:val="18"/>
                  <w:lang w:eastAsia="ko-KR"/>
                </w:rPr>
                <w:t>Y</w:t>
              </w:r>
            </w:ins>
          </w:p>
        </w:tc>
        <w:tc>
          <w:tcPr>
            <w:tcW w:w="416" w:type="dxa"/>
            <w:shd w:val="clear" w:color="auto" w:fill="FFFF00"/>
          </w:tcPr>
          <w:p w14:paraId="07D6C4AE" w14:textId="77777777" w:rsidR="00B77B47" w:rsidRPr="00FE3595" w:rsidRDefault="00B77B47" w:rsidP="00B931ED">
            <w:pPr>
              <w:spacing w:before="60" w:after="60"/>
              <w:jc w:val="center"/>
              <w:rPr>
                <w:ins w:id="5255" w:author="Thales14" w:date="2022-08-30T17:44:00Z"/>
                <w:rFonts w:ascii="Arial" w:hAnsi="Arial" w:cs="Arial"/>
                <w:color w:val="000000" w:themeColor="text1"/>
                <w:sz w:val="18"/>
                <w:szCs w:val="18"/>
                <w:lang w:eastAsia="ja-JP"/>
              </w:rPr>
            </w:pPr>
          </w:p>
        </w:tc>
      </w:tr>
      <w:tr w:rsidR="00B77B47" w14:paraId="72E75688" w14:textId="77777777" w:rsidTr="00B931ED">
        <w:trPr>
          <w:ins w:id="5256" w:author="Thales14" w:date="2022-08-30T17:44:00Z"/>
        </w:trPr>
        <w:tc>
          <w:tcPr>
            <w:tcW w:w="4855" w:type="dxa"/>
          </w:tcPr>
          <w:p w14:paraId="2B1A8D71" w14:textId="77777777" w:rsidR="00B77B47" w:rsidRPr="003D1F7E" w:rsidRDefault="00B77B47" w:rsidP="00B931ED">
            <w:pPr>
              <w:spacing w:before="60" w:after="60"/>
              <w:rPr>
                <w:ins w:id="5257" w:author="Thales14" w:date="2022-08-30T17:44:00Z"/>
                <w:rFonts w:ascii="Arial" w:hAnsi="Arial" w:cs="Arial"/>
                <w:color w:val="000000" w:themeColor="text1"/>
                <w:sz w:val="18"/>
                <w:szCs w:val="18"/>
                <w:lang w:eastAsia="ja-JP"/>
              </w:rPr>
            </w:pPr>
            <w:ins w:id="5258" w:author="Thales14" w:date="2022-08-30T17:44:00Z">
              <w:r w:rsidRPr="003D1F7E">
                <w:rPr>
                  <w:rFonts w:ascii="Arial" w:hAnsi="Arial" w:cs="Arial"/>
                  <w:color w:val="000000" w:themeColor="text1"/>
                  <w:sz w:val="18"/>
                  <w:szCs w:val="18"/>
                  <w:lang w:eastAsia="ja-JP"/>
                </w:rPr>
                <w:t>Solution #13: Applicability of no service in discontinuous coverage</w:t>
              </w:r>
            </w:ins>
          </w:p>
        </w:tc>
        <w:tc>
          <w:tcPr>
            <w:tcW w:w="450" w:type="dxa"/>
          </w:tcPr>
          <w:p w14:paraId="34B0E15F" w14:textId="77777777" w:rsidR="00B77B47" w:rsidRDefault="00B77B47" w:rsidP="00B931ED">
            <w:pPr>
              <w:spacing w:before="60" w:after="60"/>
              <w:jc w:val="center"/>
              <w:rPr>
                <w:ins w:id="5259" w:author="Thales14" w:date="2022-08-30T17:44:00Z"/>
                <w:rFonts w:ascii="Arial" w:hAnsi="Arial" w:cs="Arial"/>
                <w:color w:val="000000" w:themeColor="text1"/>
                <w:sz w:val="18"/>
                <w:szCs w:val="18"/>
                <w:lang w:eastAsia="ja-JP"/>
              </w:rPr>
            </w:pPr>
            <w:ins w:id="5260" w:author="Thales14" w:date="2022-08-30T17:44:00Z">
              <w:r>
                <w:rPr>
                  <w:rFonts w:ascii="Arial" w:hAnsi="Arial" w:cs="Arial"/>
                  <w:color w:val="000000" w:themeColor="text1"/>
                  <w:sz w:val="18"/>
                  <w:szCs w:val="18"/>
                  <w:lang w:eastAsia="ja-JP"/>
                </w:rPr>
                <w:t>N</w:t>
              </w:r>
            </w:ins>
          </w:p>
        </w:tc>
        <w:tc>
          <w:tcPr>
            <w:tcW w:w="450" w:type="dxa"/>
          </w:tcPr>
          <w:p w14:paraId="00C2D1A2" w14:textId="77777777" w:rsidR="00B77B47" w:rsidRDefault="00B77B47" w:rsidP="00B931ED">
            <w:pPr>
              <w:spacing w:before="60" w:after="60"/>
              <w:jc w:val="center"/>
              <w:rPr>
                <w:ins w:id="5261" w:author="Thales14" w:date="2022-08-30T17:44:00Z"/>
                <w:rFonts w:ascii="Arial" w:hAnsi="Arial" w:cs="Arial"/>
                <w:color w:val="000000" w:themeColor="text1"/>
                <w:sz w:val="18"/>
                <w:szCs w:val="18"/>
                <w:lang w:eastAsia="ja-JP"/>
              </w:rPr>
            </w:pPr>
            <w:ins w:id="5262" w:author="Thales14" w:date="2022-08-30T17:44:00Z">
              <w:r>
                <w:rPr>
                  <w:rFonts w:ascii="Arial" w:hAnsi="Arial" w:cs="Arial"/>
                  <w:color w:val="000000" w:themeColor="text1"/>
                  <w:sz w:val="18"/>
                  <w:szCs w:val="18"/>
                  <w:lang w:eastAsia="ja-JP"/>
                </w:rPr>
                <w:t>N</w:t>
              </w:r>
            </w:ins>
          </w:p>
        </w:tc>
        <w:tc>
          <w:tcPr>
            <w:tcW w:w="450" w:type="dxa"/>
          </w:tcPr>
          <w:p w14:paraId="4CF0D857" w14:textId="77777777" w:rsidR="00B77B47" w:rsidRDefault="00B77B47" w:rsidP="00B931ED">
            <w:pPr>
              <w:spacing w:before="60" w:after="60"/>
              <w:jc w:val="center"/>
              <w:rPr>
                <w:ins w:id="5263" w:author="Thales14" w:date="2022-08-30T17:44:00Z"/>
                <w:rFonts w:ascii="Arial" w:hAnsi="Arial" w:cs="Arial"/>
                <w:color w:val="000000" w:themeColor="text1"/>
                <w:sz w:val="18"/>
                <w:szCs w:val="18"/>
                <w:lang w:eastAsia="ja-JP"/>
              </w:rPr>
            </w:pPr>
            <w:ins w:id="5264" w:author="Thales14" w:date="2022-08-30T17:44:00Z">
              <w:r>
                <w:rPr>
                  <w:rFonts w:ascii="Arial" w:hAnsi="Arial" w:cs="Arial"/>
                  <w:color w:val="000000" w:themeColor="text1"/>
                  <w:sz w:val="18"/>
                  <w:szCs w:val="18"/>
                  <w:lang w:eastAsia="ja-JP"/>
                </w:rPr>
                <w:t>Y</w:t>
              </w:r>
            </w:ins>
          </w:p>
        </w:tc>
        <w:tc>
          <w:tcPr>
            <w:tcW w:w="450" w:type="dxa"/>
          </w:tcPr>
          <w:p w14:paraId="4EA86D0E" w14:textId="77777777" w:rsidR="00B77B47" w:rsidRDefault="00B77B47" w:rsidP="00B931ED">
            <w:pPr>
              <w:spacing w:before="60" w:after="60"/>
              <w:jc w:val="center"/>
              <w:rPr>
                <w:ins w:id="5265" w:author="Thales14" w:date="2022-08-30T17:44:00Z"/>
                <w:rFonts w:ascii="Arial" w:hAnsi="Arial" w:cs="Arial"/>
                <w:color w:val="000000" w:themeColor="text1"/>
                <w:sz w:val="18"/>
                <w:szCs w:val="18"/>
                <w:lang w:eastAsia="ja-JP"/>
              </w:rPr>
            </w:pPr>
            <w:ins w:id="5266" w:author="Thales14" w:date="2022-08-30T17:44:00Z">
              <w:r>
                <w:rPr>
                  <w:rFonts w:ascii="Arial" w:hAnsi="Arial" w:cs="Arial"/>
                  <w:color w:val="000000" w:themeColor="text1"/>
                  <w:sz w:val="18"/>
                  <w:szCs w:val="18"/>
                  <w:lang w:eastAsia="ja-JP"/>
                </w:rPr>
                <w:t>N</w:t>
              </w:r>
            </w:ins>
          </w:p>
        </w:tc>
        <w:tc>
          <w:tcPr>
            <w:tcW w:w="450" w:type="dxa"/>
          </w:tcPr>
          <w:p w14:paraId="2E6C8329" w14:textId="77777777" w:rsidR="00B77B47" w:rsidRDefault="00B77B47" w:rsidP="00B931ED">
            <w:pPr>
              <w:spacing w:before="60" w:after="60"/>
              <w:jc w:val="center"/>
              <w:rPr>
                <w:ins w:id="5267" w:author="Thales14" w:date="2022-08-30T17:44:00Z"/>
                <w:rFonts w:ascii="Arial" w:hAnsi="Arial" w:cs="Arial"/>
                <w:color w:val="000000" w:themeColor="text1"/>
                <w:sz w:val="18"/>
                <w:szCs w:val="18"/>
                <w:lang w:eastAsia="ja-JP"/>
              </w:rPr>
            </w:pPr>
            <w:ins w:id="5268" w:author="Thales14" w:date="2022-08-30T17:44:00Z">
              <w:r>
                <w:rPr>
                  <w:rFonts w:ascii="Arial" w:hAnsi="Arial" w:cs="Arial"/>
                  <w:color w:val="000000" w:themeColor="text1"/>
                  <w:sz w:val="18"/>
                  <w:szCs w:val="18"/>
                  <w:lang w:eastAsia="ja-JP"/>
                </w:rPr>
                <w:t>N</w:t>
              </w:r>
            </w:ins>
          </w:p>
        </w:tc>
        <w:tc>
          <w:tcPr>
            <w:tcW w:w="450" w:type="dxa"/>
          </w:tcPr>
          <w:p w14:paraId="13F083E7" w14:textId="77777777" w:rsidR="00B77B47" w:rsidRPr="001F1D14" w:rsidRDefault="00B77B47" w:rsidP="00B931ED">
            <w:pPr>
              <w:spacing w:before="60" w:after="60"/>
              <w:jc w:val="center"/>
              <w:rPr>
                <w:ins w:id="5269" w:author="Thales14" w:date="2022-08-30T17:44:00Z"/>
                <w:rFonts w:ascii="Arial" w:hAnsi="Arial" w:cs="Arial"/>
                <w:color w:val="000000" w:themeColor="text1"/>
                <w:sz w:val="18"/>
                <w:szCs w:val="18"/>
                <w:highlight w:val="green"/>
                <w:lang w:eastAsia="ja-JP"/>
              </w:rPr>
            </w:pPr>
            <w:ins w:id="5270" w:author="Thales14" w:date="2022-08-30T17:44:00Z">
              <w:r>
                <w:rPr>
                  <w:rFonts w:ascii="Arial" w:hAnsi="Arial" w:cs="Arial"/>
                  <w:color w:val="000000" w:themeColor="text1"/>
                  <w:sz w:val="18"/>
                  <w:szCs w:val="18"/>
                  <w:lang w:eastAsia="ja-JP"/>
                </w:rPr>
                <w:t>N</w:t>
              </w:r>
            </w:ins>
          </w:p>
        </w:tc>
        <w:tc>
          <w:tcPr>
            <w:tcW w:w="450" w:type="dxa"/>
          </w:tcPr>
          <w:p w14:paraId="0D00FDC0" w14:textId="77777777" w:rsidR="00B77B47" w:rsidRDefault="00B77B47" w:rsidP="00B931ED">
            <w:pPr>
              <w:spacing w:before="60" w:after="60"/>
              <w:jc w:val="center"/>
              <w:rPr>
                <w:ins w:id="5271" w:author="Thales14" w:date="2022-08-30T17:44:00Z"/>
                <w:rFonts w:ascii="Arial" w:hAnsi="Arial" w:cs="Arial"/>
                <w:color w:val="000000" w:themeColor="text1"/>
                <w:sz w:val="18"/>
                <w:szCs w:val="18"/>
                <w:lang w:eastAsia="ja-JP"/>
              </w:rPr>
            </w:pPr>
            <w:ins w:id="5272" w:author="Thales14" w:date="2022-08-30T17:44:00Z">
              <w:r>
                <w:rPr>
                  <w:rFonts w:ascii="Arial" w:hAnsi="Arial" w:cs="Arial"/>
                  <w:color w:val="000000" w:themeColor="text1"/>
                  <w:sz w:val="18"/>
                  <w:szCs w:val="18"/>
                  <w:lang w:eastAsia="ja-JP"/>
                </w:rPr>
                <w:t>N</w:t>
              </w:r>
            </w:ins>
          </w:p>
        </w:tc>
        <w:tc>
          <w:tcPr>
            <w:tcW w:w="450" w:type="dxa"/>
          </w:tcPr>
          <w:p w14:paraId="7A137781" w14:textId="77777777" w:rsidR="00B77B47" w:rsidRDefault="00B77B47" w:rsidP="00B931ED">
            <w:pPr>
              <w:spacing w:before="60" w:after="60"/>
              <w:jc w:val="center"/>
              <w:rPr>
                <w:ins w:id="5273" w:author="Thales14" w:date="2022-08-30T17:44:00Z"/>
                <w:rFonts w:ascii="Arial" w:hAnsi="Arial" w:cs="Arial"/>
                <w:color w:val="000000" w:themeColor="text1"/>
                <w:sz w:val="18"/>
                <w:szCs w:val="18"/>
                <w:lang w:eastAsia="ja-JP"/>
              </w:rPr>
            </w:pPr>
            <w:ins w:id="5274" w:author="Thales14" w:date="2022-08-30T17:44:00Z">
              <w:r>
                <w:rPr>
                  <w:rFonts w:ascii="Arial" w:hAnsi="Arial" w:cs="Arial"/>
                  <w:color w:val="000000" w:themeColor="text1"/>
                  <w:sz w:val="18"/>
                  <w:szCs w:val="18"/>
                  <w:lang w:eastAsia="ja-JP"/>
                </w:rPr>
                <w:t>Y</w:t>
              </w:r>
            </w:ins>
          </w:p>
        </w:tc>
        <w:tc>
          <w:tcPr>
            <w:tcW w:w="450" w:type="dxa"/>
          </w:tcPr>
          <w:p w14:paraId="57DC7803" w14:textId="77777777" w:rsidR="00B77B47" w:rsidRDefault="00B77B47" w:rsidP="00B931ED">
            <w:pPr>
              <w:spacing w:before="60" w:after="60"/>
              <w:jc w:val="center"/>
              <w:rPr>
                <w:ins w:id="5275" w:author="Thales14" w:date="2022-08-30T17:44:00Z"/>
                <w:rFonts w:ascii="Arial" w:hAnsi="Arial" w:cs="Arial"/>
                <w:color w:val="000000" w:themeColor="text1"/>
                <w:sz w:val="18"/>
                <w:szCs w:val="18"/>
                <w:lang w:eastAsia="ja-JP"/>
              </w:rPr>
            </w:pPr>
            <w:ins w:id="5276" w:author="Thales14" w:date="2022-08-30T17:44:00Z">
              <w:r>
                <w:rPr>
                  <w:rFonts w:ascii="Arial" w:hAnsi="Arial" w:cs="Arial"/>
                  <w:color w:val="000000" w:themeColor="text1"/>
                  <w:sz w:val="18"/>
                  <w:szCs w:val="18"/>
                  <w:lang w:eastAsia="ja-JP"/>
                </w:rPr>
                <w:t>N</w:t>
              </w:r>
            </w:ins>
          </w:p>
        </w:tc>
        <w:tc>
          <w:tcPr>
            <w:tcW w:w="450" w:type="dxa"/>
          </w:tcPr>
          <w:p w14:paraId="3FF4F783" w14:textId="77777777" w:rsidR="00B77B47" w:rsidRDefault="00B77B47" w:rsidP="00B931ED">
            <w:pPr>
              <w:spacing w:before="60" w:after="60"/>
              <w:jc w:val="center"/>
              <w:rPr>
                <w:ins w:id="5277" w:author="Thales14" w:date="2022-08-30T17:44:00Z"/>
                <w:rFonts w:ascii="Arial" w:hAnsi="Arial" w:cs="Arial"/>
                <w:color w:val="000000" w:themeColor="text1"/>
                <w:sz w:val="18"/>
                <w:szCs w:val="18"/>
                <w:lang w:eastAsia="ja-JP"/>
              </w:rPr>
            </w:pPr>
            <w:ins w:id="5278" w:author="Thales14" w:date="2022-08-30T17:44:00Z">
              <w:r>
                <w:rPr>
                  <w:rFonts w:ascii="Arial" w:hAnsi="Arial" w:cs="Arial"/>
                  <w:color w:val="000000" w:themeColor="text1"/>
                  <w:sz w:val="18"/>
                  <w:szCs w:val="18"/>
                  <w:lang w:eastAsia="ja-JP"/>
                </w:rPr>
                <w:t>Y</w:t>
              </w:r>
            </w:ins>
          </w:p>
        </w:tc>
        <w:tc>
          <w:tcPr>
            <w:tcW w:w="450" w:type="dxa"/>
          </w:tcPr>
          <w:p w14:paraId="33C83010" w14:textId="77777777" w:rsidR="00B77B47" w:rsidRDefault="00B77B47" w:rsidP="00B931ED">
            <w:pPr>
              <w:spacing w:before="60" w:after="60"/>
              <w:jc w:val="center"/>
              <w:rPr>
                <w:ins w:id="5279" w:author="Thales14" w:date="2022-08-30T17:44:00Z"/>
                <w:rFonts w:ascii="Arial" w:hAnsi="Arial" w:cs="Arial"/>
                <w:color w:val="000000" w:themeColor="text1"/>
                <w:sz w:val="18"/>
                <w:szCs w:val="18"/>
                <w:lang w:eastAsia="ja-JP"/>
              </w:rPr>
            </w:pPr>
            <w:ins w:id="5280" w:author="Thales14" w:date="2022-08-30T17:44:00Z">
              <w:r>
                <w:rPr>
                  <w:rFonts w:ascii="Arial" w:hAnsi="Arial" w:cs="Arial"/>
                  <w:color w:val="000000" w:themeColor="text1"/>
                  <w:sz w:val="18"/>
                  <w:szCs w:val="18"/>
                  <w:lang w:eastAsia="ja-JP"/>
                </w:rPr>
                <w:t>N</w:t>
              </w:r>
            </w:ins>
          </w:p>
        </w:tc>
        <w:tc>
          <w:tcPr>
            <w:tcW w:w="416" w:type="dxa"/>
          </w:tcPr>
          <w:p w14:paraId="21E896A1" w14:textId="77777777" w:rsidR="00B77B47" w:rsidRDefault="00B77B47" w:rsidP="00B931ED">
            <w:pPr>
              <w:spacing w:before="60" w:after="60"/>
              <w:jc w:val="center"/>
              <w:rPr>
                <w:ins w:id="5281" w:author="Thales14" w:date="2022-08-30T17:44:00Z"/>
                <w:rFonts w:ascii="Arial" w:hAnsi="Arial" w:cs="Arial"/>
                <w:color w:val="000000" w:themeColor="text1"/>
                <w:sz w:val="18"/>
                <w:szCs w:val="18"/>
                <w:lang w:eastAsia="ja-JP"/>
              </w:rPr>
            </w:pPr>
          </w:p>
        </w:tc>
      </w:tr>
      <w:tr w:rsidR="00B77B47" w14:paraId="065DB64E" w14:textId="77777777" w:rsidTr="00B931ED">
        <w:trPr>
          <w:ins w:id="5282" w:author="Thales14" w:date="2022-08-30T17:44:00Z"/>
        </w:trPr>
        <w:tc>
          <w:tcPr>
            <w:tcW w:w="4855" w:type="dxa"/>
          </w:tcPr>
          <w:p w14:paraId="2FEF9A84" w14:textId="77777777" w:rsidR="00B77B47" w:rsidRPr="003D1F7E" w:rsidRDefault="00B77B47" w:rsidP="00B931ED">
            <w:pPr>
              <w:spacing w:before="60" w:after="60"/>
              <w:rPr>
                <w:ins w:id="5283" w:author="Thales14" w:date="2022-08-30T17:44:00Z"/>
                <w:rFonts w:ascii="Arial" w:hAnsi="Arial" w:cs="Arial"/>
                <w:color w:val="000000" w:themeColor="text1"/>
                <w:sz w:val="18"/>
                <w:szCs w:val="18"/>
                <w:lang w:eastAsia="ja-JP"/>
              </w:rPr>
            </w:pPr>
            <w:ins w:id="5284" w:author="Thales14" w:date="2022-08-30T17:44:00Z">
              <w:r w:rsidRPr="00524E54">
                <w:rPr>
                  <w:rFonts w:ascii="Arial" w:hAnsi="Arial" w:cs="Arial"/>
                  <w:color w:val="000000" w:themeColor="text1"/>
                  <w:sz w:val="18"/>
                  <w:szCs w:val="18"/>
                  <w:lang w:eastAsia="ja-JP"/>
                </w:rPr>
                <w:t>Solution #14: Wait timer for discontinuous coverage</w:t>
              </w:r>
            </w:ins>
          </w:p>
        </w:tc>
        <w:tc>
          <w:tcPr>
            <w:tcW w:w="450" w:type="dxa"/>
          </w:tcPr>
          <w:p w14:paraId="16077E37" w14:textId="77777777" w:rsidR="00B77B47" w:rsidRDefault="00B77B47" w:rsidP="00B931ED">
            <w:pPr>
              <w:spacing w:before="60" w:after="60"/>
              <w:jc w:val="center"/>
              <w:rPr>
                <w:ins w:id="5285" w:author="Thales14" w:date="2022-08-30T17:44:00Z"/>
                <w:rFonts w:ascii="Arial" w:hAnsi="Arial" w:cs="Arial"/>
                <w:color w:val="000000" w:themeColor="text1"/>
                <w:sz w:val="18"/>
                <w:szCs w:val="18"/>
                <w:lang w:eastAsia="ja-JP"/>
              </w:rPr>
            </w:pPr>
            <w:ins w:id="5286" w:author="Thales14" w:date="2022-08-30T17:44:00Z">
              <w:r>
                <w:rPr>
                  <w:rFonts w:ascii="Arial" w:hAnsi="Arial" w:cs="Arial"/>
                  <w:color w:val="000000" w:themeColor="text1"/>
                  <w:sz w:val="18"/>
                  <w:szCs w:val="18"/>
                  <w:lang w:eastAsia="ja-JP"/>
                </w:rPr>
                <w:t>N</w:t>
              </w:r>
            </w:ins>
          </w:p>
        </w:tc>
        <w:tc>
          <w:tcPr>
            <w:tcW w:w="450" w:type="dxa"/>
          </w:tcPr>
          <w:p w14:paraId="3881C9AA" w14:textId="77777777" w:rsidR="00B77B47" w:rsidRDefault="00B77B47" w:rsidP="00B931ED">
            <w:pPr>
              <w:spacing w:before="60" w:after="60"/>
              <w:jc w:val="center"/>
              <w:rPr>
                <w:ins w:id="5287" w:author="Thales14" w:date="2022-08-30T17:44:00Z"/>
                <w:rFonts w:ascii="Arial" w:hAnsi="Arial" w:cs="Arial"/>
                <w:color w:val="000000" w:themeColor="text1"/>
                <w:sz w:val="18"/>
                <w:szCs w:val="18"/>
                <w:lang w:eastAsia="ja-JP"/>
              </w:rPr>
            </w:pPr>
            <w:ins w:id="5288" w:author="Thales14" w:date="2022-08-30T17:44:00Z">
              <w:r>
                <w:rPr>
                  <w:rFonts w:ascii="Arial" w:hAnsi="Arial" w:cs="Arial"/>
                  <w:color w:val="000000" w:themeColor="text1"/>
                  <w:sz w:val="18"/>
                  <w:szCs w:val="18"/>
                  <w:lang w:eastAsia="ja-JP"/>
                </w:rPr>
                <w:t>N</w:t>
              </w:r>
            </w:ins>
          </w:p>
        </w:tc>
        <w:tc>
          <w:tcPr>
            <w:tcW w:w="450" w:type="dxa"/>
          </w:tcPr>
          <w:p w14:paraId="662255BF" w14:textId="77777777" w:rsidR="00B77B47" w:rsidRDefault="00B77B47" w:rsidP="00B931ED">
            <w:pPr>
              <w:spacing w:before="60" w:after="60"/>
              <w:jc w:val="center"/>
              <w:rPr>
                <w:ins w:id="5289" w:author="Thales14" w:date="2022-08-30T17:44:00Z"/>
                <w:rFonts w:ascii="Arial" w:hAnsi="Arial" w:cs="Arial"/>
                <w:color w:val="000000" w:themeColor="text1"/>
                <w:sz w:val="18"/>
                <w:szCs w:val="18"/>
                <w:lang w:eastAsia="ja-JP"/>
              </w:rPr>
            </w:pPr>
            <w:ins w:id="5290" w:author="Thales14" w:date="2022-08-30T17:44:00Z">
              <w:r>
                <w:rPr>
                  <w:rFonts w:ascii="Arial" w:hAnsi="Arial" w:cs="Arial"/>
                  <w:color w:val="000000" w:themeColor="text1"/>
                  <w:sz w:val="18"/>
                  <w:szCs w:val="18"/>
                  <w:lang w:eastAsia="ja-JP"/>
                </w:rPr>
                <w:t>N</w:t>
              </w:r>
            </w:ins>
          </w:p>
        </w:tc>
        <w:tc>
          <w:tcPr>
            <w:tcW w:w="450" w:type="dxa"/>
          </w:tcPr>
          <w:p w14:paraId="4E407C2B" w14:textId="77777777" w:rsidR="00B77B47" w:rsidRDefault="00B77B47" w:rsidP="00B931ED">
            <w:pPr>
              <w:spacing w:before="60" w:after="60"/>
              <w:jc w:val="center"/>
              <w:rPr>
                <w:ins w:id="5291" w:author="Thales14" w:date="2022-08-30T17:44:00Z"/>
                <w:rFonts w:ascii="Arial" w:hAnsi="Arial" w:cs="Arial"/>
                <w:color w:val="000000" w:themeColor="text1"/>
                <w:sz w:val="18"/>
                <w:szCs w:val="18"/>
                <w:lang w:eastAsia="ja-JP"/>
              </w:rPr>
            </w:pPr>
            <w:ins w:id="5292" w:author="Thales14" w:date="2022-08-30T17:44:00Z">
              <w:r>
                <w:rPr>
                  <w:rFonts w:ascii="Arial" w:hAnsi="Arial" w:cs="Arial"/>
                  <w:color w:val="000000" w:themeColor="text1"/>
                  <w:sz w:val="18"/>
                  <w:szCs w:val="18"/>
                  <w:lang w:eastAsia="ja-JP"/>
                </w:rPr>
                <w:t>Y</w:t>
              </w:r>
            </w:ins>
          </w:p>
        </w:tc>
        <w:tc>
          <w:tcPr>
            <w:tcW w:w="450" w:type="dxa"/>
          </w:tcPr>
          <w:p w14:paraId="1AE85A29" w14:textId="77777777" w:rsidR="00B77B47" w:rsidRDefault="00B77B47" w:rsidP="00B931ED">
            <w:pPr>
              <w:spacing w:before="60" w:after="60"/>
              <w:jc w:val="center"/>
              <w:rPr>
                <w:ins w:id="5293" w:author="Thales14" w:date="2022-08-30T17:44:00Z"/>
                <w:rFonts w:ascii="Arial" w:hAnsi="Arial" w:cs="Arial"/>
                <w:color w:val="000000" w:themeColor="text1"/>
                <w:sz w:val="18"/>
                <w:szCs w:val="18"/>
                <w:lang w:eastAsia="ja-JP"/>
              </w:rPr>
            </w:pPr>
            <w:ins w:id="5294" w:author="Thales14" w:date="2022-08-30T17:44:00Z">
              <w:r>
                <w:rPr>
                  <w:rFonts w:ascii="Arial" w:hAnsi="Arial" w:cs="Arial"/>
                  <w:color w:val="000000" w:themeColor="text1"/>
                  <w:sz w:val="18"/>
                  <w:szCs w:val="18"/>
                  <w:lang w:eastAsia="ja-JP"/>
                </w:rPr>
                <w:t>N</w:t>
              </w:r>
            </w:ins>
          </w:p>
        </w:tc>
        <w:tc>
          <w:tcPr>
            <w:tcW w:w="450" w:type="dxa"/>
          </w:tcPr>
          <w:p w14:paraId="5ED796E2" w14:textId="77777777" w:rsidR="00B77B47" w:rsidRPr="001F1D14" w:rsidRDefault="00B77B47" w:rsidP="00B931ED">
            <w:pPr>
              <w:spacing w:before="60" w:after="60"/>
              <w:jc w:val="center"/>
              <w:rPr>
                <w:ins w:id="5295" w:author="Thales14" w:date="2022-08-30T17:44:00Z"/>
                <w:rFonts w:ascii="Arial" w:hAnsi="Arial" w:cs="Arial"/>
                <w:color w:val="000000" w:themeColor="text1"/>
                <w:sz w:val="18"/>
                <w:szCs w:val="18"/>
                <w:highlight w:val="green"/>
                <w:lang w:eastAsia="ja-JP"/>
              </w:rPr>
            </w:pPr>
            <w:ins w:id="5296" w:author="Thales14" w:date="2022-08-30T17:44:00Z">
              <w:r>
                <w:rPr>
                  <w:rFonts w:ascii="Arial" w:hAnsi="Arial" w:cs="Arial"/>
                  <w:color w:val="000000" w:themeColor="text1"/>
                  <w:sz w:val="18"/>
                  <w:szCs w:val="18"/>
                  <w:lang w:eastAsia="ja-JP"/>
                </w:rPr>
                <w:t>N</w:t>
              </w:r>
            </w:ins>
          </w:p>
        </w:tc>
        <w:tc>
          <w:tcPr>
            <w:tcW w:w="450" w:type="dxa"/>
          </w:tcPr>
          <w:p w14:paraId="0FC43A97" w14:textId="77777777" w:rsidR="00B77B47" w:rsidRDefault="00B77B47" w:rsidP="00B931ED">
            <w:pPr>
              <w:spacing w:before="60" w:after="60"/>
              <w:jc w:val="center"/>
              <w:rPr>
                <w:ins w:id="5297" w:author="Thales14" w:date="2022-08-30T17:44:00Z"/>
                <w:rFonts w:ascii="Arial" w:hAnsi="Arial" w:cs="Arial"/>
                <w:color w:val="000000" w:themeColor="text1"/>
                <w:sz w:val="18"/>
                <w:szCs w:val="18"/>
                <w:lang w:eastAsia="ja-JP"/>
              </w:rPr>
            </w:pPr>
            <w:ins w:id="5298" w:author="Thales14" w:date="2022-08-30T17:44:00Z">
              <w:r>
                <w:rPr>
                  <w:rFonts w:ascii="Arial" w:hAnsi="Arial" w:cs="Arial"/>
                  <w:color w:val="000000" w:themeColor="text1"/>
                  <w:sz w:val="18"/>
                  <w:szCs w:val="18"/>
                  <w:lang w:eastAsia="ja-JP"/>
                </w:rPr>
                <w:t>N</w:t>
              </w:r>
            </w:ins>
          </w:p>
        </w:tc>
        <w:tc>
          <w:tcPr>
            <w:tcW w:w="450" w:type="dxa"/>
          </w:tcPr>
          <w:p w14:paraId="76086834" w14:textId="77777777" w:rsidR="00B77B47" w:rsidRDefault="00B77B47" w:rsidP="00B931ED">
            <w:pPr>
              <w:spacing w:before="60" w:after="60"/>
              <w:jc w:val="center"/>
              <w:rPr>
                <w:ins w:id="5299" w:author="Thales14" w:date="2022-08-30T17:44:00Z"/>
                <w:rFonts w:ascii="Arial" w:hAnsi="Arial" w:cs="Arial"/>
                <w:color w:val="000000" w:themeColor="text1"/>
                <w:sz w:val="18"/>
                <w:szCs w:val="18"/>
                <w:lang w:eastAsia="ja-JP"/>
              </w:rPr>
            </w:pPr>
            <w:ins w:id="5300" w:author="Thales14" w:date="2022-08-30T17:44:00Z">
              <w:r>
                <w:rPr>
                  <w:rFonts w:ascii="Arial" w:hAnsi="Arial" w:cs="Arial"/>
                  <w:color w:val="000000" w:themeColor="text1"/>
                  <w:sz w:val="18"/>
                  <w:szCs w:val="18"/>
                  <w:lang w:eastAsia="ja-JP"/>
                </w:rPr>
                <w:t>Y</w:t>
              </w:r>
            </w:ins>
          </w:p>
        </w:tc>
        <w:tc>
          <w:tcPr>
            <w:tcW w:w="450" w:type="dxa"/>
          </w:tcPr>
          <w:p w14:paraId="3B927951" w14:textId="77777777" w:rsidR="00B77B47" w:rsidRDefault="00B77B47" w:rsidP="00B931ED">
            <w:pPr>
              <w:spacing w:before="60" w:after="60"/>
              <w:jc w:val="center"/>
              <w:rPr>
                <w:ins w:id="5301" w:author="Thales14" w:date="2022-08-30T17:44:00Z"/>
                <w:rFonts w:ascii="Arial" w:hAnsi="Arial" w:cs="Arial"/>
                <w:color w:val="000000" w:themeColor="text1"/>
                <w:sz w:val="18"/>
                <w:szCs w:val="18"/>
                <w:lang w:eastAsia="ja-JP"/>
              </w:rPr>
            </w:pPr>
            <w:ins w:id="5302" w:author="Thales14" w:date="2022-08-30T17:44:00Z">
              <w:r>
                <w:rPr>
                  <w:rFonts w:ascii="Arial" w:hAnsi="Arial" w:cs="Arial"/>
                  <w:color w:val="000000" w:themeColor="text1"/>
                  <w:sz w:val="18"/>
                  <w:szCs w:val="18"/>
                  <w:lang w:eastAsia="ja-JP"/>
                </w:rPr>
                <w:t>N</w:t>
              </w:r>
            </w:ins>
          </w:p>
        </w:tc>
        <w:tc>
          <w:tcPr>
            <w:tcW w:w="450" w:type="dxa"/>
          </w:tcPr>
          <w:p w14:paraId="7D44FDF3" w14:textId="77777777" w:rsidR="00B77B47" w:rsidRDefault="00B77B47" w:rsidP="00B931ED">
            <w:pPr>
              <w:spacing w:before="60" w:after="60"/>
              <w:jc w:val="center"/>
              <w:rPr>
                <w:ins w:id="5303" w:author="Thales14" w:date="2022-08-30T17:44:00Z"/>
                <w:rFonts w:ascii="Arial" w:hAnsi="Arial" w:cs="Arial"/>
                <w:color w:val="000000" w:themeColor="text1"/>
                <w:sz w:val="18"/>
                <w:szCs w:val="18"/>
                <w:lang w:eastAsia="ja-JP"/>
              </w:rPr>
            </w:pPr>
            <w:ins w:id="5304" w:author="Thales14" w:date="2022-08-30T17:44:00Z">
              <w:r>
                <w:rPr>
                  <w:rFonts w:ascii="Arial" w:hAnsi="Arial" w:cs="Arial"/>
                  <w:color w:val="000000" w:themeColor="text1"/>
                  <w:sz w:val="18"/>
                  <w:szCs w:val="18"/>
                  <w:lang w:eastAsia="ja-JP"/>
                </w:rPr>
                <w:t>Y</w:t>
              </w:r>
            </w:ins>
          </w:p>
        </w:tc>
        <w:tc>
          <w:tcPr>
            <w:tcW w:w="450" w:type="dxa"/>
          </w:tcPr>
          <w:p w14:paraId="5ACF5833" w14:textId="77777777" w:rsidR="00B77B47" w:rsidRDefault="00B77B47" w:rsidP="00B931ED">
            <w:pPr>
              <w:spacing w:before="60" w:after="60"/>
              <w:jc w:val="center"/>
              <w:rPr>
                <w:ins w:id="5305" w:author="Thales14" w:date="2022-08-30T17:44:00Z"/>
                <w:rFonts w:ascii="Arial" w:hAnsi="Arial" w:cs="Arial"/>
                <w:color w:val="000000" w:themeColor="text1"/>
                <w:sz w:val="18"/>
                <w:szCs w:val="18"/>
                <w:lang w:eastAsia="ja-JP"/>
              </w:rPr>
            </w:pPr>
            <w:ins w:id="5306" w:author="Thales14" w:date="2022-08-30T17:44:00Z">
              <w:r>
                <w:rPr>
                  <w:rFonts w:ascii="Arial" w:hAnsi="Arial" w:cs="Arial"/>
                  <w:color w:val="000000" w:themeColor="text1"/>
                  <w:sz w:val="18"/>
                  <w:szCs w:val="18"/>
                  <w:lang w:eastAsia="ja-JP"/>
                </w:rPr>
                <w:t>N</w:t>
              </w:r>
            </w:ins>
          </w:p>
        </w:tc>
        <w:tc>
          <w:tcPr>
            <w:tcW w:w="416" w:type="dxa"/>
          </w:tcPr>
          <w:p w14:paraId="5F777F5B" w14:textId="77777777" w:rsidR="00B77B47" w:rsidRDefault="00B77B47" w:rsidP="00B931ED">
            <w:pPr>
              <w:spacing w:before="60" w:after="60"/>
              <w:jc w:val="center"/>
              <w:rPr>
                <w:ins w:id="5307" w:author="Thales14" w:date="2022-08-30T17:44:00Z"/>
                <w:rFonts w:ascii="Arial" w:hAnsi="Arial" w:cs="Arial"/>
                <w:color w:val="000000" w:themeColor="text1"/>
                <w:sz w:val="18"/>
                <w:szCs w:val="18"/>
                <w:lang w:eastAsia="ja-JP"/>
              </w:rPr>
            </w:pPr>
          </w:p>
        </w:tc>
      </w:tr>
      <w:tr w:rsidR="00B77B47" w14:paraId="07A0B7B9" w14:textId="77777777" w:rsidTr="00B931ED">
        <w:trPr>
          <w:ins w:id="5308" w:author="Thales14" w:date="2022-08-30T17:44:00Z"/>
        </w:trPr>
        <w:tc>
          <w:tcPr>
            <w:tcW w:w="4855" w:type="dxa"/>
          </w:tcPr>
          <w:p w14:paraId="5427858F" w14:textId="77777777" w:rsidR="00B77B47" w:rsidRPr="00524E54" w:rsidRDefault="00B77B47" w:rsidP="00B931ED">
            <w:pPr>
              <w:spacing w:before="60" w:after="60"/>
              <w:rPr>
                <w:ins w:id="5309" w:author="Thales14" w:date="2022-08-30T17:44:00Z"/>
                <w:rFonts w:ascii="Arial" w:hAnsi="Arial" w:cs="Arial"/>
                <w:color w:val="000000" w:themeColor="text1"/>
                <w:sz w:val="18"/>
                <w:szCs w:val="18"/>
                <w:lang w:eastAsia="ja-JP"/>
              </w:rPr>
            </w:pPr>
            <w:ins w:id="5310" w:author="Thales14" w:date="2022-08-30T17:44:00Z">
              <w:r w:rsidRPr="00524E54">
                <w:rPr>
                  <w:rFonts w:ascii="Arial" w:hAnsi="Arial" w:cs="Arial"/>
                  <w:color w:val="000000" w:themeColor="text1"/>
                  <w:sz w:val="18"/>
                  <w:szCs w:val="18"/>
                  <w:lang w:eastAsia="ja-JP"/>
                </w:rPr>
                <w:t>Solution #15: Solution to support Provision of Coverage Data to a UE</w:t>
              </w:r>
            </w:ins>
          </w:p>
        </w:tc>
        <w:tc>
          <w:tcPr>
            <w:tcW w:w="5366" w:type="dxa"/>
            <w:gridSpan w:val="12"/>
          </w:tcPr>
          <w:p w14:paraId="0B3B93C6" w14:textId="77777777" w:rsidR="00B77B47" w:rsidRDefault="00B77B47" w:rsidP="00B931ED">
            <w:pPr>
              <w:spacing w:before="60" w:after="60"/>
              <w:jc w:val="center"/>
              <w:rPr>
                <w:ins w:id="5311" w:author="Thales14" w:date="2022-08-30T17:44:00Z"/>
                <w:rFonts w:ascii="Arial" w:hAnsi="Arial" w:cs="Arial"/>
                <w:color w:val="000000" w:themeColor="text1"/>
                <w:sz w:val="18"/>
                <w:szCs w:val="18"/>
                <w:lang w:eastAsia="ja-JP"/>
              </w:rPr>
            </w:pPr>
            <w:ins w:id="5312" w:author="Thales14" w:date="2022-08-30T17:44:00Z">
              <w:r>
                <w:rPr>
                  <w:rFonts w:ascii="Arial" w:hAnsi="Arial" w:cs="Arial"/>
                  <w:color w:val="000000" w:themeColor="text1"/>
                  <w:sz w:val="18"/>
                  <w:szCs w:val="18"/>
                  <w:lang w:eastAsia="ja-JP"/>
                </w:rPr>
                <w:t>This solution only assists other solutions to support mobility management</w:t>
              </w:r>
            </w:ins>
          </w:p>
        </w:tc>
      </w:tr>
      <w:tr w:rsidR="00B77B47" w14:paraId="265C50AD" w14:textId="77777777" w:rsidTr="00B931ED">
        <w:trPr>
          <w:ins w:id="5313" w:author="Thales14" w:date="2022-08-30T17:44:00Z"/>
        </w:trPr>
        <w:tc>
          <w:tcPr>
            <w:tcW w:w="4855" w:type="dxa"/>
            <w:shd w:val="clear" w:color="auto" w:fill="FFFF00"/>
          </w:tcPr>
          <w:p w14:paraId="3BB4EECD" w14:textId="77777777" w:rsidR="00B77B47" w:rsidRPr="00524E54" w:rsidRDefault="00B77B47" w:rsidP="00B931ED">
            <w:pPr>
              <w:spacing w:before="60" w:after="60"/>
              <w:rPr>
                <w:ins w:id="5314" w:author="Thales14" w:date="2022-08-30T17:44:00Z"/>
                <w:rFonts w:ascii="Arial" w:hAnsi="Arial" w:cs="Arial"/>
                <w:color w:val="000000" w:themeColor="text1"/>
                <w:sz w:val="18"/>
                <w:szCs w:val="18"/>
                <w:lang w:eastAsia="ja-JP"/>
              </w:rPr>
            </w:pPr>
            <w:ins w:id="5315" w:author="Thales14" w:date="2022-08-30T17:44:00Z">
              <w:r w:rsidRPr="009F04F4">
                <w:rPr>
                  <w:rFonts w:ascii="Arial" w:hAnsi="Arial" w:cs="Arial"/>
                  <w:color w:val="000000" w:themeColor="text1"/>
                  <w:sz w:val="18"/>
                  <w:szCs w:val="18"/>
                  <w:lang w:eastAsia="ja-JP"/>
                </w:rPr>
                <w:t>Solution #16: Solution to support a UE Triggered Generalized Unavailability Period</w:t>
              </w:r>
            </w:ins>
          </w:p>
        </w:tc>
        <w:tc>
          <w:tcPr>
            <w:tcW w:w="450" w:type="dxa"/>
            <w:shd w:val="clear" w:color="auto" w:fill="FFFF00"/>
          </w:tcPr>
          <w:p w14:paraId="273A09F6" w14:textId="77777777" w:rsidR="00B77B47" w:rsidRDefault="00B77B47" w:rsidP="00B931ED">
            <w:pPr>
              <w:spacing w:before="60" w:after="60"/>
              <w:jc w:val="center"/>
              <w:rPr>
                <w:ins w:id="5316" w:author="Thales14" w:date="2022-08-30T17:44:00Z"/>
                <w:rFonts w:ascii="Arial" w:hAnsi="Arial" w:cs="Arial"/>
                <w:color w:val="000000" w:themeColor="text1"/>
                <w:sz w:val="18"/>
                <w:szCs w:val="18"/>
                <w:lang w:eastAsia="ja-JP"/>
              </w:rPr>
            </w:pPr>
            <w:ins w:id="5317"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89CF3E3" w14:textId="77777777" w:rsidR="00B77B47" w:rsidRDefault="00B77B47" w:rsidP="00B931ED">
            <w:pPr>
              <w:spacing w:before="60" w:after="60"/>
              <w:jc w:val="center"/>
              <w:rPr>
                <w:ins w:id="5318" w:author="Thales14" w:date="2022-08-30T17:44:00Z"/>
                <w:rFonts w:ascii="Arial" w:hAnsi="Arial" w:cs="Arial"/>
                <w:color w:val="000000" w:themeColor="text1"/>
                <w:sz w:val="18"/>
                <w:szCs w:val="18"/>
                <w:lang w:eastAsia="ja-JP"/>
              </w:rPr>
            </w:pPr>
            <w:ins w:id="531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8453D48" w14:textId="77777777" w:rsidR="00B77B47" w:rsidRDefault="00B77B47" w:rsidP="00B931ED">
            <w:pPr>
              <w:spacing w:before="60" w:after="60"/>
              <w:jc w:val="center"/>
              <w:rPr>
                <w:ins w:id="5320" w:author="Thales14" w:date="2022-08-30T17:44:00Z"/>
                <w:rFonts w:ascii="Arial" w:hAnsi="Arial" w:cs="Arial"/>
                <w:color w:val="000000" w:themeColor="text1"/>
                <w:sz w:val="18"/>
                <w:szCs w:val="18"/>
                <w:lang w:eastAsia="ja-JP"/>
              </w:rPr>
            </w:pPr>
            <w:ins w:id="5321" w:author="Thales14" w:date="2022-08-30T17:44:00Z">
              <w:r>
                <w:rPr>
                  <w:rFonts w:ascii="Arial" w:hAnsi="Arial" w:cs="Arial"/>
                  <w:color w:val="000000" w:themeColor="text1"/>
                  <w:sz w:val="18"/>
                  <w:szCs w:val="18"/>
                  <w:lang w:eastAsia="ja-JP"/>
                </w:rPr>
                <w:t>N</w:t>
              </w:r>
            </w:ins>
          </w:p>
        </w:tc>
        <w:tc>
          <w:tcPr>
            <w:tcW w:w="450" w:type="dxa"/>
            <w:shd w:val="clear" w:color="auto" w:fill="FFFF00"/>
          </w:tcPr>
          <w:p w14:paraId="534CC9B3" w14:textId="77777777" w:rsidR="00B77B47" w:rsidRDefault="00B77B47" w:rsidP="00B931ED">
            <w:pPr>
              <w:spacing w:before="60" w:after="60"/>
              <w:jc w:val="center"/>
              <w:rPr>
                <w:ins w:id="5322" w:author="Thales14" w:date="2022-08-30T17:44:00Z"/>
                <w:rFonts w:ascii="Arial" w:hAnsi="Arial" w:cs="Arial"/>
                <w:color w:val="000000" w:themeColor="text1"/>
                <w:sz w:val="18"/>
                <w:szCs w:val="18"/>
                <w:lang w:eastAsia="ja-JP"/>
              </w:rPr>
            </w:pPr>
            <w:ins w:id="5323" w:author="Thales14" w:date="2022-08-30T17:44:00Z">
              <w:r>
                <w:rPr>
                  <w:rFonts w:ascii="Arial" w:hAnsi="Arial" w:cs="Arial"/>
                  <w:color w:val="000000" w:themeColor="text1"/>
                  <w:sz w:val="18"/>
                  <w:szCs w:val="18"/>
                  <w:lang w:eastAsia="ja-JP"/>
                </w:rPr>
                <w:t>Y</w:t>
              </w:r>
            </w:ins>
          </w:p>
        </w:tc>
        <w:tc>
          <w:tcPr>
            <w:tcW w:w="450" w:type="dxa"/>
            <w:shd w:val="clear" w:color="auto" w:fill="FFFF00"/>
          </w:tcPr>
          <w:p w14:paraId="43E2AA00" w14:textId="77777777" w:rsidR="00B77B47" w:rsidRDefault="00B77B47" w:rsidP="00B931ED">
            <w:pPr>
              <w:spacing w:before="60" w:after="60"/>
              <w:jc w:val="center"/>
              <w:rPr>
                <w:ins w:id="5324" w:author="Thales14" w:date="2022-08-30T17:44:00Z"/>
                <w:rFonts w:ascii="Arial" w:hAnsi="Arial" w:cs="Arial"/>
                <w:color w:val="000000" w:themeColor="text1"/>
                <w:sz w:val="18"/>
                <w:szCs w:val="18"/>
                <w:lang w:eastAsia="ja-JP"/>
              </w:rPr>
            </w:pPr>
            <w:ins w:id="5325"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9A090E6" w14:textId="77777777" w:rsidR="00B77B47" w:rsidRDefault="00B77B47" w:rsidP="00B931ED">
            <w:pPr>
              <w:spacing w:before="60" w:after="60"/>
              <w:jc w:val="center"/>
              <w:rPr>
                <w:ins w:id="5326" w:author="Thales14" w:date="2022-08-30T17:44:00Z"/>
                <w:rFonts w:ascii="Arial" w:hAnsi="Arial" w:cs="Arial"/>
                <w:color w:val="000000" w:themeColor="text1"/>
                <w:sz w:val="18"/>
                <w:szCs w:val="18"/>
                <w:lang w:eastAsia="ja-JP"/>
              </w:rPr>
            </w:pPr>
            <w:ins w:id="5327" w:author="Thales14" w:date="2022-08-30T17:44:00Z">
              <w:r>
                <w:rPr>
                  <w:rFonts w:ascii="Arial" w:hAnsi="Arial" w:cs="Arial"/>
                  <w:color w:val="000000" w:themeColor="text1"/>
                  <w:sz w:val="18"/>
                  <w:szCs w:val="18"/>
                  <w:lang w:eastAsia="ja-JP"/>
                </w:rPr>
                <w:t>Y</w:t>
              </w:r>
            </w:ins>
          </w:p>
        </w:tc>
        <w:tc>
          <w:tcPr>
            <w:tcW w:w="450" w:type="dxa"/>
            <w:shd w:val="clear" w:color="auto" w:fill="FFFF00"/>
          </w:tcPr>
          <w:p w14:paraId="4FE3ABA9" w14:textId="77777777" w:rsidR="00B77B47" w:rsidRDefault="00B77B47" w:rsidP="00B931ED">
            <w:pPr>
              <w:spacing w:before="60" w:after="60"/>
              <w:jc w:val="center"/>
              <w:rPr>
                <w:ins w:id="5328" w:author="Thales14" w:date="2022-08-30T17:44:00Z"/>
                <w:rFonts w:ascii="Arial" w:hAnsi="Arial" w:cs="Arial"/>
                <w:color w:val="000000" w:themeColor="text1"/>
                <w:sz w:val="18"/>
                <w:szCs w:val="18"/>
                <w:lang w:eastAsia="ja-JP"/>
              </w:rPr>
            </w:pPr>
            <w:ins w:id="532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C3D3FA5" w14:textId="77777777" w:rsidR="00B77B47" w:rsidRDefault="00B77B47" w:rsidP="00B931ED">
            <w:pPr>
              <w:spacing w:before="60" w:after="60"/>
              <w:jc w:val="center"/>
              <w:rPr>
                <w:ins w:id="5330" w:author="Thales14" w:date="2022-08-30T17:44:00Z"/>
                <w:rFonts w:ascii="Arial" w:hAnsi="Arial" w:cs="Arial"/>
                <w:color w:val="000000" w:themeColor="text1"/>
                <w:sz w:val="18"/>
                <w:szCs w:val="18"/>
                <w:lang w:eastAsia="ja-JP"/>
              </w:rPr>
            </w:pPr>
            <w:ins w:id="5331"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4BF8133" w14:textId="77777777" w:rsidR="00B77B47" w:rsidRDefault="00B77B47" w:rsidP="00B931ED">
            <w:pPr>
              <w:spacing w:before="60" w:after="60"/>
              <w:jc w:val="center"/>
              <w:rPr>
                <w:ins w:id="5332" w:author="Thales14" w:date="2022-08-30T17:44:00Z"/>
                <w:rFonts w:ascii="Arial" w:hAnsi="Arial" w:cs="Arial"/>
                <w:color w:val="000000" w:themeColor="text1"/>
                <w:sz w:val="18"/>
                <w:szCs w:val="18"/>
                <w:lang w:eastAsia="ja-JP"/>
              </w:rPr>
            </w:pPr>
            <w:ins w:id="5333" w:author="Thales14" w:date="2022-08-30T17:44:00Z">
              <w:r>
                <w:rPr>
                  <w:rFonts w:ascii="Arial" w:hAnsi="Arial" w:cs="Arial"/>
                  <w:color w:val="000000" w:themeColor="text1"/>
                  <w:sz w:val="18"/>
                  <w:szCs w:val="18"/>
                  <w:lang w:eastAsia="ja-JP"/>
                </w:rPr>
                <w:t>N</w:t>
              </w:r>
            </w:ins>
          </w:p>
        </w:tc>
        <w:tc>
          <w:tcPr>
            <w:tcW w:w="450" w:type="dxa"/>
            <w:shd w:val="clear" w:color="auto" w:fill="FFFF00"/>
          </w:tcPr>
          <w:p w14:paraId="41CC3680" w14:textId="77777777" w:rsidR="00B77B47" w:rsidRDefault="00B77B47" w:rsidP="00B931ED">
            <w:pPr>
              <w:spacing w:before="60" w:after="60"/>
              <w:jc w:val="center"/>
              <w:rPr>
                <w:ins w:id="5334" w:author="Thales14" w:date="2022-08-30T17:44:00Z"/>
                <w:rFonts w:ascii="Arial" w:hAnsi="Arial" w:cs="Arial"/>
                <w:color w:val="000000" w:themeColor="text1"/>
                <w:sz w:val="18"/>
                <w:szCs w:val="18"/>
                <w:lang w:eastAsia="ja-JP"/>
              </w:rPr>
            </w:pPr>
            <w:ins w:id="5335" w:author="Thales14" w:date="2022-08-30T17:44:00Z">
              <w:r>
                <w:rPr>
                  <w:rFonts w:ascii="Arial" w:hAnsi="Arial" w:cs="Arial"/>
                  <w:color w:val="000000" w:themeColor="text1"/>
                  <w:sz w:val="18"/>
                  <w:szCs w:val="18"/>
                  <w:lang w:eastAsia="ja-JP"/>
                </w:rPr>
                <w:t>Y</w:t>
              </w:r>
            </w:ins>
          </w:p>
        </w:tc>
        <w:tc>
          <w:tcPr>
            <w:tcW w:w="450" w:type="dxa"/>
            <w:shd w:val="clear" w:color="auto" w:fill="FFFF00"/>
          </w:tcPr>
          <w:p w14:paraId="5253B673" w14:textId="77777777" w:rsidR="00B77B47" w:rsidRDefault="00B77B47" w:rsidP="00B931ED">
            <w:pPr>
              <w:spacing w:before="60" w:after="60"/>
              <w:jc w:val="center"/>
              <w:rPr>
                <w:ins w:id="5336" w:author="Thales14" w:date="2022-08-30T17:44:00Z"/>
                <w:rFonts w:ascii="Arial" w:hAnsi="Arial" w:cs="Arial"/>
                <w:color w:val="000000" w:themeColor="text1"/>
                <w:sz w:val="18"/>
                <w:szCs w:val="18"/>
                <w:lang w:eastAsia="ja-JP"/>
              </w:rPr>
            </w:pPr>
            <w:ins w:id="5337" w:author="Thales14" w:date="2022-08-30T17:44:00Z">
              <w:r>
                <w:rPr>
                  <w:rFonts w:ascii="Arial" w:hAnsi="Arial" w:cs="Arial"/>
                  <w:color w:val="000000" w:themeColor="text1"/>
                  <w:sz w:val="18"/>
                  <w:szCs w:val="18"/>
                  <w:lang w:eastAsia="ja-JP"/>
                </w:rPr>
                <w:t>Y</w:t>
              </w:r>
            </w:ins>
          </w:p>
        </w:tc>
        <w:tc>
          <w:tcPr>
            <w:tcW w:w="416" w:type="dxa"/>
            <w:shd w:val="clear" w:color="auto" w:fill="FFFF00"/>
          </w:tcPr>
          <w:p w14:paraId="708B2D78" w14:textId="77777777" w:rsidR="00B77B47" w:rsidRDefault="00B77B47" w:rsidP="00B931ED">
            <w:pPr>
              <w:spacing w:before="60" w:after="60"/>
              <w:jc w:val="center"/>
              <w:rPr>
                <w:ins w:id="5338" w:author="Thales14" w:date="2022-08-30T17:44:00Z"/>
                <w:rFonts w:ascii="Arial" w:hAnsi="Arial" w:cs="Arial"/>
                <w:color w:val="000000" w:themeColor="text1"/>
                <w:sz w:val="18"/>
                <w:szCs w:val="18"/>
                <w:lang w:eastAsia="ja-JP"/>
              </w:rPr>
            </w:pPr>
          </w:p>
        </w:tc>
      </w:tr>
    </w:tbl>
    <w:p w14:paraId="11D94125" w14:textId="1D6FF792" w:rsidR="00B77B47" w:rsidRDefault="00B77B47" w:rsidP="00B77B47">
      <w:pPr>
        <w:rPr>
          <w:ins w:id="5339" w:author="Thales14" w:date="2022-08-30T17:44:00Z"/>
          <w:color w:val="000000" w:themeColor="text1"/>
          <w:lang w:eastAsia="ja-JP"/>
        </w:rPr>
      </w:pPr>
      <w:ins w:id="5340" w:author="Thales14" w:date="2022-08-30T17:44:00Z">
        <w:r>
          <w:rPr>
            <w:color w:val="000000" w:themeColor="text1"/>
            <w:lang w:eastAsia="ja-JP"/>
          </w:rPr>
          <w:tab/>
          <w:t>NOTE:</w:t>
        </w:r>
        <w:r>
          <w:rPr>
            <w:color w:val="000000" w:themeColor="text1"/>
            <w:lang w:eastAsia="ja-JP"/>
          </w:rPr>
          <w:tab/>
          <w:t xml:space="preserve">Y = Yes, </w:t>
        </w:r>
        <w:r w:rsidR="0041055E">
          <w:rPr>
            <w:color w:val="000000" w:themeColor="text1"/>
            <w:lang w:eastAsia="ja-JP"/>
          </w:rPr>
          <w:t xml:space="preserve">N = No, </w:t>
        </w:r>
        <w:r>
          <w:rPr>
            <w:color w:val="000000" w:themeColor="text1"/>
            <w:lang w:eastAsia="ja-JP"/>
          </w:rPr>
          <w:t>U = Unknown (not clarified by the solution)</w:t>
        </w:r>
      </w:ins>
    </w:p>
    <w:p w14:paraId="3F135B9C" w14:textId="744461B4" w:rsidR="00BD1C3D" w:rsidRPr="00EB5794" w:rsidRDefault="00BD1C3D" w:rsidP="00BD1C3D">
      <w:pPr>
        <w:keepLines/>
        <w:spacing w:after="240"/>
        <w:jc w:val="center"/>
        <w:rPr>
          <w:ins w:id="5341" w:author="Thales14" w:date="2022-08-29T12:02:00Z"/>
          <w:rFonts w:ascii="Arial" w:hAnsi="Arial"/>
          <w:b/>
        </w:rPr>
      </w:pPr>
      <w:ins w:id="5342" w:author="Thales14" w:date="2022-08-29T12:02:00Z">
        <w:r>
          <w:rPr>
            <w:rFonts w:ascii="Arial" w:hAnsi="Arial"/>
            <w:b/>
          </w:rPr>
          <w:t>Table 7</w:t>
        </w:r>
        <w:r w:rsidRPr="00EB5794">
          <w:rPr>
            <w:rFonts w:ascii="Arial" w:hAnsi="Arial"/>
            <w:b/>
          </w:rPr>
          <w:t>.</w:t>
        </w:r>
      </w:ins>
      <w:ins w:id="5343" w:author="Thales14" w:date="2022-08-29T12:04:00Z">
        <w:r>
          <w:rPr>
            <w:rFonts w:ascii="Arial" w:hAnsi="Arial"/>
            <w:b/>
          </w:rPr>
          <w:t>5</w:t>
        </w:r>
      </w:ins>
      <w:ins w:id="5344" w:author="Thales14" w:date="2022-08-29T12:02:00Z">
        <w:r w:rsidRPr="00EB5794">
          <w:rPr>
            <w:rFonts w:ascii="Arial" w:hAnsi="Arial"/>
            <w:b/>
          </w:rPr>
          <w:t>-1</w:t>
        </w:r>
        <w:r>
          <w:rPr>
            <w:rFonts w:ascii="Arial" w:hAnsi="Arial"/>
            <w:b/>
          </w:rPr>
          <w:t>: Support of Mobility Management Requirements for KI#1 and KI#2</w:t>
        </w:r>
      </w:ins>
    </w:p>
    <w:p w14:paraId="64AE5293" w14:textId="104140C3" w:rsidR="00BD1C3D" w:rsidRPr="00DD653D" w:rsidRDefault="00BD1C3D" w:rsidP="007E76DB">
      <w:pPr>
        <w:pStyle w:val="Heading3"/>
        <w:rPr>
          <w:ins w:id="5345" w:author="Thales14" w:date="2022-08-29T12:02:00Z"/>
        </w:rPr>
      </w:pPr>
      <w:bookmarkStart w:id="5346" w:name="_Toc112689116"/>
      <w:bookmarkStart w:id="5347" w:name="_Toc112689416"/>
      <w:bookmarkStart w:id="5348" w:name="_Toc112774756"/>
      <w:ins w:id="5349" w:author="Thales14" w:date="2022-08-29T12:02:00Z">
        <w:r w:rsidRPr="007E76DB">
          <w:t>7.</w:t>
        </w:r>
      </w:ins>
      <w:ins w:id="5350" w:author="Thales14" w:date="2022-08-29T12:05:00Z">
        <w:r w:rsidRPr="007E76DB">
          <w:t>5</w:t>
        </w:r>
      </w:ins>
      <w:ins w:id="5351" w:author="Thales14" w:date="2022-08-29T12:02:00Z">
        <w:r w:rsidRPr="007E76DB">
          <w:t>-2</w:t>
        </w:r>
        <w:r w:rsidRPr="007E76DB">
          <w:tab/>
        </w:r>
        <w:r w:rsidRPr="00DD653D">
          <w:t>Solutions ranking</w:t>
        </w:r>
        <w:bookmarkEnd w:id="5346"/>
        <w:bookmarkEnd w:id="5347"/>
        <w:bookmarkEnd w:id="5348"/>
      </w:ins>
    </w:p>
    <w:p w14:paraId="0EA2C89E" w14:textId="6A95B9E6" w:rsidR="00BD1C3D" w:rsidRPr="004D3578" w:rsidRDefault="00BD1C3D" w:rsidP="00BD1C3D">
      <w:pPr>
        <w:rPr>
          <w:ins w:id="5352" w:author="Thales14" w:date="2022-08-29T12:02:00Z"/>
        </w:rPr>
      </w:pPr>
      <w:ins w:id="5353" w:author="Thales14" w:date="2022-08-29T12:02:00Z">
        <w:r>
          <w:rPr>
            <w:color w:val="000000" w:themeColor="text1"/>
            <w:lang w:eastAsia="ja-JP"/>
          </w:rPr>
          <w:t>No solution is targeting all the requirements listed, and this is taken into account for this clause. No solutions in Table 7.</w:t>
        </w:r>
      </w:ins>
      <w:ins w:id="5354" w:author="Thales14" w:date="2022-08-29T12:05:00Z">
        <w:r>
          <w:rPr>
            <w:color w:val="000000" w:themeColor="text1"/>
            <w:lang w:eastAsia="ja-JP"/>
          </w:rPr>
          <w:t>5</w:t>
        </w:r>
      </w:ins>
      <w:ins w:id="5355" w:author="Thales14" w:date="2022-08-29T12:02:00Z">
        <w:r>
          <w:rPr>
            <w:color w:val="000000" w:themeColor="text1"/>
            <w:lang w:eastAsia="ja-JP"/>
          </w:rPr>
          <w:t>-1 are shown to support all requirements R1 to R</w:t>
        </w:r>
        <w:r w:rsidRPr="00BD1C3D">
          <w:rPr>
            <w:color w:val="000000" w:themeColor="text1"/>
            <w:lang w:eastAsia="ja-JP"/>
            <w:rPrChange w:id="5356" w:author="Thales14" w:date="2022-08-29T12:06:00Z">
              <w:rPr>
                <w:color w:val="000000" w:themeColor="text1"/>
                <w:highlight w:val="green"/>
                <w:lang w:eastAsia="ja-JP"/>
              </w:rPr>
            </w:rPrChange>
          </w:rPr>
          <w:t>6</w:t>
        </w:r>
        <w:r>
          <w:rPr>
            <w:color w:val="000000" w:themeColor="text1"/>
            <w:lang w:eastAsia="ja-JP"/>
          </w:rPr>
          <w:t xml:space="preserve">. </w:t>
        </w:r>
      </w:ins>
    </w:p>
    <w:p w14:paraId="15F70881" w14:textId="74CA2E1E" w:rsidR="00BD1C3D" w:rsidRPr="00DD653D" w:rsidRDefault="00BD1C3D" w:rsidP="007E76DB">
      <w:pPr>
        <w:pStyle w:val="Heading3"/>
        <w:rPr>
          <w:ins w:id="5357" w:author="Thales14" w:date="2022-08-29T12:02:00Z"/>
        </w:rPr>
      </w:pPr>
      <w:bookmarkStart w:id="5358" w:name="_Toc112689117"/>
      <w:bookmarkStart w:id="5359" w:name="_Toc112689417"/>
      <w:bookmarkStart w:id="5360" w:name="_Toc112774757"/>
      <w:ins w:id="5361" w:author="Thales14" w:date="2022-08-29T12:02:00Z">
        <w:r w:rsidRPr="007E76DB">
          <w:t>7.5-3</w:t>
        </w:r>
        <w:r w:rsidRPr="00DD653D">
          <w:tab/>
          <w:t>Limitations</w:t>
        </w:r>
        <w:bookmarkEnd w:id="5358"/>
        <w:bookmarkEnd w:id="5359"/>
        <w:bookmarkEnd w:id="5360"/>
        <w:r w:rsidRPr="00DD653D">
          <w:t xml:space="preserve"> </w:t>
        </w:r>
      </w:ins>
    </w:p>
    <w:p w14:paraId="410DEBB2" w14:textId="77777777" w:rsidR="00BD1C3D" w:rsidRDefault="00BD1C3D" w:rsidP="00BD1C3D">
      <w:pPr>
        <w:rPr>
          <w:ins w:id="5362" w:author="Thales14" w:date="2022-08-29T12:02:00Z"/>
          <w:rFonts w:eastAsia="Malgun Gothic"/>
        </w:rPr>
      </w:pPr>
      <w:ins w:id="5363" w:author="Thales14" w:date="2022-08-29T12:02:00Z">
        <w:r>
          <w:rPr>
            <w:rFonts w:eastAsia="Malgun Gothic"/>
          </w:rPr>
          <w:t>This clause evaluates whether solutions have any limitations that might restrict their use or cause them to fail..</w:t>
        </w:r>
      </w:ins>
    </w:p>
    <w:p w14:paraId="4E17D34C" w14:textId="77777777" w:rsidR="00BD1C3D" w:rsidRDefault="00BD1C3D" w:rsidP="00BD1C3D">
      <w:pPr>
        <w:rPr>
          <w:ins w:id="5364" w:author="Thales14" w:date="2022-08-29T12:02:00Z"/>
          <w:rFonts w:eastAsia="Malgun Gothic"/>
        </w:rPr>
      </w:pPr>
      <w:ins w:id="5365" w:author="Thales14" w:date="2022-08-29T12:02:00Z">
        <w:r>
          <w:rPr>
            <w:rFonts w:eastAsia="Malgun Gothic"/>
          </w:rPr>
          <w:t xml:space="preserve">For Solution #1, if the UE is in RRC CONNECTED state and accessing then 5GS sends an RRC message when it is about to leave coverage (step 0 in </w:t>
        </w:r>
        <w:r w:rsidRPr="00220DF3">
          <w:rPr>
            <w:rFonts w:eastAsia="Malgun Gothic"/>
          </w:rPr>
          <w:t>Figure 6.1.2.1-1</w:t>
        </w:r>
        <w:r>
          <w:rPr>
            <w:rFonts w:eastAsia="Malgun Gothic"/>
          </w:rPr>
          <w:t>). A UE accessing EPS sends a TAU message</w:t>
        </w:r>
        <w:r w:rsidRPr="00774EFD">
          <w:rPr>
            <w:rFonts w:eastAsia="Malgun Gothic"/>
          </w:rPr>
          <w:t xml:space="preserve"> </w:t>
        </w:r>
        <w:r>
          <w:rPr>
            <w:rFonts w:eastAsia="Malgun Gothic"/>
          </w:rPr>
          <w:t xml:space="preserve">when it is about to leave coverage (step 0 in </w:t>
        </w:r>
        <w:r w:rsidRPr="00774EFD">
          <w:rPr>
            <w:rFonts w:eastAsia="Malgun Gothic"/>
          </w:rPr>
          <w:t>Figure 6.1.2.2-1</w:t>
        </w:r>
        <w:r>
          <w:rPr>
            <w:rFonts w:eastAsia="Malgun Gothic"/>
          </w:rPr>
          <w:t>). The procedures can also be applied at other times before moving the UE to CM-IDLE.  The UE will enter CM-CONNECTED (for example to send TAU/Periodic Registration based on the previously provided periodic registration time, or to send UL traffic) while in CM-CONNECTED the parameters can be updated and the Active Timer can be used while in coverage.</w:t>
        </w:r>
      </w:ins>
    </w:p>
    <w:p w14:paraId="0311D6F7" w14:textId="77777777" w:rsidR="00BD1C3D" w:rsidRDefault="00BD1C3D" w:rsidP="00BD1C3D">
      <w:pPr>
        <w:rPr>
          <w:ins w:id="5366" w:author="Thales14" w:date="2022-08-29T12:02:00Z"/>
          <w:rFonts w:eastAsia="Malgun Gothic"/>
        </w:rPr>
      </w:pPr>
      <w:ins w:id="5367" w:author="Thales14" w:date="2022-08-29T12:02:00Z">
        <w:r>
          <w:rPr>
            <w:rFonts w:eastAsia="Malgun Gothic"/>
          </w:rPr>
          <w:t xml:space="preserve">For Solution #3, the UE uses existing PSM. eDRX or MICO procedures to cause the MME/AMF to treat the UE as unavailable during periods of no coverage. The MME/AMF is not aware if the UE is requesting PSM, eDRX or MICO procedures out of coverage or for power saving. Therefore, as acknowledged in clause </w:t>
        </w:r>
        <w:r w:rsidRPr="004F5FEA">
          <w:rPr>
            <w:rFonts w:eastAsia="Malgun Gothic"/>
          </w:rPr>
          <w:t>6.3.3</w:t>
        </w:r>
        <w:r>
          <w:rPr>
            <w:rFonts w:eastAsia="Malgun Gothic"/>
          </w:rPr>
          <w:t xml:space="preserve">, the AMF/MME needs to honour the UE request and is not able to provide different PSM, eDRX or MICO parameters back to the UE, which is a limitation and also prevents incorrect configuration. That could mean, for example, that when out of coverage occurs rarely, support of PSM, eDRX or MICO the reachability latency may not be perfect from a network perspective. </w:t>
        </w:r>
      </w:ins>
    </w:p>
    <w:p w14:paraId="5E7078BA" w14:textId="77777777" w:rsidR="00BD1C3D" w:rsidRDefault="00BD1C3D" w:rsidP="00BD1C3D">
      <w:pPr>
        <w:rPr>
          <w:ins w:id="5368" w:author="Thales14" w:date="2022-08-29T12:02:00Z"/>
          <w:color w:val="000000" w:themeColor="text1"/>
          <w:lang w:eastAsia="ja-JP"/>
        </w:rPr>
      </w:pPr>
      <w:ins w:id="5369" w:author="Thales14" w:date="2022-08-29T12:02:00Z">
        <w:r>
          <w:rPr>
            <w:color w:val="000000" w:themeColor="text1"/>
            <w:lang w:eastAsia="ja-JP"/>
          </w:rPr>
          <w:t xml:space="preserve">For Solution #6, the AMF can receive an unreachability period from both the UE (step 2 in Figure </w:t>
        </w:r>
        <w:r w:rsidRPr="0038168F">
          <w:rPr>
            <w:color w:val="000000" w:themeColor="text1"/>
            <w:lang w:eastAsia="ja-JP"/>
          </w:rPr>
          <w:t>6.6.2-1</w:t>
        </w:r>
        <w:r>
          <w:rPr>
            <w:color w:val="000000" w:themeColor="text1"/>
            <w:lang w:eastAsia="ja-JP"/>
          </w:rPr>
          <w:t xml:space="preserve">) and NWDAF (step 3 in </w:t>
        </w:r>
        <w:r w:rsidRPr="0038168F">
          <w:rPr>
            <w:color w:val="000000" w:themeColor="text1"/>
            <w:lang w:eastAsia="ja-JP"/>
          </w:rPr>
          <w:t>Figure 6.6.2-1</w:t>
        </w:r>
        <w:r>
          <w:rPr>
            <w:color w:val="000000" w:themeColor="text1"/>
            <w:lang w:eastAsia="ja-JP"/>
          </w:rPr>
          <w:t>). ). If the two periods are significantly different (e.g. because the NWDAF unreachability period is based on an assumed UE trajectory not used by the UE, or vice versa), then the AMF will have to resolve this and has chance to correct.. Depending upon how the AMF resolves this, Solution #6 may become rather similar to Solution #16 which also uses an unreachability period sent by the UE to an MME or AMF.</w:t>
        </w:r>
      </w:ins>
    </w:p>
    <w:p w14:paraId="1BD45DDA" w14:textId="77777777" w:rsidR="00BD1C3D" w:rsidRDefault="00BD1C3D" w:rsidP="00BD1C3D">
      <w:pPr>
        <w:rPr>
          <w:ins w:id="5370" w:author="Thales14" w:date="2022-08-29T12:02:00Z"/>
          <w:color w:val="000000" w:themeColor="text1"/>
          <w:lang w:eastAsia="ja-JP"/>
        </w:rPr>
      </w:pPr>
      <w:ins w:id="5371" w:author="Thales14" w:date="2022-08-29T12:02:00Z">
        <w:r>
          <w:rPr>
            <w:color w:val="000000" w:themeColor="text1"/>
            <w:lang w:eastAsia="ja-JP"/>
          </w:rPr>
          <w:t>For Solution #11, the “</w:t>
        </w:r>
        <w:r w:rsidRPr="00823391">
          <w:rPr>
            <w:color w:val="000000" w:themeColor="text1"/>
            <w:lang w:eastAsia="ja-JP"/>
          </w:rPr>
          <w:t>5GS UE Leaving Coverage Procedure</w:t>
        </w:r>
        <w:r>
          <w:rPr>
            <w:color w:val="000000" w:themeColor="text1"/>
            <w:lang w:eastAsia="ja-JP"/>
          </w:rPr>
          <w:t xml:space="preserve">” in clause 6.11.2.1 has 3 possible triggers: the RAN can detect the UE is about to leave coverage (step 1a), the UE can detect impending out of coverage (step 1b), or the AMF can detect the UE is about to lose coverage (step 1c). This implies the UE, RAN and AMF are aware of the coverage related data  and determining when the UE will go out of coverage, which helps with the cases where not one entity knows all the information. Sending the Registration Request some time in advance of leaving coverage should be more efficient if the UE would otherwise be in IDLE state shortly before loss of coverage and is supported. </w:t>
        </w:r>
      </w:ins>
    </w:p>
    <w:p w14:paraId="3D213C5A" w14:textId="77777777" w:rsidR="00BD1C3D" w:rsidRDefault="00BD1C3D" w:rsidP="00BD1C3D">
      <w:pPr>
        <w:rPr>
          <w:ins w:id="5372" w:author="Thales14" w:date="2022-08-29T12:02:00Z"/>
          <w:color w:val="000000" w:themeColor="text1"/>
          <w:lang w:eastAsia="ja-JP"/>
        </w:rPr>
      </w:pPr>
      <w:ins w:id="5373" w:author="Thales14" w:date="2022-08-29T12:02:00Z">
        <w:r>
          <w:rPr>
            <w:color w:val="000000" w:themeColor="text1"/>
            <w:lang w:eastAsia="ja-JP"/>
          </w:rPr>
          <w:t>Solution #16 is similar to other solutions that provide UE awareness of unavailability due to coverage restrictions and requires that the CN follows exactly what the UE has provided as the timings. The relies upon the UE having full knowledge of its mobility patterns and if they are not known to the UE then the solution will malfunction.</w:t>
        </w:r>
      </w:ins>
    </w:p>
    <w:p w14:paraId="6529B394" w14:textId="77777777" w:rsidR="00BD1C3D" w:rsidRDefault="00BD1C3D" w:rsidP="00457C15"/>
    <w:p w14:paraId="239B4095" w14:textId="7BBCA882" w:rsidR="00457C15" w:rsidRPr="004D3578" w:rsidRDefault="00457C15" w:rsidP="00457C15">
      <w:pPr>
        <w:pStyle w:val="Heading1"/>
      </w:pPr>
      <w:bookmarkStart w:id="5374" w:name="_Toc97108988"/>
      <w:bookmarkStart w:id="5375" w:name="_Toc100782820"/>
      <w:bookmarkStart w:id="5376" w:name="_Toc100983198"/>
      <w:bookmarkStart w:id="5377" w:name="_Toc104439762"/>
      <w:bookmarkStart w:id="5378" w:name="_Toc112689118"/>
      <w:bookmarkStart w:id="5379" w:name="_Toc112689418"/>
      <w:bookmarkStart w:id="5380" w:name="_Toc112774758"/>
      <w:r>
        <w:t>8</w:t>
      </w:r>
      <w:r w:rsidRPr="004D3578">
        <w:tab/>
      </w:r>
      <w:r>
        <w:t>Conclusions</w:t>
      </w:r>
      <w:bookmarkEnd w:id="5374"/>
      <w:bookmarkEnd w:id="5375"/>
      <w:bookmarkEnd w:id="5376"/>
      <w:bookmarkEnd w:id="5377"/>
      <w:bookmarkEnd w:id="5378"/>
      <w:bookmarkEnd w:id="5379"/>
      <w:bookmarkEnd w:id="5380"/>
    </w:p>
    <w:p w14:paraId="629731E2" w14:textId="45B2CBDB" w:rsidR="00BC0BBE" w:rsidRDefault="00BC0BBE" w:rsidP="008D4460">
      <w:pPr>
        <w:pStyle w:val="EditorsNote"/>
        <w:rPr>
          <w:ins w:id="5381" w:author="Thales14" w:date="2022-08-29T12:05:00Z"/>
        </w:rPr>
      </w:pPr>
      <w:r>
        <w:t>Editor</w:t>
      </w:r>
      <w:r w:rsidR="00E26E34">
        <w:t>'</w:t>
      </w:r>
      <w:r>
        <w:t>s note:</w:t>
      </w:r>
      <w:r>
        <w:tab/>
        <w:t>This clause provides the conclusions for the study.</w:t>
      </w:r>
    </w:p>
    <w:p w14:paraId="475DC089" w14:textId="77777777" w:rsidR="00BD1C3D" w:rsidRDefault="00BD1C3D">
      <w:pPr>
        <w:ind w:firstLine="284"/>
        <w:rPr>
          <w:ins w:id="5382" w:author="Thales14" w:date="2022-08-29T12:05:00Z"/>
          <w:color w:val="000000" w:themeColor="text1"/>
          <w:lang w:eastAsia="ja-JP"/>
        </w:rPr>
        <w:pPrChange w:id="5383" w:author="Thales14" w:date="2022-08-29T12:06:00Z">
          <w:pPr/>
        </w:pPrChange>
      </w:pPr>
      <w:ins w:id="5384" w:author="Thales14" w:date="2022-08-29T12:05:00Z">
        <w:r>
          <w:t xml:space="preserve">Editor’s Note: conclusions are FFS in this meeting. </w:t>
        </w:r>
      </w:ins>
    </w:p>
    <w:p w14:paraId="77435EB5" w14:textId="77777777" w:rsidR="00BD1C3D" w:rsidRPr="001F51AE" w:rsidRDefault="00BD1C3D" w:rsidP="008D4460">
      <w:pPr>
        <w:pStyle w:val="EditorsNote"/>
      </w:pPr>
    </w:p>
    <w:p w14:paraId="08177474" w14:textId="77777777" w:rsidR="00080512" w:rsidRPr="004D3578" w:rsidRDefault="00080512"/>
    <w:p w14:paraId="114D24FF" w14:textId="4D12A7AC" w:rsidR="006B30D0" w:rsidRDefault="00D9134D" w:rsidP="00EB54BC">
      <w:pPr>
        <w:pStyle w:val="Heading9"/>
      </w:pPr>
      <w:bookmarkStart w:id="5385" w:name="tsgNames"/>
      <w:bookmarkStart w:id="5386" w:name="startOfAnnexes"/>
      <w:bookmarkEnd w:id="5385"/>
      <w:bookmarkEnd w:id="5386"/>
      <w:r>
        <w:br w:type="page"/>
      </w:r>
      <w:bookmarkStart w:id="5387" w:name="_Toc93486479"/>
      <w:bookmarkStart w:id="5388" w:name="_Toc97108989"/>
      <w:bookmarkStart w:id="5389" w:name="_Toc100782821"/>
      <w:bookmarkStart w:id="5390" w:name="_Toc100983199"/>
      <w:bookmarkStart w:id="5391" w:name="_Toc104439763"/>
      <w:bookmarkStart w:id="5392" w:name="_Toc112689119"/>
      <w:bookmarkStart w:id="5393" w:name="_Toc112689419"/>
      <w:bookmarkStart w:id="5394" w:name="_Toc112774759"/>
      <w:r w:rsidR="006B30D0" w:rsidRPr="004D3578">
        <w:lastRenderedPageBreak/>
        <w:t xml:space="preserve">Annex </w:t>
      </w:r>
      <w:r w:rsidR="002E1731">
        <w:t>A</w:t>
      </w:r>
      <w:r w:rsidR="006B30D0" w:rsidRPr="004D3578">
        <w:t>:</w:t>
      </w:r>
      <w:r w:rsidR="006B30D0" w:rsidRPr="004D3578">
        <w:br/>
        <w:t>&lt;Informative annex title</w:t>
      </w:r>
      <w:r w:rsidR="006B30D0">
        <w:t xml:space="preserve"> </w:t>
      </w:r>
      <w:r w:rsidR="006B30D0" w:rsidRPr="004D3578">
        <w:t>&gt;</w:t>
      </w:r>
      <w:bookmarkEnd w:id="5387"/>
      <w:bookmarkEnd w:id="5388"/>
      <w:bookmarkEnd w:id="5389"/>
      <w:bookmarkEnd w:id="5390"/>
      <w:bookmarkEnd w:id="5391"/>
      <w:bookmarkEnd w:id="5392"/>
      <w:bookmarkEnd w:id="5393"/>
      <w:bookmarkEnd w:id="5394"/>
    </w:p>
    <w:p w14:paraId="71B081D9" w14:textId="77777777" w:rsidR="006B30D0" w:rsidRPr="004D3578" w:rsidRDefault="006B30D0"/>
    <w:p w14:paraId="58F396D2" w14:textId="7859D2D2" w:rsidR="001419AE" w:rsidRPr="004D3578" w:rsidRDefault="002675F0" w:rsidP="00EB54BC">
      <w:pPr>
        <w:pStyle w:val="Heading9"/>
      </w:pPr>
      <w:r>
        <w:br w:type="page"/>
      </w:r>
      <w:bookmarkStart w:id="5395" w:name="_Toc2086459"/>
      <w:bookmarkStart w:id="5396" w:name="_Toc97108990"/>
      <w:bookmarkStart w:id="5397" w:name="_Toc100782822"/>
      <w:bookmarkStart w:id="5398" w:name="_Toc100983200"/>
      <w:bookmarkStart w:id="5399" w:name="_Toc104439764"/>
      <w:bookmarkStart w:id="5400" w:name="_Toc112689120"/>
      <w:bookmarkStart w:id="5401" w:name="_Toc112689420"/>
      <w:bookmarkStart w:id="5402" w:name="_Toc112774760"/>
      <w:r w:rsidR="001419AE" w:rsidRPr="004D3578">
        <w:lastRenderedPageBreak/>
        <w:t xml:space="preserve">Annex </w:t>
      </w:r>
      <w:r w:rsidR="00C7551A">
        <w:t>B</w:t>
      </w:r>
      <w:r w:rsidR="001419AE" w:rsidRPr="004D3578">
        <w:t>:</w:t>
      </w:r>
      <w:r w:rsidR="001419AE" w:rsidRPr="004D3578">
        <w:br/>
        <w:t>Change history</w:t>
      </w:r>
      <w:bookmarkEnd w:id="5395"/>
      <w:bookmarkEnd w:id="5396"/>
      <w:bookmarkEnd w:id="5397"/>
      <w:bookmarkEnd w:id="5398"/>
      <w:bookmarkEnd w:id="5399"/>
      <w:bookmarkEnd w:id="5400"/>
      <w:bookmarkEnd w:id="5401"/>
      <w:bookmarkEnd w:id="5402"/>
    </w:p>
    <w:tbl>
      <w:tblPr>
        <w:tblW w:w="101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92"/>
        <w:gridCol w:w="1134"/>
        <w:gridCol w:w="709"/>
        <w:gridCol w:w="567"/>
        <w:gridCol w:w="567"/>
        <w:gridCol w:w="4394"/>
        <w:gridCol w:w="805"/>
      </w:tblGrid>
      <w:tr w:rsidR="001419AE" w:rsidRPr="00235394" w14:paraId="586A4365" w14:textId="77777777" w:rsidTr="008D4460">
        <w:trPr>
          <w:cantSplit/>
          <w:jc w:val="center"/>
        </w:trPr>
        <w:tc>
          <w:tcPr>
            <w:tcW w:w="10113" w:type="dxa"/>
            <w:gridSpan w:val="8"/>
            <w:tcBorders>
              <w:bottom w:val="nil"/>
            </w:tcBorders>
            <w:shd w:val="solid" w:color="FFFFFF" w:fill="auto"/>
          </w:tcPr>
          <w:p w14:paraId="68E5F163" w14:textId="77777777" w:rsidR="001419AE" w:rsidRPr="00235394" w:rsidRDefault="001419AE" w:rsidP="00EB54BC">
            <w:pPr>
              <w:pStyle w:val="TAH"/>
              <w:rPr>
                <w:sz w:val="16"/>
              </w:rPr>
            </w:pPr>
            <w:bookmarkStart w:id="5403" w:name="historyclause"/>
            <w:bookmarkEnd w:id="5403"/>
            <w:r w:rsidRPr="00235394">
              <w:lastRenderedPageBreak/>
              <w:t>Change history</w:t>
            </w:r>
          </w:p>
        </w:tc>
      </w:tr>
      <w:tr w:rsidR="00EB54BC" w:rsidRPr="00EB54BC" w14:paraId="211C7988" w14:textId="77777777" w:rsidTr="00EB54BC">
        <w:trPr>
          <w:cantSplit/>
          <w:jc w:val="center"/>
        </w:trPr>
        <w:tc>
          <w:tcPr>
            <w:tcW w:w="945" w:type="dxa"/>
            <w:shd w:val="pct10" w:color="auto" w:fill="FFFFFF"/>
          </w:tcPr>
          <w:p w14:paraId="7FA87120" w14:textId="77777777" w:rsidR="001419AE" w:rsidRPr="00EB54BC" w:rsidRDefault="001419AE" w:rsidP="00EB54BC">
            <w:pPr>
              <w:pStyle w:val="TAH"/>
              <w:rPr>
                <w:sz w:val="16"/>
                <w:szCs w:val="16"/>
              </w:rPr>
            </w:pPr>
            <w:r w:rsidRPr="00EB54BC">
              <w:rPr>
                <w:sz w:val="16"/>
                <w:szCs w:val="16"/>
              </w:rPr>
              <w:t>Date</w:t>
            </w:r>
          </w:p>
        </w:tc>
        <w:tc>
          <w:tcPr>
            <w:tcW w:w="992" w:type="dxa"/>
            <w:shd w:val="pct10" w:color="auto" w:fill="FFFFFF"/>
          </w:tcPr>
          <w:p w14:paraId="7C08C6FE" w14:textId="77777777" w:rsidR="001419AE" w:rsidRPr="00EB54BC" w:rsidRDefault="001419AE" w:rsidP="00EB54BC">
            <w:pPr>
              <w:pStyle w:val="TAH"/>
              <w:rPr>
                <w:sz w:val="16"/>
                <w:szCs w:val="16"/>
              </w:rPr>
            </w:pPr>
            <w:r w:rsidRPr="00EB54BC">
              <w:rPr>
                <w:sz w:val="16"/>
                <w:szCs w:val="16"/>
              </w:rPr>
              <w:t>Meeting</w:t>
            </w:r>
          </w:p>
        </w:tc>
        <w:tc>
          <w:tcPr>
            <w:tcW w:w="1134" w:type="dxa"/>
            <w:shd w:val="pct10" w:color="auto" w:fill="FFFFFF"/>
          </w:tcPr>
          <w:p w14:paraId="77C6ED8A" w14:textId="77777777" w:rsidR="001419AE" w:rsidRPr="00EB54BC" w:rsidRDefault="001419AE" w:rsidP="00EB54BC">
            <w:pPr>
              <w:pStyle w:val="TAH"/>
              <w:rPr>
                <w:sz w:val="16"/>
                <w:szCs w:val="16"/>
              </w:rPr>
            </w:pPr>
            <w:r w:rsidRPr="00EB54BC">
              <w:rPr>
                <w:sz w:val="16"/>
                <w:szCs w:val="16"/>
              </w:rPr>
              <w:t>TDoc</w:t>
            </w:r>
          </w:p>
        </w:tc>
        <w:tc>
          <w:tcPr>
            <w:tcW w:w="709" w:type="dxa"/>
            <w:shd w:val="pct10" w:color="auto" w:fill="FFFFFF"/>
          </w:tcPr>
          <w:p w14:paraId="2593BD4C" w14:textId="77777777" w:rsidR="001419AE" w:rsidRPr="00EB54BC" w:rsidRDefault="001419AE" w:rsidP="00EB54BC">
            <w:pPr>
              <w:pStyle w:val="TAH"/>
              <w:rPr>
                <w:sz w:val="16"/>
                <w:szCs w:val="16"/>
              </w:rPr>
            </w:pPr>
            <w:r w:rsidRPr="00EB54BC">
              <w:rPr>
                <w:sz w:val="16"/>
                <w:szCs w:val="16"/>
              </w:rPr>
              <w:t>CR</w:t>
            </w:r>
          </w:p>
        </w:tc>
        <w:tc>
          <w:tcPr>
            <w:tcW w:w="567" w:type="dxa"/>
            <w:shd w:val="pct10" w:color="auto" w:fill="FFFFFF"/>
          </w:tcPr>
          <w:p w14:paraId="2FD1D152" w14:textId="77777777" w:rsidR="001419AE" w:rsidRPr="00EB54BC" w:rsidRDefault="001419AE" w:rsidP="00EB54BC">
            <w:pPr>
              <w:pStyle w:val="TAH"/>
              <w:rPr>
                <w:sz w:val="16"/>
                <w:szCs w:val="16"/>
              </w:rPr>
            </w:pPr>
            <w:r w:rsidRPr="00EB54BC">
              <w:rPr>
                <w:sz w:val="16"/>
                <w:szCs w:val="16"/>
              </w:rPr>
              <w:t>Rev</w:t>
            </w:r>
          </w:p>
        </w:tc>
        <w:tc>
          <w:tcPr>
            <w:tcW w:w="567" w:type="dxa"/>
            <w:shd w:val="pct10" w:color="auto" w:fill="FFFFFF"/>
          </w:tcPr>
          <w:p w14:paraId="1F57FFEC" w14:textId="77777777" w:rsidR="001419AE" w:rsidRPr="00EB54BC" w:rsidRDefault="001419AE" w:rsidP="00EB54BC">
            <w:pPr>
              <w:pStyle w:val="TAH"/>
              <w:rPr>
                <w:sz w:val="16"/>
                <w:szCs w:val="16"/>
              </w:rPr>
            </w:pPr>
            <w:r w:rsidRPr="00EB54BC">
              <w:rPr>
                <w:sz w:val="16"/>
                <w:szCs w:val="16"/>
              </w:rPr>
              <w:t>Cat</w:t>
            </w:r>
          </w:p>
        </w:tc>
        <w:tc>
          <w:tcPr>
            <w:tcW w:w="4394" w:type="dxa"/>
            <w:shd w:val="pct10" w:color="auto" w:fill="FFFFFF"/>
          </w:tcPr>
          <w:p w14:paraId="0E01BF01" w14:textId="77777777" w:rsidR="001419AE" w:rsidRPr="00EB54BC" w:rsidRDefault="001419AE" w:rsidP="00EB54BC">
            <w:pPr>
              <w:pStyle w:val="TAH"/>
              <w:rPr>
                <w:sz w:val="16"/>
                <w:szCs w:val="16"/>
              </w:rPr>
            </w:pPr>
            <w:r w:rsidRPr="00EB54BC">
              <w:rPr>
                <w:sz w:val="16"/>
                <w:szCs w:val="16"/>
              </w:rPr>
              <w:t>Subject/Comment</w:t>
            </w:r>
          </w:p>
        </w:tc>
        <w:tc>
          <w:tcPr>
            <w:tcW w:w="805" w:type="dxa"/>
            <w:shd w:val="pct10" w:color="auto" w:fill="FFFFFF"/>
          </w:tcPr>
          <w:p w14:paraId="74093AAA" w14:textId="77777777" w:rsidR="001419AE" w:rsidRPr="00EB54BC" w:rsidRDefault="001419AE" w:rsidP="00EB54BC">
            <w:pPr>
              <w:pStyle w:val="TAH"/>
              <w:rPr>
                <w:sz w:val="16"/>
                <w:szCs w:val="16"/>
              </w:rPr>
            </w:pPr>
            <w:r w:rsidRPr="00EB54BC">
              <w:rPr>
                <w:sz w:val="16"/>
                <w:szCs w:val="16"/>
              </w:rPr>
              <w:t>New version</w:t>
            </w:r>
          </w:p>
        </w:tc>
      </w:tr>
      <w:tr w:rsidR="008D4460" w:rsidRPr="00EB54BC" w14:paraId="4C21EDF6" w14:textId="77777777" w:rsidTr="00EB54BC">
        <w:trPr>
          <w:cantSplit/>
          <w:jc w:val="center"/>
        </w:trPr>
        <w:tc>
          <w:tcPr>
            <w:tcW w:w="945" w:type="dxa"/>
            <w:shd w:val="clear" w:color="auto" w:fill="auto"/>
          </w:tcPr>
          <w:p w14:paraId="45A15315" w14:textId="5E6DB2B5" w:rsidR="007D0D87" w:rsidRPr="00EB54BC" w:rsidRDefault="007D0D87" w:rsidP="00EB54BC">
            <w:pPr>
              <w:pStyle w:val="TAL"/>
              <w:rPr>
                <w:sz w:val="16"/>
                <w:szCs w:val="16"/>
              </w:rPr>
            </w:pPr>
            <w:r w:rsidRPr="00EB54BC">
              <w:rPr>
                <w:sz w:val="16"/>
                <w:szCs w:val="16"/>
              </w:rPr>
              <w:t>2022-02</w:t>
            </w:r>
          </w:p>
        </w:tc>
        <w:tc>
          <w:tcPr>
            <w:tcW w:w="992" w:type="dxa"/>
            <w:shd w:val="clear" w:color="auto" w:fill="auto"/>
          </w:tcPr>
          <w:p w14:paraId="58FD2412" w14:textId="316DAB3D" w:rsidR="007D0D87" w:rsidRPr="00EB54BC" w:rsidRDefault="007D0D87" w:rsidP="00EB54BC">
            <w:pPr>
              <w:pStyle w:val="TAL"/>
              <w:rPr>
                <w:sz w:val="16"/>
                <w:szCs w:val="16"/>
              </w:rPr>
            </w:pPr>
            <w:r w:rsidRPr="00EB54BC">
              <w:rPr>
                <w:sz w:val="16"/>
                <w:szCs w:val="16"/>
              </w:rPr>
              <w:t>SA2#149e</w:t>
            </w:r>
          </w:p>
        </w:tc>
        <w:tc>
          <w:tcPr>
            <w:tcW w:w="1134" w:type="dxa"/>
            <w:shd w:val="clear" w:color="auto" w:fill="auto"/>
          </w:tcPr>
          <w:p w14:paraId="025D9F68" w14:textId="09513666" w:rsidR="007D0D87" w:rsidRPr="00EB54BC" w:rsidRDefault="007D0D87" w:rsidP="00EB54BC">
            <w:pPr>
              <w:pStyle w:val="TAL"/>
              <w:rPr>
                <w:sz w:val="16"/>
                <w:szCs w:val="16"/>
              </w:rPr>
            </w:pPr>
            <w:r w:rsidRPr="00EB54BC">
              <w:rPr>
                <w:sz w:val="16"/>
                <w:szCs w:val="16"/>
              </w:rPr>
              <w:t>S2-2201626</w:t>
            </w:r>
          </w:p>
        </w:tc>
        <w:tc>
          <w:tcPr>
            <w:tcW w:w="709" w:type="dxa"/>
            <w:shd w:val="clear" w:color="auto" w:fill="auto"/>
          </w:tcPr>
          <w:p w14:paraId="5CB91C97" w14:textId="0D276812"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448AB575" w14:textId="3BD02240"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186029DD" w14:textId="3ABED56E" w:rsidR="007D0D87" w:rsidRPr="00EB54BC" w:rsidRDefault="007D0D87" w:rsidP="00EB54BC">
            <w:pPr>
              <w:pStyle w:val="TAL"/>
              <w:rPr>
                <w:sz w:val="16"/>
                <w:szCs w:val="16"/>
              </w:rPr>
            </w:pPr>
            <w:r w:rsidRPr="00EB54BC">
              <w:rPr>
                <w:sz w:val="16"/>
                <w:szCs w:val="16"/>
              </w:rPr>
              <w:t>-</w:t>
            </w:r>
          </w:p>
        </w:tc>
        <w:tc>
          <w:tcPr>
            <w:tcW w:w="4394" w:type="dxa"/>
            <w:shd w:val="clear" w:color="auto" w:fill="auto"/>
          </w:tcPr>
          <w:p w14:paraId="3C32CD64" w14:textId="02C9D4AA" w:rsidR="007D0D87" w:rsidRPr="00EB54BC" w:rsidRDefault="007D0D87" w:rsidP="00EB54BC">
            <w:pPr>
              <w:pStyle w:val="TAL"/>
              <w:rPr>
                <w:sz w:val="16"/>
                <w:szCs w:val="16"/>
              </w:rPr>
            </w:pPr>
            <w:r w:rsidRPr="00EB54BC">
              <w:rPr>
                <w:sz w:val="16"/>
                <w:szCs w:val="16"/>
              </w:rPr>
              <w:t>Skeleton</w:t>
            </w:r>
          </w:p>
        </w:tc>
        <w:tc>
          <w:tcPr>
            <w:tcW w:w="805" w:type="dxa"/>
            <w:shd w:val="clear" w:color="auto" w:fill="auto"/>
          </w:tcPr>
          <w:p w14:paraId="03FE4176" w14:textId="3466F250" w:rsidR="007D0D87" w:rsidRPr="00EB54BC" w:rsidRDefault="007D0D87" w:rsidP="00EB54BC">
            <w:pPr>
              <w:pStyle w:val="TAL"/>
              <w:rPr>
                <w:sz w:val="16"/>
                <w:szCs w:val="16"/>
              </w:rPr>
            </w:pPr>
            <w:r w:rsidRPr="00EB54BC">
              <w:rPr>
                <w:sz w:val="16"/>
                <w:szCs w:val="16"/>
              </w:rPr>
              <w:t>0.0.</w:t>
            </w:r>
            <w:r w:rsidR="00EB54BC" w:rsidRPr="00EB54BC">
              <w:rPr>
                <w:sz w:val="16"/>
                <w:szCs w:val="16"/>
              </w:rPr>
              <w:t>0</w:t>
            </w:r>
          </w:p>
        </w:tc>
      </w:tr>
      <w:tr w:rsidR="008D4460" w:rsidRPr="00EB54BC" w14:paraId="3EA2D361" w14:textId="77777777" w:rsidTr="00EB54BC">
        <w:trPr>
          <w:cantSplit/>
          <w:jc w:val="center"/>
        </w:trPr>
        <w:tc>
          <w:tcPr>
            <w:tcW w:w="945" w:type="dxa"/>
            <w:shd w:val="solid" w:color="FFFFFF" w:fill="auto"/>
          </w:tcPr>
          <w:p w14:paraId="5C6F0DED" w14:textId="49A96708" w:rsidR="007D0D87" w:rsidRPr="00EB54BC" w:rsidRDefault="007D0D87" w:rsidP="00EB54BC">
            <w:pPr>
              <w:pStyle w:val="TAL"/>
              <w:rPr>
                <w:sz w:val="16"/>
                <w:szCs w:val="16"/>
              </w:rPr>
            </w:pPr>
            <w:r w:rsidRPr="00EB54BC">
              <w:rPr>
                <w:sz w:val="16"/>
                <w:szCs w:val="16"/>
              </w:rPr>
              <w:t>2022-02</w:t>
            </w:r>
          </w:p>
        </w:tc>
        <w:tc>
          <w:tcPr>
            <w:tcW w:w="992" w:type="dxa"/>
            <w:shd w:val="solid" w:color="FFFFFF" w:fill="auto"/>
          </w:tcPr>
          <w:p w14:paraId="2B762DCB" w14:textId="02E27667" w:rsidR="007D0D87" w:rsidRPr="00EB54BC" w:rsidRDefault="007D0D87" w:rsidP="00EB54BC">
            <w:pPr>
              <w:pStyle w:val="TAL"/>
              <w:rPr>
                <w:sz w:val="16"/>
                <w:szCs w:val="16"/>
              </w:rPr>
            </w:pPr>
            <w:r w:rsidRPr="00EB54BC">
              <w:rPr>
                <w:sz w:val="16"/>
                <w:szCs w:val="16"/>
              </w:rPr>
              <w:t>SA2#149e</w:t>
            </w:r>
          </w:p>
        </w:tc>
        <w:tc>
          <w:tcPr>
            <w:tcW w:w="1134" w:type="dxa"/>
            <w:shd w:val="solid" w:color="FFFFFF" w:fill="auto"/>
          </w:tcPr>
          <w:p w14:paraId="6FC77F6A" w14:textId="7B0C8829" w:rsidR="007D0D87" w:rsidRPr="00EB54BC" w:rsidRDefault="007D0D87" w:rsidP="00EB54BC">
            <w:pPr>
              <w:pStyle w:val="TAL"/>
              <w:rPr>
                <w:sz w:val="16"/>
                <w:szCs w:val="16"/>
              </w:rPr>
            </w:pPr>
            <w:r w:rsidRPr="00EB54BC">
              <w:rPr>
                <w:sz w:val="16"/>
                <w:szCs w:val="16"/>
              </w:rPr>
              <w:t>S2-2201627</w:t>
            </w:r>
          </w:p>
        </w:tc>
        <w:tc>
          <w:tcPr>
            <w:tcW w:w="709" w:type="dxa"/>
            <w:shd w:val="solid" w:color="FFFFFF" w:fill="auto"/>
          </w:tcPr>
          <w:p w14:paraId="536FE7F6" w14:textId="1D9A22D0"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0722BC49" w14:textId="3D363DAF"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5A9DEFEB" w14:textId="64E93E49" w:rsidR="007D0D87" w:rsidRPr="00EB54BC" w:rsidRDefault="007D0D87" w:rsidP="00EB54BC">
            <w:pPr>
              <w:pStyle w:val="TAL"/>
              <w:rPr>
                <w:sz w:val="16"/>
                <w:szCs w:val="16"/>
              </w:rPr>
            </w:pPr>
            <w:r w:rsidRPr="00EB54BC">
              <w:rPr>
                <w:sz w:val="16"/>
                <w:szCs w:val="16"/>
              </w:rPr>
              <w:t>-</w:t>
            </w:r>
          </w:p>
        </w:tc>
        <w:tc>
          <w:tcPr>
            <w:tcW w:w="4394" w:type="dxa"/>
            <w:shd w:val="solid" w:color="FFFFFF" w:fill="auto"/>
          </w:tcPr>
          <w:p w14:paraId="7809FB6F" w14:textId="58B57266" w:rsidR="007D0D87" w:rsidRPr="00EB54BC" w:rsidRDefault="007D0D87" w:rsidP="00EB54BC">
            <w:pPr>
              <w:pStyle w:val="TAL"/>
              <w:rPr>
                <w:sz w:val="16"/>
                <w:szCs w:val="16"/>
              </w:rPr>
            </w:pPr>
            <w:r w:rsidRPr="00EB54BC">
              <w:rPr>
                <w:sz w:val="16"/>
                <w:szCs w:val="16"/>
              </w:rPr>
              <w:t>Scope</w:t>
            </w:r>
          </w:p>
        </w:tc>
        <w:tc>
          <w:tcPr>
            <w:tcW w:w="805" w:type="dxa"/>
            <w:shd w:val="solid" w:color="FFFFFF" w:fill="auto"/>
          </w:tcPr>
          <w:p w14:paraId="31FFD533" w14:textId="06D1ABEC" w:rsidR="007D0D87" w:rsidRPr="00EB54BC" w:rsidRDefault="007D0D87" w:rsidP="00EB54BC">
            <w:pPr>
              <w:pStyle w:val="TAL"/>
              <w:rPr>
                <w:sz w:val="16"/>
                <w:szCs w:val="16"/>
              </w:rPr>
            </w:pPr>
            <w:r w:rsidRPr="00EB54BC">
              <w:rPr>
                <w:sz w:val="16"/>
                <w:szCs w:val="16"/>
              </w:rPr>
              <w:t>0.</w:t>
            </w:r>
            <w:r w:rsidR="00EB54BC" w:rsidRPr="00EB54BC">
              <w:rPr>
                <w:sz w:val="16"/>
                <w:szCs w:val="16"/>
              </w:rPr>
              <w:t>1.0</w:t>
            </w:r>
          </w:p>
        </w:tc>
      </w:tr>
      <w:tr w:rsidR="00EB54BC" w:rsidRPr="00EB54BC" w14:paraId="7D5BC095" w14:textId="77777777" w:rsidTr="00EB54BC">
        <w:trPr>
          <w:cantSplit/>
          <w:jc w:val="center"/>
        </w:trPr>
        <w:tc>
          <w:tcPr>
            <w:tcW w:w="945" w:type="dxa"/>
            <w:shd w:val="solid" w:color="FFFFFF" w:fill="auto"/>
          </w:tcPr>
          <w:p w14:paraId="1AFE8D1D" w14:textId="1BC00EBE"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32785E6A" w14:textId="32024F77"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4ECAC9EB" w14:textId="31F7635E" w:rsidR="00EB54BC" w:rsidRPr="00EB54BC" w:rsidRDefault="00EB54BC" w:rsidP="00EB54BC">
            <w:pPr>
              <w:pStyle w:val="TAL"/>
              <w:rPr>
                <w:sz w:val="16"/>
                <w:szCs w:val="16"/>
              </w:rPr>
            </w:pPr>
            <w:r w:rsidRPr="00EB54BC">
              <w:rPr>
                <w:sz w:val="16"/>
                <w:szCs w:val="16"/>
              </w:rPr>
              <w:t>S2-2201628</w:t>
            </w:r>
          </w:p>
        </w:tc>
        <w:tc>
          <w:tcPr>
            <w:tcW w:w="709" w:type="dxa"/>
            <w:shd w:val="solid" w:color="FFFFFF" w:fill="auto"/>
          </w:tcPr>
          <w:p w14:paraId="54B12C2A" w14:textId="67C8D2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BF82166" w14:textId="1E3EBB2E"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69260D3C" w14:textId="679FA408"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73D6A610" w14:textId="7264BC51" w:rsidR="00EB54BC" w:rsidRPr="00EB54BC" w:rsidRDefault="00EB54BC" w:rsidP="00EB54BC">
            <w:pPr>
              <w:pStyle w:val="TAL"/>
              <w:rPr>
                <w:sz w:val="16"/>
                <w:szCs w:val="16"/>
              </w:rPr>
            </w:pPr>
            <w:r w:rsidRPr="00EB54BC">
              <w:rPr>
                <w:sz w:val="16"/>
                <w:szCs w:val="16"/>
              </w:rPr>
              <w:t>Architectural assumptions</w:t>
            </w:r>
          </w:p>
        </w:tc>
        <w:tc>
          <w:tcPr>
            <w:tcW w:w="805" w:type="dxa"/>
            <w:shd w:val="solid" w:color="FFFFFF" w:fill="auto"/>
          </w:tcPr>
          <w:p w14:paraId="0CADA9E7" w14:textId="20A58FE2" w:rsidR="00EB54BC" w:rsidRPr="00EB54BC" w:rsidRDefault="00EB54BC" w:rsidP="00EB54BC">
            <w:pPr>
              <w:pStyle w:val="TAL"/>
              <w:rPr>
                <w:sz w:val="16"/>
                <w:szCs w:val="16"/>
              </w:rPr>
            </w:pPr>
            <w:r w:rsidRPr="00EB54BC">
              <w:rPr>
                <w:sz w:val="16"/>
                <w:szCs w:val="16"/>
              </w:rPr>
              <w:t>0.1.0</w:t>
            </w:r>
          </w:p>
        </w:tc>
      </w:tr>
      <w:tr w:rsidR="00EB54BC" w:rsidRPr="00EB54BC" w14:paraId="3EA43B54" w14:textId="77777777" w:rsidTr="00EB54BC">
        <w:trPr>
          <w:cantSplit/>
          <w:jc w:val="center"/>
        </w:trPr>
        <w:tc>
          <w:tcPr>
            <w:tcW w:w="945" w:type="dxa"/>
            <w:shd w:val="solid" w:color="FFFFFF" w:fill="auto"/>
          </w:tcPr>
          <w:p w14:paraId="58C02753" w14:textId="203CFDC1"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5EB18C4B" w14:textId="5EDFA1B0"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5C5FFDB9" w14:textId="16B6385F" w:rsidR="00EB54BC" w:rsidRPr="00EB54BC" w:rsidRDefault="00EB54BC" w:rsidP="00EB54BC">
            <w:pPr>
              <w:pStyle w:val="TAL"/>
              <w:rPr>
                <w:sz w:val="16"/>
                <w:szCs w:val="16"/>
              </w:rPr>
            </w:pPr>
            <w:r w:rsidRPr="00EB54BC">
              <w:rPr>
                <w:sz w:val="16"/>
                <w:szCs w:val="16"/>
              </w:rPr>
              <w:t>S2-2201629</w:t>
            </w:r>
          </w:p>
        </w:tc>
        <w:tc>
          <w:tcPr>
            <w:tcW w:w="709" w:type="dxa"/>
            <w:shd w:val="solid" w:color="FFFFFF" w:fill="auto"/>
          </w:tcPr>
          <w:p w14:paraId="6995924C" w14:textId="04FBD7CF"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A1A63A0" w14:textId="4C92D27A"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16CA7D2" w14:textId="37A1679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506F140E" w14:textId="460FDA75" w:rsidR="00EB54BC" w:rsidRPr="00EB54BC" w:rsidRDefault="00EB54BC" w:rsidP="00EB54BC">
            <w:pPr>
              <w:pStyle w:val="TAL"/>
              <w:rPr>
                <w:sz w:val="16"/>
                <w:szCs w:val="16"/>
              </w:rPr>
            </w:pPr>
            <w:r w:rsidRPr="00EB54BC">
              <w:rPr>
                <w:sz w:val="16"/>
                <w:szCs w:val="16"/>
                <w:lang w:eastAsia="ko-KR"/>
              </w:rPr>
              <w:t>Key Issue on Mobility Management enhancement with discontinuous satellite coverage</w:t>
            </w:r>
          </w:p>
        </w:tc>
        <w:tc>
          <w:tcPr>
            <w:tcW w:w="805" w:type="dxa"/>
            <w:shd w:val="solid" w:color="FFFFFF" w:fill="auto"/>
          </w:tcPr>
          <w:p w14:paraId="50614516" w14:textId="73B646A9" w:rsidR="00EB54BC" w:rsidRPr="00EB54BC" w:rsidRDefault="00EB54BC" w:rsidP="00EB54BC">
            <w:pPr>
              <w:pStyle w:val="TAL"/>
              <w:rPr>
                <w:sz w:val="16"/>
                <w:szCs w:val="16"/>
              </w:rPr>
            </w:pPr>
            <w:r w:rsidRPr="00EB54BC">
              <w:rPr>
                <w:sz w:val="16"/>
                <w:szCs w:val="16"/>
              </w:rPr>
              <w:t>0.1.0</w:t>
            </w:r>
          </w:p>
        </w:tc>
      </w:tr>
      <w:tr w:rsidR="00EB54BC" w:rsidRPr="00EB54BC" w14:paraId="3D2A8501" w14:textId="77777777" w:rsidTr="00EB54BC">
        <w:trPr>
          <w:cantSplit/>
          <w:jc w:val="center"/>
        </w:trPr>
        <w:tc>
          <w:tcPr>
            <w:tcW w:w="945" w:type="dxa"/>
            <w:shd w:val="solid" w:color="FFFFFF" w:fill="auto"/>
          </w:tcPr>
          <w:p w14:paraId="1A8F93E2" w14:textId="51704408"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1128F270" w14:textId="5AEEC9A9"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AE9620A" w14:textId="3C3EBF41" w:rsidR="00EB54BC" w:rsidRPr="00EB54BC" w:rsidRDefault="00EB54BC" w:rsidP="00EB54BC">
            <w:pPr>
              <w:pStyle w:val="TAL"/>
              <w:rPr>
                <w:sz w:val="16"/>
                <w:szCs w:val="16"/>
              </w:rPr>
            </w:pPr>
            <w:r w:rsidRPr="00EB54BC">
              <w:rPr>
                <w:sz w:val="16"/>
                <w:szCs w:val="16"/>
              </w:rPr>
              <w:t>S2-2201630</w:t>
            </w:r>
          </w:p>
        </w:tc>
        <w:tc>
          <w:tcPr>
            <w:tcW w:w="709" w:type="dxa"/>
            <w:shd w:val="solid" w:color="FFFFFF" w:fill="auto"/>
          </w:tcPr>
          <w:p w14:paraId="1663120C" w14:textId="4BD31ED4"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71B805F0" w14:textId="7D527F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3BC8AF24" w14:textId="60F0A08A"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1CF3C1BC" w14:textId="0A4BC3D9" w:rsidR="00EB54BC" w:rsidRPr="00EB54BC" w:rsidRDefault="00EB54BC" w:rsidP="00EB54BC">
            <w:pPr>
              <w:pStyle w:val="TAL"/>
              <w:rPr>
                <w:sz w:val="16"/>
                <w:szCs w:val="16"/>
              </w:rPr>
            </w:pPr>
            <w:r w:rsidRPr="00EB54BC">
              <w:rPr>
                <w:sz w:val="16"/>
                <w:szCs w:val="16"/>
                <w:lang w:eastAsia="ko-KR"/>
              </w:rPr>
              <w:t>Key Issue on Power saving</w:t>
            </w:r>
            <w:r w:rsidRPr="00EB54BC">
              <w:rPr>
                <w:sz w:val="16"/>
                <w:szCs w:val="16"/>
                <w:lang w:eastAsia="zh-CN"/>
              </w:rPr>
              <w:t xml:space="preserve"> enhancement for UE in discontinuous coverage</w:t>
            </w:r>
          </w:p>
        </w:tc>
        <w:tc>
          <w:tcPr>
            <w:tcW w:w="805" w:type="dxa"/>
            <w:shd w:val="solid" w:color="FFFFFF" w:fill="auto"/>
          </w:tcPr>
          <w:p w14:paraId="4E5C11FA" w14:textId="1336486C" w:rsidR="00EB54BC" w:rsidRPr="00EB54BC" w:rsidRDefault="00EB54BC" w:rsidP="00EB54BC">
            <w:pPr>
              <w:pStyle w:val="TAL"/>
              <w:rPr>
                <w:sz w:val="16"/>
                <w:szCs w:val="16"/>
              </w:rPr>
            </w:pPr>
            <w:r w:rsidRPr="00EB54BC">
              <w:rPr>
                <w:sz w:val="16"/>
                <w:szCs w:val="16"/>
              </w:rPr>
              <w:t>0.1.0</w:t>
            </w:r>
          </w:p>
        </w:tc>
      </w:tr>
      <w:tr w:rsidR="00EB54BC" w:rsidRPr="00EB54BC" w14:paraId="2EFB2A2C" w14:textId="77777777" w:rsidTr="00EB54BC">
        <w:trPr>
          <w:cantSplit/>
          <w:jc w:val="center"/>
        </w:trPr>
        <w:tc>
          <w:tcPr>
            <w:tcW w:w="945" w:type="dxa"/>
            <w:shd w:val="solid" w:color="FFFFFF" w:fill="auto"/>
          </w:tcPr>
          <w:p w14:paraId="2CAE25C1" w14:textId="345723B5"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2FEB2605" w14:textId="0E0196E5"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B1E5D8A" w14:textId="2059D100" w:rsidR="00EB54BC" w:rsidRPr="00EB54BC" w:rsidRDefault="00EB54BC" w:rsidP="00EB54BC">
            <w:pPr>
              <w:pStyle w:val="TAL"/>
              <w:rPr>
                <w:sz w:val="16"/>
                <w:szCs w:val="16"/>
              </w:rPr>
            </w:pPr>
            <w:r w:rsidRPr="00EB54BC">
              <w:rPr>
                <w:sz w:val="16"/>
                <w:szCs w:val="16"/>
              </w:rPr>
              <w:t>S2-2201631</w:t>
            </w:r>
          </w:p>
        </w:tc>
        <w:tc>
          <w:tcPr>
            <w:tcW w:w="709" w:type="dxa"/>
            <w:shd w:val="solid" w:color="FFFFFF" w:fill="auto"/>
          </w:tcPr>
          <w:p w14:paraId="06F75B2A" w14:textId="0D988BB9"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A71209D" w14:textId="3034F92C"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40FD1661" w14:textId="7B47D2F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48505DEE" w14:textId="0D754099" w:rsidR="00EB54BC" w:rsidRPr="00EB54BC" w:rsidRDefault="00EB54BC" w:rsidP="00EB54BC">
            <w:pPr>
              <w:pStyle w:val="TAL"/>
              <w:rPr>
                <w:sz w:val="16"/>
                <w:szCs w:val="16"/>
              </w:rPr>
            </w:pPr>
            <w:r w:rsidRPr="00EB54BC">
              <w:rPr>
                <w:sz w:val="16"/>
                <w:szCs w:val="16"/>
              </w:rPr>
              <w:t>Solution for Power Saving based on AMF awareness of coverage information</w:t>
            </w:r>
          </w:p>
        </w:tc>
        <w:tc>
          <w:tcPr>
            <w:tcW w:w="805" w:type="dxa"/>
            <w:shd w:val="solid" w:color="FFFFFF" w:fill="auto"/>
          </w:tcPr>
          <w:p w14:paraId="4E30535E" w14:textId="20406B0C" w:rsidR="00EB54BC" w:rsidRPr="00EB54BC" w:rsidRDefault="00EB54BC" w:rsidP="00EB54BC">
            <w:pPr>
              <w:pStyle w:val="TAL"/>
              <w:rPr>
                <w:sz w:val="16"/>
                <w:szCs w:val="16"/>
              </w:rPr>
            </w:pPr>
            <w:r w:rsidRPr="00EB54BC">
              <w:rPr>
                <w:sz w:val="16"/>
                <w:szCs w:val="16"/>
              </w:rPr>
              <w:t>0.1.0</w:t>
            </w:r>
          </w:p>
        </w:tc>
      </w:tr>
      <w:tr w:rsidR="00A53FD0" w:rsidRPr="00EB54BC" w14:paraId="75CCE690" w14:textId="77777777" w:rsidTr="005C3A14">
        <w:trPr>
          <w:cantSplit/>
          <w:jc w:val="center"/>
        </w:trPr>
        <w:tc>
          <w:tcPr>
            <w:tcW w:w="945" w:type="dxa"/>
            <w:shd w:val="solid" w:color="FFFFFF" w:fill="auto"/>
          </w:tcPr>
          <w:p w14:paraId="358FF572" w14:textId="05A4A02F"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6EC7F199" w14:textId="77777777" w:rsidR="00A53FD0" w:rsidRPr="00EB54BC"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78C7CF6" w14:textId="77777777" w:rsidR="00A53FD0" w:rsidRPr="00EB54BC" w:rsidRDefault="00A53FD0" w:rsidP="005C3A14">
            <w:pPr>
              <w:pStyle w:val="TAL"/>
              <w:rPr>
                <w:sz w:val="16"/>
                <w:szCs w:val="16"/>
              </w:rPr>
            </w:pPr>
            <w:r w:rsidRPr="007F36E7">
              <w:rPr>
                <w:sz w:val="16"/>
                <w:szCs w:val="16"/>
              </w:rPr>
              <w:t>S2-2203380</w:t>
            </w:r>
          </w:p>
        </w:tc>
        <w:tc>
          <w:tcPr>
            <w:tcW w:w="709" w:type="dxa"/>
            <w:shd w:val="solid" w:color="FFFFFF" w:fill="auto"/>
          </w:tcPr>
          <w:p w14:paraId="33A29EF1"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00B85886"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3B28BF68" w14:textId="77777777" w:rsidR="00A53FD0" w:rsidRPr="00EB54BC" w:rsidRDefault="00A53FD0" w:rsidP="005C3A14">
            <w:pPr>
              <w:pStyle w:val="TAL"/>
              <w:rPr>
                <w:sz w:val="16"/>
                <w:szCs w:val="16"/>
              </w:rPr>
            </w:pPr>
            <w:r w:rsidRPr="00EB54BC">
              <w:rPr>
                <w:sz w:val="16"/>
                <w:szCs w:val="16"/>
              </w:rPr>
              <w:t>-</w:t>
            </w:r>
          </w:p>
        </w:tc>
        <w:tc>
          <w:tcPr>
            <w:tcW w:w="4394" w:type="dxa"/>
            <w:shd w:val="solid" w:color="FFFFFF" w:fill="auto"/>
          </w:tcPr>
          <w:p w14:paraId="2543D180" w14:textId="77777777" w:rsidR="00A53FD0" w:rsidRPr="00EB54BC" w:rsidRDefault="00A53FD0" w:rsidP="005C3A14">
            <w:pPr>
              <w:pStyle w:val="TAL"/>
              <w:rPr>
                <w:sz w:val="16"/>
                <w:szCs w:val="16"/>
              </w:rPr>
            </w:pPr>
            <w:r w:rsidRPr="007F36E7">
              <w:rPr>
                <w:sz w:val="16"/>
                <w:szCs w:val="16"/>
              </w:rPr>
              <w:t>Solution for predictive Power Saving Mode</w:t>
            </w:r>
          </w:p>
        </w:tc>
        <w:tc>
          <w:tcPr>
            <w:tcW w:w="805" w:type="dxa"/>
            <w:shd w:val="solid" w:color="FFFFFF" w:fill="auto"/>
          </w:tcPr>
          <w:p w14:paraId="35C8DCD7" w14:textId="7A35B2A4" w:rsidR="00A53FD0" w:rsidRPr="00EB54BC" w:rsidRDefault="00A53FD0" w:rsidP="005C3A14">
            <w:pPr>
              <w:pStyle w:val="TAL"/>
              <w:rPr>
                <w:sz w:val="16"/>
                <w:szCs w:val="16"/>
              </w:rPr>
            </w:pPr>
            <w:r>
              <w:rPr>
                <w:sz w:val="16"/>
                <w:szCs w:val="16"/>
              </w:rPr>
              <w:t>0.2.1</w:t>
            </w:r>
          </w:p>
        </w:tc>
      </w:tr>
      <w:tr w:rsidR="00A53FD0" w14:paraId="27DBD6BF" w14:textId="77777777" w:rsidTr="005C3A14">
        <w:trPr>
          <w:cantSplit/>
          <w:jc w:val="center"/>
        </w:trPr>
        <w:tc>
          <w:tcPr>
            <w:tcW w:w="945" w:type="dxa"/>
            <w:shd w:val="solid" w:color="FFFFFF" w:fill="auto"/>
          </w:tcPr>
          <w:p w14:paraId="50B626EF" w14:textId="7088A316"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77008C2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6B0D41CD" w14:textId="77777777" w:rsidR="00A53FD0" w:rsidRPr="007F36E7" w:rsidRDefault="00A53FD0" w:rsidP="005C3A14">
            <w:pPr>
              <w:pStyle w:val="TAL"/>
              <w:rPr>
                <w:sz w:val="16"/>
                <w:szCs w:val="16"/>
              </w:rPr>
            </w:pPr>
            <w:r w:rsidRPr="007F36E7">
              <w:rPr>
                <w:sz w:val="16"/>
                <w:szCs w:val="16"/>
              </w:rPr>
              <w:t>S2-220338</w:t>
            </w:r>
            <w:r>
              <w:rPr>
                <w:sz w:val="16"/>
                <w:szCs w:val="16"/>
              </w:rPr>
              <w:t>1</w:t>
            </w:r>
          </w:p>
        </w:tc>
        <w:tc>
          <w:tcPr>
            <w:tcW w:w="709" w:type="dxa"/>
            <w:shd w:val="solid" w:color="FFFFFF" w:fill="auto"/>
          </w:tcPr>
          <w:p w14:paraId="76A25812"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4D199B75"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6A6DA727" w14:textId="77777777" w:rsidR="00A53FD0" w:rsidRPr="00EB54BC" w:rsidRDefault="00A53FD0" w:rsidP="005C3A14">
            <w:pPr>
              <w:pStyle w:val="TAL"/>
              <w:rPr>
                <w:sz w:val="16"/>
                <w:szCs w:val="16"/>
              </w:rPr>
            </w:pPr>
            <w:r>
              <w:rPr>
                <w:sz w:val="16"/>
                <w:szCs w:val="16"/>
              </w:rPr>
              <w:t>-</w:t>
            </w:r>
          </w:p>
        </w:tc>
        <w:tc>
          <w:tcPr>
            <w:tcW w:w="4394" w:type="dxa"/>
            <w:shd w:val="solid" w:color="FFFFFF" w:fill="auto"/>
          </w:tcPr>
          <w:p w14:paraId="0BB2603C" w14:textId="77777777" w:rsidR="00A53FD0" w:rsidRPr="002E2BC6" w:rsidRDefault="00A53FD0" w:rsidP="005C3A14">
            <w:pPr>
              <w:pStyle w:val="TAL"/>
              <w:rPr>
                <w:sz w:val="16"/>
                <w:szCs w:val="16"/>
              </w:rPr>
            </w:pPr>
            <w:r w:rsidRPr="002E2BC6">
              <w:rPr>
                <w:rFonts w:cs="Arial"/>
                <w:sz w:val="16"/>
                <w:szCs w:val="16"/>
              </w:rPr>
              <w:t>New solution for KI#2 on Power Saving mechanisms in case of discontinuous coverage</w:t>
            </w:r>
          </w:p>
        </w:tc>
        <w:tc>
          <w:tcPr>
            <w:tcW w:w="805" w:type="dxa"/>
            <w:shd w:val="solid" w:color="FFFFFF" w:fill="auto"/>
          </w:tcPr>
          <w:p w14:paraId="552281D6" w14:textId="2A66249E" w:rsidR="00A53FD0" w:rsidRDefault="00A53FD0" w:rsidP="005C3A14">
            <w:pPr>
              <w:pStyle w:val="TAL"/>
              <w:rPr>
                <w:sz w:val="16"/>
                <w:szCs w:val="16"/>
              </w:rPr>
            </w:pPr>
            <w:r>
              <w:rPr>
                <w:sz w:val="16"/>
                <w:szCs w:val="16"/>
              </w:rPr>
              <w:t>0.2.1</w:t>
            </w:r>
          </w:p>
        </w:tc>
      </w:tr>
      <w:tr w:rsidR="00A53FD0" w14:paraId="57F79327" w14:textId="77777777" w:rsidTr="005C3A14">
        <w:trPr>
          <w:cantSplit/>
          <w:jc w:val="center"/>
        </w:trPr>
        <w:tc>
          <w:tcPr>
            <w:tcW w:w="945" w:type="dxa"/>
            <w:shd w:val="solid" w:color="FFFFFF" w:fill="auto"/>
          </w:tcPr>
          <w:p w14:paraId="37CA155C" w14:textId="2CB65CAD"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EA23832"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052C4D6" w14:textId="77777777" w:rsidR="00A53FD0" w:rsidRPr="007F36E7" w:rsidRDefault="00A53FD0" w:rsidP="005C3A14">
            <w:pPr>
              <w:pStyle w:val="TAL"/>
              <w:rPr>
                <w:sz w:val="16"/>
                <w:szCs w:val="16"/>
              </w:rPr>
            </w:pPr>
            <w:r w:rsidRPr="007F36E7">
              <w:rPr>
                <w:sz w:val="16"/>
                <w:szCs w:val="16"/>
              </w:rPr>
              <w:t>S2-220338</w:t>
            </w:r>
            <w:r>
              <w:rPr>
                <w:sz w:val="16"/>
                <w:szCs w:val="16"/>
              </w:rPr>
              <w:t>2</w:t>
            </w:r>
          </w:p>
        </w:tc>
        <w:tc>
          <w:tcPr>
            <w:tcW w:w="709" w:type="dxa"/>
            <w:shd w:val="solid" w:color="FFFFFF" w:fill="auto"/>
          </w:tcPr>
          <w:p w14:paraId="52560415" w14:textId="77777777" w:rsidR="00A53FD0" w:rsidRDefault="00A53FD0" w:rsidP="005C3A14">
            <w:pPr>
              <w:pStyle w:val="TAL"/>
              <w:rPr>
                <w:sz w:val="16"/>
                <w:szCs w:val="16"/>
              </w:rPr>
            </w:pPr>
            <w:r>
              <w:rPr>
                <w:sz w:val="16"/>
                <w:szCs w:val="16"/>
              </w:rPr>
              <w:t>-</w:t>
            </w:r>
          </w:p>
        </w:tc>
        <w:tc>
          <w:tcPr>
            <w:tcW w:w="567" w:type="dxa"/>
            <w:shd w:val="solid" w:color="FFFFFF" w:fill="auto"/>
          </w:tcPr>
          <w:p w14:paraId="48E77843" w14:textId="77777777" w:rsidR="00A53FD0" w:rsidRDefault="00A53FD0" w:rsidP="005C3A14">
            <w:pPr>
              <w:pStyle w:val="TAL"/>
              <w:rPr>
                <w:sz w:val="16"/>
                <w:szCs w:val="16"/>
              </w:rPr>
            </w:pPr>
            <w:r>
              <w:rPr>
                <w:sz w:val="16"/>
                <w:szCs w:val="16"/>
              </w:rPr>
              <w:t>-</w:t>
            </w:r>
          </w:p>
        </w:tc>
        <w:tc>
          <w:tcPr>
            <w:tcW w:w="567" w:type="dxa"/>
            <w:shd w:val="solid" w:color="FFFFFF" w:fill="auto"/>
          </w:tcPr>
          <w:p w14:paraId="72FD8BFC" w14:textId="77777777" w:rsidR="00A53FD0" w:rsidRDefault="00A53FD0" w:rsidP="005C3A14">
            <w:pPr>
              <w:pStyle w:val="TAL"/>
              <w:rPr>
                <w:sz w:val="16"/>
                <w:szCs w:val="16"/>
              </w:rPr>
            </w:pPr>
            <w:r>
              <w:rPr>
                <w:sz w:val="16"/>
                <w:szCs w:val="16"/>
              </w:rPr>
              <w:t>-</w:t>
            </w:r>
          </w:p>
        </w:tc>
        <w:tc>
          <w:tcPr>
            <w:tcW w:w="4394" w:type="dxa"/>
            <w:shd w:val="solid" w:color="FFFFFF" w:fill="auto"/>
          </w:tcPr>
          <w:p w14:paraId="03F04719" w14:textId="77777777" w:rsidR="00A53FD0" w:rsidRPr="00C15C24" w:rsidRDefault="00A53FD0" w:rsidP="005C3A14">
            <w:pPr>
              <w:pStyle w:val="TAL"/>
              <w:rPr>
                <w:rFonts w:cs="Arial"/>
                <w:sz w:val="16"/>
                <w:szCs w:val="16"/>
              </w:rPr>
            </w:pPr>
            <w:r w:rsidRPr="00C15C24">
              <w:rPr>
                <w:rFonts w:cs="Arial"/>
                <w:sz w:val="16"/>
                <w:szCs w:val="16"/>
              </w:rPr>
              <w:t>Solution for Mobility Management enhancement based on coverage information</w:t>
            </w:r>
            <w:r w:rsidRPr="00C15C24" w:rsidDel="004B72D4">
              <w:rPr>
                <w:rFonts w:cs="Arial"/>
                <w:sz w:val="16"/>
                <w:szCs w:val="16"/>
              </w:rPr>
              <w:t xml:space="preserve"> </w:t>
            </w:r>
            <w:r w:rsidRPr="00C15C24">
              <w:rPr>
                <w:rFonts w:cs="Arial"/>
                <w:sz w:val="16"/>
                <w:szCs w:val="16"/>
              </w:rPr>
              <w:t xml:space="preserve">and UE location  </w:t>
            </w:r>
          </w:p>
        </w:tc>
        <w:tc>
          <w:tcPr>
            <w:tcW w:w="805" w:type="dxa"/>
            <w:shd w:val="solid" w:color="FFFFFF" w:fill="auto"/>
          </w:tcPr>
          <w:p w14:paraId="33E449FF" w14:textId="518C1E8B" w:rsidR="00A53FD0" w:rsidRDefault="00A53FD0" w:rsidP="005C3A14">
            <w:pPr>
              <w:pStyle w:val="TAL"/>
              <w:rPr>
                <w:sz w:val="16"/>
                <w:szCs w:val="16"/>
              </w:rPr>
            </w:pPr>
            <w:r>
              <w:rPr>
                <w:sz w:val="16"/>
                <w:szCs w:val="16"/>
              </w:rPr>
              <w:t>0.2.1</w:t>
            </w:r>
          </w:p>
        </w:tc>
      </w:tr>
      <w:tr w:rsidR="00A53FD0" w14:paraId="52ABF938" w14:textId="77777777" w:rsidTr="005C3A14">
        <w:trPr>
          <w:cantSplit/>
          <w:jc w:val="center"/>
        </w:trPr>
        <w:tc>
          <w:tcPr>
            <w:tcW w:w="945" w:type="dxa"/>
            <w:shd w:val="solid" w:color="FFFFFF" w:fill="auto"/>
          </w:tcPr>
          <w:p w14:paraId="4FD51F00" w14:textId="009BA498"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E13290E"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01AC0B4" w14:textId="77777777" w:rsidR="00A53FD0" w:rsidRPr="007F36E7" w:rsidRDefault="00A53FD0" w:rsidP="005C3A14">
            <w:pPr>
              <w:pStyle w:val="TAL"/>
              <w:rPr>
                <w:sz w:val="16"/>
                <w:szCs w:val="16"/>
              </w:rPr>
            </w:pPr>
            <w:r w:rsidRPr="007F36E7">
              <w:rPr>
                <w:sz w:val="16"/>
                <w:szCs w:val="16"/>
              </w:rPr>
              <w:t>S2-220338</w:t>
            </w:r>
            <w:r>
              <w:rPr>
                <w:sz w:val="16"/>
                <w:szCs w:val="16"/>
              </w:rPr>
              <w:t>3</w:t>
            </w:r>
          </w:p>
        </w:tc>
        <w:tc>
          <w:tcPr>
            <w:tcW w:w="709" w:type="dxa"/>
            <w:shd w:val="solid" w:color="FFFFFF" w:fill="auto"/>
          </w:tcPr>
          <w:p w14:paraId="1D5F58DD" w14:textId="77777777" w:rsidR="00A53FD0" w:rsidRDefault="00A53FD0" w:rsidP="005C3A14">
            <w:pPr>
              <w:pStyle w:val="TAL"/>
              <w:rPr>
                <w:sz w:val="16"/>
                <w:szCs w:val="16"/>
              </w:rPr>
            </w:pPr>
            <w:r>
              <w:rPr>
                <w:sz w:val="16"/>
                <w:szCs w:val="16"/>
              </w:rPr>
              <w:t>-</w:t>
            </w:r>
          </w:p>
        </w:tc>
        <w:tc>
          <w:tcPr>
            <w:tcW w:w="567" w:type="dxa"/>
            <w:shd w:val="solid" w:color="FFFFFF" w:fill="auto"/>
          </w:tcPr>
          <w:p w14:paraId="6DE0D4D9" w14:textId="77777777" w:rsidR="00A53FD0" w:rsidRDefault="00A53FD0" w:rsidP="005C3A14">
            <w:pPr>
              <w:pStyle w:val="TAL"/>
              <w:rPr>
                <w:sz w:val="16"/>
                <w:szCs w:val="16"/>
              </w:rPr>
            </w:pPr>
            <w:r>
              <w:rPr>
                <w:sz w:val="16"/>
                <w:szCs w:val="16"/>
              </w:rPr>
              <w:t>-</w:t>
            </w:r>
          </w:p>
        </w:tc>
        <w:tc>
          <w:tcPr>
            <w:tcW w:w="567" w:type="dxa"/>
            <w:shd w:val="solid" w:color="FFFFFF" w:fill="auto"/>
          </w:tcPr>
          <w:p w14:paraId="65528AC1" w14:textId="77777777" w:rsidR="00A53FD0" w:rsidRPr="00B46948" w:rsidRDefault="00A53FD0" w:rsidP="005C3A14">
            <w:pPr>
              <w:pStyle w:val="TAL"/>
              <w:rPr>
                <w:sz w:val="16"/>
                <w:szCs w:val="16"/>
              </w:rPr>
            </w:pPr>
            <w:r w:rsidRPr="00B46948">
              <w:rPr>
                <w:sz w:val="16"/>
                <w:szCs w:val="16"/>
              </w:rPr>
              <w:t>-</w:t>
            </w:r>
          </w:p>
        </w:tc>
        <w:tc>
          <w:tcPr>
            <w:tcW w:w="4394" w:type="dxa"/>
            <w:shd w:val="solid" w:color="FFFFFF" w:fill="auto"/>
          </w:tcPr>
          <w:p w14:paraId="2AA20D1E" w14:textId="77777777" w:rsidR="00A53FD0" w:rsidRPr="00B46948" w:rsidRDefault="00A53FD0" w:rsidP="005C3A14">
            <w:pPr>
              <w:pStyle w:val="TAL"/>
              <w:rPr>
                <w:rFonts w:cs="Arial"/>
                <w:sz w:val="16"/>
                <w:szCs w:val="16"/>
              </w:rPr>
            </w:pPr>
            <w:r w:rsidRPr="00B46948">
              <w:rPr>
                <w:rFonts w:cs="Arial"/>
                <w:sz w:val="16"/>
                <w:szCs w:val="16"/>
              </w:rPr>
              <w:t xml:space="preserve">Solution for KI#2 Power Saving based on updating parameters before releasing signalling connection  </w:t>
            </w:r>
          </w:p>
        </w:tc>
        <w:tc>
          <w:tcPr>
            <w:tcW w:w="805" w:type="dxa"/>
            <w:shd w:val="solid" w:color="FFFFFF" w:fill="auto"/>
          </w:tcPr>
          <w:p w14:paraId="25DE0D2B" w14:textId="3231B68A" w:rsidR="00A53FD0" w:rsidRDefault="00A53FD0" w:rsidP="005C3A14">
            <w:pPr>
              <w:pStyle w:val="TAL"/>
              <w:rPr>
                <w:sz w:val="16"/>
                <w:szCs w:val="16"/>
              </w:rPr>
            </w:pPr>
            <w:r>
              <w:rPr>
                <w:sz w:val="16"/>
                <w:szCs w:val="16"/>
              </w:rPr>
              <w:t>0.2.1</w:t>
            </w:r>
          </w:p>
        </w:tc>
      </w:tr>
      <w:tr w:rsidR="00A53FD0" w14:paraId="7B8AC2FA" w14:textId="77777777" w:rsidTr="005C3A14">
        <w:trPr>
          <w:cantSplit/>
          <w:jc w:val="center"/>
        </w:trPr>
        <w:tc>
          <w:tcPr>
            <w:tcW w:w="945" w:type="dxa"/>
            <w:shd w:val="solid" w:color="FFFFFF" w:fill="auto"/>
          </w:tcPr>
          <w:p w14:paraId="2A84C7F1" w14:textId="0885CFC2"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42F71FE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D90837E" w14:textId="77777777" w:rsidR="00A53FD0" w:rsidRPr="007F36E7" w:rsidRDefault="00A53FD0" w:rsidP="005C3A14">
            <w:pPr>
              <w:pStyle w:val="TAL"/>
              <w:rPr>
                <w:sz w:val="16"/>
                <w:szCs w:val="16"/>
              </w:rPr>
            </w:pPr>
            <w:r w:rsidRPr="007F36E7">
              <w:rPr>
                <w:sz w:val="16"/>
                <w:szCs w:val="16"/>
              </w:rPr>
              <w:t>S2-220338</w:t>
            </w:r>
            <w:r>
              <w:rPr>
                <w:sz w:val="16"/>
                <w:szCs w:val="16"/>
              </w:rPr>
              <w:t>4</w:t>
            </w:r>
          </w:p>
        </w:tc>
        <w:tc>
          <w:tcPr>
            <w:tcW w:w="709" w:type="dxa"/>
            <w:shd w:val="solid" w:color="FFFFFF" w:fill="auto"/>
          </w:tcPr>
          <w:p w14:paraId="4C113BAF" w14:textId="77777777" w:rsidR="00A53FD0" w:rsidRDefault="00A53FD0" w:rsidP="005C3A14">
            <w:pPr>
              <w:pStyle w:val="TAL"/>
              <w:rPr>
                <w:sz w:val="16"/>
                <w:szCs w:val="16"/>
              </w:rPr>
            </w:pPr>
            <w:r>
              <w:rPr>
                <w:sz w:val="16"/>
                <w:szCs w:val="16"/>
              </w:rPr>
              <w:t>-</w:t>
            </w:r>
          </w:p>
        </w:tc>
        <w:tc>
          <w:tcPr>
            <w:tcW w:w="567" w:type="dxa"/>
            <w:shd w:val="solid" w:color="FFFFFF" w:fill="auto"/>
          </w:tcPr>
          <w:p w14:paraId="4C2B8A48" w14:textId="77777777" w:rsidR="00A53FD0" w:rsidRDefault="00A53FD0" w:rsidP="005C3A14">
            <w:pPr>
              <w:pStyle w:val="TAL"/>
              <w:rPr>
                <w:sz w:val="16"/>
                <w:szCs w:val="16"/>
              </w:rPr>
            </w:pPr>
            <w:r>
              <w:rPr>
                <w:sz w:val="16"/>
                <w:szCs w:val="16"/>
              </w:rPr>
              <w:t>-</w:t>
            </w:r>
          </w:p>
        </w:tc>
        <w:tc>
          <w:tcPr>
            <w:tcW w:w="567" w:type="dxa"/>
            <w:shd w:val="solid" w:color="FFFFFF" w:fill="auto"/>
          </w:tcPr>
          <w:p w14:paraId="3D64C09A" w14:textId="77777777" w:rsidR="00A53FD0" w:rsidRPr="00B46948" w:rsidRDefault="00A53FD0" w:rsidP="005C3A14">
            <w:pPr>
              <w:pStyle w:val="TAL"/>
              <w:rPr>
                <w:sz w:val="16"/>
                <w:szCs w:val="16"/>
              </w:rPr>
            </w:pPr>
            <w:r>
              <w:rPr>
                <w:sz w:val="16"/>
                <w:szCs w:val="16"/>
              </w:rPr>
              <w:t>-</w:t>
            </w:r>
          </w:p>
        </w:tc>
        <w:tc>
          <w:tcPr>
            <w:tcW w:w="4394" w:type="dxa"/>
            <w:shd w:val="solid" w:color="FFFFFF" w:fill="auto"/>
          </w:tcPr>
          <w:p w14:paraId="5D3DA29E" w14:textId="77777777" w:rsidR="00A53FD0" w:rsidRPr="00D00298" w:rsidRDefault="00A53FD0" w:rsidP="005C3A14">
            <w:pPr>
              <w:pStyle w:val="TAL"/>
              <w:rPr>
                <w:rFonts w:cs="Arial"/>
                <w:sz w:val="16"/>
                <w:szCs w:val="16"/>
              </w:rPr>
            </w:pPr>
            <w:r w:rsidRPr="00D00298">
              <w:rPr>
                <w:rFonts w:cs="Arial"/>
                <w:sz w:val="16"/>
                <w:szCs w:val="16"/>
              </w:rPr>
              <w:t>Solution#1 Update for Power Saving based on AMF awareness of coverage information</w:t>
            </w:r>
          </w:p>
        </w:tc>
        <w:tc>
          <w:tcPr>
            <w:tcW w:w="805" w:type="dxa"/>
            <w:shd w:val="solid" w:color="FFFFFF" w:fill="auto"/>
          </w:tcPr>
          <w:p w14:paraId="20947CF7" w14:textId="13238D33" w:rsidR="00A53FD0" w:rsidRDefault="00A53FD0" w:rsidP="005C3A14">
            <w:pPr>
              <w:pStyle w:val="TAL"/>
              <w:rPr>
                <w:sz w:val="16"/>
                <w:szCs w:val="16"/>
              </w:rPr>
            </w:pPr>
            <w:r>
              <w:rPr>
                <w:sz w:val="16"/>
                <w:szCs w:val="16"/>
              </w:rPr>
              <w:t>0.2.1</w:t>
            </w:r>
          </w:p>
        </w:tc>
      </w:tr>
      <w:tr w:rsidR="00A53FD0" w14:paraId="62EB3C6B" w14:textId="77777777" w:rsidTr="005C3A14">
        <w:trPr>
          <w:cantSplit/>
          <w:jc w:val="center"/>
        </w:trPr>
        <w:tc>
          <w:tcPr>
            <w:tcW w:w="945" w:type="dxa"/>
            <w:shd w:val="solid" w:color="FFFFFF" w:fill="auto"/>
          </w:tcPr>
          <w:p w14:paraId="1566FA51" w14:textId="51B9418C"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A9DB4E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F3162E5" w14:textId="77777777" w:rsidR="00A53FD0" w:rsidRPr="007F36E7" w:rsidRDefault="00A53FD0" w:rsidP="005C3A14">
            <w:pPr>
              <w:pStyle w:val="TAL"/>
              <w:rPr>
                <w:sz w:val="16"/>
                <w:szCs w:val="16"/>
              </w:rPr>
            </w:pPr>
            <w:r w:rsidRPr="007F36E7">
              <w:rPr>
                <w:sz w:val="16"/>
                <w:szCs w:val="16"/>
              </w:rPr>
              <w:t>S2-220338</w:t>
            </w:r>
            <w:r>
              <w:rPr>
                <w:sz w:val="16"/>
                <w:szCs w:val="16"/>
              </w:rPr>
              <w:t>5</w:t>
            </w:r>
          </w:p>
        </w:tc>
        <w:tc>
          <w:tcPr>
            <w:tcW w:w="709" w:type="dxa"/>
            <w:shd w:val="solid" w:color="FFFFFF" w:fill="auto"/>
          </w:tcPr>
          <w:p w14:paraId="24ABE3C1" w14:textId="77777777" w:rsidR="00A53FD0" w:rsidRDefault="00A53FD0" w:rsidP="005C3A14">
            <w:pPr>
              <w:pStyle w:val="TAL"/>
              <w:rPr>
                <w:sz w:val="16"/>
                <w:szCs w:val="16"/>
              </w:rPr>
            </w:pPr>
            <w:r>
              <w:rPr>
                <w:sz w:val="16"/>
                <w:szCs w:val="16"/>
              </w:rPr>
              <w:t>-</w:t>
            </w:r>
          </w:p>
        </w:tc>
        <w:tc>
          <w:tcPr>
            <w:tcW w:w="567" w:type="dxa"/>
            <w:shd w:val="solid" w:color="FFFFFF" w:fill="auto"/>
          </w:tcPr>
          <w:p w14:paraId="714D20A0" w14:textId="77777777" w:rsidR="00A53FD0" w:rsidRDefault="00A53FD0" w:rsidP="005C3A14">
            <w:pPr>
              <w:pStyle w:val="TAL"/>
              <w:rPr>
                <w:sz w:val="16"/>
                <w:szCs w:val="16"/>
              </w:rPr>
            </w:pPr>
            <w:r>
              <w:rPr>
                <w:sz w:val="16"/>
                <w:szCs w:val="16"/>
              </w:rPr>
              <w:t>-</w:t>
            </w:r>
          </w:p>
        </w:tc>
        <w:tc>
          <w:tcPr>
            <w:tcW w:w="567" w:type="dxa"/>
            <w:shd w:val="solid" w:color="FFFFFF" w:fill="auto"/>
          </w:tcPr>
          <w:p w14:paraId="36E99F33" w14:textId="77777777" w:rsidR="00A53FD0" w:rsidRDefault="00A53FD0" w:rsidP="005C3A14">
            <w:pPr>
              <w:pStyle w:val="TAL"/>
              <w:rPr>
                <w:sz w:val="16"/>
                <w:szCs w:val="16"/>
              </w:rPr>
            </w:pPr>
            <w:r>
              <w:rPr>
                <w:sz w:val="16"/>
                <w:szCs w:val="16"/>
              </w:rPr>
              <w:t>-</w:t>
            </w:r>
          </w:p>
        </w:tc>
        <w:tc>
          <w:tcPr>
            <w:tcW w:w="4394" w:type="dxa"/>
            <w:shd w:val="solid" w:color="FFFFFF" w:fill="auto"/>
          </w:tcPr>
          <w:p w14:paraId="3B8D31C8" w14:textId="77777777" w:rsidR="00A53FD0" w:rsidRPr="00065324" w:rsidRDefault="00A53FD0" w:rsidP="005C3A14">
            <w:pPr>
              <w:pStyle w:val="TAL"/>
              <w:rPr>
                <w:rFonts w:cs="Arial"/>
                <w:sz w:val="16"/>
                <w:szCs w:val="16"/>
              </w:rPr>
            </w:pPr>
            <w:r w:rsidRPr="00065324">
              <w:rPr>
                <w:rFonts w:cs="Arial"/>
                <w:sz w:val="16"/>
                <w:szCs w:val="16"/>
              </w:rPr>
              <w:t>Solution discontinuous coverage architecture</w:t>
            </w:r>
          </w:p>
        </w:tc>
        <w:tc>
          <w:tcPr>
            <w:tcW w:w="805" w:type="dxa"/>
            <w:shd w:val="solid" w:color="FFFFFF" w:fill="auto"/>
          </w:tcPr>
          <w:p w14:paraId="32BB9FB9" w14:textId="25B1F1BE" w:rsidR="00A53FD0" w:rsidRDefault="00A53FD0" w:rsidP="005C3A14">
            <w:pPr>
              <w:pStyle w:val="TAL"/>
              <w:rPr>
                <w:sz w:val="16"/>
                <w:szCs w:val="16"/>
              </w:rPr>
            </w:pPr>
            <w:r>
              <w:rPr>
                <w:sz w:val="16"/>
                <w:szCs w:val="16"/>
              </w:rPr>
              <w:t>0.2.1</w:t>
            </w:r>
          </w:p>
        </w:tc>
      </w:tr>
      <w:tr w:rsidR="00A53FD0" w14:paraId="34868666" w14:textId="77777777" w:rsidTr="005C3A14">
        <w:trPr>
          <w:cantSplit/>
          <w:jc w:val="center"/>
        </w:trPr>
        <w:tc>
          <w:tcPr>
            <w:tcW w:w="945" w:type="dxa"/>
            <w:shd w:val="solid" w:color="FFFFFF" w:fill="auto"/>
          </w:tcPr>
          <w:p w14:paraId="7579C842" w14:textId="5204D791"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C0481B0"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33F02490" w14:textId="77777777" w:rsidR="00A53FD0" w:rsidRPr="007F36E7" w:rsidRDefault="00A53FD0" w:rsidP="005C3A14">
            <w:pPr>
              <w:pStyle w:val="TAL"/>
              <w:rPr>
                <w:sz w:val="16"/>
                <w:szCs w:val="16"/>
              </w:rPr>
            </w:pPr>
            <w:r w:rsidRPr="007F36E7">
              <w:rPr>
                <w:sz w:val="16"/>
                <w:szCs w:val="16"/>
              </w:rPr>
              <w:t>S2-220338</w:t>
            </w:r>
            <w:r>
              <w:rPr>
                <w:sz w:val="16"/>
                <w:szCs w:val="16"/>
              </w:rPr>
              <w:t>6</w:t>
            </w:r>
          </w:p>
        </w:tc>
        <w:tc>
          <w:tcPr>
            <w:tcW w:w="709" w:type="dxa"/>
            <w:shd w:val="solid" w:color="FFFFFF" w:fill="auto"/>
          </w:tcPr>
          <w:p w14:paraId="1EB78A2C" w14:textId="77777777" w:rsidR="00A53FD0" w:rsidRDefault="00A53FD0" w:rsidP="005C3A14">
            <w:pPr>
              <w:pStyle w:val="TAL"/>
              <w:rPr>
                <w:sz w:val="16"/>
                <w:szCs w:val="16"/>
              </w:rPr>
            </w:pPr>
            <w:r>
              <w:rPr>
                <w:sz w:val="16"/>
                <w:szCs w:val="16"/>
              </w:rPr>
              <w:t>-</w:t>
            </w:r>
          </w:p>
        </w:tc>
        <w:tc>
          <w:tcPr>
            <w:tcW w:w="567" w:type="dxa"/>
            <w:shd w:val="solid" w:color="FFFFFF" w:fill="auto"/>
          </w:tcPr>
          <w:p w14:paraId="023C7602" w14:textId="77777777" w:rsidR="00A53FD0" w:rsidRDefault="00A53FD0" w:rsidP="005C3A14">
            <w:pPr>
              <w:pStyle w:val="TAL"/>
              <w:rPr>
                <w:sz w:val="16"/>
                <w:szCs w:val="16"/>
              </w:rPr>
            </w:pPr>
            <w:r>
              <w:rPr>
                <w:sz w:val="16"/>
                <w:szCs w:val="16"/>
              </w:rPr>
              <w:t>-</w:t>
            </w:r>
          </w:p>
        </w:tc>
        <w:tc>
          <w:tcPr>
            <w:tcW w:w="567" w:type="dxa"/>
            <w:shd w:val="solid" w:color="FFFFFF" w:fill="auto"/>
          </w:tcPr>
          <w:p w14:paraId="6487CACB" w14:textId="77777777" w:rsidR="00A53FD0" w:rsidRDefault="00A53FD0" w:rsidP="005C3A14">
            <w:pPr>
              <w:pStyle w:val="TAL"/>
              <w:rPr>
                <w:sz w:val="16"/>
                <w:szCs w:val="16"/>
              </w:rPr>
            </w:pPr>
            <w:r>
              <w:rPr>
                <w:sz w:val="16"/>
                <w:szCs w:val="16"/>
              </w:rPr>
              <w:t>-</w:t>
            </w:r>
          </w:p>
        </w:tc>
        <w:tc>
          <w:tcPr>
            <w:tcW w:w="4394" w:type="dxa"/>
            <w:shd w:val="solid" w:color="FFFFFF" w:fill="auto"/>
          </w:tcPr>
          <w:p w14:paraId="487BC40F" w14:textId="77777777" w:rsidR="00A53FD0" w:rsidRPr="00065324" w:rsidRDefault="00A53FD0" w:rsidP="005C3A14">
            <w:pPr>
              <w:pStyle w:val="TAL"/>
              <w:rPr>
                <w:rFonts w:cs="Arial"/>
                <w:sz w:val="16"/>
                <w:szCs w:val="16"/>
              </w:rPr>
            </w:pPr>
            <w:r w:rsidRPr="00065324">
              <w:rPr>
                <w:rFonts w:cs="Arial"/>
                <w:sz w:val="16"/>
                <w:szCs w:val="16"/>
              </w:rPr>
              <w:t>Updates to KI#1 on MM enhancement with discontinuous satellite coverage</w:t>
            </w:r>
          </w:p>
        </w:tc>
        <w:tc>
          <w:tcPr>
            <w:tcW w:w="805" w:type="dxa"/>
            <w:shd w:val="solid" w:color="FFFFFF" w:fill="auto"/>
          </w:tcPr>
          <w:p w14:paraId="4F1D5D06" w14:textId="0DD88AB6" w:rsidR="00A53FD0" w:rsidRDefault="00A53FD0" w:rsidP="005C3A14">
            <w:pPr>
              <w:pStyle w:val="TAL"/>
              <w:rPr>
                <w:sz w:val="16"/>
                <w:szCs w:val="16"/>
              </w:rPr>
            </w:pPr>
            <w:r>
              <w:rPr>
                <w:sz w:val="16"/>
                <w:szCs w:val="16"/>
              </w:rPr>
              <w:t>0.2.1</w:t>
            </w:r>
          </w:p>
        </w:tc>
      </w:tr>
      <w:tr w:rsidR="00A53FD0" w14:paraId="12171F5A" w14:textId="77777777" w:rsidTr="005C3A14">
        <w:trPr>
          <w:cantSplit/>
          <w:jc w:val="center"/>
        </w:trPr>
        <w:tc>
          <w:tcPr>
            <w:tcW w:w="945" w:type="dxa"/>
            <w:shd w:val="solid" w:color="FFFFFF" w:fill="auto"/>
          </w:tcPr>
          <w:p w14:paraId="27DEBB04" w14:textId="649E69A7"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6B958A1"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2F89D99A" w14:textId="77777777" w:rsidR="00A53FD0" w:rsidRPr="007F36E7" w:rsidRDefault="00A53FD0" w:rsidP="005C3A14">
            <w:pPr>
              <w:pStyle w:val="TAL"/>
              <w:rPr>
                <w:sz w:val="16"/>
                <w:szCs w:val="16"/>
              </w:rPr>
            </w:pPr>
            <w:r w:rsidRPr="007F36E7">
              <w:rPr>
                <w:sz w:val="16"/>
                <w:szCs w:val="16"/>
              </w:rPr>
              <w:t>S2-220338</w:t>
            </w:r>
            <w:r>
              <w:rPr>
                <w:sz w:val="16"/>
                <w:szCs w:val="16"/>
              </w:rPr>
              <w:t>7</w:t>
            </w:r>
          </w:p>
        </w:tc>
        <w:tc>
          <w:tcPr>
            <w:tcW w:w="709" w:type="dxa"/>
            <w:shd w:val="solid" w:color="FFFFFF" w:fill="auto"/>
          </w:tcPr>
          <w:p w14:paraId="566DBCDD" w14:textId="77777777" w:rsidR="00A53FD0" w:rsidRDefault="00A53FD0" w:rsidP="005C3A14">
            <w:pPr>
              <w:pStyle w:val="TAL"/>
              <w:rPr>
                <w:sz w:val="16"/>
                <w:szCs w:val="16"/>
              </w:rPr>
            </w:pPr>
            <w:r>
              <w:rPr>
                <w:sz w:val="16"/>
                <w:szCs w:val="16"/>
              </w:rPr>
              <w:t>-</w:t>
            </w:r>
          </w:p>
        </w:tc>
        <w:tc>
          <w:tcPr>
            <w:tcW w:w="567" w:type="dxa"/>
            <w:shd w:val="solid" w:color="FFFFFF" w:fill="auto"/>
          </w:tcPr>
          <w:p w14:paraId="4AF354E8" w14:textId="77777777" w:rsidR="00A53FD0" w:rsidRDefault="00A53FD0" w:rsidP="005C3A14">
            <w:pPr>
              <w:pStyle w:val="TAL"/>
              <w:rPr>
                <w:sz w:val="16"/>
                <w:szCs w:val="16"/>
              </w:rPr>
            </w:pPr>
            <w:r>
              <w:rPr>
                <w:sz w:val="16"/>
                <w:szCs w:val="16"/>
              </w:rPr>
              <w:t>-</w:t>
            </w:r>
          </w:p>
        </w:tc>
        <w:tc>
          <w:tcPr>
            <w:tcW w:w="567" w:type="dxa"/>
            <w:shd w:val="solid" w:color="FFFFFF" w:fill="auto"/>
          </w:tcPr>
          <w:p w14:paraId="740D3453" w14:textId="77777777" w:rsidR="00A53FD0" w:rsidRPr="00595043" w:rsidRDefault="00A53FD0" w:rsidP="005C3A14">
            <w:pPr>
              <w:pStyle w:val="TAL"/>
              <w:rPr>
                <w:sz w:val="16"/>
                <w:szCs w:val="16"/>
              </w:rPr>
            </w:pPr>
            <w:r w:rsidRPr="00595043">
              <w:rPr>
                <w:sz w:val="16"/>
                <w:szCs w:val="16"/>
              </w:rPr>
              <w:t>-</w:t>
            </w:r>
          </w:p>
        </w:tc>
        <w:tc>
          <w:tcPr>
            <w:tcW w:w="4394" w:type="dxa"/>
            <w:shd w:val="solid" w:color="FFFFFF" w:fill="auto"/>
          </w:tcPr>
          <w:p w14:paraId="399D5182" w14:textId="77777777" w:rsidR="00A53FD0" w:rsidRPr="00595043" w:rsidRDefault="00A53FD0" w:rsidP="005C3A14">
            <w:pPr>
              <w:pStyle w:val="TAL"/>
              <w:rPr>
                <w:rFonts w:cs="Arial"/>
                <w:sz w:val="16"/>
                <w:szCs w:val="16"/>
              </w:rPr>
            </w:pPr>
            <w:r w:rsidRPr="00595043">
              <w:rPr>
                <w:rFonts w:eastAsia="Malgun Gothic" w:cs="Arial"/>
                <w:sz w:val="16"/>
                <w:szCs w:val="16"/>
              </w:rPr>
              <w:t>Key Issue: Support of 5GS Aspects of Discontinuous Coverage</w:t>
            </w:r>
          </w:p>
        </w:tc>
        <w:tc>
          <w:tcPr>
            <w:tcW w:w="805" w:type="dxa"/>
            <w:shd w:val="solid" w:color="FFFFFF" w:fill="auto"/>
          </w:tcPr>
          <w:p w14:paraId="634CBDB8" w14:textId="3F648211" w:rsidR="00A53FD0" w:rsidRDefault="00A53FD0" w:rsidP="005C3A14">
            <w:pPr>
              <w:pStyle w:val="TAL"/>
              <w:rPr>
                <w:sz w:val="16"/>
                <w:szCs w:val="16"/>
              </w:rPr>
            </w:pPr>
            <w:r>
              <w:rPr>
                <w:sz w:val="16"/>
                <w:szCs w:val="16"/>
              </w:rPr>
              <w:t>0.2.1</w:t>
            </w:r>
          </w:p>
        </w:tc>
      </w:tr>
      <w:tr w:rsidR="00A53FD0" w14:paraId="761CEC65" w14:textId="77777777" w:rsidTr="005C3A14">
        <w:trPr>
          <w:cantSplit/>
          <w:jc w:val="center"/>
        </w:trPr>
        <w:tc>
          <w:tcPr>
            <w:tcW w:w="945" w:type="dxa"/>
            <w:shd w:val="solid" w:color="FFFFFF" w:fill="auto"/>
          </w:tcPr>
          <w:p w14:paraId="1C1A7B91" w14:textId="367BCDB4"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F03222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642CA2C" w14:textId="77777777" w:rsidR="00A53FD0" w:rsidRPr="007F36E7" w:rsidRDefault="00A53FD0" w:rsidP="005C3A14">
            <w:pPr>
              <w:pStyle w:val="TAL"/>
              <w:rPr>
                <w:sz w:val="16"/>
                <w:szCs w:val="16"/>
              </w:rPr>
            </w:pPr>
            <w:r w:rsidRPr="007F36E7">
              <w:rPr>
                <w:sz w:val="16"/>
                <w:szCs w:val="16"/>
              </w:rPr>
              <w:t>S2-220338</w:t>
            </w:r>
            <w:r>
              <w:rPr>
                <w:sz w:val="16"/>
                <w:szCs w:val="16"/>
              </w:rPr>
              <w:t>8</w:t>
            </w:r>
          </w:p>
        </w:tc>
        <w:tc>
          <w:tcPr>
            <w:tcW w:w="709" w:type="dxa"/>
            <w:shd w:val="solid" w:color="FFFFFF" w:fill="auto"/>
          </w:tcPr>
          <w:p w14:paraId="7B52F22B" w14:textId="77777777" w:rsidR="00A53FD0" w:rsidRDefault="00A53FD0" w:rsidP="005C3A14">
            <w:pPr>
              <w:pStyle w:val="TAL"/>
              <w:rPr>
                <w:sz w:val="16"/>
                <w:szCs w:val="16"/>
              </w:rPr>
            </w:pPr>
            <w:r>
              <w:rPr>
                <w:sz w:val="16"/>
                <w:szCs w:val="16"/>
              </w:rPr>
              <w:t>-</w:t>
            </w:r>
          </w:p>
        </w:tc>
        <w:tc>
          <w:tcPr>
            <w:tcW w:w="567" w:type="dxa"/>
            <w:shd w:val="solid" w:color="FFFFFF" w:fill="auto"/>
          </w:tcPr>
          <w:p w14:paraId="382142F3" w14:textId="77777777" w:rsidR="00A53FD0" w:rsidRDefault="00A53FD0" w:rsidP="005C3A14">
            <w:pPr>
              <w:pStyle w:val="TAL"/>
              <w:rPr>
                <w:sz w:val="16"/>
                <w:szCs w:val="16"/>
              </w:rPr>
            </w:pPr>
            <w:r>
              <w:rPr>
                <w:sz w:val="16"/>
                <w:szCs w:val="16"/>
              </w:rPr>
              <w:t>-</w:t>
            </w:r>
          </w:p>
        </w:tc>
        <w:tc>
          <w:tcPr>
            <w:tcW w:w="567" w:type="dxa"/>
            <w:shd w:val="solid" w:color="FFFFFF" w:fill="auto"/>
          </w:tcPr>
          <w:p w14:paraId="6F122A55" w14:textId="77777777" w:rsidR="00A53FD0" w:rsidRPr="00595043" w:rsidRDefault="00A53FD0" w:rsidP="005C3A14">
            <w:pPr>
              <w:pStyle w:val="TAL"/>
              <w:rPr>
                <w:sz w:val="16"/>
                <w:szCs w:val="16"/>
              </w:rPr>
            </w:pPr>
            <w:r>
              <w:rPr>
                <w:sz w:val="16"/>
                <w:szCs w:val="16"/>
              </w:rPr>
              <w:t>-</w:t>
            </w:r>
          </w:p>
        </w:tc>
        <w:tc>
          <w:tcPr>
            <w:tcW w:w="4394" w:type="dxa"/>
            <w:shd w:val="solid" w:color="FFFFFF" w:fill="auto"/>
          </w:tcPr>
          <w:p w14:paraId="26EEF8B7" w14:textId="77777777" w:rsidR="00A53FD0" w:rsidRPr="004B4C1F" w:rsidRDefault="00A53FD0" w:rsidP="005C3A14">
            <w:pPr>
              <w:pStyle w:val="TAL"/>
              <w:rPr>
                <w:rFonts w:eastAsia="Malgun Gothic" w:cs="Arial"/>
                <w:sz w:val="16"/>
                <w:szCs w:val="16"/>
              </w:rPr>
            </w:pPr>
            <w:r w:rsidRPr="004B4C1F">
              <w:rPr>
                <w:rFonts w:eastAsia="Malgun Gothic" w:cs="Arial"/>
                <w:sz w:val="16"/>
                <w:szCs w:val="16"/>
              </w:rPr>
              <w:t>Key Issue: Coverage using Alternative RATs</w:t>
            </w:r>
          </w:p>
        </w:tc>
        <w:tc>
          <w:tcPr>
            <w:tcW w:w="805" w:type="dxa"/>
            <w:shd w:val="solid" w:color="FFFFFF" w:fill="auto"/>
          </w:tcPr>
          <w:p w14:paraId="38C84572" w14:textId="6ED0CA65" w:rsidR="00A53FD0" w:rsidRDefault="00A53FD0" w:rsidP="005C3A14">
            <w:pPr>
              <w:pStyle w:val="TAL"/>
              <w:rPr>
                <w:sz w:val="16"/>
                <w:szCs w:val="16"/>
              </w:rPr>
            </w:pPr>
            <w:r>
              <w:rPr>
                <w:sz w:val="16"/>
                <w:szCs w:val="16"/>
              </w:rPr>
              <w:t>0.2.1</w:t>
            </w:r>
          </w:p>
        </w:tc>
      </w:tr>
      <w:tr w:rsidR="001E5A39" w14:paraId="0A5B364C" w14:textId="77777777" w:rsidTr="005C3A14">
        <w:trPr>
          <w:cantSplit/>
          <w:jc w:val="center"/>
        </w:trPr>
        <w:tc>
          <w:tcPr>
            <w:tcW w:w="945" w:type="dxa"/>
            <w:shd w:val="solid" w:color="FFFFFF" w:fill="auto"/>
          </w:tcPr>
          <w:p w14:paraId="6B919175" w14:textId="34FB62F5" w:rsidR="001E5A39" w:rsidRPr="00EB54BC" w:rsidRDefault="001E5A39" w:rsidP="005C3A14">
            <w:pPr>
              <w:pStyle w:val="TAL"/>
              <w:rPr>
                <w:sz w:val="16"/>
                <w:szCs w:val="16"/>
              </w:rPr>
            </w:pPr>
            <w:r w:rsidRPr="00EB54BC">
              <w:rPr>
                <w:sz w:val="16"/>
                <w:szCs w:val="16"/>
              </w:rPr>
              <w:t>2022-0</w:t>
            </w:r>
            <w:r>
              <w:rPr>
                <w:sz w:val="16"/>
                <w:szCs w:val="16"/>
              </w:rPr>
              <w:t>5</w:t>
            </w:r>
          </w:p>
        </w:tc>
        <w:tc>
          <w:tcPr>
            <w:tcW w:w="992" w:type="dxa"/>
            <w:shd w:val="solid" w:color="FFFFFF" w:fill="auto"/>
          </w:tcPr>
          <w:p w14:paraId="4A861BDB" w14:textId="411DBE02" w:rsidR="001E5A39" w:rsidRDefault="001E5A39" w:rsidP="005C3A14">
            <w:pPr>
              <w:pStyle w:val="TAL"/>
              <w:rPr>
                <w:sz w:val="16"/>
                <w:szCs w:val="16"/>
              </w:rPr>
            </w:pPr>
            <w:r>
              <w:rPr>
                <w:sz w:val="16"/>
                <w:szCs w:val="16"/>
              </w:rPr>
              <w:t>SA2#151</w:t>
            </w:r>
            <w:r w:rsidRPr="00EB54BC">
              <w:rPr>
                <w:sz w:val="16"/>
                <w:szCs w:val="16"/>
              </w:rPr>
              <w:t>e</w:t>
            </w:r>
          </w:p>
        </w:tc>
        <w:tc>
          <w:tcPr>
            <w:tcW w:w="1134" w:type="dxa"/>
            <w:shd w:val="solid" w:color="FFFFFF" w:fill="auto"/>
          </w:tcPr>
          <w:p w14:paraId="15E77F32" w14:textId="10AE7C93" w:rsidR="001E5A39" w:rsidRPr="007F36E7" w:rsidRDefault="001E5A39" w:rsidP="005C3A14">
            <w:pPr>
              <w:pStyle w:val="TAL"/>
              <w:rPr>
                <w:sz w:val="16"/>
                <w:szCs w:val="16"/>
              </w:rPr>
            </w:pPr>
            <w:r w:rsidRPr="001E5A39">
              <w:rPr>
                <w:sz w:val="16"/>
                <w:szCs w:val="16"/>
              </w:rPr>
              <w:t>S2-2205120</w:t>
            </w:r>
          </w:p>
        </w:tc>
        <w:tc>
          <w:tcPr>
            <w:tcW w:w="709" w:type="dxa"/>
            <w:shd w:val="solid" w:color="FFFFFF" w:fill="auto"/>
          </w:tcPr>
          <w:p w14:paraId="6D076472" w14:textId="77777777" w:rsidR="001E5A39" w:rsidRDefault="001E5A39" w:rsidP="005C3A14">
            <w:pPr>
              <w:pStyle w:val="TAL"/>
              <w:rPr>
                <w:sz w:val="16"/>
                <w:szCs w:val="16"/>
              </w:rPr>
            </w:pPr>
          </w:p>
        </w:tc>
        <w:tc>
          <w:tcPr>
            <w:tcW w:w="567" w:type="dxa"/>
            <w:shd w:val="solid" w:color="FFFFFF" w:fill="auto"/>
          </w:tcPr>
          <w:p w14:paraId="4FA56DF6" w14:textId="77777777" w:rsidR="001E5A39" w:rsidRDefault="001E5A39" w:rsidP="005C3A14">
            <w:pPr>
              <w:pStyle w:val="TAL"/>
              <w:rPr>
                <w:sz w:val="16"/>
                <w:szCs w:val="16"/>
              </w:rPr>
            </w:pPr>
          </w:p>
        </w:tc>
        <w:tc>
          <w:tcPr>
            <w:tcW w:w="567" w:type="dxa"/>
            <w:shd w:val="solid" w:color="FFFFFF" w:fill="auto"/>
          </w:tcPr>
          <w:p w14:paraId="18785CA6" w14:textId="77777777" w:rsidR="001E5A39" w:rsidRDefault="001E5A39" w:rsidP="005C3A14">
            <w:pPr>
              <w:pStyle w:val="TAL"/>
              <w:rPr>
                <w:sz w:val="16"/>
                <w:szCs w:val="16"/>
              </w:rPr>
            </w:pPr>
          </w:p>
        </w:tc>
        <w:tc>
          <w:tcPr>
            <w:tcW w:w="4394" w:type="dxa"/>
            <w:shd w:val="solid" w:color="FFFFFF" w:fill="auto"/>
          </w:tcPr>
          <w:p w14:paraId="5C86FD75" w14:textId="596C017C" w:rsidR="001E5A39" w:rsidRPr="004B4C1F" w:rsidRDefault="001E5A39" w:rsidP="005C3A14">
            <w:pPr>
              <w:pStyle w:val="TAL"/>
              <w:rPr>
                <w:rFonts w:eastAsia="Malgun Gothic" w:cs="Arial"/>
                <w:sz w:val="16"/>
                <w:szCs w:val="16"/>
              </w:rPr>
            </w:pPr>
            <w:r w:rsidRPr="00E052FD">
              <w:rPr>
                <w:rFonts w:eastAsia="Malgun Gothic" w:cs="Arial"/>
                <w:sz w:val="16"/>
                <w:szCs w:val="16"/>
              </w:rPr>
              <w:t>KI #2, Sol #3: Update to resolve editor</w:t>
            </w:r>
            <w:r w:rsidR="00E26E34">
              <w:rPr>
                <w:rFonts w:eastAsia="Malgun Gothic" w:cs="Arial"/>
                <w:sz w:val="16"/>
                <w:szCs w:val="16"/>
              </w:rPr>
              <w:t>'</w:t>
            </w:r>
            <w:r w:rsidRPr="00E052FD">
              <w:rPr>
                <w:rFonts w:eastAsia="Malgun Gothic" w:cs="Arial"/>
                <w:sz w:val="16"/>
                <w:szCs w:val="16"/>
              </w:rPr>
              <w:t>s note</w:t>
            </w:r>
          </w:p>
        </w:tc>
        <w:tc>
          <w:tcPr>
            <w:tcW w:w="805" w:type="dxa"/>
            <w:shd w:val="solid" w:color="FFFFFF" w:fill="auto"/>
          </w:tcPr>
          <w:p w14:paraId="41B65156" w14:textId="14161093" w:rsidR="001E5A39" w:rsidRPr="00E052FD" w:rsidRDefault="001E5A39" w:rsidP="005C3A14">
            <w:pPr>
              <w:pStyle w:val="TAL"/>
              <w:rPr>
                <w:rFonts w:eastAsiaTheme="minorEastAsia"/>
                <w:sz w:val="16"/>
                <w:szCs w:val="16"/>
                <w:lang w:eastAsia="zh-CN"/>
              </w:rPr>
            </w:pPr>
            <w:r>
              <w:rPr>
                <w:rFonts w:eastAsiaTheme="minorEastAsia" w:hint="eastAsia"/>
                <w:sz w:val="16"/>
                <w:szCs w:val="16"/>
                <w:lang w:eastAsia="zh-CN"/>
              </w:rPr>
              <w:t>0</w:t>
            </w:r>
            <w:r>
              <w:rPr>
                <w:rFonts w:eastAsiaTheme="minorEastAsia"/>
                <w:sz w:val="16"/>
                <w:szCs w:val="16"/>
                <w:lang w:eastAsia="zh-CN"/>
              </w:rPr>
              <w:t>.3.0</w:t>
            </w:r>
          </w:p>
        </w:tc>
      </w:tr>
      <w:tr w:rsidR="001E5A39" w14:paraId="3F7D97E0" w14:textId="77777777" w:rsidTr="005C3A14">
        <w:trPr>
          <w:cantSplit/>
          <w:jc w:val="center"/>
        </w:trPr>
        <w:tc>
          <w:tcPr>
            <w:tcW w:w="945" w:type="dxa"/>
            <w:shd w:val="solid" w:color="FFFFFF" w:fill="auto"/>
          </w:tcPr>
          <w:p w14:paraId="1D808EDD" w14:textId="65E664A5"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7F58774" w14:textId="52B0078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15A5ECE" w14:textId="49D97AE8" w:rsidR="001E5A39" w:rsidRPr="007F36E7" w:rsidRDefault="001E5A39" w:rsidP="001E5A39">
            <w:pPr>
              <w:pStyle w:val="TAL"/>
              <w:rPr>
                <w:sz w:val="16"/>
                <w:szCs w:val="16"/>
              </w:rPr>
            </w:pPr>
            <w:r w:rsidRPr="001E5A39">
              <w:rPr>
                <w:sz w:val="16"/>
                <w:szCs w:val="16"/>
              </w:rPr>
              <w:t>S2-2205362</w:t>
            </w:r>
          </w:p>
        </w:tc>
        <w:tc>
          <w:tcPr>
            <w:tcW w:w="709" w:type="dxa"/>
            <w:shd w:val="solid" w:color="FFFFFF" w:fill="auto"/>
          </w:tcPr>
          <w:p w14:paraId="12F3F3BC" w14:textId="77777777" w:rsidR="001E5A39" w:rsidRDefault="001E5A39" w:rsidP="001E5A39">
            <w:pPr>
              <w:pStyle w:val="TAL"/>
              <w:rPr>
                <w:sz w:val="16"/>
                <w:szCs w:val="16"/>
              </w:rPr>
            </w:pPr>
          </w:p>
        </w:tc>
        <w:tc>
          <w:tcPr>
            <w:tcW w:w="567" w:type="dxa"/>
            <w:shd w:val="solid" w:color="FFFFFF" w:fill="auto"/>
          </w:tcPr>
          <w:p w14:paraId="33DA202E" w14:textId="77777777" w:rsidR="001E5A39" w:rsidRDefault="001E5A39" w:rsidP="001E5A39">
            <w:pPr>
              <w:pStyle w:val="TAL"/>
              <w:rPr>
                <w:sz w:val="16"/>
                <w:szCs w:val="16"/>
              </w:rPr>
            </w:pPr>
          </w:p>
        </w:tc>
        <w:tc>
          <w:tcPr>
            <w:tcW w:w="567" w:type="dxa"/>
            <w:shd w:val="solid" w:color="FFFFFF" w:fill="auto"/>
          </w:tcPr>
          <w:p w14:paraId="521156FB" w14:textId="77777777" w:rsidR="001E5A39" w:rsidRDefault="001E5A39" w:rsidP="001E5A39">
            <w:pPr>
              <w:pStyle w:val="TAL"/>
              <w:rPr>
                <w:sz w:val="16"/>
                <w:szCs w:val="16"/>
              </w:rPr>
            </w:pPr>
          </w:p>
        </w:tc>
        <w:tc>
          <w:tcPr>
            <w:tcW w:w="4394" w:type="dxa"/>
            <w:shd w:val="solid" w:color="FFFFFF" w:fill="auto"/>
          </w:tcPr>
          <w:p w14:paraId="7E42C5F4" w14:textId="56BD30F0" w:rsidR="001E5A39" w:rsidRPr="004B4C1F" w:rsidRDefault="001E5A39" w:rsidP="001E5A39">
            <w:pPr>
              <w:pStyle w:val="TAL"/>
              <w:rPr>
                <w:rFonts w:eastAsia="Malgun Gothic" w:cs="Arial"/>
                <w:sz w:val="16"/>
                <w:szCs w:val="16"/>
              </w:rPr>
            </w:pPr>
            <w:r w:rsidRPr="00E052FD">
              <w:rPr>
                <w:rFonts w:eastAsia="Malgun Gothic" w:cs="Arial"/>
                <w:sz w:val="16"/>
                <w:szCs w:val="16"/>
              </w:rPr>
              <w:t>KI #2, Sol #1: Update to resolution of EN and mobility updates</w:t>
            </w:r>
          </w:p>
        </w:tc>
        <w:tc>
          <w:tcPr>
            <w:tcW w:w="805" w:type="dxa"/>
            <w:shd w:val="solid" w:color="FFFFFF" w:fill="auto"/>
          </w:tcPr>
          <w:p w14:paraId="62B11B9F" w14:textId="777C16F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C46F411" w14:textId="77777777" w:rsidTr="005C3A14">
        <w:trPr>
          <w:cantSplit/>
          <w:jc w:val="center"/>
        </w:trPr>
        <w:tc>
          <w:tcPr>
            <w:tcW w:w="945" w:type="dxa"/>
            <w:shd w:val="solid" w:color="FFFFFF" w:fill="auto"/>
          </w:tcPr>
          <w:p w14:paraId="66733F69" w14:textId="6158322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E54887E" w14:textId="0F88095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C053273" w14:textId="0F526907" w:rsidR="001E5A39" w:rsidRPr="007F36E7" w:rsidRDefault="001E5A39" w:rsidP="001E5A39">
            <w:pPr>
              <w:pStyle w:val="TAL"/>
              <w:rPr>
                <w:sz w:val="16"/>
                <w:szCs w:val="16"/>
              </w:rPr>
            </w:pPr>
            <w:r w:rsidRPr="001E5A39">
              <w:rPr>
                <w:sz w:val="16"/>
                <w:szCs w:val="16"/>
              </w:rPr>
              <w:t>S2-2205363</w:t>
            </w:r>
          </w:p>
        </w:tc>
        <w:tc>
          <w:tcPr>
            <w:tcW w:w="709" w:type="dxa"/>
            <w:shd w:val="solid" w:color="FFFFFF" w:fill="auto"/>
          </w:tcPr>
          <w:p w14:paraId="2E6D362D" w14:textId="77777777" w:rsidR="001E5A39" w:rsidRDefault="001E5A39" w:rsidP="001E5A39">
            <w:pPr>
              <w:pStyle w:val="TAL"/>
              <w:rPr>
                <w:sz w:val="16"/>
                <w:szCs w:val="16"/>
              </w:rPr>
            </w:pPr>
          </w:p>
        </w:tc>
        <w:tc>
          <w:tcPr>
            <w:tcW w:w="567" w:type="dxa"/>
            <w:shd w:val="solid" w:color="FFFFFF" w:fill="auto"/>
          </w:tcPr>
          <w:p w14:paraId="2EC4325E" w14:textId="77777777" w:rsidR="001E5A39" w:rsidRDefault="001E5A39" w:rsidP="001E5A39">
            <w:pPr>
              <w:pStyle w:val="TAL"/>
              <w:rPr>
                <w:sz w:val="16"/>
                <w:szCs w:val="16"/>
              </w:rPr>
            </w:pPr>
          </w:p>
        </w:tc>
        <w:tc>
          <w:tcPr>
            <w:tcW w:w="567" w:type="dxa"/>
            <w:shd w:val="solid" w:color="FFFFFF" w:fill="auto"/>
          </w:tcPr>
          <w:p w14:paraId="37CD07B5" w14:textId="77777777" w:rsidR="001E5A39" w:rsidRDefault="001E5A39" w:rsidP="001E5A39">
            <w:pPr>
              <w:pStyle w:val="TAL"/>
              <w:rPr>
                <w:sz w:val="16"/>
                <w:szCs w:val="16"/>
              </w:rPr>
            </w:pPr>
          </w:p>
        </w:tc>
        <w:tc>
          <w:tcPr>
            <w:tcW w:w="4394" w:type="dxa"/>
            <w:shd w:val="solid" w:color="FFFFFF" w:fill="auto"/>
          </w:tcPr>
          <w:p w14:paraId="4FAD7023" w14:textId="71652775" w:rsidR="001E5A39" w:rsidRPr="004B4C1F" w:rsidRDefault="00337021" w:rsidP="001E5A39">
            <w:pPr>
              <w:pStyle w:val="TAL"/>
              <w:rPr>
                <w:rFonts w:eastAsia="Malgun Gothic" w:cs="Arial"/>
                <w:sz w:val="16"/>
                <w:szCs w:val="16"/>
              </w:rPr>
            </w:pPr>
            <w:r w:rsidRPr="00E052FD">
              <w:rPr>
                <w:rFonts w:eastAsia="Malgun Gothic" w:cs="Arial"/>
                <w:sz w:val="16"/>
                <w:szCs w:val="16"/>
              </w:rPr>
              <w:t>KI #2, Sol #5: Update to clarify on Extended Connected Time</w:t>
            </w:r>
          </w:p>
        </w:tc>
        <w:tc>
          <w:tcPr>
            <w:tcW w:w="805" w:type="dxa"/>
            <w:shd w:val="solid" w:color="FFFFFF" w:fill="auto"/>
          </w:tcPr>
          <w:p w14:paraId="4BB3D032" w14:textId="5E9A39A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77FB0574" w14:textId="77777777" w:rsidTr="005C3A14">
        <w:trPr>
          <w:cantSplit/>
          <w:jc w:val="center"/>
        </w:trPr>
        <w:tc>
          <w:tcPr>
            <w:tcW w:w="945" w:type="dxa"/>
            <w:shd w:val="solid" w:color="FFFFFF" w:fill="auto"/>
          </w:tcPr>
          <w:p w14:paraId="0CB52375" w14:textId="07FEAAA0"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C1DFF58" w14:textId="4FE47585"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45D9A384" w14:textId="69A9A291" w:rsidR="001E5A39" w:rsidRPr="007F36E7" w:rsidRDefault="00337021" w:rsidP="001E5A39">
            <w:pPr>
              <w:pStyle w:val="TAL"/>
              <w:rPr>
                <w:sz w:val="16"/>
                <w:szCs w:val="16"/>
              </w:rPr>
            </w:pPr>
            <w:r w:rsidRPr="001E5A39">
              <w:rPr>
                <w:sz w:val="16"/>
                <w:szCs w:val="16"/>
              </w:rPr>
              <w:t>S2-220536</w:t>
            </w:r>
            <w:r>
              <w:rPr>
                <w:sz w:val="16"/>
                <w:szCs w:val="16"/>
              </w:rPr>
              <w:t>4</w:t>
            </w:r>
          </w:p>
        </w:tc>
        <w:tc>
          <w:tcPr>
            <w:tcW w:w="709" w:type="dxa"/>
            <w:shd w:val="solid" w:color="FFFFFF" w:fill="auto"/>
          </w:tcPr>
          <w:p w14:paraId="4962E2E8" w14:textId="77777777" w:rsidR="001E5A39" w:rsidRDefault="001E5A39" w:rsidP="001E5A39">
            <w:pPr>
              <w:pStyle w:val="TAL"/>
              <w:rPr>
                <w:sz w:val="16"/>
                <w:szCs w:val="16"/>
              </w:rPr>
            </w:pPr>
          </w:p>
        </w:tc>
        <w:tc>
          <w:tcPr>
            <w:tcW w:w="567" w:type="dxa"/>
            <w:shd w:val="solid" w:color="FFFFFF" w:fill="auto"/>
          </w:tcPr>
          <w:p w14:paraId="71A7C3F5" w14:textId="77777777" w:rsidR="001E5A39" w:rsidRDefault="001E5A39" w:rsidP="001E5A39">
            <w:pPr>
              <w:pStyle w:val="TAL"/>
              <w:rPr>
                <w:sz w:val="16"/>
                <w:szCs w:val="16"/>
              </w:rPr>
            </w:pPr>
          </w:p>
        </w:tc>
        <w:tc>
          <w:tcPr>
            <w:tcW w:w="567" w:type="dxa"/>
            <w:shd w:val="solid" w:color="FFFFFF" w:fill="auto"/>
          </w:tcPr>
          <w:p w14:paraId="4C157A80" w14:textId="77777777" w:rsidR="001E5A39" w:rsidRDefault="001E5A39" w:rsidP="001E5A39">
            <w:pPr>
              <w:pStyle w:val="TAL"/>
              <w:rPr>
                <w:sz w:val="16"/>
                <w:szCs w:val="16"/>
              </w:rPr>
            </w:pPr>
          </w:p>
        </w:tc>
        <w:tc>
          <w:tcPr>
            <w:tcW w:w="4394" w:type="dxa"/>
            <w:shd w:val="solid" w:color="FFFFFF" w:fill="auto"/>
          </w:tcPr>
          <w:p w14:paraId="6F095AF0" w14:textId="2747B254" w:rsidR="001E5A39" w:rsidRPr="004B4C1F" w:rsidRDefault="00337021" w:rsidP="001E5A39">
            <w:pPr>
              <w:pStyle w:val="TAL"/>
              <w:rPr>
                <w:rFonts w:eastAsia="Malgun Gothic" w:cs="Arial"/>
                <w:sz w:val="16"/>
                <w:szCs w:val="16"/>
              </w:rPr>
            </w:pPr>
            <w:r w:rsidRPr="00E052FD">
              <w:rPr>
                <w:rFonts w:eastAsia="Malgun Gothic" w:cs="Arial"/>
                <w:sz w:val="16"/>
                <w:szCs w:val="16"/>
              </w:rPr>
              <w:t>KI #1&amp;2, New Sol:&lt;utilizing discontinuous coverage wait timer for satellite discontinuous coverage scenario&gt;</w:t>
            </w:r>
          </w:p>
        </w:tc>
        <w:tc>
          <w:tcPr>
            <w:tcW w:w="805" w:type="dxa"/>
            <w:shd w:val="solid" w:color="FFFFFF" w:fill="auto"/>
          </w:tcPr>
          <w:p w14:paraId="54F28C3E" w14:textId="50D0B850"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08EE2E0" w14:textId="77777777" w:rsidTr="005C3A14">
        <w:trPr>
          <w:cantSplit/>
          <w:jc w:val="center"/>
        </w:trPr>
        <w:tc>
          <w:tcPr>
            <w:tcW w:w="945" w:type="dxa"/>
            <w:shd w:val="solid" w:color="FFFFFF" w:fill="auto"/>
          </w:tcPr>
          <w:p w14:paraId="019845D2" w14:textId="0C165DC7"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49BB496D" w14:textId="51185596"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0FCC705" w14:textId="02CB5646" w:rsidR="001E5A39" w:rsidRPr="007F36E7" w:rsidRDefault="00337021" w:rsidP="001E5A39">
            <w:pPr>
              <w:pStyle w:val="TAL"/>
              <w:rPr>
                <w:sz w:val="16"/>
                <w:szCs w:val="16"/>
              </w:rPr>
            </w:pPr>
            <w:r w:rsidRPr="001E5A39">
              <w:rPr>
                <w:sz w:val="16"/>
                <w:szCs w:val="16"/>
              </w:rPr>
              <w:t>S2-220536</w:t>
            </w:r>
            <w:r>
              <w:rPr>
                <w:sz w:val="16"/>
                <w:szCs w:val="16"/>
              </w:rPr>
              <w:t>5</w:t>
            </w:r>
          </w:p>
        </w:tc>
        <w:tc>
          <w:tcPr>
            <w:tcW w:w="709" w:type="dxa"/>
            <w:shd w:val="solid" w:color="FFFFFF" w:fill="auto"/>
          </w:tcPr>
          <w:p w14:paraId="6C6BE9C0" w14:textId="77777777" w:rsidR="001E5A39" w:rsidRDefault="001E5A39" w:rsidP="001E5A39">
            <w:pPr>
              <w:pStyle w:val="TAL"/>
              <w:rPr>
                <w:sz w:val="16"/>
                <w:szCs w:val="16"/>
              </w:rPr>
            </w:pPr>
          </w:p>
        </w:tc>
        <w:tc>
          <w:tcPr>
            <w:tcW w:w="567" w:type="dxa"/>
            <w:shd w:val="solid" w:color="FFFFFF" w:fill="auto"/>
          </w:tcPr>
          <w:p w14:paraId="02F349EA" w14:textId="77777777" w:rsidR="001E5A39" w:rsidRDefault="001E5A39" w:rsidP="001E5A39">
            <w:pPr>
              <w:pStyle w:val="TAL"/>
              <w:rPr>
                <w:sz w:val="16"/>
                <w:szCs w:val="16"/>
              </w:rPr>
            </w:pPr>
          </w:p>
        </w:tc>
        <w:tc>
          <w:tcPr>
            <w:tcW w:w="567" w:type="dxa"/>
            <w:shd w:val="solid" w:color="FFFFFF" w:fill="auto"/>
          </w:tcPr>
          <w:p w14:paraId="4A673D7F" w14:textId="77777777" w:rsidR="001E5A39" w:rsidRDefault="001E5A39" w:rsidP="001E5A39">
            <w:pPr>
              <w:pStyle w:val="TAL"/>
              <w:rPr>
                <w:sz w:val="16"/>
                <w:szCs w:val="16"/>
              </w:rPr>
            </w:pPr>
          </w:p>
        </w:tc>
        <w:tc>
          <w:tcPr>
            <w:tcW w:w="4394" w:type="dxa"/>
            <w:shd w:val="solid" w:color="FFFFFF" w:fill="auto"/>
          </w:tcPr>
          <w:p w14:paraId="75AF0069" w14:textId="73C47EE2" w:rsidR="001E5A39" w:rsidRPr="004B4C1F" w:rsidRDefault="00337021" w:rsidP="001E5A39">
            <w:pPr>
              <w:pStyle w:val="TAL"/>
              <w:rPr>
                <w:rFonts w:eastAsia="Malgun Gothic" w:cs="Arial"/>
                <w:sz w:val="16"/>
                <w:szCs w:val="16"/>
              </w:rPr>
            </w:pPr>
            <w:r w:rsidRPr="00E052FD">
              <w:rPr>
                <w:rFonts w:eastAsia="Malgun Gothic" w:cs="Arial"/>
                <w:sz w:val="16"/>
                <w:szCs w:val="16"/>
              </w:rPr>
              <w:t>KI #1, New Sol: Leaving Coverage Notification</w:t>
            </w:r>
          </w:p>
        </w:tc>
        <w:tc>
          <w:tcPr>
            <w:tcW w:w="805" w:type="dxa"/>
            <w:shd w:val="solid" w:color="FFFFFF" w:fill="auto"/>
          </w:tcPr>
          <w:p w14:paraId="55AFB3BB" w14:textId="3BA232DC"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3FC30F9" w14:textId="77777777" w:rsidTr="005C3A14">
        <w:trPr>
          <w:cantSplit/>
          <w:jc w:val="center"/>
        </w:trPr>
        <w:tc>
          <w:tcPr>
            <w:tcW w:w="945" w:type="dxa"/>
            <w:shd w:val="solid" w:color="FFFFFF" w:fill="auto"/>
          </w:tcPr>
          <w:p w14:paraId="3BBDCFE1" w14:textId="5886563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7BDCBD3B" w14:textId="34A5F65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E54801C" w14:textId="6155AE2A" w:rsidR="001E5A39" w:rsidRPr="007F36E7" w:rsidRDefault="00337021" w:rsidP="001E5A39">
            <w:pPr>
              <w:pStyle w:val="TAL"/>
              <w:rPr>
                <w:sz w:val="16"/>
                <w:szCs w:val="16"/>
              </w:rPr>
            </w:pPr>
            <w:r w:rsidRPr="001E5A39">
              <w:rPr>
                <w:sz w:val="16"/>
                <w:szCs w:val="16"/>
              </w:rPr>
              <w:t>S2-220536</w:t>
            </w:r>
            <w:r>
              <w:rPr>
                <w:sz w:val="16"/>
                <w:szCs w:val="16"/>
              </w:rPr>
              <w:t>6</w:t>
            </w:r>
          </w:p>
        </w:tc>
        <w:tc>
          <w:tcPr>
            <w:tcW w:w="709" w:type="dxa"/>
            <w:shd w:val="solid" w:color="FFFFFF" w:fill="auto"/>
          </w:tcPr>
          <w:p w14:paraId="6AC39FCA" w14:textId="77777777" w:rsidR="001E5A39" w:rsidRDefault="001E5A39" w:rsidP="001E5A39">
            <w:pPr>
              <w:pStyle w:val="TAL"/>
              <w:rPr>
                <w:sz w:val="16"/>
                <w:szCs w:val="16"/>
              </w:rPr>
            </w:pPr>
          </w:p>
        </w:tc>
        <w:tc>
          <w:tcPr>
            <w:tcW w:w="567" w:type="dxa"/>
            <w:shd w:val="solid" w:color="FFFFFF" w:fill="auto"/>
          </w:tcPr>
          <w:p w14:paraId="6DD5FE9E" w14:textId="77777777" w:rsidR="001E5A39" w:rsidRDefault="001E5A39" w:rsidP="001E5A39">
            <w:pPr>
              <w:pStyle w:val="TAL"/>
              <w:rPr>
                <w:sz w:val="16"/>
                <w:szCs w:val="16"/>
              </w:rPr>
            </w:pPr>
          </w:p>
        </w:tc>
        <w:tc>
          <w:tcPr>
            <w:tcW w:w="567" w:type="dxa"/>
            <w:shd w:val="solid" w:color="FFFFFF" w:fill="auto"/>
          </w:tcPr>
          <w:p w14:paraId="4595E55D" w14:textId="77777777" w:rsidR="001E5A39" w:rsidRDefault="001E5A39" w:rsidP="001E5A39">
            <w:pPr>
              <w:pStyle w:val="TAL"/>
              <w:rPr>
                <w:sz w:val="16"/>
                <w:szCs w:val="16"/>
              </w:rPr>
            </w:pPr>
          </w:p>
        </w:tc>
        <w:tc>
          <w:tcPr>
            <w:tcW w:w="4394" w:type="dxa"/>
            <w:shd w:val="solid" w:color="FFFFFF" w:fill="auto"/>
          </w:tcPr>
          <w:p w14:paraId="228D0544" w14:textId="0273B8D3" w:rsidR="001E5A39" w:rsidRPr="004B4C1F" w:rsidRDefault="00337021" w:rsidP="001E5A39">
            <w:pPr>
              <w:pStyle w:val="TAL"/>
              <w:rPr>
                <w:rFonts w:eastAsia="Malgun Gothic" w:cs="Arial"/>
                <w:sz w:val="16"/>
                <w:szCs w:val="16"/>
              </w:rPr>
            </w:pPr>
            <w:r w:rsidRPr="00E052FD">
              <w:rPr>
                <w:rFonts w:eastAsia="Malgun Gothic" w:cs="Arial"/>
                <w:sz w:val="16"/>
                <w:szCs w:val="16"/>
              </w:rPr>
              <w:t>KI #2, New Sol: Modification of Timers when in or out of Coverage</w:t>
            </w:r>
          </w:p>
        </w:tc>
        <w:tc>
          <w:tcPr>
            <w:tcW w:w="805" w:type="dxa"/>
            <w:shd w:val="solid" w:color="FFFFFF" w:fill="auto"/>
          </w:tcPr>
          <w:p w14:paraId="170FCB6F" w14:textId="0A5A4F26"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E90BD52" w14:textId="77777777" w:rsidTr="005C3A14">
        <w:trPr>
          <w:cantSplit/>
          <w:jc w:val="center"/>
        </w:trPr>
        <w:tc>
          <w:tcPr>
            <w:tcW w:w="945" w:type="dxa"/>
            <w:shd w:val="solid" w:color="FFFFFF" w:fill="auto"/>
          </w:tcPr>
          <w:p w14:paraId="67620F8C" w14:textId="60C51276"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7FB4E4B" w14:textId="03622B4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F76452" w14:textId="0965BE2B" w:rsidR="001E5A39" w:rsidRPr="007F36E7" w:rsidRDefault="00337021" w:rsidP="001E5A39">
            <w:pPr>
              <w:pStyle w:val="TAL"/>
              <w:rPr>
                <w:sz w:val="16"/>
                <w:szCs w:val="16"/>
              </w:rPr>
            </w:pPr>
            <w:r w:rsidRPr="001E5A39">
              <w:rPr>
                <w:sz w:val="16"/>
                <w:szCs w:val="16"/>
              </w:rPr>
              <w:t>S2-220536</w:t>
            </w:r>
            <w:r>
              <w:rPr>
                <w:sz w:val="16"/>
                <w:szCs w:val="16"/>
              </w:rPr>
              <w:t>7</w:t>
            </w:r>
          </w:p>
        </w:tc>
        <w:tc>
          <w:tcPr>
            <w:tcW w:w="709" w:type="dxa"/>
            <w:shd w:val="solid" w:color="FFFFFF" w:fill="auto"/>
          </w:tcPr>
          <w:p w14:paraId="33D065CC" w14:textId="77777777" w:rsidR="001E5A39" w:rsidRDefault="001E5A39" w:rsidP="001E5A39">
            <w:pPr>
              <w:pStyle w:val="TAL"/>
              <w:rPr>
                <w:sz w:val="16"/>
                <w:szCs w:val="16"/>
              </w:rPr>
            </w:pPr>
          </w:p>
        </w:tc>
        <w:tc>
          <w:tcPr>
            <w:tcW w:w="567" w:type="dxa"/>
            <w:shd w:val="solid" w:color="FFFFFF" w:fill="auto"/>
          </w:tcPr>
          <w:p w14:paraId="5CDE0BF0" w14:textId="77777777" w:rsidR="001E5A39" w:rsidRDefault="001E5A39" w:rsidP="001E5A39">
            <w:pPr>
              <w:pStyle w:val="TAL"/>
              <w:rPr>
                <w:sz w:val="16"/>
                <w:szCs w:val="16"/>
              </w:rPr>
            </w:pPr>
          </w:p>
        </w:tc>
        <w:tc>
          <w:tcPr>
            <w:tcW w:w="567" w:type="dxa"/>
            <w:shd w:val="solid" w:color="FFFFFF" w:fill="auto"/>
          </w:tcPr>
          <w:p w14:paraId="4D7CE54E" w14:textId="77777777" w:rsidR="001E5A39" w:rsidRDefault="001E5A39" w:rsidP="001E5A39">
            <w:pPr>
              <w:pStyle w:val="TAL"/>
              <w:rPr>
                <w:sz w:val="16"/>
                <w:szCs w:val="16"/>
              </w:rPr>
            </w:pPr>
          </w:p>
        </w:tc>
        <w:tc>
          <w:tcPr>
            <w:tcW w:w="4394" w:type="dxa"/>
            <w:shd w:val="solid" w:color="FFFFFF" w:fill="auto"/>
          </w:tcPr>
          <w:p w14:paraId="4B75C97C" w14:textId="0254F5B3"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UE Reachability Events with Expected in Coverage</w:t>
            </w:r>
          </w:p>
        </w:tc>
        <w:tc>
          <w:tcPr>
            <w:tcW w:w="805" w:type="dxa"/>
            <w:shd w:val="solid" w:color="FFFFFF" w:fill="auto"/>
          </w:tcPr>
          <w:p w14:paraId="00BF8653" w14:textId="324A538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9E35F7B" w14:textId="77777777" w:rsidTr="005C3A14">
        <w:trPr>
          <w:cantSplit/>
          <w:jc w:val="center"/>
        </w:trPr>
        <w:tc>
          <w:tcPr>
            <w:tcW w:w="945" w:type="dxa"/>
            <w:shd w:val="solid" w:color="FFFFFF" w:fill="auto"/>
          </w:tcPr>
          <w:p w14:paraId="5323CD90" w14:textId="40D1C10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F91FA30" w14:textId="49E63A8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37B3FE" w14:textId="4E53E65C" w:rsidR="001E5A39" w:rsidRPr="007F36E7" w:rsidRDefault="00337021" w:rsidP="001E5A39">
            <w:pPr>
              <w:pStyle w:val="TAL"/>
              <w:rPr>
                <w:sz w:val="16"/>
                <w:szCs w:val="16"/>
              </w:rPr>
            </w:pPr>
            <w:r w:rsidRPr="001E5A39">
              <w:rPr>
                <w:sz w:val="16"/>
                <w:szCs w:val="16"/>
              </w:rPr>
              <w:t>S2-220536</w:t>
            </w:r>
            <w:r>
              <w:rPr>
                <w:sz w:val="16"/>
                <w:szCs w:val="16"/>
              </w:rPr>
              <w:t>8</w:t>
            </w:r>
          </w:p>
        </w:tc>
        <w:tc>
          <w:tcPr>
            <w:tcW w:w="709" w:type="dxa"/>
            <w:shd w:val="solid" w:color="FFFFFF" w:fill="auto"/>
          </w:tcPr>
          <w:p w14:paraId="7A00E5B8" w14:textId="77777777" w:rsidR="001E5A39" w:rsidRDefault="001E5A39" w:rsidP="001E5A39">
            <w:pPr>
              <w:pStyle w:val="TAL"/>
              <w:rPr>
                <w:sz w:val="16"/>
                <w:szCs w:val="16"/>
              </w:rPr>
            </w:pPr>
          </w:p>
        </w:tc>
        <w:tc>
          <w:tcPr>
            <w:tcW w:w="567" w:type="dxa"/>
            <w:shd w:val="solid" w:color="FFFFFF" w:fill="auto"/>
          </w:tcPr>
          <w:p w14:paraId="0F79CADE" w14:textId="77777777" w:rsidR="001E5A39" w:rsidRDefault="001E5A39" w:rsidP="001E5A39">
            <w:pPr>
              <w:pStyle w:val="TAL"/>
              <w:rPr>
                <w:sz w:val="16"/>
                <w:szCs w:val="16"/>
              </w:rPr>
            </w:pPr>
          </w:p>
        </w:tc>
        <w:tc>
          <w:tcPr>
            <w:tcW w:w="567" w:type="dxa"/>
            <w:shd w:val="solid" w:color="FFFFFF" w:fill="auto"/>
          </w:tcPr>
          <w:p w14:paraId="4E686669" w14:textId="77777777" w:rsidR="001E5A39" w:rsidRDefault="001E5A39" w:rsidP="001E5A39">
            <w:pPr>
              <w:pStyle w:val="TAL"/>
              <w:rPr>
                <w:sz w:val="16"/>
                <w:szCs w:val="16"/>
              </w:rPr>
            </w:pPr>
          </w:p>
        </w:tc>
        <w:tc>
          <w:tcPr>
            <w:tcW w:w="4394" w:type="dxa"/>
            <w:shd w:val="solid" w:color="FFFFFF" w:fill="auto"/>
          </w:tcPr>
          <w:p w14:paraId="162DBA17" w14:textId="69770415"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Combined UE Coverage Management Architecture</w:t>
            </w:r>
          </w:p>
        </w:tc>
        <w:tc>
          <w:tcPr>
            <w:tcW w:w="805" w:type="dxa"/>
            <w:shd w:val="solid" w:color="FFFFFF" w:fill="auto"/>
          </w:tcPr>
          <w:p w14:paraId="7348C611" w14:textId="596FA22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176B509" w14:textId="77777777" w:rsidTr="005C3A14">
        <w:trPr>
          <w:cantSplit/>
          <w:jc w:val="center"/>
        </w:trPr>
        <w:tc>
          <w:tcPr>
            <w:tcW w:w="945" w:type="dxa"/>
            <w:shd w:val="solid" w:color="FFFFFF" w:fill="auto"/>
          </w:tcPr>
          <w:p w14:paraId="02EFA4CA" w14:textId="36A05FF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E9185E4" w14:textId="418DA51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6FCA519F" w14:textId="619F5165" w:rsidR="001E5A39" w:rsidRPr="007F36E7" w:rsidRDefault="00337021" w:rsidP="001E5A39">
            <w:pPr>
              <w:pStyle w:val="TAL"/>
              <w:rPr>
                <w:sz w:val="16"/>
                <w:szCs w:val="16"/>
              </w:rPr>
            </w:pPr>
            <w:r w:rsidRPr="001E5A39">
              <w:rPr>
                <w:sz w:val="16"/>
                <w:szCs w:val="16"/>
              </w:rPr>
              <w:t>S2-220536</w:t>
            </w:r>
            <w:r>
              <w:rPr>
                <w:sz w:val="16"/>
                <w:szCs w:val="16"/>
              </w:rPr>
              <w:t>9</w:t>
            </w:r>
          </w:p>
        </w:tc>
        <w:tc>
          <w:tcPr>
            <w:tcW w:w="709" w:type="dxa"/>
            <w:shd w:val="solid" w:color="FFFFFF" w:fill="auto"/>
          </w:tcPr>
          <w:p w14:paraId="3FAA30C8" w14:textId="77777777" w:rsidR="001E5A39" w:rsidRDefault="001E5A39" w:rsidP="001E5A39">
            <w:pPr>
              <w:pStyle w:val="TAL"/>
              <w:rPr>
                <w:sz w:val="16"/>
                <w:szCs w:val="16"/>
              </w:rPr>
            </w:pPr>
          </w:p>
        </w:tc>
        <w:tc>
          <w:tcPr>
            <w:tcW w:w="567" w:type="dxa"/>
            <w:shd w:val="solid" w:color="FFFFFF" w:fill="auto"/>
          </w:tcPr>
          <w:p w14:paraId="7F1E3168" w14:textId="77777777" w:rsidR="001E5A39" w:rsidRDefault="001E5A39" w:rsidP="001E5A39">
            <w:pPr>
              <w:pStyle w:val="TAL"/>
              <w:rPr>
                <w:sz w:val="16"/>
                <w:szCs w:val="16"/>
              </w:rPr>
            </w:pPr>
          </w:p>
        </w:tc>
        <w:tc>
          <w:tcPr>
            <w:tcW w:w="567" w:type="dxa"/>
            <w:shd w:val="solid" w:color="FFFFFF" w:fill="auto"/>
          </w:tcPr>
          <w:p w14:paraId="445A714C" w14:textId="77777777" w:rsidR="001E5A39" w:rsidRDefault="001E5A39" w:rsidP="001E5A39">
            <w:pPr>
              <w:pStyle w:val="TAL"/>
              <w:rPr>
                <w:sz w:val="16"/>
                <w:szCs w:val="16"/>
              </w:rPr>
            </w:pPr>
          </w:p>
        </w:tc>
        <w:tc>
          <w:tcPr>
            <w:tcW w:w="4394" w:type="dxa"/>
            <w:shd w:val="solid" w:color="FFFFFF" w:fill="auto"/>
          </w:tcPr>
          <w:p w14:paraId="5CB936AA" w14:textId="42E395C1" w:rsidR="001E5A39" w:rsidRPr="004B4C1F" w:rsidRDefault="00337021" w:rsidP="001E5A39">
            <w:pPr>
              <w:pStyle w:val="TAL"/>
              <w:rPr>
                <w:rFonts w:eastAsia="Malgun Gothic" w:cs="Arial"/>
                <w:sz w:val="16"/>
                <w:szCs w:val="16"/>
              </w:rPr>
            </w:pPr>
            <w:r w:rsidRPr="00E052FD">
              <w:rPr>
                <w:rFonts w:eastAsia="Malgun Gothic" w:cs="Arial"/>
                <w:sz w:val="16"/>
                <w:szCs w:val="16"/>
              </w:rPr>
              <w:t>KI#1, New Solution on minimizing discontinuous coverage by inter-RAT handover processing</w:t>
            </w:r>
          </w:p>
        </w:tc>
        <w:tc>
          <w:tcPr>
            <w:tcW w:w="805" w:type="dxa"/>
            <w:shd w:val="solid" w:color="FFFFFF" w:fill="auto"/>
          </w:tcPr>
          <w:p w14:paraId="48731197" w14:textId="61CB5347"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61EED731" w14:textId="77777777" w:rsidTr="005C3A14">
        <w:trPr>
          <w:cantSplit/>
          <w:jc w:val="center"/>
        </w:trPr>
        <w:tc>
          <w:tcPr>
            <w:tcW w:w="945" w:type="dxa"/>
            <w:shd w:val="solid" w:color="FFFFFF" w:fill="auto"/>
          </w:tcPr>
          <w:p w14:paraId="4F85B562" w14:textId="0EE9BD6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78C61A1" w14:textId="3812E77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F8A4ABC" w14:textId="6E83E993" w:rsidR="001E5A39" w:rsidRPr="007F36E7" w:rsidRDefault="00337021" w:rsidP="001E5A39">
            <w:pPr>
              <w:pStyle w:val="TAL"/>
              <w:rPr>
                <w:sz w:val="16"/>
                <w:szCs w:val="16"/>
              </w:rPr>
            </w:pPr>
            <w:r w:rsidRPr="001E5A39">
              <w:rPr>
                <w:sz w:val="16"/>
                <w:szCs w:val="16"/>
              </w:rPr>
              <w:t>S2-22053</w:t>
            </w:r>
            <w:r>
              <w:rPr>
                <w:sz w:val="16"/>
                <w:szCs w:val="16"/>
              </w:rPr>
              <w:t>70</w:t>
            </w:r>
          </w:p>
        </w:tc>
        <w:tc>
          <w:tcPr>
            <w:tcW w:w="709" w:type="dxa"/>
            <w:shd w:val="solid" w:color="FFFFFF" w:fill="auto"/>
          </w:tcPr>
          <w:p w14:paraId="3761E1B1" w14:textId="77777777" w:rsidR="001E5A39" w:rsidRDefault="001E5A39" w:rsidP="001E5A39">
            <w:pPr>
              <w:pStyle w:val="TAL"/>
              <w:rPr>
                <w:sz w:val="16"/>
                <w:szCs w:val="16"/>
              </w:rPr>
            </w:pPr>
          </w:p>
        </w:tc>
        <w:tc>
          <w:tcPr>
            <w:tcW w:w="567" w:type="dxa"/>
            <w:shd w:val="solid" w:color="FFFFFF" w:fill="auto"/>
          </w:tcPr>
          <w:p w14:paraId="411C2382" w14:textId="77777777" w:rsidR="001E5A39" w:rsidRDefault="001E5A39" w:rsidP="001E5A39">
            <w:pPr>
              <w:pStyle w:val="TAL"/>
              <w:rPr>
                <w:sz w:val="16"/>
                <w:szCs w:val="16"/>
              </w:rPr>
            </w:pPr>
          </w:p>
        </w:tc>
        <w:tc>
          <w:tcPr>
            <w:tcW w:w="567" w:type="dxa"/>
            <w:shd w:val="solid" w:color="FFFFFF" w:fill="auto"/>
          </w:tcPr>
          <w:p w14:paraId="6F8B14C1" w14:textId="77777777" w:rsidR="001E5A39" w:rsidRDefault="001E5A39" w:rsidP="001E5A39">
            <w:pPr>
              <w:pStyle w:val="TAL"/>
              <w:rPr>
                <w:sz w:val="16"/>
                <w:szCs w:val="16"/>
              </w:rPr>
            </w:pPr>
          </w:p>
        </w:tc>
        <w:tc>
          <w:tcPr>
            <w:tcW w:w="4394" w:type="dxa"/>
            <w:shd w:val="solid" w:color="FFFFFF" w:fill="auto"/>
          </w:tcPr>
          <w:p w14:paraId="45A82AD9" w14:textId="49B3A2E1" w:rsidR="001E5A39" w:rsidRPr="004B4C1F" w:rsidRDefault="00337021" w:rsidP="001E5A39">
            <w:pPr>
              <w:pStyle w:val="TAL"/>
              <w:rPr>
                <w:rFonts w:eastAsia="Malgun Gothic" w:cs="Arial"/>
                <w:sz w:val="16"/>
                <w:szCs w:val="16"/>
              </w:rPr>
            </w:pPr>
            <w:r w:rsidRPr="00E052FD">
              <w:rPr>
                <w:rFonts w:eastAsia="Malgun Gothic" w:cs="Arial"/>
                <w:sz w:val="16"/>
                <w:szCs w:val="16"/>
              </w:rPr>
              <w:t>KI #1, New Sol: Handling when UE enters discontinuous coverage</w:t>
            </w:r>
          </w:p>
        </w:tc>
        <w:tc>
          <w:tcPr>
            <w:tcW w:w="805" w:type="dxa"/>
            <w:shd w:val="solid" w:color="FFFFFF" w:fill="auto"/>
          </w:tcPr>
          <w:p w14:paraId="5F808EB0" w14:textId="5CDC4B75"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6EECF70" w14:textId="77777777" w:rsidTr="005C3A14">
        <w:trPr>
          <w:cantSplit/>
          <w:jc w:val="center"/>
        </w:trPr>
        <w:tc>
          <w:tcPr>
            <w:tcW w:w="945" w:type="dxa"/>
            <w:shd w:val="solid" w:color="FFFFFF" w:fill="auto"/>
          </w:tcPr>
          <w:p w14:paraId="77B44719" w14:textId="243DE71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A188AF5" w14:textId="75D6B9E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7A97C306" w14:textId="7F48672C" w:rsidR="001E5A39" w:rsidRPr="007F36E7" w:rsidRDefault="00337021" w:rsidP="001E5A39">
            <w:pPr>
              <w:pStyle w:val="TAL"/>
              <w:rPr>
                <w:sz w:val="16"/>
                <w:szCs w:val="16"/>
              </w:rPr>
            </w:pPr>
            <w:r w:rsidRPr="001E5A39">
              <w:rPr>
                <w:sz w:val="16"/>
                <w:szCs w:val="16"/>
              </w:rPr>
              <w:t>S2-22053</w:t>
            </w:r>
            <w:r>
              <w:rPr>
                <w:sz w:val="16"/>
                <w:szCs w:val="16"/>
              </w:rPr>
              <w:t>71</w:t>
            </w:r>
          </w:p>
        </w:tc>
        <w:tc>
          <w:tcPr>
            <w:tcW w:w="709" w:type="dxa"/>
            <w:shd w:val="solid" w:color="FFFFFF" w:fill="auto"/>
          </w:tcPr>
          <w:p w14:paraId="2B21BE35" w14:textId="77777777" w:rsidR="001E5A39" w:rsidRDefault="001E5A39" w:rsidP="001E5A39">
            <w:pPr>
              <w:pStyle w:val="TAL"/>
              <w:rPr>
                <w:sz w:val="16"/>
                <w:szCs w:val="16"/>
              </w:rPr>
            </w:pPr>
          </w:p>
        </w:tc>
        <w:tc>
          <w:tcPr>
            <w:tcW w:w="567" w:type="dxa"/>
            <w:shd w:val="solid" w:color="FFFFFF" w:fill="auto"/>
          </w:tcPr>
          <w:p w14:paraId="488AC900" w14:textId="77777777" w:rsidR="001E5A39" w:rsidRDefault="001E5A39" w:rsidP="001E5A39">
            <w:pPr>
              <w:pStyle w:val="TAL"/>
              <w:rPr>
                <w:sz w:val="16"/>
                <w:szCs w:val="16"/>
              </w:rPr>
            </w:pPr>
          </w:p>
        </w:tc>
        <w:tc>
          <w:tcPr>
            <w:tcW w:w="567" w:type="dxa"/>
            <w:shd w:val="solid" w:color="FFFFFF" w:fill="auto"/>
          </w:tcPr>
          <w:p w14:paraId="0F4DE55C" w14:textId="77777777" w:rsidR="001E5A39" w:rsidRDefault="001E5A39" w:rsidP="001E5A39">
            <w:pPr>
              <w:pStyle w:val="TAL"/>
              <w:rPr>
                <w:sz w:val="16"/>
                <w:szCs w:val="16"/>
              </w:rPr>
            </w:pPr>
          </w:p>
        </w:tc>
        <w:tc>
          <w:tcPr>
            <w:tcW w:w="4394" w:type="dxa"/>
            <w:shd w:val="solid" w:color="FFFFFF" w:fill="auto"/>
          </w:tcPr>
          <w:p w14:paraId="3A64C487" w14:textId="6EBD67CA" w:rsidR="001E5A39" w:rsidRPr="004B4C1F" w:rsidRDefault="00337021" w:rsidP="001E5A39">
            <w:pPr>
              <w:pStyle w:val="TAL"/>
              <w:rPr>
                <w:rFonts w:eastAsia="Malgun Gothic" w:cs="Arial"/>
                <w:sz w:val="16"/>
                <w:szCs w:val="16"/>
              </w:rPr>
            </w:pPr>
            <w:r w:rsidRPr="00E052FD">
              <w:rPr>
                <w:rFonts w:eastAsia="Malgun Gothic" w:cs="Arial"/>
                <w:sz w:val="16"/>
                <w:szCs w:val="16"/>
              </w:rPr>
              <w:t>KI #1, New Sol: Wait timer for discontinuous coverage.</w:t>
            </w:r>
          </w:p>
        </w:tc>
        <w:tc>
          <w:tcPr>
            <w:tcW w:w="805" w:type="dxa"/>
            <w:shd w:val="solid" w:color="FFFFFF" w:fill="auto"/>
          </w:tcPr>
          <w:p w14:paraId="46D43B2C" w14:textId="7B26A9D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3C50354" w14:textId="77777777" w:rsidTr="005C3A14">
        <w:trPr>
          <w:cantSplit/>
          <w:jc w:val="center"/>
        </w:trPr>
        <w:tc>
          <w:tcPr>
            <w:tcW w:w="945" w:type="dxa"/>
            <w:shd w:val="solid" w:color="FFFFFF" w:fill="auto"/>
          </w:tcPr>
          <w:p w14:paraId="11A9D4A9" w14:textId="592FA0D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B5022A0" w14:textId="133988C2"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0C4D15B1" w14:textId="5B14F9AF" w:rsidR="001E5A39" w:rsidRPr="007F36E7" w:rsidRDefault="00337021" w:rsidP="001E5A39">
            <w:pPr>
              <w:pStyle w:val="TAL"/>
              <w:rPr>
                <w:sz w:val="16"/>
                <w:szCs w:val="16"/>
              </w:rPr>
            </w:pPr>
            <w:r w:rsidRPr="001E5A39">
              <w:rPr>
                <w:sz w:val="16"/>
                <w:szCs w:val="16"/>
              </w:rPr>
              <w:t>S2-22053</w:t>
            </w:r>
            <w:r>
              <w:rPr>
                <w:sz w:val="16"/>
                <w:szCs w:val="16"/>
              </w:rPr>
              <w:t>72</w:t>
            </w:r>
          </w:p>
        </w:tc>
        <w:tc>
          <w:tcPr>
            <w:tcW w:w="709" w:type="dxa"/>
            <w:shd w:val="solid" w:color="FFFFFF" w:fill="auto"/>
          </w:tcPr>
          <w:p w14:paraId="0445D84F" w14:textId="77777777" w:rsidR="001E5A39" w:rsidRDefault="001E5A39" w:rsidP="001E5A39">
            <w:pPr>
              <w:pStyle w:val="TAL"/>
              <w:rPr>
                <w:sz w:val="16"/>
                <w:szCs w:val="16"/>
              </w:rPr>
            </w:pPr>
          </w:p>
        </w:tc>
        <w:tc>
          <w:tcPr>
            <w:tcW w:w="567" w:type="dxa"/>
            <w:shd w:val="solid" w:color="FFFFFF" w:fill="auto"/>
          </w:tcPr>
          <w:p w14:paraId="0687FA3D" w14:textId="77777777" w:rsidR="001E5A39" w:rsidRDefault="001E5A39" w:rsidP="001E5A39">
            <w:pPr>
              <w:pStyle w:val="TAL"/>
              <w:rPr>
                <w:sz w:val="16"/>
                <w:szCs w:val="16"/>
              </w:rPr>
            </w:pPr>
          </w:p>
        </w:tc>
        <w:tc>
          <w:tcPr>
            <w:tcW w:w="567" w:type="dxa"/>
            <w:shd w:val="solid" w:color="FFFFFF" w:fill="auto"/>
          </w:tcPr>
          <w:p w14:paraId="299797BB" w14:textId="77777777" w:rsidR="001E5A39" w:rsidRDefault="001E5A39" w:rsidP="001E5A39">
            <w:pPr>
              <w:pStyle w:val="TAL"/>
              <w:rPr>
                <w:sz w:val="16"/>
                <w:szCs w:val="16"/>
              </w:rPr>
            </w:pPr>
          </w:p>
        </w:tc>
        <w:tc>
          <w:tcPr>
            <w:tcW w:w="4394" w:type="dxa"/>
            <w:shd w:val="solid" w:color="FFFFFF" w:fill="auto"/>
          </w:tcPr>
          <w:p w14:paraId="37A4A2CC" w14:textId="0EFDCFC3" w:rsidR="001E5A39" w:rsidRPr="004B4C1F" w:rsidRDefault="00337021" w:rsidP="001E5A39">
            <w:pPr>
              <w:pStyle w:val="TAL"/>
              <w:rPr>
                <w:rFonts w:eastAsia="Malgun Gothic" w:cs="Arial"/>
                <w:sz w:val="16"/>
                <w:szCs w:val="16"/>
              </w:rPr>
            </w:pPr>
            <w:r w:rsidRPr="00E052FD">
              <w:rPr>
                <w:rFonts w:eastAsia="Malgun Gothic" w:cs="Arial"/>
                <w:sz w:val="16"/>
                <w:szCs w:val="16"/>
              </w:rPr>
              <w:t>New Solution for KI#1, KI#2: Provision of Coverage Data to a UE</w:t>
            </w:r>
          </w:p>
        </w:tc>
        <w:tc>
          <w:tcPr>
            <w:tcW w:w="805" w:type="dxa"/>
            <w:shd w:val="solid" w:color="FFFFFF" w:fill="auto"/>
          </w:tcPr>
          <w:p w14:paraId="420638FC" w14:textId="61A83F8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337021" w14:paraId="7EA2D252" w14:textId="77777777" w:rsidTr="005C3A14">
        <w:trPr>
          <w:cantSplit/>
          <w:jc w:val="center"/>
        </w:trPr>
        <w:tc>
          <w:tcPr>
            <w:tcW w:w="945" w:type="dxa"/>
            <w:shd w:val="solid" w:color="FFFFFF" w:fill="auto"/>
          </w:tcPr>
          <w:p w14:paraId="1E8506C2" w14:textId="433102C9" w:rsidR="00337021" w:rsidRPr="00EB54BC" w:rsidRDefault="00337021" w:rsidP="00337021">
            <w:pPr>
              <w:pStyle w:val="TAL"/>
              <w:rPr>
                <w:sz w:val="16"/>
                <w:szCs w:val="16"/>
              </w:rPr>
            </w:pPr>
            <w:r w:rsidRPr="00EB54BC">
              <w:rPr>
                <w:sz w:val="16"/>
                <w:szCs w:val="16"/>
              </w:rPr>
              <w:t>2022-0</w:t>
            </w:r>
            <w:r>
              <w:rPr>
                <w:sz w:val="16"/>
                <w:szCs w:val="16"/>
              </w:rPr>
              <w:t>5</w:t>
            </w:r>
          </w:p>
        </w:tc>
        <w:tc>
          <w:tcPr>
            <w:tcW w:w="992" w:type="dxa"/>
            <w:shd w:val="solid" w:color="FFFFFF" w:fill="auto"/>
          </w:tcPr>
          <w:p w14:paraId="7060FD77" w14:textId="4A449E67" w:rsidR="00337021" w:rsidRDefault="00337021" w:rsidP="00337021">
            <w:pPr>
              <w:pStyle w:val="TAL"/>
              <w:rPr>
                <w:sz w:val="16"/>
                <w:szCs w:val="16"/>
              </w:rPr>
            </w:pPr>
            <w:r>
              <w:rPr>
                <w:sz w:val="16"/>
                <w:szCs w:val="16"/>
              </w:rPr>
              <w:t>SA2#151</w:t>
            </w:r>
            <w:r w:rsidRPr="00EB54BC">
              <w:rPr>
                <w:sz w:val="16"/>
                <w:szCs w:val="16"/>
              </w:rPr>
              <w:t>e</w:t>
            </w:r>
          </w:p>
        </w:tc>
        <w:tc>
          <w:tcPr>
            <w:tcW w:w="1134" w:type="dxa"/>
            <w:shd w:val="solid" w:color="FFFFFF" w:fill="auto"/>
          </w:tcPr>
          <w:p w14:paraId="53E8B8E3" w14:textId="4F4126CB" w:rsidR="00337021" w:rsidRPr="007F36E7" w:rsidRDefault="00337021" w:rsidP="00337021">
            <w:pPr>
              <w:pStyle w:val="TAL"/>
              <w:rPr>
                <w:sz w:val="16"/>
                <w:szCs w:val="16"/>
              </w:rPr>
            </w:pPr>
            <w:r w:rsidRPr="001E5A39">
              <w:rPr>
                <w:sz w:val="16"/>
                <w:szCs w:val="16"/>
              </w:rPr>
              <w:t>S2-22053</w:t>
            </w:r>
            <w:r>
              <w:rPr>
                <w:sz w:val="16"/>
                <w:szCs w:val="16"/>
              </w:rPr>
              <w:t>73</w:t>
            </w:r>
          </w:p>
        </w:tc>
        <w:tc>
          <w:tcPr>
            <w:tcW w:w="709" w:type="dxa"/>
            <w:shd w:val="solid" w:color="FFFFFF" w:fill="auto"/>
          </w:tcPr>
          <w:p w14:paraId="2209C3A5" w14:textId="77777777" w:rsidR="00337021" w:rsidRDefault="00337021" w:rsidP="00337021">
            <w:pPr>
              <w:pStyle w:val="TAL"/>
              <w:rPr>
                <w:sz w:val="16"/>
                <w:szCs w:val="16"/>
              </w:rPr>
            </w:pPr>
          </w:p>
        </w:tc>
        <w:tc>
          <w:tcPr>
            <w:tcW w:w="567" w:type="dxa"/>
            <w:shd w:val="solid" w:color="FFFFFF" w:fill="auto"/>
          </w:tcPr>
          <w:p w14:paraId="6BA348FC" w14:textId="77777777" w:rsidR="00337021" w:rsidRDefault="00337021" w:rsidP="00337021">
            <w:pPr>
              <w:pStyle w:val="TAL"/>
              <w:rPr>
                <w:sz w:val="16"/>
                <w:szCs w:val="16"/>
              </w:rPr>
            </w:pPr>
          </w:p>
        </w:tc>
        <w:tc>
          <w:tcPr>
            <w:tcW w:w="567" w:type="dxa"/>
            <w:shd w:val="solid" w:color="FFFFFF" w:fill="auto"/>
          </w:tcPr>
          <w:p w14:paraId="7233E6A7" w14:textId="77777777" w:rsidR="00337021" w:rsidRDefault="00337021" w:rsidP="00337021">
            <w:pPr>
              <w:pStyle w:val="TAL"/>
              <w:rPr>
                <w:sz w:val="16"/>
                <w:szCs w:val="16"/>
              </w:rPr>
            </w:pPr>
          </w:p>
        </w:tc>
        <w:tc>
          <w:tcPr>
            <w:tcW w:w="4394" w:type="dxa"/>
            <w:shd w:val="solid" w:color="FFFFFF" w:fill="auto"/>
          </w:tcPr>
          <w:p w14:paraId="4C247F4A" w14:textId="29C84278" w:rsidR="00337021" w:rsidRPr="004B4C1F" w:rsidRDefault="00337021" w:rsidP="00337021">
            <w:pPr>
              <w:pStyle w:val="TAL"/>
              <w:rPr>
                <w:rFonts w:eastAsia="Malgun Gothic" w:cs="Arial"/>
                <w:sz w:val="16"/>
                <w:szCs w:val="16"/>
              </w:rPr>
            </w:pPr>
            <w:r w:rsidRPr="00E052FD">
              <w:rPr>
                <w:rFonts w:eastAsia="Malgun Gothic" w:cs="Arial"/>
                <w:sz w:val="16"/>
                <w:szCs w:val="16"/>
              </w:rPr>
              <w:t>New Solution for KI#1, KI#2: Support of UE Triggered Generalized Unavailability Period</w:t>
            </w:r>
          </w:p>
        </w:tc>
        <w:tc>
          <w:tcPr>
            <w:tcW w:w="805" w:type="dxa"/>
            <w:shd w:val="solid" w:color="FFFFFF" w:fill="auto"/>
          </w:tcPr>
          <w:p w14:paraId="2F342601" w14:textId="31C61CF9" w:rsidR="00337021" w:rsidRDefault="00337021" w:rsidP="00337021">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F616E5" w14:paraId="3607831C" w14:textId="77777777" w:rsidTr="005C3A14">
        <w:trPr>
          <w:cantSplit/>
          <w:jc w:val="center"/>
          <w:ins w:id="5404" w:author="Thales4" w:date="2022-08-26T11:39:00Z"/>
        </w:trPr>
        <w:tc>
          <w:tcPr>
            <w:tcW w:w="945" w:type="dxa"/>
            <w:shd w:val="solid" w:color="FFFFFF" w:fill="auto"/>
          </w:tcPr>
          <w:p w14:paraId="2E42C04E" w14:textId="7A27BD76" w:rsidR="00F616E5" w:rsidRPr="00EB54BC" w:rsidRDefault="00F616E5" w:rsidP="00F616E5">
            <w:pPr>
              <w:pStyle w:val="TAL"/>
              <w:rPr>
                <w:ins w:id="5405" w:author="Thales4" w:date="2022-08-26T11:39:00Z"/>
                <w:sz w:val="16"/>
                <w:szCs w:val="16"/>
              </w:rPr>
            </w:pPr>
            <w:ins w:id="5406" w:author="Thales4" w:date="2022-08-26T11:39:00Z">
              <w:r w:rsidRPr="00EB54BC">
                <w:rPr>
                  <w:sz w:val="16"/>
                  <w:szCs w:val="16"/>
                </w:rPr>
                <w:t>2022-0</w:t>
              </w:r>
              <w:r>
                <w:rPr>
                  <w:sz w:val="16"/>
                  <w:szCs w:val="16"/>
                </w:rPr>
                <w:t>8</w:t>
              </w:r>
            </w:ins>
          </w:p>
        </w:tc>
        <w:tc>
          <w:tcPr>
            <w:tcW w:w="992" w:type="dxa"/>
            <w:shd w:val="solid" w:color="FFFFFF" w:fill="auto"/>
          </w:tcPr>
          <w:p w14:paraId="51D84BE6" w14:textId="6EF2E660" w:rsidR="00F616E5" w:rsidRDefault="00F616E5" w:rsidP="00F616E5">
            <w:pPr>
              <w:pStyle w:val="TAL"/>
              <w:rPr>
                <w:ins w:id="5407" w:author="Thales4" w:date="2022-08-26T11:39:00Z"/>
                <w:sz w:val="16"/>
                <w:szCs w:val="16"/>
              </w:rPr>
            </w:pPr>
            <w:ins w:id="5408" w:author="Thales4" w:date="2022-08-26T11:39:00Z">
              <w:r>
                <w:rPr>
                  <w:sz w:val="16"/>
                  <w:szCs w:val="16"/>
                </w:rPr>
                <w:t>SA2#152</w:t>
              </w:r>
              <w:r w:rsidRPr="00EB54BC">
                <w:rPr>
                  <w:sz w:val="16"/>
                  <w:szCs w:val="16"/>
                </w:rPr>
                <w:t>e</w:t>
              </w:r>
            </w:ins>
          </w:p>
        </w:tc>
        <w:tc>
          <w:tcPr>
            <w:tcW w:w="1134" w:type="dxa"/>
            <w:shd w:val="solid" w:color="FFFFFF" w:fill="auto"/>
          </w:tcPr>
          <w:p w14:paraId="71E48F0B" w14:textId="4FA4E0F6" w:rsidR="00F616E5" w:rsidRPr="001E5A39" w:rsidRDefault="00F616E5" w:rsidP="00F616E5">
            <w:pPr>
              <w:pStyle w:val="TAL"/>
              <w:rPr>
                <w:ins w:id="5409" w:author="Thales4" w:date="2022-08-26T11:39:00Z"/>
                <w:sz w:val="16"/>
                <w:szCs w:val="16"/>
              </w:rPr>
            </w:pPr>
            <w:ins w:id="5410" w:author="Thales4" w:date="2022-08-26T11:40:00Z">
              <w:r w:rsidRPr="00F616E5">
                <w:rPr>
                  <w:sz w:val="16"/>
                  <w:szCs w:val="16"/>
                </w:rPr>
                <w:t>S2-2207171</w:t>
              </w:r>
            </w:ins>
          </w:p>
        </w:tc>
        <w:tc>
          <w:tcPr>
            <w:tcW w:w="709" w:type="dxa"/>
            <w:shd w:val="solid" w:color="FFFFFF" w:fill="auto"/>
          </w:tcPr>
          <w:p w14:paraId="685086B0" w14:textId="77777777" w:rsidR="00F616E5" w:rsidRDefault="00F616E5" w:rsidP="00F616E5">
            <w:pPr>
              <w:pStyle w:val="TAL"/>
              <w:rPr>
                <w:ins w:id="5411" w:author="Thales4" w:date="2022-08-26T11:39:00Z"/>
                <w:sz w:val="16"/>
                <w:szCs w:val="16"/>
              </w:rPr>
            </w:pPr>
          </w:p>
        </w:tc>
        <w:tc>
          <w:tcPr>
            <w:tcW w:w="567" w:type="dxa"/>
            <w:shd w:val="solid" w:color="FFFFFF" w:fill="auto"/>
          </w:tcPr>
          <w:p w14:paraId="744C0B24" w14:textId="77777777" w:rsidR="00F616E5" w:rsidRDefault="00F616E5" w:rsidP="00F616E5">
            <w:pPr>
              <w:pStyle w:val="TAL"/>
              <w:rPr>
                <w:ins w:id="5412" w:author="Thales4" w:date="2022-08-26T11:39:00Z"/>
                <w:sz w:val="16"/>
                <w:szCs w:val="16"/>
              </w:rPr>
            </w:pPr>
          </w:p>
        </w:tc>
        <w:tc>
          <w:tcPr>
            <w:tcW w:w="567" w:type="dxa"/>
            <w:shd w:val="solid" w:color="FFFFFF" w:fill="auto"/>
          </w:tcPr>
          <w:p w14:paraId="245451ED" w14:textId="77777777" w:rsidR="00F616E5" w:rsidRDefault="00F616E5" w:rsidP="00F616E5">
            <w:pPr>
              <w:pStyle w:val="TAL"/>
              <w:rPr>
                <w:ins w:id="5413" w:author="Thales4" w:date="2022-08-26T11:39:00Z"/>
                <w:sz w:val="16"/>
                <w:szCs w:val="16"/>
              </w:rPr>
            </w:pPr>
          </w:p>
        </w:tc>
        <w:tc>
          <w:tcPr>
            <w:tcW w:w="4394" w:type="dxa"/>
            <w:shd w:val="solid" w:color="FFFFFF" w:fill="auto"/>
          </w:tcPr>
          <w:p w14:paraId="51D7AFA9" w14:textId="5D9E206D" w:rsidR="00F616E5" w:rsidRPr="00E052FD" w:rsidRDefault="00F616E5" w:rsidP="00F616E5">
            <w:pPr>
              <w:pStyle w:val="TAL"/>
              <w:rPr>
                <w:ins w:id="5414" w:author="Thales4" w:date="2022-08-26T11:39:00Z"/>
                <w:rFonts w:eastAsia="Malgun Gothic" w:cs="Arial"/>
                <w:sz w:val="16"/>
                <w:szCs w:val="16"/>
              </w:rPr>
            </w:pPr>
            <w:ins w:id="5415" w:author="Thales4" w:date="2022-08-26T11:40:00Z">
              <w:r w:rsidRPr="00F616E5">
                <w:rPr>
                  <w:rFonts w:eastAsia="Malgun Gothic" w:cs="Arial"/>
                  <w:sz w:val="16"/>
                  <w:szCs w:val="16"/>
                </w:rPr>
                <w:t>Description of rel.17 solution for discontinuous coverage</w:t>
              </w:r>
            </w:ins>
          </w:p>
        </w:tc>
        <w:tc>
          <w:tcPr>
            <w:tcW w:w="805" w:type="dxa"/>
            <w:shd w:val="solid" w:color="FFFFFF" w:fill="auto"/>
          </w:tcPr>
          <w:p w14:paraId="5A7AD9EF" w14:textId="4737AFEE" w:rsidR="00F616E5" w:rsidRDefault="00F616E5" w:rsidP="00F616E5">
            <w:pPr>
              <w:pStyle w:val="TAL"/>
              <w:rPr>
                <w:ins w:id="5416" w:author="Thales4" w:date="2022-08-26T11:39:00Z"/>
                <w:rFonts w:eastAsiaTheme="minorEastAsia"/>
                <w:sz w:val="16"/>
                <w:szCs w:val="16"/>
                <w:lang w:eastAsia="zh-CN"/>
              </w:rPr>
            </w:pPr>
            <w:ins w:id="5417" w:author="Thales4" w:date="2022-08-26T11:41:00Z">
              <w:r>
                <w:rPr>
                  <w:rFonts w:eastAsiaTheme="minorEastAsia"/>
                  <w:sz w:val="16"/>
                  <w:szCs w:val="16"/>
                  <w:lang w:eastAsia="zh-CN"/>
                </w:rPr>
                <w:t>0.4.0</w:t>
              </w:r>
            </w:ins>
          </w:p>
        </w:tc>
      </w:tr>
      <w:tr w:rsidR="00D003ED" w14:paraId="03DC779E" w14:textId="77777777" w:rsidTr="005C3A14">
        <w:trPr>
          <w:cantSplit/>
          <w:jc w:val="center"/>
          <w:ins w:id="5418" w:author="Thales5" w:date="2022-08-26T15:10:00Z"/>
        </w:trPr>
        <w:tc>
          <w:tcPr>
            <w:tcW w:w="945" w:type="dxa"/>
            <w:shd w:val="solid" w:color="FFFFFF" w:fill="auto"/>
          </w:tcPr>
          <w:p w14:paraId="5AA3CA85" w14:textId="367AE435" w:rsidR="00D003ED" w:rsidRPr="00EB54BC" w:rsidRDefault="00D003ED" w:rsidP="00D003ED">
            <w:pPr>
              <w:pStyle w:val="TAL"/>
              <w:rPr>
                <w:ins w:id="5419" w:author="Thales5" w:date="2022-08-26T15:10:00Z"/>
                <w:sz w:val="16"/>
                <w:szCs w:val="16"/>
              </w:rPr>
            </w:pPr>
            <w:ins w:id="5420" w:author="Thales5" w:date="2022-08-26T15:10:00Z">
              <w:r w:rsidRPr="00EB54BC">
                <w:rPr>
                  <w:sz w:val="16"/>
                  <w:szCs w:val="16"/>
                </w:rPr>
                <w:t>2022-0</w:t>
              </w:r>
              <w:r>
                <w:rPr>
                  <w:sz w:val="16"/>
                  <w:szCs w:val="16"/>
                </w:rPr>
                <w:t>8</w:t>
              </w:r>
            </w:ins>
          </w:p>
        </w:tc>
        <w:tc>
          <w:tcPr>
            <w:tcW w:w="992" w:type="dxa"/>
            <w:shd w:val="solid" w:color="FFFFFF" w:fill="auto"/>
          </w:tcPr>
          <w:p w14:paraId="589D33F8" w14:textId="239199A0" w:rsidR="00D003ED" w:rsidRDefault="00D003ED" w:rsidP="00D003ED">
            <w:pPr>
              <w:pStyle w:val="TAL"/>
              <w:rPr>
                <w:ins w:id="5421" w:author="Thales5" w:date="2022-08-26T15:10:00Z"/>
                <w:sz w:val="16"/>
                <w:szCs w:val="16"/>
              </w:rPr>
            </w:pPr>
            <w:ins w:id="5422" w:author="Thales5" w:date="2022-08-26T15:10:00Z">
              <w:r>
                <w:rPr>
                  <w:sz w:val="16"/>
                  <w:szCs w:val="16"/>
                </w:rPr>
                <w:t>SA2#152</w:t>
              </w:r>
              <w:r w:rsidRPr="00EB54BC">
                <w:rPr>
                  <w:sz w:val="16"/>
                  <w:szCs w:val="16"/>
                </w:rPr>
                <w:t>e</w:t>
              </w:r>
            </w:ins>
          </w:p>
        </w:tc>
        <w:tc>
          <w:tcPr>
            <w:tcW w:w="1134" w:type="dxa"/>
            <w:shd w:val="solid" w:color="FFFFFF" w:fill="auto"/>
          </w:tcPr>
          <w:p w14:paraId="21DFA143" w14:textId="695BEC5C" w:rsidR="00D003ED" w:rsidRPr="00F616E5" w:rsidRDefault="00D003ED" w:rsidP="00D003ED">
            <w:pPr>
              <w:pStyle w:val="TAL"/>
              <w:rPr>
                <w:ins w:id="5423" w:author="Thales5" w:date="2022-08-26T15:10:00Z"/>
                <w:sz w:val="16"/>
                <w:szCs w:val="16"/>
              </w:rPr>
            </w:pPr>
            <w:ins w:id="5424" w:author="Thales5" w:date="2022-08-26T15:10:00Z">
              <w:r w:rsidRPr="00F616E5">
                <w:rPr>
                  <w:sz w:val="16"/>
                  <w:szCs w:val="16"/>
                </w:rPr>
                <w:t>S2-220717</w:t>
              </w:r>
              <w:r>
                <w:rPr>
                  <w:sz w:val="16"/>
                  <w:szCs w:val="16"/>
                </w:rPr>
                <w:t>2</w:t>
              </w:r>
            </w:ins>
          </w:p>
        </w:tc>
        <w:tc>
          <w:tcPr>
            <w:tcW w:w="709" w:type="dxa"/>
            <w:shd w:val="solid" w:color="FFFFFF" w:fill="auto"/>
          </w:tcPr>
          <w:p w14:paraId="1B3A5DF6" w14:textId="77777777" w:rsidR="00D003ED" w:rsidRDefault="00D003ED" w:rsidP="00D003ED">
            <w:pPr>
              <w:pStyle w:val="TAL"/>
              <w:rPr>
                <w:ins w:id="5425" w:author="Thales5" w:date="2022-08-26T15:10:00Z"/>
                <w:sz w:val="16"/>
                <w:szCs w:val="16"/>
              </w:rPr>
            </w:pPr>
          </w:p>
        </w:tc>
        <w:tc>
          <w:tcPr>
            <w:tcW w:w="567" w:type="dxa"/>
            <w:shd w:val="solid" w:color="FFFFFF" w:fill="auto"/>
          </w:tcPr>
          <w:p w14:paraId="293358F2" w14:textId="77777777" w:rsidR="00D003ED" w:rsidRDefault="00D003ED" w:rsidP="00D003ED">
            <w:pPr>
              <w:pStyle w:val="TAL"/>
              <w:rPr>
                <w:ins w:id="5426" w:author="Thales5" w:date="2022-08-26T15:10:00Z"/>
                <w:sz w:val="16"/>
                <w:szCs w:val="16"/>
              </w:rPr>
            </w:pPr>
          </w:p>
        </w:tc>
        <w:tc>
          <w:tcPr>
            <w:tcW w:w="567" w:type="dxa"/>
            <w:shd w:val="solid" w:color="FFFFFF" w:fill="auto"/>
          </w:tcPr>
          <w:p w14:paraId="31E806B2" w14:textId="77777777" w:rsidR="00D003ED" w:rsidRDefault="00D003ED" w:rsidP="00D003ED">
            <w:pPr>
              <w:pStyle w:val="TAL"/>
              <w:rPr>
                <w:ins w:id="5427" w:author="Thales5" w:date="2022-08-26T15:10:00Z"/>
                <w:sz w:val="16"/>
                <w:szCs w:val="16"/>
              </w:rPr>
            </w:pPr>
          </w:p>
        </w:tc>
        <w:tc>
          <w:tcPr>
            <w:tcW w:w="4394" w:type="dxa"/>
            <w:shd w:val="solid" w:color="FFFFFF" w:fill="auto"/>
          </w:tcPr>
          <w:p w14:paraId="2D5598C8" w14:textId="7C088D97" w:rsidR="00D003ED" w:rsidRPr="00F616E5" w:rsidRDefault="00D003ED" w:rsidP="00D003ED">
            <w:pPr>
              <w:pStyle w:val="TAL"/>
              <w:rPr>
                <w:ins w:id="5428" w:author="Thales5" w:date="2022-08-26T15:10:00Z"/>
                <w:rFonts w:eastAsia="Malgun Gothic" w:cs="Arial"/>
                <w:sz w:val="16"/>
                <w:szCs w:val="16"/>
              </w:rPr>
            </w:pPr>
            <w:ins w:id="5429" w:author="Thales5" w:date="2022-08-26T15:10:00Z">
              <w:r w:rsidRPr="00D003ED">
                <w:rPr>
                  <w:rFonts w:eastAsia="Malgun Gothic" w:cs="Arial"/>
                  <w:sz w:val="16"/>
                  <w:szCs w:val="16"/>
                </w:rPr>
                <w:t>KI#2, Sol#1: Update solutioin to include S1 release procedure triggering power saving parameters update</w:t>
              </w:r>
            </w:ins>
          </w:p>
        </w:tc>
        <w:tc>
          <w:tcPr>
            <w:tcW w:w="805" w:type="dxa"/>
            <w:shd w:val="solid" w:color="FFFFFF" w:fill="auto"/>
          </w:tcPr>
          <w:p w14:paraId="47D2FA63" w14:textId="3C77E3A4" w:rsidR="00D003ED" w:rsidRDefault="00D003ED" w:rsidP="00D003ED">
            <w:pPr>
              <w:pStyle w:val="TAL"/>
              <w:rPr>
                <w:ins w:id="5430" w:author="Thales5" w:date="2022-08-26T15:10:00Z"/>
                <w:rFonts w:eastAsiaTheme="minorEastAsia"/>
                <w:sz w:val="16"/>
                <w:szCs w:val="16"/>
                <w:lang w:eastAsia="zh-CN"/>
              </w:rPr>
            </w:pPr>
            <w:ins w:id="5431" w:author="Thales5" w:date="2022-08-26T15:10:00Z">
              <w:r>
                <w:rPr>
                  <w:rFonts w:eastAsiaTheme="minorEastAsia"/>
                  <w:sz w:val="16"/>
                  <w:szCs w:val="16"/>
                  <w:lang w:eastAsia="zh-CN"/>
                </w:rPr>
                <w:t>0.4.0</w:t>
              </w:r>
            </w:ins>
          </w:p>
        </w:tc>
      </w:tr>
      <w:tr w:rsidR="00D107C6" w14:paraId="4C3E6267" w14:textId="77777777" w:rsidTr="005C3A14">
        <w:trPr>
          <w:cantSplit/>
          <w:jc w:val="center"/>
          <w:ins w:id="5432" w:author="Thales6" w:date="2022-08-26T15:27:00Z"/>
        </w:trPr>
        <w:tc>
          <w:tcPr>
            <w:tcW w:w="945" w:type="dxa"/>
            <w:shd w:val="solid" w:color="FFFFFF" w:fill="auto"/>
          </w:tcPr>
          <w:p w14:paraId="0DBC39CA" w14:textId="2BE9B1AE" w:rsidR="00D107C6" w:rsidRPr="00EB54BC" w:rsidRDefault="00D107C6" w:rsidP="00D107C6">
            <w:pPr>
              <w:pStyle w:val="TAL"/>
              <w:rPr>
                <w:ins w:id="5433" w:author="Thales6" w:date="2022-08-26T15:27:00Z"/>
                <w:sz w:val="16"/>
                <w:szCs w:val="16"/>
              </w:rPr>
            </w:pPr>
            <w:ins w:id="5434" w:author="Thales6" w:date="2022-08-26T15:27:00Z">
              <w:r w:rsidRPr="00EB54BC">
                <w:rPr>
                  <w:sz w:val="16"/>
                  <w:szCs w:val="16"/>
                </w:rPr>
                <w:t>2022-0</w:t>
              </w:r>
              <w:r>
                <w:rPr>
                  <w:sz w:val="16"/>
                  <w:szCs w:val="16"/>
                </w:rPr>
                <w:t>8</w:t>
              </w:r>
            </w:ins>
          </w:p>
        </w:tc>
        <w:tc>
          <w:tcPr>
            <w:tcW w:w="992" w:type="dxa"/>
            <w:shd w:val="solid" w:color="FFFFFF" w:fill="auto"/>
          </w:tcPr>
          <w:p w14:paraId="0901BA00" w14:textId="3F52297E" w:rsidR="00D107C6" w:rsidRDefault="00D107C6" w:rsidP="00D107C6">
            <w:pPr>
              <w:pStyle w:val="TAL"/>
              <w:rPr>
                <w:ins w:id="5435" w:author="Thales6" w:date="2022-08-26T15:27:00Z"/>
                <w:sz w:val="16"/>
                <w:szCs w:val="16"/>
              </w:rPr>
            </w:pPr>
            <w:ins w:id="5436" w:author="Thales6" w:date="2022-08-26T15:27:00Z">
              <w:r>
                <w:rPr>
                  <w:sz w:val="16"/>
                  <w:szCs w:val="16"/>
                </w:rPr>
                <w:t>SA2#152</w:t>
              </w:r>
              <w:r w:rsidRPr="00EB54BC">
                <w:rPr>
                  <w:sz w:val="16"/>
                  <w:szCs w:val="16"/>
                </w:rPr>
                <w:t>e</w:t>
              </w:r>
            </w:ins>
          </w:p>
        </w:tc>
        <w:tc>
          <w:tcPr>
            <w:tcW w:w="1134" w:type="dxa"/>
            <w:shd w:val="solid" w:color="FFFFFF" w:fill="auto"/>
          </w:tcPr>
          <w:p w14:paraId="22494DA5" w14:textId="0230C482" w:rsidR="00D107C6" w:rsidRPr="00F616E5" w:rsidRDefault="00D107C6" w:rsidP="00D107C6">
            <w:pPr>
              <w:pStyle w:val="TAL"/>
              <w:rPr>
                <w:ins w:id="5437" w:author="Thales6" w:date="2022-08-26T15:27:00Z"/>
                <w:sz w:val="16"/>
                <w:szCs w:val="16"/>
              </w:rPr>
            </w:pPr>
            <w:ins w:id="5438" w:author="Thales6" w:date="2022-08-26T15:27:00Z">
              <w:r w:rsidRPr="00F616E5">
                <w:rPr>
                  <w:sz w:val="16"/>
                  <w:szCs w:val="16"/>
                </w:rPr>
                <w:t>S2-220717</w:t>
              </w:r>
              <w:r>
                <w:rPr>
                  <w:sz w:val="16"/>
                  <w:szCs w:val="16"/>
                </w:rPr>
                <w:t>3</w:t>
              </w:r>
            </w:ins>
          </w:p>
        </w:tc>
        <w:tc>
          <w:tcPr>
            <w:tcW w:w="709" w:type="dxa"/>
            <w:shd w:val="solid" w:color="FFFFFF" w:fill="auto"/>
          </w:tcPr>
          <w:p w14:paraId="71347CE5" w14:textId="77777777" w:rsidR="00D107C6" w:rsidRDefault="00D107C6" w:rsidP="00D107C6">
            <w:pPr>
              <w:pStyle w:val="TAL"/>
              <w:rPr>
                <w:ins w:id="5439" w:author="Thales6" w:date="2022-08-26T15:27:00Z"/>
                <w:sz w:val="16"/>
                <w:szCs w:val="16"/>
              </w:rPr>
            </w:pPr>
          </w:p>
        </w:tc>
        <w:tc>
          <w:tcPr>
            <w:tcW w:w="567" w:type="dxa"/>
            <w:shd w:val="solid" w:color="FFFFFF" w:fill="auto"/>
          </w:tcPr>
          <w:p w14:paraId="05A841C0" w14:textId="77777777" w:rsidR="00D107C6" w:rsidRDefault="00D107C6" w:rsidP="00D107C6">
            <w:pPr>
              <w:pStyle w:val="TAL"/>
              <w:rPr>
                <w:ins w:id="5440" w:author="Thales6" w:date="2022-08-26T15:27:00Z"/>
                <w:sz w:val="16"/>
                <w:szCs w:val="16"/>
              </w:rPr>
            </w:pPr>
          </w:p>
        </w:tc>
        <w:tc>
          <w:tcPr>
            <w:tcW w:w="567" w:type="dxa"/>
            <w:shd w:val="solid" w:color="FFFFFF" w:fill="auto"/>
          </w:tcPr>
          <w:p w14:paraId="22EF0D3D" w14:textId="77777777" w:rsidR="00D107C6" w:rsidRDefault="00D107C6" w:rsidP="00D107C6">
            <w:pPr>
              <w:pStyle w:val="TAL"/>
              <w:rPr>
                <w:ins w:id="5441" w:author="Thales6" w:date="2022-08-26T15:27:00Z"/>
                <w:sz w:val="16"/>
                <w:szCs w:val="16"/>
              </w:rPr>
            </w:pPr>
          </w:p>
        </w:tc>
        <w:tc>
          <w:tcPr>
            <w:tcW w:w="4394" w:type="dxa"/>
            <w:shd w:val="solid" w:color="FFFFFF" w:fill="auto"/>
          </w:tcPr>
          <w:p w14:paraId="47DB9043" w14:textId="5276B3F1" w:rsidR="00D107C6" w:rsidRPr="00D003ED" w:rsidRDefault="00D107C6" w:rsidP="00D107C6">
            <w:pPr>
              <w:pStyle w:val="TAL"/>
              <w:rPr>
                <w:ins w:id="5442" w:author="Thales6" w:date="2022-08-26T15:27:00Z"/>
                <w:rFonts w:eastAsia="Malgun Gothic" w:cs="Arial"/>
                <w:sz w:val="16"/>
                <w:szCs w:val="16"/>
              </w:rPr>
            </w:pPr>
            <w:ins w:id="5443" w:author="Thales6" w:date="2022-08-26T15:27:00Z">
              <w:r w:rsidRPr="00D107C6">
                <w:rPr>
                  <w:rFonts w:eastAsia="Malgun Gothic" w:cs="Arial"/>
                  <w:sz w:val="16"/>
                  <w:szCs w:val="16"/>
                </w:rPr>
                <w:t>KI #2, Sol #2: Update to complete the solution description.</w:t>
              </w:r>
            </w:ins>
          </w:p>
        </w:tc>
        <w:tc>
          <w:tcPr>
            <w:tcW w:w="805" w:type="dxa"/>
            <w:shd w:val="solid" w:color="FFFFFF" w:fill="auto"/>
          </w:tcPr>
          <w:p w14:paraId="4D3A2F88" w14:textId="7C515B56" w:rsidR="00D107C6" w:rsidRDefault="00D107C6" w:rsidP="00D107C6">
            <w:pPr>
              <w:pStyle w:val="TAL"/>
              <w:rPr>
                <w:ins w:id="5444" w:author="Thales6" w:date="2022-08-26T15:27:00Z"/>
                <w:rFonts w:eastAsiaTheme="minorEastAsia"/>
                <w:sz w:val="16"/>
                <w:szCs w:val="16"/>
                <w:lang w:eastAsia="zh-CN"/>
              </w:rPr>
            </w:pPr>
            <w:ins w:id="5445" w:author="Thales6" w:date="2022-08-26T15:27:00Z">
              <w:r>
                <w:rPr>
                  <w:rFonts w:eastAsiaTheme="minorEastAsia"/>
                  <w:sz w:val="16"/>
                  <w:szCs w:val="16"/>
                  <w:lang w:eastAsia="zh-CN"/>
                </w:rPr>
                <w:t>0.4.0</w:t>
              </w:r>
            </w:ins>
          </w:p>
        </w:tc>
      </w:tr>
      <w:tr w:rsidR="00D82E4A" w14:paraId="2D17A56B" w14:textId="77777777" w:rsidTr="005C3A14">
        <w:trPr>
          <w:cantSplit/>
          <w:jc w:val="center"/>
          <w:ins w:id="5446" w:author="Thales7" w:date="2022-08-26T15:40:00Z"/>
        </w:trPr>
        <w:tc>
          <w:tcPr>
            <w:tcW w:w="945" w:type="dxa"/>
            <w:shd w:val="solid" w:color="FFFFFF" w:fill="auto"/>
          </w:tcPr>
          <w:p w14:paraId="24BBF0D2" w14:textId="02178694" w:rsidR="00D82E4A" w:rsidRPr="00EB54BC" w:rsidRDefault="00D82E4A" w:rsidP="00D82E4A">
            <w:pPr>
              <w:pStyle w:val="TAL"/>
              <w:rPr>
                <w:ins w:id="5447" w:author="Thales7" w:date="2022-08-26T15:40:00Z"/>
                <w:sz w:val="16"/>
                <w:szCs w:val="16"/>
              </w:rPr>
            </w:pPr>
            <w:ins w:id="5448" w:author="Thales7" w:date="2022-08-26T15:40:00Z">
              <w:r w:rsidRPr="00EB54BC">
                <w:rPr>
                  <w:sz w:val="16"/>
                  <w:szCs w:val="16"/>
                </w:rPr>
                <w:t>2022-0</w:t>
              </w:r>
              <w:r>
                <w:rPr>
                  <w:sz w:val="16"/>
                  <w:szCs w:val="16"/>
                </w:rPr>
                <w:t>8</w:t>
              </w:r>
            </w:ins>
          </w:p>
        </w:tc>
        <w:tc>
          <w:tcPr>
            <w:tcW w:w="992" w:type="dxa"/>
            <w:shd w:val="solid" w:color="FFFFFF" w:fill="auto"/>
          </w:tcPr>
          <w:p w14:paraId="59127BFC" w14:textId="5B928520" w:rsidR="00D82E4A" w:rsidRDefault="00D82E4A" w:rsidP="00D82E4A">
            <w:pPr>
              <w:pStyle w:val="TAL"/>
              <w:rPr>
                <w:ins w:id="5449" w:author="Thales7" w:date="2022-08-26T15:40:00Z"/>
                <w:sz w:val="16"/>
                <w:szCs w:val="16"/>
              </w:rPr>
            </w:pPr>
            <w:ins w:id="5450" w:author="Thales7" w:date="2022-08-26T15:40:00Z">
              <w:r>
                <w:rPr>
                  <w:sz w:val="16"/>
                  <w:szCs w:val="16"/>
                </w:rPr>
                <w:t>SA2#152</w:t>
              </w:r>
              <w:r w:rsidRPr="00EB54BC">
                <w:rPr>
                  <w:sz w:val="16"/>
                  <w:szCs w:val="16"/>
                </w:rPr>
                <w:t>e</w:t>
              </w:r>
            </w:ins>
          </w:p>
        </w:tc>
        <w:tc>
          <w:tcPr>
            <w:tcW w:w="1134" w:type="dxa"/>
            <w:shd w:val="solid" w:color="FFFFFF" w:fill="auto"/>
          </w:tcPr>
          <w:p w14:paraId="352B4844" w14:textId="185C7031" w:rsidR="00D82E4A" w:rsidRPr="00F616E5" w:rsidRDefault="00D82E4A" w:rsidP="00D82E4A">
            <w:pPr>
              <w:pStyle w:val="TAL"/>
              <w:rPr>
                <w:ins w:id="5451" w:author="Thales7" w:date="2022-08-26T15:40:00Z"/>
                <w:sz w:val="16"/>
                <w:szCs w:val="16"/>
              </w:rPr>
            </w:pPr>
            <w:ins w:id="5452" w:author="Thales7" w:date="2022-08-26T15:40:00Z">
              <w:r w:rsidRPr="00F616E5">
                <w:rPr>
                  <w:sz w:val="16"/>
                  <w:szCs w:val="16"/>
                </w:rPr>
                <w:t>S2-220717</w:t>
              </w:r>
              <w:r>
                <w:rPr>
                  <w:sz w:val="16"/>
                  <w:szCs w:val="16"/>
                </w:rPr>
                <w:t>4</w:t>
              </w:r>
            </w:ins>
          </w:p>
        </w:tc>
        <w:tc>
          <w:tcPr>
            <w:tcW w:w="709" w:type="dxa"/>
            <w:shd w:val="solid" w:color="FFFFFF" w:fill="auto"/>
          </w:tcPr>
          <w:p w14:paraId="58802AC0" w14:textId="77777777" w:rsidR="00D82E4A" w:rsidRDefault="00D82E4A" w:rsidP="00D82E4A">
            <w:pPr>
              <w:pStyle w:val="TAL"/>
              <w:rPr>
                <w:ins w:id="5453" w:author="Thales7" w:date="2022-08-26T15:40:00Z"/>
                <w:sz w:val="16"/>
                <w:szCs w:val="16"/>
              </w:rPr>
            </w:pPr>
          </w:p>
        </w:tc>
        <w:tc>
          <w:tcPr>
            <w:tcW w:w="567" w:type="dxa"/>
            <w:shd w:val="solid" w:color="FFFFFF" w:fill="auto"/>
          </w:tcPr>
          <w:p w14:paraId="47F4DD9E" w14:textId="77777777" w:rsidR="00D82E4A" w:rsidRDefault="00D82E4A" w:rsidP="00D82E4A">
            <w:pPr>
              <w:pStyle w:val="TAL"/>
              <w:rPr>
                <w:ins w:id="5454" w:author="Thales7" w:date="2022-08-26T15:40:00Z"/>
                <w:sz w:val="16"/>
                <w:szCs w:val="16"/>
              </w:rPr>
            </w:pPr>
          </w:p>
        </w:tc>
        <w:tc>
          <w:tcPr>
            <w:tcW w:w="567" w:type="dxa"/>
            <w:shd w:val="solid" w:color="FFFFFF" w:fill="auto"/>
          </w:tcPr>
          <w:p w14:paraId="17E6D662" w14:textId="77777777" w:rsidR="00D82E4A" w:rsidRDefault="00D82E4A" w:rsidP="00D82E4A">
            <w:pPr>
              <w:pStyle w:val="TAL"/>
              <w:rPr>
                <w:ins w:id="5455" w:author="Thales7" w:date="2022-08-26T15:40:00Z"/>
                <w:sz w:val="16"/>
                <w:szCs w:val="16"/>
              </w:rPr>
            </w:pPr>
          </w:p>
        </w:tc>
        <w:tc>
          <w:tcPr>
            <w:tcW w:w="4394" w:type="dxa"/>
            <w:shd w:val="solid" w:color="FFFFFF" w:fill="auto"/>
          </w:tcPr>
          <w:p w14:paraId="0DBB3B3B" w14:textId="1978BAEC" w:rsidR="00D82E4A" w:rsidRPr="00D107C6" w:rsidRDefault="00D82E4A" w:rsidP="00D82E4A">
            <w:pPr>
              <w:pStyle w:val="TAL"/>
              <w:rPr>
                <w:ins w:id="5456" w:author="Thales7" w:date="2022-08-26T15:40:00Z"/>
                <w:rFonts w:eastAsia="Malgun Gothic" w:cs="Arial"/>
                <w:sz w:val="16"/>
                <w:szCs w:val="16"/>
              </w:rPr>
            </w:pPr>
            <w:ins w:id="5457" w:author="Thales7" w:date="2022-08-26T15:41:00Z">
              <w:r w:rsidRPr="00D82E4A">
                <w:rPr>
                  <w:rFonts w:eastAsia="Malgun Gothic" w:cs="Arial"/>
                  <w:sz w:val="16"/>
                  <w:szCs w:val="16"/>
                </w:rPr>
                <w:t>KI1 Sol4 Update: UE location report clarifications and add EPS support</w:t>
              </w:r>
            </w:ins>
          </w:p>
        </w:tc>
        <w:tc>
          <w:tcPr>
            <w:tcW w:w="805" w:type="dxa"/>
            <w:shd w:val="solid" w:color="FFFFFF" w:fill="auto"/>
          </w:tcPr>
          <w:p w14:paraId="62DC00CD" w14:textId="08E15D9E" w:rsidR="00D82E4A" w:rsidRDefault="00D82E4A" w:rsidP="00D82E4A">
            <w:pPr>
              <w:pStyle w:val="TAL"/>
              <w:rPr>
                <w:ins w:id="5458" w:author="Thales7" w:date="2022-08-26T15:40:00Z"/>
                <w:rFonts w:eastAsiaTheme="minorEastAsia"/>
                <w:sz w:val="16"/>
                <w:szCs w:val="16"/>
                <w:lang w:eastAsia="zh-CN"/>
              </w:rPr>
            </w:pPr>
            <w:ins w:id="5459" w:author="Thales7" w:date="2022-08-26T15:41:00Z">
              <w:r>
                <w:rPr>
                  <w:rFonts w:eastAsiaTheme="minorEastAsia"/>
                  <w:sz w:val="16"/>
                  <w:szCs w:val="16"/>
                  <w:lang w:eastAsia="zh-CN"/>
                </w:rPr>
                <w:t>0.4.0</w:t>
              </w:r>
            </w:ins>
          </w:p>
        </w:tc>
      </w:tr>
      <w:tr w:rsidR="00BE4789" w14:paraId="72F1C151" w14:textId="77777777" w:rsidTr="005C3A14">
        <w:trPr>
          <w:cantSplit/>
          <w:jc w:val="center"/>
          <w:ins w:id="5460" w:author="Thales7" w:date="2022-08-26T16:28:00Z"/>
        </w:trPr>
        <w:tc>
          <w:tcPr>
            <w:tcW w:w="945" w:type="dxa"/>
            <w:shd w:val="solid" w:color="FFFFFF" w:fill="auto"/>
          </w:tcPr>
          <w:p w14:paraId="2DD507FE" w14:textId="07837214" w:rsidR="00BE4789" w:rsidRPr="00EB54BC" w:rsidRDefault="00911490" w:rsidP="00D82E4A">
            <w:pPr>
              <w:pStyle w:val="TAL"/>
              <w:rPr>
                <w:ins w:id="5461" w:author="Thales7" w:date="2022-08-26T16:28:00Z"/>
                <w:sz w:val="16"/>
                <w:szCs w:val="16"/>
              </w:rPr>
            </w:pPr>
            <w:ins w:id="5462" w:author="Thales14" w:date="2022-08-29T12:23:00Z">
              <w:r w:rsidRPr="00EB54BC">
                <w:rPr>
                  <w:sz w:val="16"/>
                  <w:szCs w:val="16"/>
                </w:rPr>
                <w:t>2022-0</w:t>
              </w:r>
              <w:r>
                <w:rPr>
                  <w:sz w:val="16"/>
                  <w:szCs w:val="16"/>
                </w:rPr>
                <w:t>8</w:t>
              </w:r>
            </w:ins>
          </w:p>
        </w:tc>
        <w:tc>
          <w:tcPr>
            <w:tcW w:w="992" w:type="dxa"/>
            <w:shd w:val="solid" w:color="FFFFFF" w:fill="auto"/>
          </w:tcPr>
          <w:p w14:paraId="60A06CCB" w14:textId="645229BE" w:rsidR="00BE4789" w:rsidRDefault="00911490" w:rsidP="00D82E4A">
            <w:pPr>
              <w:pStyle w:val="TAL"/>
              <w:rPr>
                <w:ins w:id="5463" w:author="Thales7" w:date="2022-08-26T16:28:00Z"/>
                <w:sz w:val="16"/>
                <w:szCs w:val="16"/>
              </w:rPr>
            </w:pPr>
            <w:ins w:id="5464" w:author="Thales14" w:date="2022-08-29T12:23:00Z">
              <w:r>
                <w:rPr>
                  <w:sz w:val="16"/>
                  <w:szCs w:val="16"/>
                </w:rPr>
                <w:t>SA2#152</w:t>
              </w:r>
              <w:r w:rsidRPr="00EB54BC">
                <w:rPr>
                  <w:sz w:val="16"/>
                  <w:szCs w:val="16"/>
                </w:rPr>
                <w:t>e</w:t>
              </w:r>
            </w:ins>
          </w:p>
        </w:tc>
        <w:tc>
          <w:tcPr>
            <w:tcW w:w="1134" w:type="dxa"/>
            <w:shd w:val="solid" w:color="FFFFFF" w:fill="auto"/>
          </w:tcPr>
          <w:p w14:paraId="057A9991" w14:textId="7B226F05" w:rsidR="00BE4789" w:rsidRPr="00F616E5" w:rsidRDefault="00911490" w:rsidP="003F2BF0">
            <w:pPr>
              <w:pStyle w:val="TAL"/>
              <w:rPr>
                <w:ins w:id="5465" w:author="Thales7" w:date="2022-08-26T16:28:00Z"/>
                <w:sz w:val="16"/>
                <w:szCs w:val="16"/>
              </w:rPr>
            </w:pPr>
            <w:ins w:id="5466" w:author="Thales14" w:date="2022-08-29T12:23:00Z">
              <w:r w:rsidRPr="00F616E5">
                <w:rPr>
                  <w:sz w:val="16"/>
                  <w:szCs w:val="16"/>
                </w:rPr>
                <w:t>S2-220717</w:t>
              </w:r>
              <w:del w:id="5467" w:author="Xiaomi-1" w:date="2022-08-30T15:15:00Z">
                <w:r w:rsidDel="003F2BF0">
                  <w:rPr>
                    <w:sz w:val="16"/>
                    <w:szCs w:val="16"/>
                  </w:rPr>
                  <w:delText>4</w:delText>
                </w:r>
              </w:del>
            </w:ins>
            <w:ins w:id="5468" w:author="Xiaomi-1" w:date="2022-08-30T15:15:00Z">
              <w:r w:rsidR="003F2BF0">
                <w:rPr>
                  <w:sz w:val="16"/>
                  <w:szCs w:val="16"/>
                </w:rPr>
                <w:t>5</w:t>
              </w:r>
            </w:ins>
          </w:p>
        </w:tc>
        <w:tc>
          <w:tcPr>
            <w:tcW w:w="709" w:type="dxa"/>
            <w:shd w:val="solid" w:color="FFFFFF" w:fill="auto"/>
          </w:tcPr>
          <w:p w14:paraId="4B61FFC8" w14:textId="77777777" w:rsidR="00BE4789" w:rsidRDefault="00BE4789" w:rsidP="00D82E4A">
            <w:pPr>
              <w:pStyle w:val="TAL"/>
              <w:rPr>
                <w:ins w:id="5469" w:author="Thales7" w:date="2022-08-26T16:28:00Z"/>
                <w:sz w:val="16"/>
                <w:szCs w:val="16"/>
              </w:rPr>
            </w:pPr>
          </w:p>
        </w:tc>
        <w:tc>
          <w:tcPr>
            <w:tcW w:w="567" w:type="dxa"/>
            <w:shd w:val="solid" w:color="FFFFFF" w:fill="auto"/>
          </w:tcPr>
          <w:p w14:paraId="099E66AA" w14:textId="77777777" w:rsidR="00BE4789" w:rsidRDefault="00BE4789" w:rsidP="00D82E4A">
            <w:pPr>
              <w:pStyle w:val="TAL"/>
              <w:rPr>
                <w:ins w:id="5470" w:author="Thales7" w:date="2022-08-26T16:28:00Z"/>
                <w:sz w:val="16"/>
                <w:szCs w:val="16"/>
              </w:rPr>
            </w:pPr>
          </w:p>
        </w:tc>
        <w:tc>
          <w:tcPr>
            <w:tcW w:w="567" w:type="dxa"/>
            <w:shd w:val="solid" w:color="FFFFFF" w:fill="auto"/>
          </w:tcPr>
          <w:p w14:paraId="1CD5346B" w14:textId="77777777" w:rsidR="00BE4789" w:rsidRDefault="00BE4789" w:rsidP="00D82E4A">
            <w:pPr>
              <w:pStyle w:val="TAL"/>
              <w:rPr>
                <w:ins w:id="5471" w:author="Thales7" w:date="2022-08-26T16:28:00Z"/>
                <w:sz w:val="16"/>
                <w:szCs w:val="16"/>
              </w:rPr>
            </w:pPr>
          </w:p>
        </w:tc>
        <w:tc>
          <w:tcPr>
            <w:tcW w:w="4394" w:type="dxa"/>
            <w:shd w:val="solid" w:color="FFFFFF" w:fill="auto"/>
          </w:tcPr>
          <w:p w14:paraId="3A48AA3D" w14:textId="49D0E47A" w:rsidR="00BE4789" w:rsidRPr="00D82E4A" w:rsidRDefault="00911490" w:rsidP="00D82E4A">
            <w:pPr>
              <w:pStyle w:val="TAL"/>
              <w:rPr>
                <w:ins w:id="5472" w:author="Thales7" w:date="2022-08-26T16:28:00Z"/>
                <w:rFonts w:eastAsia="Malgun Gothic" w:cs="Arial"/>
                <w:sz w:val="16"/>
                <w:szCs w:val="16"/>
              </w:rPr>
            </w:pPr>
            <w:ins w:id="5473" w:author="Thales14" w:date="2022-08-29T12:24:00Z">
              <w:r w:rsidRPr="00911490">
                <w:rPr>
                  <w:rFonts w:eastAsia="Malgun Gothic" w:cs="Arial"/>
                  <w:sz w:val="16"/>
                  <w:szCs w:val="16"/>
                </w:rPr>
                <w:t>KI#2 Solution 5 evaluations</w:t>
              </w:r>
            </w:ins>
          </w:p>
        </w:tc>
        <w:tc>
          <w:tcPr>
            <w:tcW w:w="805" w:type="dxa"/>
            <w:shd w:val="solid" w:color="FFFFFF" w:fill="auto"/>
          </w:tcPr>
          <w:p w14:paraId="10B7B6F0" w14:textId="3C3891BB" w:rsidR="00BE4789" w:rsidRDefault="00911490" w:rsidP="00D82E4A">
            <w:pPr>
              <w:pStyle w:val="TAL"/>
              <w:rPr>
                <w:ins w:id="5474" w:author="Thales7" w:date="2022-08-26T16:28:00Z"/>
                <w:rFonts w:eastAsiaTheme="minorEastAsia"/>
                <w:sz w:val="16"/>
                <w:szCs w:val="16"/>
                <w:lang w:eastAsia="zh-CN"/>
              </w:rPr>
            </w:pPr>
            <w:ins w:id="5475" w:author="Thales14" w:date="2022-08-29T12:24:00Z">
              <w:r>
                <w:rPr>
                  <w:rFonts w:eastAsiaTheme="minorEastAsia"/>
                  <w:sz w:val="16"/>
                  <w:szCs w:val="16"/>
                  <w:lang w:eastAsia="zh-CN"/>
                </w:rPr>
                <w:t>0.4.0</w:t>
              </w:r>
            </w:ins>
          </w:p>
        </w:tc>
      </w:tr>
      <w:tr w:rsidR="00BE4789" w14:paraId="32B99297" w14:textId="77777777" w:rsidTr="005C3A14">
        <w:trPr>
          <w:cantSplit/>
          <w:jc w:val="center"/>
          <w:ins w:id="5476" w:author="Thales7" w:date="2022-08-26T16:28:00Z"/>
        </w:trPr>
        <w:tc>
          <w:tcPr>
            <w:tcW w:w="945" w:type="dxa"/>
            <w:shd w:val="solid" w:color="FFFFFF" w:fill="auto"/>
          </w:tcPr>
          <w:p w14:paraId="737AD183" w14:textId="207A9D0B" w:rsidR="00BE4789" w:rsidRPr="00EB54BC" w:rsidRDefault="00BE4789" w:rsidP="00BE4789">
            <w:pPr>
              <w:pStyle w:val="TAL"/>
              <w:rPr>
                <w:ins w:id="5477" w:author="Thales7" w:date="2022-08-26T16:28:00Z"/>
                <w:sz w:val="16"/>
                <w:szCs w:val="16"/>
              </w:rPr>
            </w:pPr>
            <w:ins w:id="5478" w:author="Thales7" w:date="2022-08-26T16:28:00Z">
              <w:r w:rsidRPr="00EB54BC">
                <w:rPr>
                  <w:sz w:val="16"/>
                  <w:szCs w:val="16"/>
                </w:rPr>
                <w:t>2022-0</w:t>
              </w:r>
              <w:r>
                <w:rPr>
                  <w:sz w:val="16"/>
                  <w:szCs w:val="16"/>
                </w:rPr>
                <w:t>8</w:t>
              </w:r>
            </w:ins>
          </w:p>
        </w:tc>
        <w:tc>
          <w:tcPr>
            <w:tcW w:w="992" w:type="dxa"/>
            <w:shd w:val="solid" w:color="FFFFFF" w:fill="auto"/>
          </w:tcPr>
          <w:p w14:paraId="49C47158" w14:textId="1AE783AB" w:rsidR="00BE4789" w:rsidRDefault="00BE4789" w:rsidP="00BE4789">
            <w:pPr>
              <w:pStyle w:val="TAL"/>
              <w:rPr>
                <w:ins w:id="5479" w:author="Thales7" w:date="2022-08-26T16:28:00Z"/>
                <w:sz w:val="16"/>
                <w:szCs w:val="16"/>
              </w:rPr>
            </w:pPr>
            <w:ins w:id="5480" w:author="Thales7" w:date="2022-08-26T16:28:00Z">
              <w:r>
                <w:rPr>
                  <w:sz w:val="16"/>
                  <w:szCs w:val="16"/>
                </w:rPr>
                <w:t>SA2#152</w:t>
              </w:r>
              <w:r w:rsidRPr="00EB54BC">
                <w:rPr>
                  <w:sz w:val="16"/>
                  <w:szCs w:val="16"/>
                </w:rPr>
                <w:t>e</w:t>
              </w:r>
            </w:ins>
          </w:p>
        </w:tc>
        <w:tc>
          <w:tcPr>
            <w:tcW w:w="1134" w:type="dxa"/>
            <w:shd w:val="solid" w:color="FFFFFF" w:fill="auto"/>
          </w:tcPr>
          <w:p w14:paraId="103D2665" w14:textId="5D8A0FD0" w:rsidR="00BE4789" w:rsidRPr="00F616E5" w:rsidRDefault="00BE4789" w:rsidP="00BE4789">
            <w:pPr>
              <w:pStyle w:val="TAL"/>
              <w:rPr>
                <w:ins w:id="5481" w:author="Thales7" w:date="2022-08-26T16:28:00Z"/>
                <w:sz w:val="16"/>
                <w:szCs w:val="16"/>
              </w:rPr>
            </w:pPr>
            <w:ins w:id="5482" w:author="Thales7" w:date="2022-08-26T16:28:00Z">
              <w:r w:rsidRPr="00F616E5">
                <w:rPr>
                  <w:sz w:val="16"/>
                  <w:szCs w:val="16"/>
                </w:rPr>
                <w:t>S2-220717</w:t>
              </w:r>
              <w:r>
                <w:rPr>
                  <w:sz w:val="16"/>
                  <w:szCs w:val="16"/>
                </w:rPr>
                <w:t>6</w:t>
              </w:r>
            </w:ins>
          </w:p>
        </w:tc>
        <w:tc>
          <w:tcPr>
            <w:tcW w:w="709" w:type="dxa"/>
            <w:shd w:val="solid" w:color="FFFFFF" w:fill="auto"/>
          </w:tcPr>
          <w:p w14:paraId="14F6B9F9" w14:textId="77777777" w:rsidR="00BE4789" w:rsidRDefault="00BE4789" w:rsidP="00BE4789">
            <w:pPr>
              <w:pStyle w:val="TAL"/>
              <w:rPr>
                <w:ins w:id="5483" w:author="Thales7" w:date="2022-08-26T16:28:00Z"/>
                <w:sz w:val="16"/>
                <w:szCs w:val="16"/>
              </w:rPr>
            </w:pPr>
          </w:p>
        </w:tc>
        <w:tc>
          <w:tcPr>
            <w:tcW w:w="567" w:type="dxa"/>
            <w:shd w:val="solid" w:color="FFFFFF" w:fill="auto"/>
          </w:tcPr>
          <w:p w14:paraId="584951A8" w14:textId="77777777" w:rsidR="00BE4789" w:rsidRDefault="00BE4789" w:rsidP="00BE4789">
            <w:pPr>
              <w:pStyle w:val="TAL"/>
              <w:rPr>
                <w:ins w:id="5484" w:author="Thales7" w:date="2022-08-26T16:28:00Z"/>
                <w:sz w:val="16"/>
                <w:szCs w:val="16"/>
              </w:rPr>
            </w:pPr>
          </w:p>
        </w:tc>
        <w:tc>
          <w:tcPr>
            <w:tcW w:w="567" w:type="dxa"/>
            <w:shd w:val="solid" w:color="FFFFFF" w:fill="auto"/>
          </w:tcPr>
          <w:p w14:paraId="0FCE8FD2" w14:textId="77777777" w:rsidR="00BE4789" w:rsidRDefault="00BE4789" w:rsidP="00BE4789">
            <w:pPr>
              <w:pStyle w:val="TAL"/>
              <w:rPr>
                <w:ins w:id="5485" w:author="Thales7" w:date="2022-08-26T16:28:00Z"/>
                <w:sz w:val="16"/>
                <w:szCs w:val="16"/>
              </w:rPr>
            </w:pPr>
          </w:p>
        </w:tc>
        <w:tc>
          <w:tcPr>
            <w:tcW w:w="4394" w:type="dxa"/>
            <w:shd w:val="solid" w:color="FFFFFF" w:fill="auto"/>
          </w:tcPr>
          <w:p w14:paraId="02703373" w14:textId="3BCE7F75" w:rsidR="00BE4789" w:rsidRPr="00D82E4A" w:rsidRDefault="00EA5AB3" w:rsidP="00BE4789">
            <w:pPr>
              <w:pStyle w:val="TAL"/>
              <w:rPr>
                <w:ins w:id="5486" w:author="Thales7" w:date="2022-08-26T16:28:00Z"/>
                <w:rFonts w:eastAsia="Malgun Gothic" w:cs="Arial"/>
                <w:sz w:val="16"/>
                <w:szCs w:val="16"/>
              </w:rPr>
            </w:pPr>
            <w:ins w:id="5487" w:author="Thales7" w:date="2022-08-26T16:28:00Z">
              <w:r w:rsidRPr="00EA5AB3">
                <w:rPr>
                  <w:rFonts w:eastAsia="Malgun Gothic" w:cs="Arial"/>
                  <w:sz w:val="16"/>
                  <w:szCs w:val="16"/>
                </w:rPr>
                <w:t>KI#1 and KI#2 Solution 7 updates and evaluations</w:t>
              </w:r>
            </w:ins>
          </w:p>
        </w:tc>
        <w:tc>
          <w:tcPr>
            <w:tcW w:w="805" w:type="dxa"/>
            <w:shd w:val="solid" w:color="FFFFFF" w:fill="auto"/>
          </w:tcPr>
          <w:p w14:paraId="2572732F" w14:textId="41F9D648" w:rsidR="00BE4789" w:rsidRDefault="00EA5AB3" w:rsidP="00BE4789">
            <w:pPr>
              <w:pStyle w:val="TAL"/>
              <w:rPr>
                <w:ins w:id="5488" w:author="Thales7" w:date="2022-08-26T16:28:00Z"/>
                <w:rFonts w:eastAsiaTheme="minorEastAsia"/>
                <w:sz w:val="16"/>
                <w:szCs w:val="16"/>
                <w:lang w:eastAsia="zh-CN"/>
              </w:rPr>
            </w:pPr>
            <w:ins w:id="5489" w:author="Thales7" w:date="2022-08-26T16:28:00Z">
              <w:r>
                <w:rPr>
                  <w:rFonts w:eastAsiaTheme="minorEastAsia"/>
                  <w:sz w:val="16"/>
                  <w:szCs w:val="16"/>
                  <w:lang w:eastAsia="zh-CN"/>
                </w:rPr>
                <w:t>0.4.0</w:t>
              </w:r>
            </w:ins>
          </w:p>
        </w:tc>
      </w:tr>
      <w:tr w:rsidR="0095383E" w14:paraId="46CCAFA9" w14:textId="77777777" w:rsidTr="005C3A14">
        <w:trPr>
          <w:cantSplit/>
          <w:jc w:val="center"/>
          <w:ins w:id="5490" w:author="Thales8" w:date="2022-08-26T16:35:00Z"/>
        </w:trPr>
        <w:tc>
          <w:tcPr>
            <w:tcW w:w="945" w:type="dxa"/>
            <w:shd w:val="solid" w:color="FFFFFF" w:fill="auto"/>
          </w:tcPr>
          <w:p w14:paraId="663DF990" w14:textId="3A28E27C" w:rsidR="0095383E" w:rsidRPr="00EB54BC" w:rsidRDefault="0095383E" w:rsidP="0095383E">
            <w:pPr>
              <w:pStyle w:val="TAL"/>
              <w:rPr>
                <w:ins w:id="5491" w:author="Thales8" w:date="2022-08-26T16:35:00Z"/>
                <w:sz w:val="16"/>
                <w:szCs w:val="16"/>
              </w:rPr>
            </w:pPr>
            <w:ins w:id="5492" w:author="Thales8" w:date="2022-08-26T16:35:00Z">
              <w:r w:rsidRPr="00EB54BC">
                <w:rPr>
                  <w:sz w:val="16"/>
                  <w:szCs w:val="16"/>
                </w:rPr>
                <w:t>2022-0</w:t>
              </w:r>
              <w:r>
                <w:rPr>
                  <w:sz w:val="16"/>
                  <w:szCs w:val="16"/>
                </w:rPr>
                <w:t>8</w:t>
              </w:r>
            </w:ins>
          </w:p>
        </w:tc>
        <w:tc>
          <w:tcPr>
            <w:tcW w:w="992" w:type="dxa"/>
            <w:shd w:val="solid" w:color="FFFFFF" w:fill="auto"/>
          </w:tcPr>
          <w:p w14:paraId="729C0504" w14:textId="4D857AE0" w:rsidR="0095383E" w:rsidRDefault="0095383E" w:rsidP="0095383E">
            <w:pPr>
              <w:pStyle w:val="TAL"/>
              <w:rPr>
                <w:ins w:id="5493" w:author="Thales8" w:date="2022-08-26T16:35:00Z"/>
                <w:sz w:val="16"/>
                <w:szCs w:val="16"/>
              </w:rPr>
            </w:pPr>
            <w:ins w:id="5494" w:author="Thales8" w:date="2022-08-26T16:35:00Z">
              <w:r>
                <w:rPr>
                  <w:sz w:val="16"/>
                  <w:szCs w:val="16"/>
                </w:rPr>
                <w:t>SA2#152</w:t>
              </w:r>
              <w:r w:rsidRPr="00EB54BC">
                <w:rPr>
                  <w:sz w:val="16"/>
                  <w:szCs w:val="16"/>
                </w:rPr>
                <w:t>e</w:t>
              </w:r>
            </w:ins>
          </w:p>
        </w:tc>
        <w:tc>
          <w:tcPr>
            <w:tcW w:w="1134" w:type="dxa"/>
            <w:shd w:val="solid" w:color="FFFFFF" w:fill="auto"/>
          </w:tcPr>
          <w:p w14:paraId="66796662" w14:textId="5073384C" w:rsidR="0095383E" w:rsidRPr="00F616E5" w:rsidRDefault="0095383E" w:rsidP="0095383E">
            <w:pPr>
              <w:pStyle w:val="TAL"/>
              <w:rPr>
                <w:ins w:id="5495" w:author="Thales8" w:date="2022-08-26T16:35:00Z"/>
                <w:sz w:val="16"/>
                <w:szCs w:val="16"/>
              </w:rPr>
            </w:pPr>
            <w:ins w:id="5496" w:author="Thales8" w:date="2022-08-26T16:35:00Z">
              <w:r>
                <w:rPr>
                  <w:sz w:val="16"/>
                  <w:szCs w:val="16"/>
                </w:rPr>
                <w:t>S2-2206269</w:t>
              </w:r>
            </w:ins>
          </w:p>
        </w:tc>
        <w:tc>
          <w:tcPr>
            <w:tcW w:w="709" w:type="dxa"/>
            <w:shd w:val="solid" w:color="FFFFFF" w:fill="auto"/>
          </w:tcPr>
          <w:p w14:paraId="5A59A839" w14:textId="77777777" w:rsidR="0095383E" w:rsidRDefault="0095383E" w:rsidP="0095383E">
            <w:pPr>
              <w:pStyle w:val="TAL"/>
              <w:rPr>
                <w:ins w:id="5497" w:author="Thales8" w:date="2022-08-26T16:35:00Z"/>
                <w:sz w:val="16"/>
                <w:szCs w:val="16"/>
              </w:rPr>
            </w:pPr>
          </w:p>
        </w:tc>
        <w:tc>
          <w:tcPr>
            <w:tcW w:w="567" w:type="dxa"/>
            <w:shd w:val="solid" w:color="FFFFFF" w:fill="auto"/>
          </w:tcPr>
          <w:p w14:paraId="3C977EC1" w14:textId="77777777" w:rsidR="0095383E" w:rsidRDefault="0095383E" w:rsidP="0095383E">
            <w:pPr>
              <w:pStyle w:val="TAL"/>
              <w:rPr>
                <w:ins w:id="5498" w:author="Thales8" w:date="2022-08-26T16:35:00Z"/>
                <w:sz w:val="16"/>
                <w:szCs w:val="16"/>
              </w:rPr>
            </w:pPr>
          </w:p>
        </w:tc>
        <w:tc>
          <w:tcPr>
            <w:tcW w:w="567" w:type="dxa"/>
            <w:shd w:val="solid" w:color="FFFFFF" w:fill="auto"/>
          </w:tcPr>
          <w:p w14:paraId="1AE6891C" w14:textId="77777777" w:rsidR="0095383E" w:rsidRDefault="0095383E" w:rsidP="0095383E">
            <w:pPr>
              <w:pStyle w:val="TAL"/>
              <w:rPr>
                <w:ins w:id="5499" w:author="Thales8" w:date="2022-08-26T16:35:00Z"/>
                <w:sz w:val="16"/>
                <w:szCs w:val="16"/>
              </w:rPr>
            </w:pPr>
          </w:p>
        </w:tc>
        <w:tc>
          <w:tcPr>
            <w:tcW w:w="4394" w:type="dxa"/>
            <w:shd w:val="solid" w:color="FFFFFF" w:fill="auto"/>
          </w:tcPr>
          <w:p w14:paraId="1926A63B" w14:textId="1F48447F" w:rsidR="0095383E" w:rsidRPr="00EA5AB3" w:rsidRDefault="0095383E" w:rsidP="0095383E">
            <w:pPr>
              <w:pStyle w:val="TAL"/>
              <w:rPr>
                <w:ins w:id="5500" w:author="Thales8" w:date="2022-08-26T16:35:00Z"/>
                <w:rFonts w:eastAsia="Malgun Gothic" w:cs="Arial"/>
                <w:sz w:val="16"/>
                <w:szCs w:val="16"/>
              </w:rPr>
            </w:pPr>
            <w:ins w:id="5501" w:author="Thales8" w:date="2022-08-26T16:35:00Z">
              <w:r w:rsidRPr="0095383E">
                <w:rPr>
                  <w:rFonts w:eastAsia="Malgun Gothic" w:cs="Arial"/>
                  <w:sz w:val="16"/>
                  <w:szCs w:val="16"/>
                </w:rPr>
                <w:t>Solution 8 Update: Solution Evaluation</w:t>
              </w:r>
            </w:ins>
          </w:p>
        </w:tc>
        <w:tc>
          <w:tcPr>
            <w:tcW w:w="805" w:type="dxa"/>
            <w:shd w:val="solid" w:color="FFFFFF" w:fill="auto"/>
          </w:tcPr>
          <w:p w14:paraId="7AC3DB9A" w14:textId="16A424B2" w:rsidR="0095383E" w:rsidRDefault="0095383E" w:rsidP="0095383E">
            <w:pPr>
              <w:pStyle w:val="TAL"/>
              <w:rPr>
                <w:ins w:id="5502" w:author="Thales8" w:date="2022-08-26T16:35:00Z"/>
                <w:rFonts w:eastAsiaTheme="minorEastAsia"/>
                <w:sz w:val="16"/>
                <w:szCs w:val="16"/>
                <w:lang w:eastAsia="zh-CN"/>
              </w:rPr>
            </w:pPr>
            <w:ins w:id="5503" w:author="Thales8" w:date="2022-08-26T16:35:00Z">
              <w:r>
                <w:rPr>
                  <w:rFonts w:eastAsiaTheme="minorEastAsia"/>
                  <w:sz w:val="16"/>
                  <w:szCs w:val="16"/>
                  <w:lang w:eastAsia="zh-CN"/>
                </w:rPr>
                <w:t>0.4.0</w:t>
              </w:r>
            </w:ins>
          </w:p>
        </w:tc>
      </w:tr>
      <w:tr w:rsidR="002D4809" w14:paraId="2FEAA50E" w14:textId="77777777" w:rsidTr="005C3A14">
        <w:trPr>
          <w:cantSplit/>
          <w:jc w:val="center"/>
          <w:ins w:id="5504" w:author="Thales8" w:date="2022-08-26T16:37:00Z"/>
        </w:trPr>
        <w:tc>
          <w:tcPr>
            <w:tcW w:w="945" w:type="dxa"/>
            <w:shd w:val="solid" w:color="FFFFFF" w:fill="auto"/>
          </w:tcPr>
          <w:p w14:paraId="5608EB8F" w14:textId="71E95634" w:rsidR="002D4809" w:rsidRPr="00EB54BC" w:rsidRDefault="002D4809" w:rsidP="002D4809">
            <w:pPr>
              <w:pStyle w:val="TAL"/>
              <w:rPr>
                <w:ins w:id="5505" w:author="Thales8" w:date="2022-08-26T16:37:00Z"/>
                <w:sz w:val="16"/>
                <w:szCs w:val="16"/>
              </w:rPr>
            </w:pPr>
            <w:ins w:id="5506" w:author="Thales8" w:date="2022-08-26T16:37:00Z">
              <w:r w:rsidRPr="00EB54BC">
                <w:rPr>
                  <w:sz w:val="16"/>
                  <w:szCs w:val="16"/>
                </w:rPr>
                <w:t>2022-0</w:t>
              </w:r>
              <w:r>
                <w:rPr>
                  <w:sz w:val="16"/>
                  <w:szCs w:val="16"/>
                </w:rPr>
                <w:t>8</w:t>
              </w:r>
            </w:ins>
          </w:p>
        </w:tc>
        <w:tc>
          <w:tcPr>
            <w:tcW w:w="992" w:type="dxa"/>
            <w:shd w:val="solid" w:color="FFFFFF" w:fill="auto"/>
          </w:tcPr>
          <w:p w14:paraId="2F41AA9C" w14:textId="1F9CEBB9" w:rsidR="002D4809" w:rsidRDefault="002D4809" w:rsidP="002D4809">
            <w:pPr>
              <w:pStyle w:val="TAL"/>
              <w:rPr>
                <w:ins w:id="5507" w:author="Thales8" w:date="2022-08-26T16:37:00Z"/>
                <w:sz w:val="16"/>
                <w:szCs w:val="16"/>
              </w:rPr>
            </w:pPr>
            <w:ins w:id="5508" w:author="Thales8" w:date="2022-08-26T16:37:00Z">
              <w:r>
                <w:rPr>
                  <w:sz w:val="16"/>
                  <w:szCs w:val="16"/>
                </w:rPr>
                <w:t>SA2#152</w:t>
              </w:r>
              <w:r w:rsidRPr="00EB54BC">
                <w:rPr>
                  <w:sz w:val="16"/>
                  <w:szCs w:val="16"/>
                </w:rPr>
                <w:t>e</w:t>
              </w:r>
            </w:ins>
          </w:p>
        </w:tc>
        <w:tc>
          <w:tcPr>
            <w:tcW w:w="1134" w:type="dxa"/>
            <w:shd w:val="solid" w:color="FFFFFF" w:fill="auto"/>
          </w:tcPr>
          <w:p w14:paraId="053AFE77" w14:textId="6E1D60E8" w:rsidR="002D4809" w:rsidRDefault="002D4809" w:rsidP="002D4809">
            <w:pPr>
              <w:pStyle w:val="TAL"/>
              <w:rPr>
                <w:ins w:id="5509" w:author="Thales8" w:date="2022-08-26T16:37:00Z"/>
                <w:sz w:val="16"/>
                <w:szCs w:val="16"/>
              </w:rPr>
            </w:pPr>
            <w:ins w:id="5510" w:author="Thales8" w:date="2022-08-26T16:37:00Z">
              <w:r>
                <w:rPr>
                  <w:sz w:val="16"/>
                  <w:szCs w:val="16"/>
                </w:rPr>
                <w:t>S2-2206270</w:t>
              </w:r>
            </w:ins>
          </w:p>
        </w:tc>
        <w:tc>
          <w:tcPr>
            <w:tcW w:w="709" w:type="dxa"/>
            <w:shd w:val="solid" w:color="FFFFFF" w:fill="auto"/>
          </w:tcPr>
          <w:p w14:paraId="4340BBE6" w14:textId="77777777" w:rsidR="002D4809" w:rsidRDefault="002D4809" w:rsidP="002D4809">
            <w:pPr>
              <w:pStyle w:val="TAL"/>
              <w:rPr>
                <w:ins w:id="5511" w:author="Thales8" w:date="2022-08-26T16:37:00Z"/>
                <w:sz w:val="16"/>
                <w:szCs w:val="16"/>
              </w:rPr>
            </w:pPr>
          </w:p>
        </w:tc>
        <w:tc>
          <w:tcPr>
            <w:tcW w:w="567" w:type="dxa"/>
            <w:shd w:val="solid" w:color="FFFFFF" w:fill="auto"/>
          </w:tcPr>
          <w:p w14:paraId="257547E3" w14:textId="77777777" w:rsidR="002D4809" w:rsidRDefault="002D4809" w:rsidP="002D4809">
            <w:pPr>
              <w:pStyle w:val="TAL"/>
              <w:rPr>
                <w:ins w:id="5512" w:author="Thales8" w:date="2022-08-26T16:37:00Z"/>
                <w:sz w:val="16"/>
                <w:szCs w:val="16"/>
              </w:rPr>
            </w:pPr>
          </w:p>
        </w:tc>
        <w:tc>
          <w:tcPr>
            <w:tcW w:w="567" w:type="dxa"/>
            <w:shd w:val="solid" w:color="FFFFFF" w:fill="auto"/>
          </w:tcPr>
          <w:p w14:paraId="1F53A76F" w14:textId="77777777" w:rsidR="002D4809" w:rsidRDefault="002D4809" w:rsidP="002D4809">
            <w:pPr>
              <w:pStyle w:val="TAL"/>
              <w:rPr>
                <w:ins w:id="5513" w:author="Thales8" w:date="2022-08-26T16:37:00Z"/>
                <w:sz w:val="16"/>
                <w:szCs w:val="16"/>
              </w:rPr>
            </w:pPr>
          </w:p>
        </w:tc>
        <w:tc>
          <w:tcPr>
            <w:tcW w:w="4394" w:type="dxa"/>
            <w:shd w:val="solid" w:color="FFFFFF" w:fill="auto"/>
          </w:tcPr>
          <w:p w14:paraId="674B0A3D" w14:textId="3928B857" w:rsidR="002D4809" w:rsidRPr="0095383E" w:rsidRDefault="002D4809" w:rsidP="002D4809">
            <w:pPr>
              <w:pStyle w:val="TAL"/>
              <w:rPr>
                <w:ins w:id="5514" w:author="Thales8" w:date="2022-08-26T16:37:00Z"/>
                <w:rFonts w:eastAsia="Malgun Gothic" w:cs="Arial"/>
                <w:sz w:val="16"/>
                <w:szCs w:val="16"/>
              </w:rPr>
            </w:pPr>
            <w:ins w:id="5515" w:author="Thales8" w:date="2022-08-26T16:37:00Z">
              <w:r>
                <w:rPr>
                  <w:rFonts w:eastAsia="Malgun Gothic" w:cs="Arial"/>
                  <w:sz w:val="16"/>
                  <w:szCs w:val="16"/>
                </w:rPr>
                <w:t>Solution 9</w:t>
              </w:r>
              <w:r w:rsidRPr="0095383E">
                <w:rPr>
                  <w:rFonts w:eastAsia="Malgun Gothic" w:cs="Arial"/>
                  <w:sz w:val="16"/>
                  <w:szCs w:val="16"/>
                </w:rPr>
                <w:t xml:space="preserve"> Update: Solution Evaluation</w:t>
              </w:r>
            </w:ins>
          </w:p>
        </w:tc>
        <w:tc>
          <w:tcPr>
            <w:tcW w:w="805" w:type="dxa"/>
            <w:shd w:val="solid" w:color="FFFFFF" w:fill="auto"/>
          </w:tcPr>
          <w:p w14:paraId="44D4B9D9" w14:textId="238CC37A" w:rsidR="002D4809" w:rsidRDefault="002D4809" w:rsidP="002D4809">
            <w:pPr>
              <w:pStyle w:val="TAL"/>
              <w:rPr>
                <w:ins w:id="5516" w:author="Thales8" w:date="2022-08-26T16:37:00Z"/>
                <w:rFonts w:eastAsiaTheme="minorEastAsia"/>
                <w:sz w:val="16"/>
                <w:szCs w:val="16"/>
                <w:lang w:eastAsia="zh-CN"/>
              </w:rPr>
            </w:pPr>
            <w:ins w:id="5517" w:author="Thales8" w:date="2022-08-26T16:37:00Z">
              <w:r>
                <w:rPr>
                  <w:rFonts w:eastAsiaTheme="minorEastAsia"/>
                  <w:sz w:val="16"/>
                  <w:szCs w:val="16"/>
                  <w:lang w:eastAsia="zh-CN"/>
                </w:rPr>
                <w:t>0.4.0</w:t>
              </w:r>
            </w:ins>
          </w:p>
        </w:tc>
      </w:tr>
      <w:tr w:rsidR="00EB223A" w14:paraId="19DA4DA2" w14:textId="77777777" w:rsidTr="005C3A14">
        <w:trPr>
          <w:cantSplit/>
          <w:jc w:val="center"/>
          <w:ins w:id="5518" w:author="Thales8" w:date="2022-08-26T16:41:00Z"/>
        </w:trPr>
        <w:tc>
          <w:tcPr>
            <w:tcW w:w="945" w:type="dxa"/>
            <w:shd w:val="solid" w:color="FFFFFF" w:fill="auto"/>
          </w:tcPr>
          <w:p w14:paraId="5DE832E9" w14:textId="7CB1963E" w:rsidR="00EB223A" w:rsidRPr="00EB54BC" w:rsidRDefault="00EB223A" w:rsidP="00EB223A">
            <w:pPr>
              <w:pStyle w:val="TAL"/>
              <w:rPr>
                <w:ins w:id="5519" w:author="Thales8" w:date="2022-08-26T16:41:00Z"/>
                <w:sz w:val="16"/>
                <w:szCs w:val="16"/>
              </w:rPr>
            </w:pPr>
            <w:ins w:id="5520" w:author="Thales8" w:date="2022-08-26T16:41:00Z">
              <w:r w:rsidRPr="00EB54BC">
                <w:rPr>
                  <w:sz w:val="16"/>
                  <w:szCs w:val="16"/>
                </w:rPr>
                <w:t>2022-0</w:t>
              </w:r>
              <w:r>
                <w:rPr>
                  <w:sz w:val="16"/>
                  <w:szCs w:val="16"/>
                </w:rPr>
                <w:t>8</w:t>
              </w:r>
            </w:ins>
          </w:p>
        </w:tc>
        <w:tc>
          <w:tcPr>
            <w:tcW w:w="992" w:type="dxa"/>
            <w:shd w:val="solid" w:color="FFFFFF" w:fill="auto"/>
          </w:tcPr>
          <w:p w14:paraId="2FF5F5FA" w14:textId="43DDB9BD" w:rsidR="00EB223A" w:rsidRDefault="00EB223A" w:rsidP="00EB223A">
            <w:pPr>
              <w:pStyle w:val="TAL"/>
              <w:rPr>
                <w:ins w:id="5521" w:author="Thales8" w:date="2022-08-26T16:41:00Z"/>
                <w:sz w:val="16"/>
                <w:szCs w:val="16"/>
              </w:rPr>
            </w:pPr>
            <w:ins w:id="5522" w:author="Thales8" w:date="2022-08-26T16:41:00Z">
              <w:r>
                <w:rPr>
                  <w:sz w:val="16"/>
                  <w:szCs w:val="16"/>
                </w:rPr>
                <w:t>SA2#152</w:t>
              </w:r>
              <w:r w:rsidRPr="00EB54BC">
                <w:rPr>
                  <w:sz w:val="16"/>
                  <w:szCs w:val="16"/>
                </w:rPr>
                <w:t>e</w:t>
              </w:r>
            </w:ins>
          </w:p>
        </w:tc>
        <w:tc>
          <w:tcPr>
            <w:tcW w:w="1134" w:type="dxa"/>
            <w:shd w:val="solid" w:color="FFFFFF" w:fill="auto"/>
          </w:tcPr>
          <w:p w14:paraId="09EA4FCA" w14:textId="390267CF" w:rsidR="00EB223A" w:rsidRDefault="00EB223A" w:rsidP="00EB223A">
            <w:pPr>
              <w:pStyle w:val="TAL"/>
              <w:rPr>
                <w:ins w:id="5523" w:author="Thales8" w:date="2022-08-26T16:41:00Z"/>
                <w:sz w:val="16"/>
                <w:szCs w:val="16"/>
              </w:rPr>
            </w:pPr>
            <w:ins w:id="5524" w:author="Thales8" w:date="2022-08-26T16:41:00Z">
              <w:r>
                <w:rPr>
                  <w:sz w:val="16"/>
                  <w:szCs w:val="16"/>
                </w:rPr>
                <w:t>S2-2207177</w:t>
              </w:r>
            </w:ins>
          </w:p>
        </w:tc>
        <w:tc>
          <w:tcPr>
            <w:tcW w:w="709" w:type="dxa"/>
            <w:shd w:val="solid" w:color="FFFFFF" w:fill="auto"/>
          </w:tcPr>
          <w:p w14:paraId="7D03B54C" w14:textId="77777777" w:rsidR="00EB223A" w:rsidRDefault="00EB223A" w:rsidP="00EB223A">
            <w:pPr>
              <w:pStyle w:val="TAL"/>
              <w:rPr>
                <w:ins w:id="5525" w:author="Thales8" w:date="2022-08-26T16:41:00Z"/>
                <w:sz w:val="16"/>
                <w:szCs w:val="16"/>
              </w:rPr>
            </w:pPr>
          </w:p>
        </w:tc>
        <w:tc>
          <w:tcPr>
            <w:tcW w:w="567" w:type="dxa"/>
            <w:shd w:val="solid" w:color="FFFFFF" w:fill="auto"/>
          </w:tcPr>
          <w:p w14:paraId="124F184D" w14:textId="77777777" w:rsidR="00EB223A" w:rsidRDefault="00EB223A" w:rsidP="00EB223A">
            <w:pPr>
              <w:pStyle w:val="TAL"/>
              <w:rPr>
                <w:ins w:id="5526" w:author="Thales8" w:date="2022-08-26T16:41:00Z"/>
                <w:sz w:val="16"/>
                <w:szCs w:val="16"/>
              </w:rPr>
            </w:pPr>
          </w:p>
        </w:tc>
        <w:tc>
          <w:tcPr>
            <w:tcW w:w="567" w:type="dxa"/>
            <w:shd w:val="solid" w:color="FFFFFF" w:fill="auto"/>
          </w:tcPr>
          <w:p w14:paraId="7F6406D4" w14:textId="77777777" w:rsidR="00EB223A" w:rsidRDefault="00EB223A" w:rsidP="00EB223A">
            <w:pPr>
              <w:pStyle w:val="TAL"/>
              <w:rPr>
                <w:ins w:id="5527" w:author="Thales8" w:date="2022-08-26T16:41:00Z"/>
                <w:sz w:val="16"/>
                <w:szCs w:val="16"/>
              </w:rPr>
            </w:pPr>
          </w:p>
        </w:tc>
        <w:tc>
          <w:tcPr>
            <w:tcW w:w="4394" w:type="dxa"/>
            <w:shd w:val="solid" w:color="FFFFFF" w:fill="auto"/>
          </w:tcPr>
          <w:p w14:paraId="3B66F072" w14:textId="5EE0B610" w:rsidR="00EB223A" w:rsidRDefault="00EB223A" w:rsidP="00EB223A">
            <w:pPr>
              <w:pStyle w:val="TAL"/>
              <w:rPr>
                <w:ins w:id="5528" w:author="Thales8" w:date="2022-08-26T16:41:00Z"/>
                <w:rFonts w:eastAsia="Malgun Gothic" w:cs="Arial"/>
                <w:sz w:val="16"/>
                <w:szCs w:val="16"/>
              </w:rPr>
            </w:pPr>
            <w:ins w:id="5529" w:author="Thales8" w:date="2022-08-26T16:42:00Z">
              <w:r w:rsidRPr="00EB223A">
                <w:rPr>
                  <w:rFonts w:eastAsia="Malgun Gothic" w:cs="Arial"/>
                  <w:sz w:val="16"/>
                  <w:szCs w:val="16"/>
                </w:rPr>
                <w:t>Solution 10 Update: EN Clarifications and Solution Evaluation</w:t>
              </w:r>
            </w:ins>
          </w:p>
        </w:tc>
        <w:tc>
          <w:tcPr>
            <w:tcW w:w="805" w:type="dxa"/>
            <w:shd w:val="solid" w:color="FFFFFF" w:fill="auto"/>
          </w:tcPr>
          <w:p w14:paraId="772321F3" w14:textId="7E95C0AC" w:rsidR="00EB223A" w:rsidRDefault="00EB223A" w:rsidP="00EB223A">
            <w:pPr>
              <w:pStyle w:val="TAL"/>
              <w:rPr>
                <w:ins w:id="5530" w:author="Thales8" w:date="2022-08-26T16:41:00Z"/>
                <w:rFonts w:eastAsiaTheme="minorEastAsia"/>
                <w:sz w:val="16"/>
                <w:szCs w:val="16"/>
                <w:lang w:eastAsia="zh-CN"/>
              </w:rPr>
            </w:pPr>
            <w:ins w:id="5531" w:author="Thales8" w:date="2022-08-26T16:42:00Z">
              <w:r>
                <w:rPr>
                  <w:rFonts w:eastAsiaTheme="minorEastAsia"/>
                  <w:sz w:val="16"/>
                  <w:szCs w:val="16"/>
                  <w:lang w:eastAsia="zh-CN"/>
                </w:rPr>
                <w:t>0.4.0</w:t>
              </w:r>
            </w:ins>
          </w:p>
        </w:tc>
      </w:tr>
      <w:tr w:rsidR="0046437C" w14:paraId="5D1318B9" w14:textId="77777777" w:rsidTr="005C3A14">
        <w:trPr>
          <w:cantSplit/>
          <w:jc w:val="center"/>
          <w:ins w:id="5532" w:author="Thales8" w:date="2022-08-26T17:00:00Z"/>
        </w:trPr>
        <w:tc>
          <w:tcPr>
            <w:tcW w:w="945" w:type="dxa"/>
            <w:shd w:val="solid" w:color="FFFFFF" w:fill="auto"/>
          </w:tcPr>
          <w:p w14:paraId="70418F3D" w14:textId="1CEB82A7" w:rsidR="0046437C" w:rsidRPr="00EB54BC" w:rsidRDefault="0046437C" w:rsidP="0046437C">
            <w:pPr>
              <w:pStyle w:val="TAL"/>
              <w:rPr>
                <w:ins w:id="5533" w:author="Thales8" w:date="2022-08-26T17:00:00Z"/>
                <w:sz w:val="16"/>
                <w:szCs w:val="16"/>
              </w:rPr>
            </w:pPr>
            <w:ins w:id="5534" w:author="Thales8" w:date="2022-08-26T17:00:00Z">
              <w:r w:rsidRPr="00EB54BC">
                <w:rPr>
                  <w:sz w:val="16"/>
                  <w:szCs w:val="16"/>
                </w:rPr>
                <w:t>2022-0</w:t>
              </w:r>
              <w:r>
                <w:rPr>
                  <w:sz w:val="16"/>
                  <w:szCs w:val="16"/>
                </w:rPr>
                <w:t>8</w:t>
              </w:r>
            </w:ins>
          </w:p>
        </w:tc>
        <w:tc>
          <w:tcPr>
            <w:tcW w:w="992" w:type="dxa"/>
            <w:shd w:val="solid" w:color="FFFFFF" w:fill="auto"/>
          </w:tcPr>
          <w:p w14:paraId="1E21083B" w14:textId="11FFFFB9" w:rsidR="0046437C" w:rsidRDefault="0046437C" w:rsidP="0046437C">
            <w:pPr>
              <w:pStyle w:val="TAL"/>
              <w:rPr>
                <w:ins w:id="5535" w:author="Thales8" w:date="2022-08-26T17:00:00Z"/>
                <w:sz w:val="16"/>
                <w:szCs w:val="16"/>
              </w:rPr>
            </w:pPr>
            <w:ins w:id="5536" w:author="Thales8" w:date="2022-08-26T17:00:00Z">
              <w:r>
                <w:rPr>
                  <w:sz w:val="16"/>
                  <w:szCs w:val="16"/>
                </w:rPr>
                <w:t>SA2#152</w:t>
              </w:r>
              <w:r w:rsidRPr="00EB54BC">
                <w:rPr>
                  <w:sz w:val="16"/>
                  <w:szCs w:val="16"/>
                </w:rPr>
                <w:t>e</w:t>
              </w:r>
            </w:ins>
          </w:p>
        </w:tc>
        <w:tc>
          <w:tcPr>
            <w:tcW w:w="1134" w:type="dxa"/>
            <w:shd w:val="solid" w:color="FFFFFF" w:fill="auto"/>
          </w:tcPr>
          <w:p w14:paraId="744576A7" w14:textId="156803DA" w:rsidR="0046437C" w:rsidRDefault="0046437C" w:rsidP="0046437C">
            <w:pPr>
              <w:pStyle w:val="TAL"/>
              <w:rPr>
                <w:ins w:id="5537" w:author="Thales8" w:date="2022-08-26T17:00:00Z"/>
                <w:sz w:val="16"/>
                <w:szCs w:val="16"/>
              </w:rPr>
            </w:pPr>
            <w:ins w:id="5538" w:author="Thales8" w:date="2022-08-26T17:00:00Z">
              <w:r>
                <w:rPr>
                  <w:sz w:val="16"/>
                  <w:szCs w:val="16"/>
                </w:rPr>
                <w:t>S2-2207178</w:t>
              </w:r>
            </w:ins>
          </w:p>
        </w:tc>
        <w:tc>
          <w:tcPr>
            <w:tcW w:w="709" w:type="dxa"/>
            <w:shd w:val="solid" w:color="FFFFFF" w:fill="auto"/>
          </w:tcPr>
          <w:p w14:paraId="27E5DFDA" w14:textId="77777777" w:rsidR="0046437C" w:rsidRDefault="0046437C" w:rsidP="0046437C">
            <w:pPr>
              <w:pStyle w:val="TAL"/>
              <w:rPr>
                <w:ins w:id="5539" w:author="Thales8" w:date="2022-08-26T17:00:00Z"/>
                <w:sz w:val="16"/>
                <w:szCs w:val="16"/>
              </w:rPr>
            </w:pPr>
          </w:p>
        </w:tc>
        <w:tc>
          <w:tcPr>
            <w:tcW w:w="567" w:type="dxa"/>
            <w:shd w:val="solid" w:color="FFFFFF" w:fill="auto"/>
          </w:tcPr>
          <w:p w14:paraId="38C97959" w14:textId="77777777" w:rsidR="0046437C" w:rsidRDefault="0046437C" w:rsidP="0046437C">
            <w:pPr>
              <w:pStyle w:val="TAL"/>
              <w:rPr>
                <w:ins w:id="5540" w:author="Thales8" w:date="2022-08-26T17:00:00Z"/>
                <w:sz w:val="16"/>
                <w:szCs w:val="16"/>
              </w:rPr>
            </w:pPr>
          </w:p>
        </w:tc>
        <w:tc>
          <w:tcPr>
            <w:tcW w:w="567" w:type="dxa"/>
            <w:shd w:val="solid" w:color="FFFFFF" w:fill="auto"/>
          </w:tcPr>
          <w:p w14:paraId="24412C4B" w14:textId="77777777" w:rsidR="0046437C" w:rsidRDefault="0046437C" w:rsidP="0046437C">
            <w:pPr>
              <w:pStyle w:val="TAL"/>
              <w:rPr>
                <w:ins w:id="5541" w:author="Thales8" w:date="2022-08-26T17:00:00Z"/>
                <w:sz w:val="16"/>
                <w:szCs w:val="16"/>
              </w:rPr>
            </w:pPr>
          </w:p>
        </w:tc>
        <w:tc>
          <w:tcPr>
            <w:tcW w:w="4394" w:type="dxa"/>
            <w:shd w:val="solid" w:color="FFFFFF" w:fill="auto"/>
          </w:tcPr>
          <w:p w14:paraId="734CEE5E" w14:textId="71132D7E" w:rsidR="0046437C" w:rsidRPr="00EB223A" w:rsidRDefault="0046437C" w:rsidP="0046437C">
            <w:pPr>
              <w:pStyle w:val="TAL"/>
              <w:rPr>
                <w:ins w:id="5542" w:author="Thales8" w:date="2022-08-26T17:00:00Z"/>
                <w:rFonts w:eastAsia="Malgun Gothic" w:cs="Arial"/>
                <w:sz w:val="16"/>
                <w:szCs w:val="16"/>
              </w:rPr>
            </w:pPr>
            <w:ins w:id="5543" w:author="Thales8" w:date="2022-08-26T17:00:00Z">
              <w:r w:rsidRPr="0046437C">
                <w:rPr>
                  <w:rFonts w:eastAsia="Malgun Gothic" w:cs="Arial"/>
                  <w:sz w:val="16"/>
                  <w:szCs w:val="16"/>
                </w:rPr>
                <w:t>Solution 11 Update: EN Clarifications and Solution Evaluation</w:t>
              </w:r>
              <w:r w:rsidRPr="0046437C">
                <w:rPr>
                  <w:rFonts w:eastAsia="Malgun Gothic" w:cs="Arial"/>
                  <w:sz w:val="16"/>
                  <w:szCs w:val="16"/>
                </w:rPr>
                <w:tab/>
              </w:r>
            </w:ins>
          </w:p>
        </w:tc>
        <w:tc>
          <w:tcPr>
            <w:tcW w:w="805" w:type="dxa"/>
            <w:shd w:val="solid" w:color="FFFFFF" w:fill="auto"/>
          </w:tcPr>
          <w:p w14:paraId="69618408" w14:textId="17617A0B" w:rsidR="0046437C" w:rsidRDefault="0046437C" w:rsidP="0046437C">
            <w:pPr>
              <w:pStyle w:val="TAL"/>
              <w:rPr>
                <w:ins w:id="5544" w:author="Thales8" w:date="2022-08-26T17:00:00Z"/>
                <w:rFonts w:eastAsiaTheme="minorEastAsia"/>
                <w:sz w:val="16"/>
                <w:szCs w:val="16"/>
                <w:lang w:eastAsia="zh-CN"/>
              </w:rPr>
            </w:pPr>
            <w:ins w:id="5545" w:author="Thales8" w:date="2022-08-26T17:00:00Z">
              <w:r>
                <w:rPr>
                  <w:rFonts w:eastAsiaTheme="minorEastAsia"/>
                  <w:sz w:val="16"/>
                  <w:szCs w:val="16"/>
                  <w:lang w:eastAsia="zh-CN"/>
                </w:rPr>
                <w:t>0.4.0</w:t>
              </w:r>
            </w:ins>
          </w:p>
        </w:tc>
      </w:tr>
      <w:tr w:rsidR="006E70FB" w14:paraId="679F6FA1" w14:textId="77777777" w:rsidTr="005C3A14">
        <w:trPr>
          <w:cantSplit/>
          <w:jc w:val="center"/>
          <w:ins w:id="5546" w:author="Thales8" w:date="2022-08-29T09:40:00Z"/>
        </w:trPr>
        <w:tc>
          <w:tcPr>
            <w:tcW w:w="945" w:type="dxa"/>
            <w:shd w:val="solid" w:color="FFFFFF" w:fill="auto"/>
          </w:tcPr>
          <w:p w14:paraId="15FECC07" w14:textId="53920AB4" w:rsidR="006E70FB" w:rsidRPr="00EB54BC" w:rsidRDefault="006E70FB" w:rsidP="006E70FB">
            <w:pPr>
              <w:pStyle w:val="TAL"/>
              <w:rPr>
                <w:ins w:id="5547" w:author="Thales8" w:date="2022-08-29T09:40:00Z"/>
                <w:sz w:val="16"/>
                <w:szCs w:val="16"/>
              </w:rPr>
            </w:pPr>
            <w:ins w:id="5548" w:author="Thales8" w:date="2022-08-29T09:41:00Z">
              <w:r w:rsidRPr="00EB54BC">
                <w:rPr>
                  <w:sz w:val="16"/>
                  <w:szCs w:val="16"/>
                </w:rPr>
                <w:t>2022-0</w:t>
              </w:r>
              <w:r>
                <w:rPr>
                  <w:sz w:val="16"/>
                  <w:szCs w:val="16"/>
                </w:rPr>
                <w:t>8</w:t>
              </w:r>
            </w:ins>
          </w:p>
        </w:tc>
        <w:tc>
          <w:tcPr>
            <w:tcW w:w="992" w:type="dxa"/>
            <w:shd w:val="solid" w:color="FFFFFF" w:fill="auto"/>
          </w:tcPr>
          <w:p w14:paraId="6AE5E2E9" w14:textId="24B17648" w:rsidR="006E70FB" w:rsidRDefault="006E70FB" w:rsidP="006E70FB">
            <w:pPr>
              <w:pStyle w:val="TAL"/>
              <w:rPr>
                <w:ins w:id="5549" w:author="Thales8" w:date="2022-08-29T09:40:00Z"/>
                <w:sz w:val="16"/>
                <w:szCs w:val="16"/>
              </w:rPr>
            </w:pPr>
            <w:ins w:id="5550" w:author="Thales8" w:date="2022-08-29T09:41:00Z">
              <w:r>
                <w:rPr>
                  <w:sz w:val="16"/>
                  <w:szCs w:val="16"/>
                </w:rPr>
                <w:t>SA2#152</w:t>
              </w:r>
              <w:r w:rsidRPr="00EB54BC">
                <w:rPr>
                  <w:sz w:val="16"/>
                  <w:szCs w:val="16"/>
                </w:rPr>
                <w:t>e</w:t>
              </w:r>
            </w:ins>
          </w:p>
        </w:tc>
        <w:tc>
          <w:tcPr>
            <w:tcW w:w="1134" w:type="dxa"/>
            <w:shd w:val="solid" w:color="FFFFFF" w:fill="auto"/>
          </w:tcPr>
          <w:p w14:paraId="103EF198" w14:textId="77A0F470" w:rsidR="006E70FB" w:rsidRDefault="006E70FB" w:rsidP="006E70FB">
            <w:pPr>
              <w:pStyle w:val="TAL"/>
              <w:rPr>
                <w:ins w:id="5551" w:author="Thales8" w:date="2022-08-29T09:40:00Z"/>
                <w:sz w:val="16"/>
                <w:szCs w:val="16"/>
              </w:rPr>
            </w:pPr>
            <w:ins w:id="5552" w:author="Thales8" w:date="2022-08-29T09:41:00Z">
              <w:r>
                <w:rPr>
                  <w:sz w:val="16"/>
                  <w:szCs w:val="16"/>
                </w:rPr>
                <w:t>S2-2207179</w:t>
              </w:r>
            </w:ins>
          </w:p>
        </w:tc>
        <w:tc>
          <w:tcPr>
            <w:tcW w:w="709" w:type="dxa"/>
            <w:shd w:val="solid" w:color="FFFFFF" w:fill="auto"/>
          </w:tcPr>
          <w:p w14:paraId="59C70BE4" w14:textId="77777777" w:rsidR="006E70FB" w:rsidRDefault="006E70FB" w:rsidP="006E70FB">
            <w:pPr>
              <w:pStyle w:val="TAL"/>
              <w:rPr>
                <w:ins w:id="5553" w:author="Thales8" w:date="2022-08-29T09:40:00Z"/>
                <w:sz w:val="16"/>
                <w:szCs w:val="16"/>
              </w:rPr>
            </w:pPr>
          </w:p>
        </w:tc>
        <w:tc>
          <w:tcPr>
            <w:tcW w:w="567" w:type="dxa"/>
            <w:shd w:val="solid" w:color="FFFFFF" w:fill="auto"/>
          </w:tcPr>
          <w:p w14:paraId="44200218" w14:textId="77777777" w:rsidR="006E70FB" w:rsidRDefault="006E70FB" w:rsidP="006E70FB">
            <w:pPr>
              <w:pStyle w:val="TAL"/>
              <w:rPr>
                <w:ins w:id="5554" w:author="Thales8" w:date="2022-08-29T09:40:00Z"/>
                <w:sz w:val="16"/>
                <w:szCs w:val="16"/>
              </w:rPr>
            </w:pPr>
          </w:p>
        </w:tc>
        <w:tc>
          <w:tcPr>
            <w:tcW w:w="567" w:type="dxa"/>
            <w:shd w:val="solid" w:color="FFFFFF" w:fill="auto"/>
          </w:tcPr>
          <w:p w14:paraId="1AFD2B83" w14:textId="77777777" w:rsidR="006E70FB" w:rsidRDefault="006E70FB" w:rsidP="006E70FB">
            <w:pPr>
              <w:pStyle w:val="TAL"/>
              <w:rPr>
                <w:ins w:id="5555" w:author="Thales8" w:date="2022-08-29T09:40:00Z"/>
                <w:sz w:val="16"/>
                <w:szCs w:val="16"/>
              </w:rPr>
            </w:pPr>
          </w:p>
        </w:tc>
        <w:tc>
          <w:tcPr>
            <w:tcW w:w="4394" w:type="dxa"/>
            <w:shd w:val="solid" w:color="FFFFFF" w:fill="auto"/>
          </w:tcPr>
          <w:p w14:paraId="7D7AFD6E" w14:textId="0BD568B1" w:rsidR="006E70FB" w:rsidRPr="0046437C" w:rsidRDefault="006E70FB" w:rsidP="006E70FB">
            <w:pPr>
              <w:pStyle w:val="TAL"/>
              <w:rPr>
                <w:ins w:id="5556" w:author="Thales8" w:date="2022-08-29T09:40:00Z"/>
                <w:rFonts w:eastAsia="Malgun Gothic" w:cs="Arial"/>
                <w:sz w:val="16"/>
                <w:szCs w:val="16"/>
              </w:rPr>
            </w:pPr>
            <w:ins w:id="5557" w:author="Thales8" w:date="2022-08-29T09:41:00Z">
              <w:r w:rsidRPr="006E70FB">
                <w:rPr>
                  <w:rFonts w:eastAsia="Malgun Gothic" w:cs="Arial"/>
                  <w:sz w:val="16"/>
                  <w:szCs w:val="16"/>
                </w:rPr>
                <w:t>KI#1, Sol #12: Update to resolution of EN</w:t>
              </w:r>
            </w:ins>
          </w:p>
        </w:tc>
        <w:tc>
          <w:tcPr>
            <w:tcW w:w="805" w:type="dxa"/>
            <w:shd w:val="solid" w:color="FFFFFF" w:fill="auto"/>
          </w:tcPr>
          <w:p w14:paraId="725951AE" w14:textId="62E157E4" w:rsidR="006E70FB" w:rsidRDefault="006E70FB" w:rsidP="006E70FB">
            <w:pPr>
              <w:pStyle w:val="TAL"/>
              <w:rPr>
                <w:ins w:id="5558" w:author="Thales8" w:date="2022-08-29T09:40:00Z"/>
                <w:rFonts w:eastAsiaTheme="minorEastAsia"/>
                <w:sz w:val="16"/>
                <w:szCs w:val="16"/>
                <w:lang w:eastAsia="zh-CN"/>
              </w:rPr>
            </w:pPr>
            <w:ins w:id="5559" w:author="Thales8" w:date="2022-08-29T09:41:00Z">
              <w:r>
                <w:rPr>
                  <w:rFonts w:eastAsiaTheme="minorEastAsia"/>
                  <w:sz w:val="16"/>
                  <w:szCs w:val="16"/>
                  <w:lang w:eastAsia="zh-CN"/>
                </w:rPr>
                <w:t>0.4.0</w:t>
              </w:r>
            </w:ins>
          </w:p>
        </w:tc>
      </w:tr>
      <w:tr w:rsidR="0021490D" w14:paraId="737FC14E" w14:textId="77777777" w:rsidTr="005C3A14">
        <w:trPr>
          <w:cantSplit/>
          <w:jc w:val="center"/>
          <w:ins w:id="5560" w:author="Thales8" w:date="2022-08-29T09:47:00Z"/>
        </w:trPr>
        <w:tc>
          <w:tcPr>
            <w:tcW w:w="945" w:type="dxa"/>
            <w:shd w:val="solid" w:color="FFFFFF" w:fill="auto"/>
          </w:tcPr>
          <w:p w14:paraId="12E8683E" w14:textId="31D8B51B" w:rsidR="0021490D" w:rsidRPr="00EB54BC" w:rsidRDefault="0021490D" w:rsidP="0021490D">
            <w:pPr>
              <w:pStyle w:val="TAL"/>
              <w:rPr>
                <w:ins w:id="5561" w:author="Thales8" w:date="2022-08-29T09:47:00Z"/>
                <w:sz w:val="16"/>
                <w:szCs w:val="16"/>
              </w:rPr>
            </w:pPr>
            <w:ins w:id="5562" w:author="Thales8" w:date="2022-08-29T09:47:00Z">
              <w:r w:rsidRPr="00EB54BC">
                <w:rPr>
                  <w:sz w:val="16"/>
                  <w:szCs w:val="16"/>
                </w:rPr>
                <w:t>2022-0</w:t>
              </w:r>
              <w:r>
                <w:rPr>
                  <w:sz w:val="16"/>
                  <w:szCs w:val="16"/>
                </w:rPr>
                <w:t>8</w:t>
              </w:r>
            </w:ins>
          </w:p>
        </w:tc>
        <w:tc>
          <w:tcPr>
            <w:tcW w:w="992" w:type="dxa"/>
            <w:shd w:val="solid" w:color="FFFFFF" w:fill="auto"/>
          </w:tcPr>
          <w:p w14:paraId="78F3CF83" w14:textId="61A89BA2" w:rsidR="0021490D" w:rsidRDefault="0021490D" w:rsidP="0021490D">
            <w:pPr>
              <w:pStyle w:val="TAL"/>
              <w:rPr>
                <w:ins w:id="5563" w:author="Thales8" w:date="2022-08-29T09:47:00Z"/>
                <w:sz w:val="16"/>
                <w:szCs w:val="16"/>
              </w:rPr>
            </w:pPr>
            <w:ins w:id="5564" w:author="Thales8" w:date="2022-08-29T09:47:00Z">
              <w:r>
                <w:rPr>
                  <w:sz w:val="16"/>
                  <w:szCs w:val="16"/>
                </w:rPr>
                <w:t>SA2#152</w:t>
              </w:r>
              <w:r w:rsidRPr="00EB54BC">
                <w:rPr>
                  <w:sz w:val="16"/>
                  <w:szCs w:val="16"/>
                </w:rPr>
                <w:t>e</w:t>
              </w:r>
            </w:ins>
          </w:p>
        </w:tc>
        <w:tc>
          <w:tcPr>
            <w:tcW w:w="1134" w:type="dxa"/>
            <w:shd w:val="solid" w:color="FFFFFF" w:fill="auto"/>
          </w:tcPr>
          <w:p w14:paraId="3C6CCF3F" w14:textId="4F19C54C" w:rsidR="0021490D" w:rsidRDefault="0021490D" w:rsidP="0021490D">
            <w:pPr>
              <w:pStyle w:val="TAL"/>
              <w:rPr>
                <w:ins w:id="5565" w:author="Thales8" w:date="2022-08-29T09:47:00Z"/>
                <w:sz w:val="16"/>
                <w:szCs w:val="16"/>
              </w:rPr>
            </w:pPr>
            <w:ins w:id="5566" w:author="Thales8" w:date="2022-08-29T09:47:00Z">
              <w:r>
                <w:rPr>
                  <w:sz w:val="16"/>
                  <w:szCs w:val="16"/>
                </w:rPr>
                <w:t>S2-2206803</w:t>
              </w:r>
            </w:ins>
          </w:p>
        </w:tc>
        <w:tc>
          <w:tcPr>
            <w:tcW w:w="709" w:type="dxa"/>
            <w:shd w:val="solid" w:color="FFFFFF" w:fill="auto"/>
          </w:tcPr>
          <w:p w14:paraId="35578B10" w14:textId="77777777" w:rsidR="0021490D" w:rsidRDefault="0021490D" w:rsidP="0021490D">
            <w:pPr>
              <w:pStyle w:val="TAL"/>
              <w:rPr>
                <w:ins w:id="5567" w:author="Thales8" w:date="2022-08-29T09:47:00Z"/>
                <w:sz w:val="16"/>
                <w:szCs w:val="16"/>
              </w:rPr>
            </w:pPr>
          </w:p>
        </w:tc>
        <w:tc>
          <w:tcPr>
            <w:tcW w:w="567" w:type="dxa"/>
            <w:shd w:val="solid" w:color="FFFFFF" w:fill="auto"/>
          </w:tcPr>
          <w:p w14:paraId="7A7EC338" w14:textId="77777777" w:rsidR="0021490D" w:rsidRDefault="0021490D" w:rsidP="0021490D">
            <w:pPr>
              <w:pStyle w:val="TAL"/>
              <w:rPr>
                <w:ins w:id="5568" w:author="Thales8" w:date="2022-08-29T09:47:00Z"/>
                <w:sz w:val="16"/>
                <w:szCs w:val="16"/>
              </w:rPr>
            </w:pPr>
          </w:p>
        </w:tc>
        <w:tc>
          <w:tcPr>
            <w:tcW w:w="567" w:type="dxa"/>
            <w:shd w:val="solid" w:color="FFFFFF" w:fill="auto"/>
          </w:tcPr>
          <w:p w14:paraId="6C143673" w14:textId="77777777" w:rsidR="0021490D" w:rsidRDefault="0021490D" w:rsidP="0021490D">
            <w:pPr>
              <w:pStyle w:val="TAL"/>
              <w:rPr>
                <w:ins w:id="5569" w:author="Thales8" w:date="2022-08-29T09:47:00Z"/>
                <w:sz w:val="16"/>
                <w:szCs w:val="16"/>
              </w:rPr>
            </w:pPr>
          </w:p>
        </w:tc>
        <w:tc>
          <w:tcPr>
            <w:tcW w:w="4394" w:type="dxa"/>
            <w:shd w:val="solid" w:color="FFFFFF" w:fill="auto"/>
          </w:tcPr>
          <w:p w14:paraId="5E79C466" w14:textId="45519D7D" w:rsidR="0021490D" w:rsidRPr="006E70FB" w:rsidRDefault="0021490D" w:rsidP="0021490D">
            <w:pPr>
              <w:pStyle w:val="TAL"/>
              <w:rPr>
                <w:ins w:id="5570" w:author="Thales8" w:date="2022-08-29T09:47:00Z"/>
                <w:rFonts w:eastAsia="Malgun Gothic" w:cs="Arial"/>
                <w:sz w:val="16"/>
                <w:szCs w:val="16"/>
              </w:rPr>
            </w:pPr>
            <w:ins w:id="5571" w:author="Thales8" w:date="2022-08-29T09:47:00Z">
              <w:r w:rsidRPr="0021490D">
                <w:rPr>
                  <w:rFonts w:eastAsia="Malgun Gothic" w:cs="Arial"/>
                  <w:sz w:val="16"/>
                  <w:szCs w:val="16"/>
                </w:rPr>
                <w:t>KI #1, Sol#13: Resolving EN and Solution Evaluation</w:t>
              </w:r>
            </w:ins>
          </w:p>
        </w:tc>
        <w:tc>
          <w:tcPr>
            <w:tcW w:w="805" w:type="dxa"/>
            <w:shd w:val="solid" w:color="FFFFFF" w:fill="auto"/>
          </w:tcPr>
          <w:p w14:paraId="0070692E" w14:textId="6719D067" w:rsidR="0021490D" w:rsidRDefault="0021490D" w:rsidP="0021490D">
            <w:pPr>
              <w:pStyle w:val="TAL"/>
              <w:rPr>
                <w:ins w:id="5572" w:author="Thales8" w:date="2022-08-29T09:47:00Z"/>
                <w:rFonts w:eastAsiaTheme="minorEastAsia"/>
                <w:sz w:val="16"/>
                <w:szCs w:val="16"/>
                <w:lang w:eastAsia="zh-CN"/>
              </w:rPr>
            </w:pPr>
            <w:ins w:id="5573" w:author="Thales8" w:date="2022-08-29T09:48:00Z">
              <w:r>
                <w:rPr>
                  <w:rFonts w:eastAsiaTheme="minorEastAsia"/>
                  <w:sz w:val="16"/>
                  <w:szCs w:val="16"/>
                  <w:lang w:eastAsia="zh-CN"/>
                </w:rPr>
                <w:t>0.4.0</w:t>
              </w:r>
            </w:ins>
          </w:p>
        </w:tc>
      </w:tr>
      <w:tr w:rsidR="00B83E31" w14:paraId="42C8DAF6" w14:textId="77777777" w:rsidTr="005C3A14">
        <w:trPr>
          <w:cantSplit/>
          <w:jc w:val="center"/>
          <w:ins w:id="5574" w:author="Thales8" w:date="2022-08-29T09:59:00Z"/>
        </w:trPr>
        <w:tc>
          <w:tcPr>
            <w:tcW w:w="945" w:type="dxa"/>
            <w:shd w:val="solid" w:color="FFFFFF" w:fill="auto"/>
          </w:tcPr>
          <w:p w14:paraId="6C98F460" w14:textId="5B2463AA" w:rsidR="00B83E31" w:rsidRPr="00EB54BC" w:rsidRDefault="00B83E31" w:rsidP="00B83E31">
            <w:pPr>
              <w:pStyle w:val="TAL"/>
              <w:rPr>
                <w:ins w:id="5575" w:author="Thales8" w:date="2022-08-29T09:59:00Z"/>
                <w:sz w:val="16"/>
                <w:szCs w:val="16"/>
              </w:rPr>
            </w:pPr>
            <w:ins w:id="5576" w:author="Thales8" w:date="2022-08-29T10:00:00Z">
              <w:r w:rsidRPr="00EB54BC">
                <w:rPr>
                  <w:sz w:val="16"/>
                  <w:szCs w:val="16"/>
                </w:rPr>
                <w:t>2022-0</w:t>
              </w:r>
              <w:r>
                <w:rPr>
                  <w:sz w:val="16"/>
                  <w:szCs w:val="16"/>
                </w:rPr>
                <w:t>8</w:t>
              </w:r>
            </w:ins>
          </w:p>
        </w:tc>
        <w:tc>
          <w:tcPr>
            <w:tcW w:w="992" w:type="dxa"/>
            <w:shd w:val="solid" w:color="FFFFFF" w:fill="auto"/>
          </w:tcPr>
          <w:p w14:paraId="42E3EFC6" w14:textId="1E1053F7" w:rsidR="00B83E31" w:rsidRDefault="00B83E31" w:rsidP="00B83E31">
            <w:pPr>
              <w:pStyle w:val="TAL"/>
              <w:rPr>
                <w:ins w:id="5577" w:author="Thales8" w:date="2022-08-29T09:59:00Z"/>
                <w:sz w:val="16"/>
                <w:szCs w:val="16"/>
              </w:rPr>
            </w:pPr>
            <w:ins w:id="5578" w:author="Thales8" w:date="2022-08-29T10:00:00Z">
              <w:r>
                <w:rPr>
                  <w:sz w:val="16"/>
                  <w:szCs w:val="16"/>
                </w:rPr>
                <w:t>SA2#152</w:t>
              </w:r>
              <w:r w:rsidRPr="00EB54BC">
                <w:rPr>
                  <w:sz w:val="16"/>
                  <w:szCs w:val="16"/>
                </w:rPr>
                <w:t>e</w:t>
              </w:r>
            </w:ins>
          </w:p>
        </w:tc>
        <w:tc>
          <w:tcPr>
            <w:tcW w:w="1134" w:type="dxa"/>
            <w:shd w:val="solid" w:color="FFFFFF" w:fill="auto"/>
          </w:tcPr>
          <w:p w14:paraId="3D726429" w14:textId="2C4EFAEE" w:rsidR="00B83E31" w:rsidRDefault="00B83E31" w:rsidP="00B83E31">
            <w:pPr>
              <w:pStyle w:val="TAL"/>
              <w:rPr>
                <w:ins w:id="5579" w:author="Thales8" w:date="2022-08-29T09:59:00Z"/>
                <w:sz w:val="16"/>
                <w:szCs w:val="16"/>
              </w:rPr>
            </w:pPr>
            <w:ins w:id="5580" w:author="Thales8" w:date="2022-08-29T10:00:00Z">
              <w:r>
                <w:rPr>
                  <w:sz w:val="16"/>
                  <w:szCs w:val="16"/>
                </w:rPr>
                <w:t>S2-2207180</w:t>
              </w:r>
            </w:ins>
          </w:p>
        </w:tc>
        <w:tc>
          <w:tcPr>
            <w:tcW w:w="709" w:type="dxa"/>
            <w:shd w:val="solid" w:color="FFFFFF" w:fill="auto"/>
          </w:tcPr>
          <w:p w14:paraId="68793B94" w14:textId="77777777" w:rsidR="00B83E31" w:rsidRDefault="00B83E31" w:rsidP="00B83E31">
            <w:pPr>
              <w:pStyle w:val="TAL"/>
              <w:rPr>
                <w:ins w:id="5581" w:author="Thales8" w:date="2022-08-29T09:59:00Z"/>
                <w:sz w:val="16"/>
                <w:szCs w:val="16"/>
              </w:rPr>
            </w:pPr>
          </w:p>
        </w:tc>
        <w:tc>
          <w:tcPr>
            <w:tcW w:w="567" w:type="dxa"/>
            <w:shd w:val="solid" w:color="FFFFFF" w:fill="auto"/>
          </w:tcPr>
          <w:p w14:paraId="0DEF8FEF" w14:textId="77777777" w:rsidR="00B83E31" w:rsidRDefault="00B83E31" w:rsidP="00B83E31">
            <w:pPr>
              <w:pStyle w:val="TAL"/>
              <w:rPr>
                <w:ins w:id="5582" w:author="Thales8" w:date="2022-08-29T09:59:00Z"/>
                <w:sz w:val="16"/>
                <w:szCs w:val="16"/>
              </w:rPr>
            </w:pPr>
          </w:p>
        </w:tc>
        <w:tc>
          <w:tcPr>
            <w:tcW w:w="567" w:type="dxa"/>
            <w:shd w:val="solid" w:color="FFFFFF" w:fill="auto"/>
          </w:tcPr>
          <w:p w14:paraId="3A717E45" w14:textId="77777777" w:rsidR="00B83E31" w:rsidRDefault="00B83E31" w:rsidP="00B83E31">
            <w:pPr>
              <w:pStyle w:val="TAL"/>
              <w:rPr>
                <w:ins w:id="5583" w:author="Thales8" w:date="2022-08-29T09:59:00Z"/>
                <w:sz w:val="16"/>
                <w:szCs w:val="16"/>
              </w:rPr>
            </w:pPr>
          </w:p>
        </w:tc>
        <w:tc>
          <w:tcPr>
            <w:tcW w:w="4394" w:type="dxa"/>
            <w:shd w:val="solid" w:color="FFFFFF" w:fill="auto"/>
          </w:tcPr>
          <w:p w14:paraId="2F05EA9E" w14:textId="67F26FAF" w:rsidR="00B83E31" w:rsidRPr="0021490D" w:rsidRDefault="00B83E31" w:rsidP="00B83E31">
            <w:pPr>
              <w:pStyle w:val="TAL"/>
              <w:rPr>
                <w:ins w:id="5584" w:author="Thales8" w:date="2022-08-29T09:59:00Z"/>
                <w:rFonts w:eastAsia="Malgun Gothic" w:cs="Arial"/>
                <w:sz w:val="16"/>
                <w:szCs w:val="16"/>
              </w:rPr>
            </w:pPr>
            <w:ins w:id="5585" w:author="Thales8" w:date="2022-08-29T10:00:00Z">
              <w:r w:rsidRPr="00B83E31">
                <w:rPr>
                  <w:rFonts w:eastAsia="Malgun Gothic" w:cs="Arial"/>
                  <w:sz w:val="16"/>
                  <w:szCs w:val="16"/>
                </w:rPr>
                <w:t>KI#2, Sol#13: Update solution#13 to propose UE determines its action during discontinuous coverage</w:t>
              </w:r>
            </w:ins>
          </w:p>
        </w:tc>
        <w:tc>
          <w:tcPr>
            <w:tcW w:w="805" w:type="dxa"/>
            <w:shd w:val="solid" w:color="FFFFFF" w:fill="auto"/>
          </w:tcPr>
          <w:p w14:paraId="1106892A" w14:textId="1AB41750" w:rsidR="00B83E31" w:rsidRDefault="00B83E31" w:rsidP="00B83E31">
            <w:pPr>
              <w:pStyle w:val="TAL"/>
              <w:rPr>
                <w:ins w:id="5586" w:author="Thales8" w:date="2022-08-29T09:59:00Z"/>
                <w:rFonts w:eastAsiaTheme="minorEastAsia"/>
                <w:sz w:val="16"/>
                <w:szCs w:val="16"/>
                <w:lang w:eastAsia="zh-CN"/>
              </w:rPr>
            </w:pPr>
            <w:ins w:id="5587" w:author="Thales8" w:date="2022-08-29T10:00:00Z">
              <w:r>
                <w:rPr>
                  <w:rFonts w:eastAsiaTheme="minorEastAsia"/>
                  <w:sz w:val="16"/>
                  <w:szCs w:val="16"/>
                  <w:lang w:eastAsia="zh-CN"/>
                </w:rPr>
                <w:t>0.4.0</w:t>
              </w:r>
            </w:ins>
          </w:p>
        </w:tc>
      </w:tr>
      <w:tr w:rsidR="00DD674B" w14:paraId="5C0F22F9" w14:textId="77777777" w:rsidTr="005C3A14">
        <w:trPr>
          <w:cantSplit/>
          <w:jc w:val="center"/>
          <w:ins w:id="5588" w:author="Thales8" w:date="2022-08-29T10:05:00Z"/>
        </w:trPr>
        <w:tc>
          <w:tcPr>
            <w:tcW w:w="945" w:type="dxa"/>
            <w:shd w:val="solid" w:color="FFFFFF" w:fill="auto"/>
          </w:tcPr>
          <w:p w14:paraId="6E0B5D9D" w14:textId="0ACF79DF" w:rsidR="00DD674B" w:rsidRPr="00EB54BC" w:rsidRDefault="00DD674B" w:rsidP="00DD674B">
            <w:pPr>
              <w:pStyle w:val="TAL"/>
              <w:rPr>
                <w:ins w:id="5589" w:author="Thales8" w:date="2022-08-29T10:05:00Z"/>
                <w:sz w:val="16"/>
                <w:szCs w:val="16"/>
              </w:rPr>
            </w:pPr>
            <w:ins w:id="5590" w:author="Thales8" w:date="2022-08-29T10:05:00Z">
              <w:r w:rsidRPr="00EB54BC">
                <w:rPr>
                  <w:sz w:val="16"/>
                  <w:szCs w:val="16"/>
                </w:rPr>
                <w:t>2022-0</w:t>
              </w:r>
              <w:r>
                <w:rPr>
                  <w:sz w:val="16"/>
                  <w:szCs w:val="16"/>
                </w:rPr>
                <w:t>8</w:t>
              </w:r>
            </w:ins>
          </w:p>
        </w:tc>
        <w:tc>
          <w:tcPr>
            <w:tcW w:w="992" w:type="dxa"/>
            <w:shd w:val="solid" w:color="FFFFFF" w:fill="auto"/>
          </w:tcPr>
          <w:p w14:paraId="45134CCA" w14:textId="3D54F1FA" w:rsidR="00DD674B" w:rsidRDefault="00DD674B" w:rsidP="00DD674B">
            <w:pPr>
              <w:pStyle w:val="TAL"/>
              <w:rPr>
                <w:ins w:id="5591" w:author="Thales8" w:date="2022-08-29T10:05:00Z"/>
                <w:sz w:val="16"/>
                <w:szCs w:val="16"/>
              </w:rPr>
            </w:pPr>
            <w:ins w:id="5592" w:author="Thales8" w:date="2022-08-29T10:05:00Z">
              <w:r>
                <w:rPr>
                  <w:sz w:val="16"/>
                  <w:szCs w:val="16"/>
                </w:rPr>
                <w:t>SA2#152</w:t>
              </w:r>
              <w:r w:rsidRPr="00EB54BC">
                <w:rPr>
                  <w:sz w:val="16"/>
                  <w:szCs w:val="16"/>
                </w:rPr>
                <w:t>e</w:t>
              </w:r>
            </w:ins>
          </w:p>
        </w:tc>
        <w:tc>
          <w:tcPr>
            <w:tcW w:w="1134" w:type="dxa"/>
            <w:shd w:val="solid" w:color="FFFFFF" w:fill="auto"/>
          </w:tcPr>
          <w:p w14:paraId="1075CBDC" w14:textId="12BEA5CB" w:rsidR="00DD674B" w:rsidRDefault="00DD674B" w:rsidP="00DD674B">
            <w:pPr>
              <w:pStyle w:val="TAL"/>
              <w:rPr>
                <w:ins w:id="5593" w:author="Thales8" w:date="2022-08-29T10:05:00Z"/>
                <w:sz w:val="16"/>
                <w:szCs w:val="16"/>
              </w:rPr>
            </w:pPr>
            <w:ins w:id="5594" w:author="Thales8" w:date="2022-08-29T10:05:00Z">
              <w:r>
                <w:rPr>
                  <w:sz w:val="16"/>
                  <w:szCs w:val="16"/>
                </w:rPr>
                <w:t>S2-2205558</w:t>
              </w:r>
            </w:ins>
          </w:p>
        </w:tc>
        <w:tc>
          <w:tcPr>
            <w:tcW w:w="709" w:type="dxa"/>
            <w:shd w:val="solid" w:color="FFFFFF" w:fill="auto"/>
          </w:tcPr>
          <w:p w14:paraId="121A6EAC" w14:textId="77777777" w:rsidR="00DD674B" w:rsidRDefault="00DD674B" w:rsidP="00DD674B">
            <w:pPr>
              <w:pStyle w:val="TAL"/>
              <w:rPr>
                <w:ins w:id="5595" w:author="Thales8" w:date="2022-08-29T10:05:00Z"/>
                <w:sz w:val="16"/>
                <w:szCs w:val="16"/>
              </w:rPr>
            </w:pPr>
          </w:p>
        </w:tc>
        <w:tc>
          <w:tcPr>
            <w:tcW w:w="567" w:type="dxa"/>
            <w:shd w:val="solid" w:color="FFFFFF" w:fill="auto"/>
          </w:tcPr>
          <w:p w14:paraId="1B14755C" w14:textId="77777777" w:rsidR="00DD674B" w:rsidRDefault="00DD674B" w:rsidP="00DD674B">
            <w:pPr>
              <w:pStyle w:val="TAL"/>
              <w:rPr>
                <w:ins w:id="5596" w:author="Thales8" w:date="2022-08-29T10:05:00Z"/>
                <w:sz w:val="16"/>
                <w:szCs w:val="16"/>
              </w:rPr>
            </w:pPr>
          </w:p>
        </w:tc>
        <w:tc>
          <w:tcPr>
            <w:tcW w:w="567" w:type="dxa"/>
            <w:shd w:val="solid" w:color="FFFFFF" w:fill="auto"/>
          </w:tcPr>
          <w:p w14:paraId="7AE6F8B9" w14:textId="77777777" w:rsidR="00DD674B" w:rsidRDefault="00DD674B" w:rsidP="00DD674B">
            <w:pPr>
              <w:pStyle w:val="TAL"/>
              <w:rPr>
                <w:ins w:id="5597" w:author="Thales8" w:date="2022-08-29T10:05:00Z"/>
                <w:sz w:val="16"/>
                <w:szCs w:val="16"/>
              </w:rPr>
            </w:pPr>
          </w:p>
        </w:tc>
        <w:tc>
          <w:tcPr>
            <w:tcW w:w="4394" w:type="dxa"/>
            <w:shd w:val="solid" w:color="FFFFFF" w:fill="auto"/>
          </w:tcPr>
          <w:p w14:paraId="09E0DB27" w14:textId="5093EEC9" w:rsidR="00DD674B" w:rsidRPr="00B83E31" w:rsidRDefault="00DD674B" w:rsidP="00DD674B">
            <w:pPr>
              <w:pStyle w:val="TAL"/>
              <w:rPr>
                <w:ins w:id="5598" w:author="Thales8" w:date="2022-08-29T10:05:00Z"/>
                <w:rFonts w:eastAsia="Malgun Gothic" w:cs="Arial"/>
                <w:sz w:val="16"/>
                <w:szCs w:val="16"/>
              </w:rPr>
            </w:pPr>
            <w:ins w:id="5599" w:author="Thales8" w:date="2022-08-29T10:05:00Z">
              <w:r w:rsidRPr="00DD674B">
                <w:rPr>
                  <w:rFonts w:eastAsia="Malgun Gothic" w:cs="Arial"/>
                  <w:sz w:val="16"/>
                  <w:szCs w:val="16"/>
                </w:rPr>
                <w:t>KI #1, Sol #13 Update to resolve editor's note</w:t>
              </w:r>
            </w:ins>
          </w:p>
        </w:tc>
        <w:tc>
          <w:tcPr>
            <w:tcW w:w="805" w:type="dxa"/>
            <w:shd w:val="solid" w:color="FFFFFF" w:fill="auto"/>
          </w:tcPr>
          <w:p w14:paraId="12442A15" w14:textId="571744CE" w:rsidR="00DD674B" w:rsidRDefault="00DD674B" w:rsidP="00DD674B">
            <w:pPr>
              <w:pStyle w:val="TAL"/>
              <w:rPr>
                <w:ins w:id="5600" w:author="Thales8" w:date="2022-08-29T10:05:00Z"/>
                <w:rFonts w:eastAsiaTheme="minorEastAsia"/>
                <w:sz w:val="16"/>
                <w:szCs w:val="16"/>
                <w:lang w:eastAsia="zh-CN"/>
              </w:rPr>
            </w:pPr>
            <w:ins w:id="5601" w:author="Thales8" w:date="2022-08-29T10:05:00Z">
              <w:r>
                <w:rPr>
                  <w:rFonts w:eastAsiaTheme="minorEastAsia"/>
                  <w:sz w:val="16"/>
                  <w:szCs w:val="16"/>
                  <w:lang w:eastAsia="zh-CN"/>
                </w:rPr>
                <w:t>0.4.0</w:t>
              </w:r>
            </w:ins>
          </w:p>
        </w:tc>
      </w:tr>
      <w:tr w:rsidR="005052A8" w14:paraId="5C7A6CA3" w14:textId="77777777" w:rsidTr="005C3A14">
        <w:trPr>
          <w:cantSplit/>
          <w:jc w:val="center"/>
          <w:ins w:id="5602" w:author="Thales8" w:date="2022-08-29T10:24:00Z"/>
        </w:trPr>
        <w:tc>
          <w:tcPr>
            <w:tcW w:w="945" w:type="dxa"/>
            <w:shd w:val="solid" w:color="FFFFFF" w:fill="auto"/>
          </w:tcPr>
          <w:p w14:paraId="0AC8F28E" w14:textId="45C47460" w:rsidR="005052A8" w:rsidRPr="00EB54BC" w:rsidRDefault="005052A8" w:rsidP="00DD674B">
            <w:pPr>
              <w:pStyle w:val="TAL"/>
              <w:rPr>
                <w:ins w:id="5603" w:author="Thales8" w:date="2022-08-29T10:24:00Z"/>
                <w:sz w:val="16"/>
                <w:szCs w:val="16"/>
              </w:rPr>
            </w:pPr>
            <w:ins w:id="5604" w:author="Thales8" w:date="2022-08-29T10:24:00Z">
              <w:r w:rsidRPr="00EB54BC">
                <w:rPr>
                  <w:sz w:val="16"/>
                  <w:szCs w:val="16"/>
                </w:rPr>
                <w:t>2022-0</w:t>
              </w:r>
              <w:r>
                <w:rPr>
                  <w:sz w:val="16"/>
                  <w:szCs w:val="16"/>
                </w:rPr>
                <w:t>8</w:t>
              </w:r>
            </w:ins>
          </w:p>
        </w:tc>
        <w:tc>
          <w:tcPr>
            <w:tcW w:w="992" w:type="dxa"/>
            <w:shd w:val="solid" w:color="FFFFFF" w:fill="auto"/>
          </w:tcPr>
          <w:p w14:paraId="5A0DD879" w14:textId="0A3ED703" w:rsidR="005052A8" w:rsidRDefault="005052A8" w:rsidP="00DD674B">
            <w:pPr>
              <w:pStyle w:val="TAL"/>
              <w:rPr>
                <w:ins w:id="5605" w:author="Thales8" w:date="2022-08-29T10:24:00Z"/>
                <w:sz w:val="16"/>
                <w:szCs w:val="16"/>
              </w:rPr>
            </w:pPr>
            <w:ins w:id="5606" w:author="Thales8" w:date="2022-08-29T10:25:00Z">
              <w:r>
                <w:rPr>
                  <w:sz w:val="16"/>
                  <w:szCs w:val="16"/>
                </w:rPr>
                <w:t>SA2#152</w:t>
              </w:r>
              <w:r w:rsidRPr="00EB54BC">
                <w:rPr>
                  <w:sz w:val="16"/>
                  <w:szCs w:val="16"/>
                </w:rPr>
                <w:t>e</w:t>
              </w:r>
            </w:ins>
          </w:p>
        </w:tc>
        <w:tc>
          <w:tcPr>
            <w:tcW w:w="1134" w:type="dxa"/>
            <w:shd w:val="solid" w:color="FFFFFF" w:fill="auto"/>
          </w:tcPr>
          <w:p w14:paraId="60367E36" w14:textId="68C71FE5" w:rsidR="005052A8" w:rsidRDefault="005052A8" w:rsidP="00DD674B">
            <w:pPr>
              <w:pStyle w:val="TAL"/>
              <w:rPr>
                <w:ins w:id="5607" w:author="Thales8" w:date="2022-08-29T10:24:00Z"/>
                <w:sz w:val="16"/>
                <w:szCs w:val="16"/>
              </w:rPr>
            </w:pPr>
            <w:ins w:id="5608" w:author="Thales8" w:date="2022-08-29T10:25:00Z">
              <w:r>
                <w:rPr>
                  <w:sz w:val="16"/>
                  <w:szCs w:val="16"/>
                </w:rPr>
                <w:t>S2-2206776</w:t>
              </w:r>
            </w:ins>
          </w:p>
        </w:tc>
        <w:tc>
          <w:tcPr>
            <w:tcW w:w="709" w:type="dxa"/>
            <w:shd w:val="solid" w:color="FFFFFF" w:fill="auto"/>
          </w:tcPr>
          <w:p w14:paraId="2594B8CF" w14:textId="77777777" w:rsidR="005052A8" w:rsidRDefault="005052A8" w:rsidP="00DD674B">
            <w:pPr>
              <w:pStyle w:val="TAL"/>
              <w:rPr>
                <w:ins w:id="5609" w:author="Thales8" w:date="2022-08-29T10:24:00Z"/>
                <w:sz w:val="16"/>
                <w:szCs w:val="16"/>
              </w:rPr>
            </w:pPr>
          </w:p>
        </w:tc>
        <w:tc>
          <w:tcPr>
            <w:tcW w:w="567" w:type="dxa"/>
            <w:shd w:val="solid" w:color="FFFFFF" w:fill="auto"/>
          </w:tcPr>
          <w:p w14:paraId="558292D9" w14:textId="77777777" w:rsidR="005052A8" w:rsidRDefault="005052A8" w:rsidP="00DD674B">
            <w:pPr>
              <w:pStyle w:val="TAL"/>
              <w:rPr>
                <w:ins w:id="5610" w:author="Thales8" w:date="2022-08-29T10:24:00Z"/>
                <w:sz w:val="16"/>
                <w:szCs w:val="16"/>
              </w:rPr>
            </w:pPr>
          </w:p>
        </w:tc>
        <w:tc>
          <w:tcPr>
            <w:tcW w:w="567" w:type="dxa"/>
            <w:shd w:val="solid" w:color="FFFFFF" w:fill="auto"/>
          </w:tcPr>
          <w:p w14:paraId="0D486AC6" w14:textId="77777777" w:rsidR="005052A8" w:rsidRDefault="005052A8" w:rsidP="00DD674B">
            <w:pPr>
              <w:pStyle w:val="TAL"/>
              <w:rPr>
                <w:ins w:id="5611" w:author="Thales8" w:date="2022-08-29T10:24:00Z"/>
                <w:sz w:val="16"/>
                <w:szCs w:val="16"/>
              </w:rPr>
            </w:pPr>
          </w:p>
        </w:tc>
        <w:tc>
          <w:tcPr>
            <w:tcW w:w="4394" w:type="dxa"/>
            <w:shd w:val="solid" w:color="FFFFFF" w:fill="auto"/>
          </w:tcPr>
          <w:p w14:paraId="2E34DC89" w14:textId="400E56C5" w:rsidR="005052A8" w:rsidRPr="00DD674B" w:rsidRDefault="005052A8" w:rsidP="00DD674B">
            <w:pPr>
              <w:pStyle w:val="TAL"/>
              <w:rPr>
                <w:ins w:id="5612" w:author="Thales8" w:date="2022-08-29T10:24:00Z"/>
                <w:rFonts w:eastAsia="Malgun Gothic" w:cs="Arial"/>
                <w:sz w:val="16"/>
                <w:szCs w:val="16"/>
              </w:rPr>
            </w:pPr>
            <w:ins w:id="5613" w:author="Thales8" w:date="2022-08-29T10:25:00Z">
              <w:r w:rsidRPr="005052A8">
                <w:rPr>
                  <w:rFonts w:eastAsia="Malgun Gothic" w:cs="Arial"/>
                  <w:sz w:val="16"/>
                  <w:szCs w:val="16"/>
                </w:rPr>
                <w:t>Sol#13 Update for Applicability and Power Saving in Discontinuous Coverage</w:t>
              </w:r>
            </w:ins>
          </w:p>
        </w:tc>
        <w:tc>
          <w:tcPr>
            <w:tcW w:w="805" w:type="dxa"/>
            <w:shd w:val="solid" w:color="FFFFFF" w:fill="auto"/>
          </w:tcPr>
          <w:p w14:paraId="3CFD4CDC" w14:textId="62F861B9" w:rsidR="005052A8" w:rsidRDefault="005052A8" w:rsidP="00DD674B">
            <w:pPr>
              <w:pStyle w:val="TAL"/>
              <w:rPr>
                <w:ins w:id="5614" w:author="Thales8" w:date="2022-08-29T10:24:00Z"/>
                <w:rFonts w:eastAsiaTheme="minorEastAsia"/>
                <w:sz w:val="16"/>
                <w:szCs w:val="16"/>
                <w:lang w:eastAsia="zh-CN"/>
              </w:rPr>
            </w:pPr>
            <w:ins w:id="5615" w:author="Thales8" w:date="2022-08-29T10:25:00Z">
              <w:r>
                <w:rPr>
                  <w:rFonts w:eastAsiaTheme="minorEastAsia"/>
                  <w:sz w:val="16"/>
                  <w:szCs w:val="16"/>
                  <w:lang w:eastAsia="zh-CN"/>
                </w:rPr>
                <w:t>0.4.0</w:t>
              </w:r>
            </w:ins>
          </w:p>
        </w:tc>
      </w:tr>
      <w:tr w:rsidR="005052A8" w14:paraId="3464C0F8" w14:textId="77777777" w:rsidTr="005C3A14">
        <w:trPr>
          <w:cantSplit/>
          <w:jc w:val="center"/>
          <w:ins w:id="5616" w:author="Thales8" w:date="2022-08-29T10:25:00Z"/>
        </w:trPr>
        <w:tc>
          <w:tcPr>
            <w:tcW w:w="945" w:type="dxa"/>
            <w:shd w:val="solid" w:color="FFFFFF" w:fill="auto"/>
          </w:tcPr>
          <w:p w14:paraId="5EA22827" w14:textId="6276E9F5" w:rsidR="005052A8" w:rsidRPr="00EB54BC" w:rsidRDefault="007B5478" w:rsidP="00DD674B">
            <w:pPr>
              <w:pStyle w:val="TAL"/>
              <w:rPr>
                <w:ins w:id="5617" w:author="Thales8" w:date="2022-08-29T10:25:00Z"/>
                <w:sz w:val="16"/>
                <w:szCs w:val="16"/>
              </w:rPr>
            </w:pPr>
            <w:ins w:id="5618" w:author="Thales8" w:date="2022-08-29T10:28:00Z">
              <w:r w:rsidRPr="00EB54BC">
                <w:rPr>
                  <w:sz w:val="16"/>
                  <w:szCs w:val="16"/>
                </w:rPr>
                <w:t>2022-0</w:t>
              </w:r>
              <w:r>
                <w:rPr>
                  <w:sz w:val="16"/>
                  <w:szCs w:val="16"/>
                </w:rPr>
                <w:t>8</w:t>
              </w:r>
            </w:ins>
          </w:p>
        </w:tc>
        <w:tc>
          <w:tcPr>
            <w:tcW w:w="992" w:type="dxa"/>
            <w:shd w:val="solid" w:color="FFFFFF" w:fill="auto"/>
          </w:tcPr>
          <w:p w14:paraId="0DEB3764" w14:textId="1A1519BC" w:rsidR="005052A8" w:rsidRDefault="007B5478" w:rsidP="00DD674B">
            <w:pPr>
              <w:pStyle w:val="TAL"/>
              <w:rPr>
                <w:ins w:id="5619" w:author="Thales8" w:date="2022-08-29T10:25:00Z"/>
                <w:sz w:val="16"/>
                <w:szCs w:val="16"/>
              </w:rPr>
            </w:pPr>
            <w:ins w:id="5620" w:author="Thales8" w:date="2022-08-29T10:28:00Z">
              <w:r>
                <w:rPr>
                  <w:sz w:val="16"/>
                  <w:szCs w:val="16"/>
                </w:rPr>
                <w:t>SA2#152</w:t>
              </w:r>
              <w:r w:rsidRPr="00EB54BC">
                <w:rPr>
                  <w:sz w:val="16"/>
                  <w:szCs w:val="16"/>
                </w:rPr>
                <w:t>e</w:t>
              </w:r>
            </w:ins>
          </w:p>
        </w:tc>
        <w:tc>
          <w:tcPr>
            <w:tcW w:w="1134" w:type="dxa"/>
            <w:shd w:val="solid" w:color="FFFFFF" w:fill="auto"/>
          </w:tcPr>
          <w:p w14:paraId="13B8A064" w14:textId="50BA6AE1" w:rsidR="005052A8" w:rsidRDefault="007B5478" w:rsidP="00DD674B">
            <w:pPr>
              <w:pStyle w:val="TAL"/>
              <w:rPr>
                <w:ins w:id="5621" w:author="Thales8" w:date="2022-08-29T10:25:00Z"/>
                <w:sz w:val="16"/>
                <w:szCs w:val="16"/>
              </w:rPr>
            </w:pPr>
            <w:ins w:id="5622" w:author="Thales8" w:date="2022-08-29T10:29:00Z">
              <w:r>
                <w:rPr>
                  <w:sz w:val="16"/>
                  <w:szCs w:val="16"/>
                </w:rPr>
                <w:t>S2-2206804</w:t>
              </w:r>
            </w:ins>
          </w:p>
        </w:tc>
        <w:tc>
          <w:tcPr>
            <w:tcW w:w="709" w:type="dxa"/>
            <w:shd w:val="solid" w:color="FFFFFF" w:fill="auto"/>
          </w:tcPr>
          <w:p w14:paraId="2CEDE47C" w14:textId="77777777" w:rsidR="005052A8" w:rsidRDefault="005052A8" w:rsidP="00DD674B">
            <w:pPr>
              <w:pStyle w:val="TAL"/>
              <w:rPr>
                <w:ins w:id="5623" w:author="Thales8" w:date="2022-08-29T10:25:00Z"/>
                <w:sz w:val="16"/>
                <w:szCs w:val="16"/>
              </w:rPr>
            </w:pPr>
          </w:p>
        </w:tc>
        <w:tc>
          <w:tcPr>
            <w:tcW w:w="567" w:type="dxa"/>
            <w:shd w:val="solid" w:color="FFFFFF" w:fill="auto"/>
          </w:tcPr>
          <w:p w14:paraId="3D633FD0" w14:textId="77777777" w:rsidR="005052A8" w:rsidRDefault="005052A8" w:rsidP="00DD674B">
            <w:pPr>
              <w:pStyle w:val="TAL"/>
              <w:rPr>
                <w:ins w:id="5624" w:author="Thales8" w:date="2022-08-29T10:25:00Z"/>
                <w:sz w:val="16"/>
                <w:szCs w:val="16"/>
              </w:rPr>
            </w:pPr>
          </w:p>
        </w:tc>
        <w:tc>
          <w:tcPr>
            <w:tcW w:w="567" w:type="dxa"/>
            <w:shd w:val="solid" w:color="FFFFFF" w:fill="auto"/>
          </w:tcPr>
          <w:p w14:paraId="2393F571" w14:textId="77777777" w:rsidR="005052A8" w:rsidRDefault="005052A8" w:rsidP="00DD674B">
            <w:pPr>
              <w:pStyle w:val="TAL"/>
              <w:rPr>
                <w:ins w:id="5625" w:author="Thales8" w:date="2022-08-29T10:25:00Z"/>
                <w:sz w:val="16"/>
                <w:szCs w:val="16"/>
              </w:rPr>
            </w:pPr>
          </w:p>
        </w:tc>
        <w:tc>
          <w:tcPr>
            <w:tcW w:w="4394" w:type="dxa"/>
            <w:shd w:val="solid" w:color="FFFFFF" w:fill="auto"/>
          </w:tcPr>
          <w:p w14:paraId="7E3BB295" w14:textId="62BA0A2C" w:rsidR="005052A8" w:rsidRPr="005052A8" w:rsidRDefault="007B5478" w:rsidP="00DD674B">
            <w:pPr>
              <w:pStyle w:val="TAL"/>
              <w:rPr>
                <w:ins w:id="5626" w:author="Thales8" w:date="2022-08-29T10:25:00Z"/>
                <w:rFonts w:eastAsia="Malgun Gothic" w:cs="Arial"/>
                <w:sz w:val="16"/>
                <w:szCs w:val="16"/>
              </w:rPr>
            </w:pPr>
            <w:ins w:id="5627" w:author="Thales8" w:date="2022-08-29T10:29:00Z">
              <w:r w:rsidRPr="007B5478">
                <w:rPr>
                  <w:rFonts w:eastAsia="Malgun Gothic" w:cs="Arial"/>
                  <w:sz w:val="16"/>
                  <w:szCs w:val="16"/>
                </w:rPr>
                <w:t>KI #1, Sol#14: Resolving EN and Solution Evaluation</w:t>
              </w:r>
            </w:ins>
          </w:p>
        </w:tc>
        <w:tc>
          <w:tcPr>
            <w:tcW w:w="805" w:type="dxa"/>
            <w:shd w:val="solid" w:color="FFFFFF" w:fill="auto"/>
          </w:tcPr>
          <w:p w14:paraId="533F09B8" w14:textId="19A284BC" w:rsidR="005052A8" w:rsidRDefault="007B5478" w:rsidP="00DD674B">
            <w:pPr>
              <w:pStyle w:val="TAL"/>
              <w:rPr>
                <w:ins w:id="5628" w:author="Thales8" w:date="2022-08-29T10:25:00Z"/>
                <w:rFonts w:eastAsiaTheme="minorEastAsia"/>
                <w:sz w:val="16"/>
                <w:szCs w:val="16"/>
                <w:lang w:eastAsia="zh-CN"/>
              </w:rPr>
            </w:pPr>
            <w:ins w:id="5629" w:author="Thales8" w:date="2022-08-29T10:29:00Z">
              <w:r>
                <w:rPr>
                  <w:rFonts w:eastAsiaTheme="minorEastAsia"/>
                  <w:sz w:val="16"/>
                  <w:szCs w:val="16"/>
                  <w:lang w:eastAsia="zh-CN"/>
                </w:rPr>
                <w:t>0.4.0</w:t>
              </w:r>
            </w:ins>
          </w:p>
        </w:tc>
      </w:tr>
      <w:tr w:rsidR="00C25465" w14:paraId="3D932F45" w14:textId="77777777" w:rsidTr="005C3A14">
        <w:trPr>
          <w:cantSplit/>
          <w:jc w:val="center"/>
          <w:ins w:id="5630" w:author="Thales8" w:date="2022-08-29T11:16:00Z"/>
        </w:trPr>
        <w:tc>
          <w:tcPr>
            <w:tcW w:w="945" w:type="dxa"/>
            <w:shd w:val="solid" w:color="FFFFFF" w:fill="auto"/>
          </w:tcPr>
          <w:p w14:paraId="039CDEDF" w14:textId="559A2FE0" w:rsidR="00C25465" w:rsidRPr="00EB54BC" w:rsidRDefault="00C25465" w:rsidP="00DD674B">
            <w:pPr>
              <w:pStyle w:val="TAL"/>
              <w:rPr>
                <w:ins w:id="5631" w:author="Thales8" w:date="2022-08-29T11:16:00Z"/>
                <w:sz w:val="16"/>
                <w:szCs w:val="16"/>
              </w:rPr>
            </w:pPr>
            <w:ins w:id="5632" w:author="Thales8" w:date="2022-08-29T11:17:00Z">
              <w:r w:rsidRPr="00EB54BC">
                <w:rPr>
                  <w:sz w:val="16"/>
                  <w:szCs w:val="16"/>
                </w:rPr>
                <w:lastRenderedPageBreak/>
                <w:t>2022-0</w:t>
              </w:r>
              <w:r>
                <w:rPr>
                  <w:sz w:val="16"/>
                  <w:szCs w:val="16"/>
                </w:rPr>
                <w:t>8</w:t>
              </w:r>
            </w:ins>
          </w:p>
        </w:tc>
        <w:tc>
          <w:tcPr>
            <w:tcW w:w="992" w:type="dxa"/>
            <w:shd w:val="solid" w:color="FFFFFF" w:fill="auto"/>
          </w:tcPr>
          <w:p w14:paraId="341EB354" w14:textId="0EFA0118" w:rsidR="00C25465" w:rsidRDefault="00C25465" w:rsidP="00DD674B">
            <w:pPr>
              <w:pStyle w:val="TAL"/>
              <w:rPr>
                <w:ins w:id="5633" w:author="Thales8" w:date="2022-08-29T11:16:00Z"/>
                <w:sz w:val="16"/>
                <w:szCs w:val="16"/>
              </w:rPr>
            </w:pPr>
            <w:ins w:id="5634" w:author="Thales8" w:date="2022-08-29T11:17:00Z">
              <w:r>
                <w:rPr>
                  <w:sz w:val="16"/>
                  <w:szCs w:val="16"/>
                </w:rPr>
                <w:t>SA2#152</w:t>
              </w:r>
              <w:r w:rsidRPr="00EB54BC">
                <w:rPr>
                  <w:sz w:val="16"/>
                  <w:szCs w:val="16"/>
                </w:rPr>
                <w:t>e</w:t>
              </w:r>
            </w:ins>
          </w:p>
        </w:tc>
        <w:tc>
          <w:tcPr>
            <w:tcW w:w="1134" w:type="dxa"/>
            <w:shd w:val="solid" w:color="FFFFFF" w:fill="auto"/>
          </w:tcPr>
          <w:p w14:paraId="18D27EB3" w14:textId="7B01BF0A" w:rsidR="00C25465" w:rsidRDefault="00C25465" w:rsidP="00DD674B">
            <w:pPr>
              <w:pStyle w:val="TAL"/>
              <w:rPr>
                <w:ins w:id="5635" w:author="Thales8" w:date="2022-08-29T11:16:00Z"/>
                <w:sz w:val="16"/>
                <w:szCs w:val="16"/>
              </w:rPr>
            </w:pPr>
            <w:ins w:id="5636" w:author="Thales8" w:date="2022-08-29T11:16:00Z">
              <w:r>
                <w:rPr>
                  <w:sz w:val="16"/>
                  <w:szCs w:val="16"/>
                </w:rPr>
                <w:t>S2-220718</w:t>
              </w:r>
              <w:r w:rsidR="0071074D">
                <w:rPr>
                  <w:sz w:val="16"/>
                  <w:szCs w:val="16"/>
                </w:rPr>
                <w:t>1</w:t>
              </w:r>
            </w:ins>
          </w:p>
        </w:tc>
        <w:tc>
          <w:tcPr>
            <w:tcW w:w="709" w:type="dxa"/>
            <w:shd w:val="solid" w:color="FFFFFF" w:fill="auto"/>
          </w:tcPr>
          <w:p w14:paraId="5E53630E" w14:textId="77777777" w:rsidR="00C25465" w:rsidRDefault="00C25465" w:rsidP="00DD674B">
            <w:pPr>
              <w:pStyle w:val="TAL"/>
              <w:rPr>
                <w:ins w:id="5637" w:author="Thales8" w:date="2022-08-29T11:16:00Z"/>
                <w:sz w:val="16"/>
                <w:szCs w:val="16"/>
              </w:rPr>
            </w:pPr>
          </w:p>
        </w:tc>
        <w:tc>
          <w:tcPr>
            <w:tcW w:w="567" w:type="dxa"/>
            <w:shd w:val="solid" w:color="FFFFFF" w:fill="auto"/>
          </w:tcPr>
          <w:p w14:paraId="400BFB9C" w14:textId="77777777" w:rsidR="00C25465" w:rsidRDefault="00C25465" w:rsidP="00DD674B">
            <w:pPr>
              <w:pStyle w:val="TAL"/>
              <w:rPr>
                <w:ins w:id="5638" w:author="Thales8" w:date="2022-08-29T11:16:00Z"/>
                <w:sz w:val="16"/>
                <w:szCs w:val="16"/>
              </w:rPr>
            </w:pPr>
          </w:p>
        </w:tc>
        <w:tc>
          <w:tcPr>
            <w:tcW w:w="567" w:type="dxa"/>
            <w:shd w:val="solid" w:color="FFFFFF" w:fill="auto"/>
          </w:tcPr>
          <w:p w14:paraId="26C05C40" w14:textId="77777777" w:rsidR="00C25465" w:rsidRDefault="00C25465" w:rsidP="00DD674B">
            <w:pPr>
              <w:pStyle w:val="TAL"/>
              <w:rPr>
                <w:ins w:id="5639" w:author="Thales8" w:date="2022-08-29T11:16:00Z"/>
                <w:sz w:val="16"/>
                <w:szCs w:val="16"/>
              </w:rPr>
            </w:pPr>
          </w:p>
        </w:tc>
        <w:tc>
          <w:tcPr>
            <w:tcW w:w="4394" w:type="dxa"/>
            <w:shd w:val="solid" w:color="FFFFFF" w:fill="auto"/>
          </w:tcPr>
          <w:p w14:paraId="3C9FCF27" w14:textId="5DB27A90" w:rsidR="00C25465" w:rsidRPr="007B5478" w:rsidRDefault="00C25465" w:rsidP="00DD674B">
            <w:pPr>
              <w:pStyle w:val="TAL"/>
              <w:rPr>
                <w:ins w:id="5640" w:author="Thales8" w:date="2022-08-29T11:16:00Z"/>
                <w:rFonts w:eastAsia="Malgun Gothic" w:cs="Arial"/>
                <w:sz w:val="16"/>
                <w:szCs w:val="16"/>
              </w:rPr>
            </w:pPr>
            <w:ins w:id="5641" w:author="Thales8" w:date="2022-08-29T11:17:00Z">
              <w:r w:rsidRPr="00C25465">
                <w:rPr>
                  <w:rFonts w:eastAsia="Malgun Gothic" w:cs="Arial"/>
                  <w:sz w:val="16"/>
                  <w:szCs w:val="16"/>
                </w:rPr>
                <w:t>Revision of Solution #15 for KI#1, KI#2: Provision of Coverage Data to a UE</w:t>
              </w:r>
            </w:ins>
          </w:p>
        </w:tc>
        <w:tc>
          <w:tcPr>
            <w:tcW w:w="805" w:type="dxa"/>
            <w:shd w:val="solid" w:color="FFFFFF" w:fill="auto"/>
          </w:tcPr>
          <w:p w14:paraId="59DAE515" w14:textId="52D0B793" w:rsidR="00C25465" w:rsidRDefault="00C25465" w:rsidP="00DD674B">
            <w:pPr>
              <w:pStyle w:val="TAL"/>
              <w:rPr>
                <w:ins w:id="5642" w:author="Thales8" w:date="2022-08-29T11:16:00Z"/>
                <w:rFonts w:eastAsiaTheme="minorEastAsia"/>
                <w:sz w:val="16"/>
                <w:szCs w:val="16"/>
                <w:lang w:eastAsia="zh-CN"/>
              </w:rPr>
            </w:pPr>
            <w:ins w:id="5643" w:author="Thales8" w:date="2022-08-29T11:17:00Z">
              <w:r>
                <w:rPr>
                  <w:rFonts w:eastAsiaTheme="minorEastAsia"/>
                  <w:sz w:val="16"/>
                  <w:szCs w:val="16"/>
                  <w:lang w:eastAsia="zh-CN"/>
                </w:rPr>
                <w:t>0.4.0</w:t>
              </w:r>
            </w:ins>
          </w:p>
        </w:tc>
      </w:tr>
      <w:tr w:rsidR="007905EC" w14:paraId="7572E51A" w14:textId="77777777" w:rsidTr="005C3A14">
        <w:trPr>
          <w:cantSplit/>
          <w:jc w:val="center"/>
          <w:ins w:id="5644" w:author="Thales8" w:date="2022-08-29T11:21:00Z"/>
        </w:trPr>
        <w:tc>
          <w:tcPr>
            <w:tcW w:w="945" w:type="dxa"/>
            <w:shd w:val="solid" w:color="FFFFFF" w:fill="auto"/>
          </w:tcPr>
          <w:p w14:paraId="7F23509F" w14:textId="1C6587DB" w:rsidR="007905EC" w:rsidRPr="00EB54BC" w:rsidRDefault="007905EC" w:rsidP="00DD674B">
            <w:pPr>
              <w:pStyle w:val="TAL"/>
              <w:rPr>
                <w:ins w:id="5645" w:author="Thales8" w:date="2022-08-29T11:21:00Z"/>
                <w:sz w:val="16"/>
                <w:szCs w:val="16"/>
              </w:rPr>
            </w:pPr>
            <w:ins w:id="5646" w:author="Thales8" w:date="2022-08-29T11:21:00Z">
              <w:r w:rsidRPr="00EB54BC">
                <w:rPr>
                  <w:sz w:val="16"/>
                  <w:szCs w:val="16"/>
                </w:rPr>
                <w:t>2022-0</w:t>
              </w:r>
              <w:r>
                <w:rPr>
                  <w:sz w:val="16"/>
                  <w:szCs w:val="16"/>
                </w:rPr>
                <w:t>8</w:t>
              </w:r>
            </w:ins>
          </w:p>
        </w:tc>
        <w:tc>
          <w:tcPr>
            <w:tcW w:w="992" w:type="dxa"/>
            <w:shd w:val="solid" w:color="FFFFFF" w:fill="auto"/>
          </w:tcPr>
          <w:p w14:paraId="08D8ECF6" w14:textId="7658C07E" w:rsidR="007905EC" w:rsidRDefault="007905EC" w:rsidP="00DD674B">
            <w:pPr>
              <w:pStyle w:val="TAL"/>
              <w:rPr>
                <w:ins w:id="5647" w:author="Thales8" w:date="2022-08-29T11:21:00Z"/>
                <w:sz w:val="16"/>
                <w:szCs w:val="16"/>
              </w:rPr>
            </w:pPr>
            <w:ins w:id="5648" w:author="Thales8" w:date="2022-08-29T11:21:00Z">
              <w:r>
                <w:rPr>
                  <w:sz w:val="16"/>
                  <w:szCs w:val="16"/>
                </w:rPr>
                <w:t>SA2#152</w:t>
              </w:r>
              <w:r w:rsidRPr="00EB54BC">
                <w:rPr>
                  <w:sz w:val="16"/>
                  <w:szCs w:val="16"/>
                </w:rPr>
                <w:t>e</w:t>
              </w:r>
            </w:ins>
          </w:p>
        </w:tc>
        <w:tc>
          <w:tcPr>
            <w:tcW w:w="1134" w:type="dxa"/>
            <w:shd w:val="solid" w:color="FFFFFF" w:fill="auto"/>
          </w:tcPr>
          <w:p w14:paraId="05073CF6" w14:textId="460A6DB0" w:rsidR="007905EC" w:rsidRDefault="003F0F7B" w:rsidP="00DD674B">
            <w:pPr>
              <w:pStyle w:val="TAL"/>
              <w:rPr>
                <w:ins w:id="5649" w:author="Thales8" w:date="2022-08-29T11:21:00Z"/>
                <w:sz w:val="16"/>
                <w:szCs w:val="16"/>
              </w:rPr>
            </w:pPr>
            <w:ins w:id="5650" w:author="Thales8" w:date="2022-08-29T11:21:00Z">
              <w:r>
                <w:rPr>
                  <w:sz w:val="16"/>
                  <w:szCs w:val="16"/>
                </w:rPr>
                <w:t>S2-2206933</w:t>
              </w:r>
            </w:ins>
          </w:p>
        </w:tc>
        <w:tc>
          <w:tcPr>
            <w:tcW w:w="709" w:type="dxa"/>
            <w:shd w:val="solid" w:color="FFFFFF" w:fill="auto"/>
          </w:tcPr>
          <w:p w14:paraId="01BA6790" w14:textId="77777777" w:rsidR="007905EC" w:rsidRDefault="007905EC" w:rsidP="00DD674B">
            <w:pPr>
              <w:pStyle w:val="TAL"/>
              <w:rPr>
                <w:ins w:id="5651" w:author="Thales8" w:date="2022-08-29T11:21:00Z"/>
                <w:sz w:val="16"/>
                <w:szCs w:val="16"/>
              </w:rPr>
            </w:pPr>
          </w:p>
        </w:tc>
        <w:tc>
          <w:tcPr>
            <w:tcW w:w="567" w:type="dxa"/>
            <w:shd w:val="solid" w:color="FFFFFF" w:fill="auto"/>
          </w:tcPr>
          <w:p w14:paraId="6723A9A5" w14:textId="77777777" w:rsidR="007905EC" w:rsidRDefault="007905EC" w:rsidP="00DD674B">
            <w:pPr>
              <w:pStyle w:val="TAL"/>
              <w:rPr>
                <w:ins w:id="5652" w:author="Thales8" w:date="2022-08-29T11:21:00Z"/>
                <w:sz w:val="16"/>
                <w:szCs w:val="16"/>
              </w:rPr>
            </w:pPr>
          </w:p>
        </w:tc>
        <w:tc>
          <w:tcPr>
            <w:tcW w:w="567" w:type="dxa"/>
            <w:shd w:val="solid" w:color="FFFFFF" w:fill="auto"/>
          </w:tcPr>
          <w:p w14:paraId="5E3010D5" w14:textId="77777777" w:rsidR="007905EC" w:rsidRDefault="007905EC" w:rsidP="00DD674B">
            <w:pPr>
              <w:pStyle w:val="TAL"/>
              <w:rPr>
                <w:ins w:id="5653" w:author="Thales8" w:date="2022-08-29T11:21:00Z"/>
                <w:sz w:val="16"/>
                <w:szCs w:val="16"/>
              </w:rPr>
            </w:pPr>
          </w:p>
        </w:tc>
        <w:tc>
          <w:tcPr>
            <w:tcW w:w="4394" w:type="dxa"/>
            <w:shd w:val="solid" w:color="FFFFFF" w:fill="auto"/>
          </w:tcPr>
          <w:p w14:paraId="7502AFD1" w14:textId="4106ABE1" w:rsidR="007905EC" w:rsidRPr="00C25465" w:rsidRDefault="003F0F7B" w:rsidP="00DD674B">
            <w:pPr>
              <w:pStyle w:val="TAL"/>
              <w:rPr>
                <w:ins w:id="5654" w:author="Thales8" w:date="2022-08-29T11:21:00Z"/>
                <w:rFonts w:eastAsia="Malgun Gothic" w:cs="Arial"/>
                <w:sz w:val="16"/>
                <w:szCs w:val="16"/>
              </w:rPr>
            </w:pPr>
            <w:ins w:id="5655" w:author="Thales8" w:date="2022-08-29T11:21:00Z">
              <w:r w:rsidRPr="003F0F7B">
                <w:rPr>
                  <w:rFonts w:eastAsia="Malgun Gothic" w:cs="Arial"/>
                  <w:sz w:val="16"/>
                  <w:szCs w:val="16"/>
                </w:rPr>
                <w:t>Revision of Solution #16 for KI#1, KI#2: Support of UE Triggered Generalized Unavailability Period</w:t>
              </w:r>
            </w:ins>
          </w:p>
        </w:tc>
        <w:tc>
          <w:tcPr>
            <w:tcW w:w="805" w:type="dxa"/>
            <w:shd w:val="solid" w:color="FFFFFF" w:fill="auto"/>
          </w:tcPr>
          <w:p w14:paraId="031FC91C" w14:textId="2726516F" w:rsidR="007905EC" w:rsidRDefault="003F0F7B" w:rsidP="00DD674B">
            <w:pPr>
              <w:pStyle w:val="TAL"/>
              <w:rPr>
                <w:ins w:id="5656" w:author="Thales8" w:date="2022-08-29T11:21:00Z"/>
                <w:rFonts w:eastAsiaTheme="minorEastAsia"/>
                <w:sz w:val="16"/>
                <w:szCs w:val="16"/>
                <w:lang w:eastAsia="zh-CN"/>
              </w:rPr>
            </w:pPr>
            <w:ins w:id="5657" w:author="Thales8" w:date="2022-08-29T11:21:00Z">
              <w:r>
                <w:rPr>
                  <w:rFonts w:eastAsiaTheme="minorEastAsia"/>
                  <w:sz w:val="16"/>
                  <w:szCs w:val="16"/>
                  <w:lang w:eastAsia="zh-CN"/>
                </w:rPr>
                <w:t>0.4.0</w:t>
              </w:r>
            </w:ins>
          </w:p>
        </w:tc>
      </w:tr>
      <w:tr w:rsidR="0071074D" w14:paraId="56C46224" w14:textId="77777777" w:rsidTr="005C3A14">
        <w:trPr>
          <w:cantSplit/>
          <w:jc w:val="center"/>
          <w:ins w:id="5658" w:author="Thales8" w:date="2022-08-29T11:27:00Z"/>
        </w:trPr>
        <w:tc>
          <w:tcPr>
            <w:tcW w:w="945" w:type="dxa"/>
            <w:shd w:val="solid" w:color="FFFFFF" w:fill="auto"/>
          </w:tcPr>
          <w:p w14:paraId="746CA887" w14:textId="77F07A7C" w:rsidR="0071074D" w:rsidRPr="00EB54BC" w:rsidRDefault="0071074D" w:rsidP="0071074D">
            <w:pPr>
              <w:pStyle w:val="TAL"/>
              <w:rPr>
                <w:ins w:id="5659" w:author="Thales8" w:date="2022-08-29T11:27:00Z"/>
                <w:sz w:val="16"/>
                <w:szCs w:val="16"/>
              </w:rPr>
            </w:pPr>
            <w:ins w:id="5660" w:author="Thales8" w:date="2022-08-29T11:27:00Z">
              <w:r w:rsidRPr="00EB54BC">
                <w:rPr>
                  <w:sz w:val="16"/>
                  <w:szCs w:val="16"/>
                </w:rPr>
                <w:t>2022-0</w:t>
              </w:r>
              <w:r>
                <w:rPr>
                  <w:sz w:val="16"/>
                  <w:szCs w:val="16"/>
                </w:rPr>
                <w:t>8</w:t>
              </w:r>
            </w:ins>
          </w:p>
        </w:tc>
        <w:tc>
          <w:tcPr>
            <w:tcW w:w="992" w:type="dxa"/>
            <w:shd w:val="solid" w:color="FFFFFF" w:fill="auto"/>
          </w:tcPr>
          <w:p w14:paraId="078A4AAB" w14:textId="634BF389" w:rsidR="0071074D" w:rsidRDefault="0071074D" w:rsidP="0071074D">
            <w:pPr>
              <w:pStyle w:val="TAL"/>
              <w:rPr>
                <w:ins w:id="5661" w:author="Thales8" w:date="2022-08-29T11:27:00Z"/>
                <w:sz w:val="16"/>
                <w:szCs w:val="16"/>
              </w:rPr>
            </w:pPr>
            <w:ins w:id="5662" w:author="Thales8" w:date="2022-08-29T11:27:00Z">
              <w:r>
                <w:rPr>
                  <w:sz w:val="16"/>
                  <w:szCs w:val="16"/>
                </w:rPr>
                <w:t>SA2#152</w:t>
              </w:r>
              <w:r w:rsidRPr="00EB54BC">
                <w:rPr>
                  <w:sz w:val="16"/>
                  <w:szCs w:val="16"/>
                </w:rPr>
                <w:t>e</w:t>
              </w:r>
            </w:ins>
          </w:p>
        </w:tc>
        <w:tc>
          <w:tcPr>
            <w:tcW w:w="1134" w:type="dxa"/>
            <w:shd w:val="solid" w:color="FFFFFF" w:fill="auto"/>
          </w:tcPr>
          <w:p w14:paraId="5F5F2CE7" w14:textId="544F69A4" w:rsidR="0071074D" w:rsidRDefault="0071074D" w:rsidP="0071074D">
            <w:pPr>
              <w:pStyle w:val="TAL"/>
              <w:rPr>
                <w:ins w:id="5663" w:author="Thales8" w:date="2022-08-29T11:27:00Z"/>
                <w:sz w:val="16"/>
                <w:szCs w:val="16"/>
              </w:rPr>
            </w:pPr>
            <w:ins w:id="5664" w:author="Thales8" w:date="2022-08-29T11:27:00Z">
              <w:r>
                <w:rPr>
                  <w:sz w:val="16"/>
                  <w:szCs w:val="16"/>
                </w:rPr>
                <w:t>S2-2207182</w:t>
              </w:r>
            </w:ins>
          </w:p>
        </w:tc>
        <w:tc>
          <w:tcPr>
            <w:tcW w:w="709" w:type="dxa"/>
            <w:shd w:val="solid" w:color="FFFFFF" w:fill="auto"/>
          </w:tcPr>
          <w:p w14:paraId="614A8F41" w14:textId="77777777" w:rsidR="0071074D" w:rsidRDefault="0071074D" w:rsidP="0071074D">
            <w:pPr>
              <w:pStyle w:val="TAL"/>
              <w:rPr>
                <w:ins w:id="5665" w:author="Thales8" w:date="2022-08-29T11:27:00Z"/>
                <w:sz w:val="16"/>
                <w:szCs w:val="16"/>
              </w:rPr>
            </w:pPr>
          </w:p>
        </w:tc>
        <w:tc>
          <w:tcPr>
            <w:tcW w:w="567" w:type="dxa"/>
            <w:shd w:val="solid" w:color="FFFFFF" w:fill="auto"/>
          </w:tcPr>
          <w:p w14:paraId="04669BB1" w14:textId="77777777" w:rsidR="0071074D" w:rsidRDefault="0071074D" w:rsidP="0071074D">
            <w:pPr>
              <w:pStyle w:val="TAL"/>
              <w:rPr>
                <w:ins w:id="5666" w:author="Thales8" w:date="2022-08-29T11:27:00Z"/>
                <w:sz w:val="16"/>
                <w:szCs w:val="16"/>
              </w:rPr>
            </w:pPr>
          </w:p>
        </w:tc>
        <w:tc>
          <w:tcPr>
            <w:tcW w:w="567" w:type="dxa"/>
            <w:shd w:val="solid" w:color="FFFFFF" w:fill="auto"/>
          </w:tcPr>
          <w:p w14:paraId="6F6F7811" w14:textId="77777777" w:rsidR="0071074D" w:rsidRDefault="0071074D" w:rsidP="0071074D">
            <w:pPr>
              <w:pStyle w:val="TAL"/>
              <w:rPr>
                <w:ins w:id="5667" w:author="Thales8" w:date="2022-08-29T11:27:00Z"/>
                <w:sz w:val="16"/>
                <w:szCs w:val="16"/>
              </w:rPr>
            </w:pPr>
          </w:p>
        </w:tc>
        <w:tc>
          <w:tcPr>
            <w:tcW w:w="4394" w:type="dxa"/>
            <w:shd w:val="solid" w:color="FFFFFF" w:fill="auto"/>
          </w:tcPr>
          <w:p w14:paraId="225E08CE" w14:textId="08BF0B1E" w:rsidR="0071074D" w:rsidRPr="003F0F7B" w:rsidRDefault="0071074D" w:rsidP="0071074D">
            <w:pPr>
              <w:pStyle w:val="TAL"/>
              <w:rPr>
                <w:ins w:id="5668" w:author="Thales8" w:date="2022-08-29T11:27:00Z"/>
                <w:rFonts w:eastAsia="Malgun Gothic" w:cs="Arial"/>
                <w:sz w:val="16"/>
                <w:szCs w:val="16"/>
              </w:rPr>
            </w:pPr>
            <w:ins w:id="5669" w:author="Thales8" w:date="2022-08-29T11:27:00Z">
              <w:r w:rsidRPr="0071074D">
                <w:rPr>
                  <w:rFonts w:eastAsia="Malgun Gothic" w:cs="Arial"/>
                  <w:sz w:val="16"/>
                  <w:szCs w:val="16"/>
                </w:rPr>
                <w:t>KI #1, KI #2, New solution enabler with coverage information over NAS.</w:t>
              </w:r>
            </w:ins>
          </w:p>
        </w:tc>
        <w:tc>
          <w:tcPr>
            <w:tcW w:w="805" w:type="dxa"/>
            <w:shd w:val="solid" w:color="FFFFFF" w:fill="auto"/>
          </w:tcPr>
          <w:p w14:paraId="0C849E95" w14:textId="53971216" w:rsidR="0071074D" w:rsidRDefault="0071074D" w:rsidP="0071074D">
            <w:pPr>
              <w:pStyle w:val="TAL"/>
              <w:rPr>
                <w:ins w:id="5670" w:author="Thales8" w:date="2022-08-29T11:27:00Z"/>
                <w:rFonts w:eastAsiaTheme="minorEastAsia"/>
                <w:sz w:val="16"/>
                <w:szCs w:val="16"/>
                <w:lang w:eastAsia="zh-CN"/>
              </w:rPr>
            </w:pPr>
            <w:ins w:id="5671" w:author="Thales8" w:date="2022-08-29T11:27:00Z">
              <w:r>
                <w:rPr>
                  <w:rFonts w:eastAsiaTheme="minorEastAsia"/>
                  <w:sz w:val="16"/>
                  <w:szCs w:val="16"/>
                  <w:lang w:eastAsia="zh-CN"/>
                </w:rPr>
                <w:t>0.4.0</w:t>
              </w:r>
            </w:ins>
          </w:p>
        </w:tc>
      </w:tr>
      <w:tr w:rsidR="00EB44C6" w14:paraId="43B73D10" w14:textId="77777777" w:rsidTr="005C3A14">
        <w:trPr>
          <w:cantSplit/>
          <w:jc w:val="center"/>
          <w:ins w:id="5672" w:author="Thales9" w:date="2022-08-29T11:32:00Z"/>
        </w:trPr>
        <w:tc>
          <w:tcPr>
            <w:tcW w:w="945" w:type="dxa"/>
            <w:shd w:val="solid" w:color="FFFFFF" w:fill="auto"/>
          </w:tcPr>
          <w:p w14:paraId="4AB5313D" w14:textId="7FC06CA0" w:rsidR="00EB44C6" w:rsidRPr="00EB54BC" w:rsidRDefault="00EB44C6" w:rsidP="0071074D">
            <w:pPr>
              <w:pStyle w:val="TAL"/>
              <w:rPr>
                <w:ins w:id="5673" w:author="Thales9" w:date="2022-08-29T11:32:00Z"/>
                <w:sz w:val="16"/>
                <w:szCs w:val="16"/>
              </w:rPr>
            </w:pPr>
            <w:ins w:id="5674" w:author="Thales9" w:date="2022-08-29T11:32:00Z">
              <w:r w:rsidRPr="00EB54BC">
                <w:rPr>
                  <w:sz w:val="16"/>
                  <w:szCs w:val="16"/>
                </w:rPr>
                <w:t>2022-0</w:t>
              </w:r>
              <w:r>
                <w:rPr>
                  <w:sz w:val="16"/>
                  <w:szCs w:val="16"/>
                </w:rPr>
                <w:t>8</w:t>
              </w:r>
            </w:ins>
          </w:p>
        </w:tc>
        <w:tc>
          <w:tcPr>
            <w:tcW w:w="992" w:type="dxa"/>
            <w:shd w:val="solid" w:color="FFFFFF" w:fill="auto"/>
          </w:tcPr>
          <w:p w14:paraId="242EC276" w14:textId="244565C8" w:rsidR="00EB44C6" w:rsidRDefault="00EB44C6" w:rsidP="0071074D">
            <w:pPr>
              <w:pStyle w:val="TAL"/>
              <w:rPr>
                <w:ins w:id="5675" w:author="Thales9" w:date="2022-08-29T11:32:00Z"/>
                <w:sz w:val="16"/>
                <w:szCs w:val="16"/>
              </w:rPr>
            </w:pPr>
            <w:ins w:id="5676" w:author="Thales9" w:date="2022-08-29T11:32:00Z">
              <w:r>
                <w:rPr>
                  <w:sz w:val="16"/>
                  <w:szCs w:val="16"/>
                </w:rPr>
                <w:t>SA2#152</w:t>
              </w:r>
              <w:r w:rsidRPr="00EB54BC">
                <w:rPr>
                  <w:sz w:val="16"/>
                  <w:szCs w:val="16"/>
                </w:rPr>
                <w:t>e</w:t>
              </w:r>
            </w:ins>
          </w:p>
        </w:tc>
        <w:tc>
          <w:tcPr>
            <w:tcW w:w="1134" w:type="dxa"/>
            <w:shd w:val="solid" w:color="FFFFFF" w:fill="auto"/>
          </w:tcPr>
          <w:p w14:paraId="30E6DF6B" w14:textId="0C549A74" w:rsidR="00EB44C6" w:rsidRDefault="00EB44C6" w:rsidP="0071074D">
            <w:pPr>
              <w:pStyle w:val="TAL"/>
              <w:rPr>
                <w:ins w:id="5677" w:author="Thales9" w:date="2022-08-29T11:32:00Z"/>
                <w:sz w:val="16"/>
                <w:szCs w:val="16"/>
              </w:rPr>
            </w:pPr>
            <w:ins w:id="5678" w:author="Thales9" w:date="2022-08-29T11:32:00Z">
              <w:r>
                <w:rPr>
                  <w:sz w:val="16"/>
                  <w:szCs w:val="16"/>
                </w:rPr>
                <w:t>S2-2206291</w:t>
              </w:r>
            </w:ins>
          </w:p>
        </w:tc>
        <w:tc>
          <w:tcPr>
            <w:tcW w:w="709" w:type="dxa"/>
            <w:shd w:val="solid" w:color="FFFFFF" w:fill="auto"/>
          </w:tcPr>
          <w:p w14:paraId="2415C857" w14:textId="77777777" w:rsidR="00EB44C6" w:rsidRDefault="00EB44C6" w:rsidP="0071074D">
            <w:pPr>
              <w:pStyle w:val="TAL"/>
              <w:rPr>
                <w:ins w:id="5679" w:author="Thales9" w:date="2022-08-29T11:32:00Z"/>
                <w:sz w:val="16"/>
                <w:szCs w:val="16"/>
              </w:rPr>
            </w:pPr>
          </w:p>
        </w:tc>
        <w:tc>
          <w:tcPr>
            <w:tcW w:w="567" w:type="dxa"/>
            <w:shd w:val="solid" w:color="FFFFFF" w:fill="auto"/>
          </w:tcPr>
          <w:p w14:paraId="72B37B7B" w14:textId="77777777" w:rsidR="00EB44C6" w:rsidRDefault="00EB44C6" w:rsidP="0071074D">
            <w:pPr>
              <w:pStyle w:val="TAL"/>
              <w:rPr>
                <w:ins w:id="5680" w:author="Thales9" w:date="2022-08-29T11:32:00Z"/>
                <w:sz w:val="16"/>
                <w:szCs w:val="16"/>
              </w:rPr>
            </w:pPr>
          </w:p>
        </w:tc>
        <w:tc>
          <w:tcPr>
            <w:tcW w:w="567" w:type="dxa"/>
            <w:shd w:val="solid" w:color="FFFFFF" w:fill="auto"/>
          </w:tcPr>
          <w:p w14:paraId="6A9521A1" w14:textId="77777777" w:rsidR="00EB44C6" w:rsidRDefault="00EB44C6" w:rsidP="0071074D">
            <w:pPr>
              <w:pStyle w:val="TAL"/>
              <w:rPr>
                <w:ins w:id="5681" w:author="Thales9" w:date="2022-08-29T11:32:00Z"/>
                <w:sz w:val="16"/>
                <w:szCs w:val="16"/>
              </w:rPr>
            </w:pPr>
          </w:p>
        </w:tc>
        <w:tc>
          <w:tcPr>
            <w:tcW w:w="4394" w:type="dxa"/>
            <w:shd w:val="solid" w:color="FFFFFF" w:fill="auto"/>
          </w:tcPr>
          <w:p w14:paraId="763818BE" w14:textId="2892735D" w:rsidR="00EB44C6" w:rsidRPr="0071074D" w:rsidRDefault="00EB44C6" w:rsidP="0071074D">
            <w:pPr>
              <w:pStyle w:val="TAL"/>
              <w:rPr>
                <w:ins w:id="5682" w:author="Thales9" w:date="2022-08-29T11:32:00Z"/>
                <w:rFonts w:eastAsia="Malgun Gothic" w:cs="Arial"/>
                <w:sz w:val="16"/>
                <w:szCs w:val="16"/>
              </w:rPr>
            </w:pPr>
            <w:ins w:id="5683" w:author="Thales9" w:date="2022-08-29T11:32:00Z">
              <w:r w:rsidRPr="00EB44C6">
                <w:rPr>
                  <w:rFonts w:eastAsia="Malgun Gothic" w:cs="Arial"/>
                  <w:sz w:val="16"/>
                  <w:szCs w:val="16"/>
                </w:rPr>
                <w:t>KI#1, New Sol: Response to Nnef_ParameterProvision request containing Maximum Latency</w:t>
              </w:r>
            </w:ins>
          </w:p>
        </w:tc>
        <w:tc>
          <w:tcPr>
            <w:tcW w:w="805" w:type="dxa"/>
            <w:shd w:val="solid" w:color="FFFFFF" w:fill="auto"/>
          </w:tcPr>
          <w:p w14:paraId="611A2982" w14:textId="3E10ACE6" w:rsidR="00EB44C6" w:rsidRDefault="00EB44C6" w:rsidP="0071074D">
            <w:pPr>
              <w:pStyle w:val="TAL"/>
              <w:rPr>
                <w:ins w:id="5684" w:author="Thales9" w:date="2022-08-29T11:32:00Z"/>
                <w:rFonts w:eastAsiaTheme="minorEastAsia"/>
                <w:sz w:val="16"/>
                <w:szCs w:val="16"/>
                <w:lang w:eastAsia="zh-CN"/>
              </w:rPr>
            </w:pPr>
            <w:ins w:id="5685" w:author="Thales9" w:date="2022-08-29T11:32:00Z">
              <w:r>
                <w:rPr>
                  <w:rFonts w:eastAsiaTheme="minorEastAsia"/>
                  <w:sz w:val="16"/>
                  <w:szCs w:val="16"/>
                  <w:lang w:eastAsia="zh-CN"/>
                </w:rPr>
                <w:t>0.4.0</w:t>
              </w:r>
            </w:ins>
          </w:p>
        </w:tc>
      </w:tr>
      <w:tr w:rsidR="00BB1524" w14:paraId="1B909B77" w14:textId="77777777" w:rsidTr="005C3A14">
        <w:trPr>
          <w:cantSplit/>
          <w:jc w:val="center"/>
          <w:ins w:id="5686" w:author="Thales10" w:date="2022-08-29T11:39:00Z"/>
        </w:trPr>
        <w:tc>
          <w:tcPr>
            <w:tcW w:w="945" w:type="dxa"/>
            <w:shd w:val="solid" w:color="FFFFFF" w:fill="auto"/>
          </w:tcPr>
          <w:p w14:paraId="43E04ABB" w14:textId="44CB4F61" w:rsidR="00BB1524" w:rsidRPr="00EB54BC" w:rsidRDefault="00BB1524" w:rsidP="0071074D">
            <w:pPr>
              <w:pStyle w:val="TAL"/>
              <w:rPr>
                <w:ins w:id="5687" w:author="Thales10" w:date="2022-08-29T11:39:00Z"/>
                <w:sz w:val="16"/>
                <w:szCs w:val="16"/>
              </w:rPr>
            </w:pPr>
            <w:ins w:id="5688" w:author="Thales10" w:date="2022-08-29T11:40:00Z">
              <w:r w:rsidRPr="00EB54BC">
                <w:rPr>
                  <w:sz w:val="16"/>
                  <w:szCs w:val="16"/>
                </w:rPr>
                <w:t>2022-0</w:t>
              </w:r>
              <w:r>
                <w:rPr>
                  <w:sz w:val="16"/>
                  <w:szCs w:val="16"/>
                </w:rPr>
                <w:t>8</w:t>
              </w:r>
            </w:ins>
          </w:p>
        </w:tc>
        <w:tc>
          <w:tcPr>
            <w:tcW w:w="992" w:type="dxa"/>
            <w:shd w:val="solid" w:color="FFFFFF" w:fill="auto"/>
          </w:tcPr>
          <w:p w14:paraId="0E9FC4C6" w14:textId="5F91AC71" w:rsidR="00BB1524" w:rsidRDefault="00BB1524" w:rsidP="0071074D">
            <w:pPr>
              <w:pStyle w:val="TAL"/>
              <w:rPr>
                <w:ins w:id="5689" w:author="Thales10" w:date="2022-08-29T11:39:00Z"/>
                <w:sz w:val="16"/>
                <w:szCs w:val="16"/>
              </w:rPr>
            </w:pPr>
            <w:ins w:id="5690" w:author="Thales10" w:date="2022-08-29T11:40:00Z">
              <w:r>
                <w:rPr>
                  <w:sz w:val="16"/>
                  <w:szCs w:val="16"/>
                </w:rPr>
                <w:t>SA2#152</w:t>
              </w:r>
              <w:r w:rsidRPr="00EB54BC">
                <w:rPr>
                  <w:sz w:val="16"/>
                  <w:szCs w:val="16"/>
                </w:rPr>
                <w:t>e</w:t>
              </w:r>
            </w:ins>
          </w:p>
        </w:tc>
        <w:tc>
          <w:tcPr>
            <w:tcW w:w="1134" w:type="dxa"/>
            <w:shd w:val="solid" w:color="FFFFFF" w:fill="auto"/>
          </w:tcPr>
          <w:p w14:paraId="224C956E" w14:textId="557AD198" w:rsidR="00BB1524" w:rsidRDefault="00BB1524" w:rsidP="0071074D">
            <w:pPr>
              <w:pStyle w:val="TAL"/>
              <w:rPr>
                <w:ins w:id="5691" w:author="Thales10" w:date="2022-08-29T11:39:00Z"/>
                <w:sz w:val="16"/>
                <w:szCs w:val="16"/>
              </w:rPr>
            </w:pPr>
            <w:ins w:id="5692" w:author="Thales10" w:date="2022-08-29T11:40:00Z">
              <w:r>
                <w:rPr>
                  <w:sz w:val="16"/>
                  <w:szCs w:val="16"/>
                </w:rPr>
                <w:t>S2-2206701</w:t>
              </w:r>
            </w:ins>
          </w:p>
        </w:tc>
        <w:tc>
          <w:tcPr>
            <w:tcW w:w="709" w:type="dxa"/>
            <w:shd w:val="solid" w:color="FFFFFF" w:fill="auto"/>
          </w:tcPr>
          <w:p w14:paraId="6F0D6AF5" w14:textId="77777777" w:rsidR="00BB1524" w:rsidRDefault="00BB1524" w:rsidP="0071074D">
            <w:pPr>
              <w:pStyle w:val="TAL"/>
              <w:rPr>
                <w:ins w:id="5693" w:author="Thales10" w:date="2022-08-29T11:39:00Z"/>
                <w:sz w:val="16"/>
                <w:szCs w:val="16"/>
              </w:rPr>
            </w:pPr>
          </w:p>
        </w:tc>
        <w:tc>
          <w:tcPr>
            <w:tcW w:w="567" w:type="dxa"/>
            <w:shd w:val="solid" w:color="FFFFFF" w:fill="auto"/>
          </w:tcPr>
          <w:p w14:paraId="70CD3C93" w14:textId="77777777" w:rsidR="00BB1524" w:rsidRDefault="00BB1524" w:rsidP="0071074D">
            <w:pPr>
              <w:pStyle w:val="TAL"/>
              <w:rPr>
                <w:ins w:id="5694" w:author="Thales10" w:date="2022-08-29T11:39:00Z"/>
                <w:sz w:val="16"/>
                <w:szCs w:val="16"/>
              </w:rPr>
            </w:pPr>
          </w:p>
        </w:tc>
        <w:tc>
          <w:tcPr>
            <w:tcW w:w="567" w:type="dxa"/>
            <w:shd w:val="solid" w:color="FFFFFF" w:fill="auto"/>
          </w:tcPr>
          <w:p w14:paraId="0C99D21C" w14:textId="77777777" w:rsidR="00BB1524" w:rsidRDefault="00BB1524" w:rsidP="0071074D">
            <w:pPr>
              <w:pStyle w:val="TAL"/>
              <w:rPr>
                <w:ins w:id="5695" w:author="Thales10" w:date="2022-08-29T11:39:00Z"/>
                <w:sz w:val="16"/>
                <w:szCs w:val="16"/>
              </w:rPr>
            </w:pPr>
          </w:p>
        </w:tc>
        <w:tc>
          <w:tcPr>
            <w:tcW w:w="4394" w:type="dxa"/>
            <w:shd w:val="solid" w:color="FFFFFF" w:fill="auto"/>
          </w:tcPr>
          <w:p w14:paraId="041E35A5" w14:textId="458DB93F" w:rsidR="00BB1524" w:rsidRPr="00EB44C6" w:rsidRDefault="00BB1524" w:rsidP="0071074D">
            <w:pPr>
              <w:pStyle w:val="TAL"/>
              <w:rPr>
                <w:ins w:id="5696" w:author="Thales10" w:date="2022-08-29T11:39:00Z"/>
                <w:rFonts w:eastAsia="Malgun Gothic" w:cs="Arial"/>
                <w:sz w:val="16"/>
                <w:szCs w:val="16"/>
              </w:rPr>
            </w:pPr>
            <w:ins w:id="5697" w:author="Thales10" w:date="2022-08-29T11:40:00Z">
              <w:r w:rsidRPr="00BB1524">
                <w:rPr>
                  <w:rFonts w:eastAsia="Malgun Gothic" w:cs="Arial"/>
                  <w:sz w:val="16"/>
                  <w:szCs w:val="16"/>
                </w:rPr>
                <w:t>KI#1, KI#2, New Sol: AF-provided coverage time information</w:t>
              </w:r>
            </w:ins>
          </w:p>
        </w:tc>
        <w:tc>
          <w:tcPr>
            <w:tcW w:w="805" w:type="dxa"/>
            <w:shd w:val="solid" w:color="FFFFFF" w:fill="auto"/>
          </w:tcPr>
          <w:p w14:paraId="15FCBAA2" w14:textId="02B07BF3" w:rsidR="00BB1524" w:rsidRDefault="00BB1524" w:rsidP="0071074D">
            <w:pPr>
              <w:pStyle w:val="TAL"/>
              <w:rPr>
                <w:ins w:id="5698" w:author="Thales10" w:date="2022-08-29T11:39:00Z"/>
                <w:rFonts w:eastAsiaTheme="minorEastAsia"/>
                <w:sz w:val="16"/>
                <w:szCs w:val="16"/>
                <w:lang w:eastAsia="zh-CN"/>
              </w:rPr>
            </w:pPr>
            <w:ins w:id="5699" w:author="Thales10" w:date="2022-08-29T11:40:00Z">
              <w:r>
                <w:rPr>
                  <w:rFonts w:eastAsiaTheme="minorEastAsia"/>
                  <w:sz w:val="16"/>
                  <w:szCs w:val="16"/>
                  <w:lang w:eastAsia="zh-CN"/>
                </w:rPr>
                <w:t>0.4.0</w:t>
              </w:r>
            </w:ins>
          </w:p>
        </w:tc>
      </w:tr>
      <w:tr w:rsidR="000525FD" w14:paraId="2C1F5084" w14:textId="77777777" w:rsidTr="005C3A14">
        <w:trPr>
          <w:cantSplit/>
          <w:jc w:val="center"/>
          <w:ins w:id="5700" w:author="Thales11" w:date="2022-08-29T11:45:00Z"/>
        </w:trPr>
        <w:tc>
          <w:tcPr>
            <w:tcW w:w="945" w:type="dxa"/>
            <w:shd w:val="solid" w:color="FFFFFF" w:fill="auto"/>
          </w:tcPr>
          <w:p w14:paraId="0842C8EC" w14:textId="6EF76FB7" w:rsidR="000525FD" w:rsidRPr="00EB54BC" w:rsidRDefault="000525FD" w:rsidP="000525FD">
            <w:pPr>
              <w:pStyle w:val="TAL"/>
              <w:rPr>
                <w:ins w:id="5701" w:author="Thales11" w:date="2022-08-29T11:45:00Z"/>
                <w:sz w:val="16"/>
                <w:szCs w:val="16"/>
              </w:rPr>
            </w:pPr>
            <w:ins w:id="5702" w:author="Thales11" w:date="2022-08-29T11:45:00Z">
              <w:r w:rsidRPr="00EB54BC">
                <w:rPr>
                  <w:sz w:val="16"/>
                  <w:szCs w:val="16"/>
                </w:rPr>
                <w:t>2022-0</w:t>
              </w:r>
              <w:r>
                <w:rPr>
                  <w:sz w:val="16"/>
                  <w:szCs w:val="16"/>
                </w:rPr>
                <w:t>8</w:t>
              </w:r>
            </w:ins>
          </w:p>
        </w:tc>
        <w:tc>
          <w:tcPr>
            <w:tcW w:w="992" w:type="dxa"/>
            <w:shd w:val="solid" w:color="FFFFFF" w:fill="auto"/>
          </w:tcPr>
          <w:p w14:paraId="0522AF19" w14:textId="7714EDA9" w:rsidR="000525FD" w:rsidRDefault="000525FD" w:rsidP="000525FD">
            <w:pPr>
              <w:pStyle w:val="TAL"/>
              <w:rPr>
                <w:ins w:id="5703" w:author="Thales11" w:date="2022-08-29T11:45:00Z"/>
                <w:sz w:val="16"/>
                <w:szCs w:val="16"/>
              </w:rPr>
            </w:pPr>
            <w:ins w:id="5704" w:author="Thales11" w:date="2022-08-29T11:45:00Z">
              <w:r>
                <w:rPr>
                  <w:sz w:val="16"/>
                  <w:szCs w:val="16"/>
                </w:rPr>
                <w:t>SA2#152</w:t>
              </w:r>
              <w:r w:rsidRPr="00EB54BC">
                <w:rPr>
                  <w:sz w:val="16"/>
                  <w:szCs w:val="16"/>
                </w:rPr>
                <w:t>e</w:t>
              </w:r>
            </w:ins>
          </w:p>
        </w:tc>
        <w:tc>
          <w:tcPr>
            <w:tcW w:w="1134" w:type="dxa"/>
            <w:shd w:val="solid" w:color="FFFFFF" w:fill="auto"/>
          </w:tcPr>
          <w:p w14:paraId="1EA40FC0" w14:textId="66CAD4A2" w:rsidR="000525FD" w:rsidRDefault="000525FD" w:rsidP="000525FD">
            <w:pPr>
              <w:pStyle w:val="TAL"/>
              <w:rPr>
                <w:ins w:id="5705" w:author="Thales11" w:date="2022-08-29T11:45:00Z"/>
                <w:sz w:val="16"/>
                <w:szCs w:val="16"/>
              </w:rPr>
            </w:pPr>
            <w:ins w:id="5706" w:author="Thales11" w:date="2022-08-29T11:45:00Z">
              <w:r>
                <w:rPr>
                  <w:sz w:val="16"/>
                  <w:szCs w:val="16"/>
                </w:rPr>
                <w:t>S2-2207184</w:t>
              </w:r>
            </w:ins>
          </w:p>
        </w:tc>
        <w:tc>
          <w:tcPr>
            <w:tcW w:w="709" w:type="dxa"/>
            <w:shd w:val="solid" w:color="FFFFFF" w:fill="auto"/>
          </w:tcPr>
          <w:p w14:paraId="16FCFF09" w14:textId="77777777" w:rsidR="000525FD" w:rsidRDefault="000525FD" w:rsidP="000525FD">
            <w:pPr>
              <w:pStyle w:val="TAL"/>
              <w:rPr>
                <w:ins w:id="5707" w:author="Thales11" w:date="2022-08-29T11:45:00Z"/>
                <w:sz w:val="16"/>
                <w:szCs w:val="16"/>
              </w:rPr>
            </w:pPr>
          </w:p>
        </w:tc>
        <w:tc>
          <w:tcPr>
            <w:tcW w:w="567" w:type="dxa"/>
            <w:shd w:val="solid" w:color="FFFFFF" w:fill="auto"/>
          </w:tcPr>
          <w:p w14:paraId="02D0BE49" w14:textId="77777777" w:rsidR="000525FD" w:rsidRDefault="000525FD" w:rsidP="000525FD">
            <w:pPr>
              <w:pStyle w:val="TAL"/>
              <w:rPr>
                <w:ins w:id="5708" w:author="Thales11" w:date="2022-08-29T11:45:00Z"/>
                <w:sz w:val="16"/>
                <w:szCs w:val="16"/>
              </w:rPr>
            </w:pPr>
          </w:p>
        </w:tc>
        <w:tc>
          <w:tcPr>
            <w:tcW w:w="567" w:type="dxa"/>
            <w:shd w:val="solid" w:color="FFFFFF" w:fill="auto"/>
          </w:tcPr>
          <w:p w14:paraId="1D20AAF9" w14:textId="77777777" w:rsidR="000525FD" w:rsidRDefault="000525FD" w:rsidP="000525FD">
            <w:pPr>
              <w:pStyle w:val="TAL"/>
              <w:rPr>
                <w:ins w:id="5709" w:author="Thales11" w:date="2022-08-29T11:45:00Z"/>
                <w:sz w:val="16"/>
                <w:szCs w:val="16"/>
              </w:rPr>
            </w:pPr>
          </w:p>
        </w:tc>
        <w:tc>
          <w:tcPr>
            <w:tcW w:w="4394" w:type="dxa"/>
            <w:shd w:val="solid" w:color="FFFFFF" w:fill="auto"/>
          </w:tcPr>
          <w:p w14:paraId="094BCBA2" w14:textId="7A79243B" w:rsidR="000525FD" w:rsidRPr="00BB1524" w:rsidRDefault="000525FD" w:rsidP="000525FD">
            <w:pPr>
              <w:pStyle w:val="TAL"/>
              <w:rPr>
                <w:ins w:id="5710" w:author="Thales11" w:date="2022-08-29T11:45:00Z"/>
                <w:rFonts w:eastAsia="Malgun Gothic" w:cs="Arial"/>
                <w:sz w:val="16"/>
                <w:szCs w:val="16"/>
              </w:rPr>
            </w:pPr>
            <w:ins w:id="5711" w:author="Thales11" w:date="2022-08-29T11:45:00Z">
              <w:r w:rsidRPr="000525FD">
                <w:rPr>
                  <w:rFonts w:eastAsia="Malgun Gothic" w:cs="Arial"/>
                  <w:sz w:val="16"/>
                  <w:szCs w:val="16"/>
                </w:rPr>
                <w:t>Solution for paging enhancement under discontinuous coverage based on definition and management of UE-specific Dynamic Tracking Areas</w:t>
              </w:r>
            </w:ins>
          </w:p>
        </w:tc>
        <w:tc>
          <w:tcPr>
            <w:tcW w:w="805" w:type="dxa"/>
            <w:shd w:val="solid" w:color="FFFFFF" w:fill="auto"/>
          </w:tcPr>
          <w:p w14:paraId="3BCFC0AC" w14:textId="4B3C87DE" w:rsidR="000525FD" w:rsidRDefault="000525FD" w:rsidP="000525FD">
            <w:pPr>
              <w:pStyle w:val="TAL"/>
              <w:rPr>
                <w:ins w:id="5712" w:author="Thales11" w:date="2022-08-29T11:45:00Z"/>
                <w:rFonts w:eastAsiaTheme="minorEastAsia"/>
                <w:sz w:val="16"/>
                <w:szCs w:val="16"/>
                <w:lang w:eastAsia="zh-CN"/>
              </w:rPr>
            </w:pPr>
            <w:ins w:id="5713" w:author="Thales11" w:date="2022-08-29T11:46:00Z">
              <w:r>
                <w:rPr>
                  <w:rFonts w:eastAsiaTheme="minorEastAsia"/>
                  <w:sz w:val="16"/>
                  <w:szCs w:val="16"/>
                  <w:lang w:eastAsia="zh-CN"/>
                </w:rPr>
                <w:t>0.4.0</w:t>
              </w:r>
            </w:ins>
          </w:p>
        </w:tc>
      </w:tr>
      <w:tr w:rsidR="00FD312A" w14:paraId="54D0A6E1" w14:textId="77777777" w:rsidTr="005C3A14">
        <w:trPr>
          <w:cantSplit/>
          <w:jc w:val="center"/>
          <w:ins w:id="5714" w:author="Thales12" w:date="2022-08-29T11:50:00Z"/>
        </w:trPr>
        <w:tc>
          <w:tcPr>
            <w:tcW w:w="945" w:type="dxa"/>
            <w:shd w:val="solid" w:color="FFFFFF" w:fill="auto"/>
          </w:tcPr>
          <w:p w14:paraId="20A20D68" w14:textId="253CAE93" w:rsidR="00FD312A" w:rsidRPr="00EB54BC" w:rsidRDefault="00FD312A" w:rsidP="000525FD">
            <w:pPr>
              <w:pStyle w:val="TAL"/>
              <w:rPr>
                <w:ins w:id="5715" w:author="Thales12" w:date="2022-08-29T11:50:00Z"/>
                <w:sz w:val="16"/>
                <w:szCs w:val="16"/>
              </w:rPr>
            </w:pPr>
            <w:ins w:id="5716" w:author="Thales12" w:date="2022-08-29T11:50:00Z">
              <w:r w:rsidRPr="00EB54BC">
                <w:rPr>
                  <w:sz w:val="16"/>
                  <w:szCs w:val="16"/>
                </w:rPr>
                <w:t>2022-0</w:t>
              </w:r>
              <w:r>
                <w:rPr>
                  <w:sz w:val="16"/>
                  <w:szCs w:val="16"/>
                </w:rPr>
                <w:t>8</w:t>
              </w:r>
            </w:ins>
          </w:p>
        </w:tc>
        <w:tc>
          <w:tcPr>
            <w:tcW w:w="992" w:type="dxa"/>
            <w:shd w:val="solid" w:color="FFFFFF" w:fill="auto"/>
          </w:tcPr>
          <w:p w14:paraId="03E91D3C" w14:textId="4AD702CE" w:rsidR="00FD312A" w:rsidRDefault="00FD312A" w:rsidP="000525FD">
            <w:pPr>
              <w:pStyle w:val="TAL"/>
              <w:rPr>
                <w:ins w:id="5717" w:author="Thales12" w:date="2022-08-29T11:50:00Z"/>
                <w:sz w:val="16"/>
                <w:szCs w:val="16"/>
              </w:rPr>
            </w:pPr>
            <w:ins w:id="5718" w:author="Thales12" w:date="2022-08-29T11:50:00Z">
              <w:r>
                <w:rPr>
                  <w:sz w:val="16"/>
                  <w:szCs w:val="16"/>
                </w:rPr>
                <w:t>SA2#152</w:t>
              </w:r>
              <w:r w:rsidRPr="00EB54BC">
                <w:rPr>
                  <w:sz w:val="16"/>
                  <w:szCs w:val="16"/>
                </w:rPr>
                <w:t>e</w:t>
              </w:r>
            </w:ins>
          </w:p>
        </w:tc>
        <w:tc>
          <w:tcPr>
            <w:tcW w:w="1134" w:type="dxa"/>
            <w:shd w:val="solid" w:color="FFFFFF" w:fill="auto"/>
          </w:tcPr>
          <w:p w14:paraId="21134118" w14:textId="0E5DFF27" w:rsidR="00FD312A" w:rsidRDefault="00FD312A" w:rsidP="000525FD">
            <w:pPr>
              <w:pStyle w:val="TAL"/>
              <w:rPr>
                <w:ins w:id="5719" w:author="Thales12" w:date="2022-08-29T11:50:00Z"/>
                <w:sz w:val="16"/>
                <w:szCs w:val="16"/>
              </w:rPr>
            </w:pPr>
            <w:ins w:id="5720" w:author="Thales12" w:date="2022-08-29T11:50:00Z">
              <w:r>
                <w:rPr>
                  <w:sz w:val="16"/>
                  <w:szCs w:val="16"/>
                </w:rPr>
                <w:t>S2-2207185</w:t>
              </w:r>
            </w:ins>
          </w:p>
        </w:tc>
        <w:tc>
          <w:tcPr>
            <w:tcW w:w="709" w:type="dxa"/>
            <w:shd w:val="solid" w:color="FFFFFF" w:fill="auto"/>
          </w:tcPr>
          <w:p w14:paraId="7AB4F554" w14:textId="77777777" w:rsidR="00FD312A" w:rsidRDefault="00FD312A" w:rsidP="000525FD">
            <w:pPr>
              <w:pStyle w:val="TAL"/>
              <w:rPr>
                <w:ins w:id="5721" w:author="Thales12" w:date="2022-08-29T11:50:00Z"/>
                <w:sz w:val="16"/>
                <w:szCs w:val="16"/>
              </w:rPr>
            </w:pPr>
          </w:p>
        </w:tc>
        <w:tc>
          <w:tcPr>
            <w:tcW w:w="567" w:type="dxa"/>
            <w:shd w:val="solid" w:color="FFFFFF" w:fill="auto"/>
          </w:tcPr>
          <w:p w14:paraId="0B349FE3" w14:textId="77777777" w:rsidR="00FD312A" w:rsidRDefault="00FD312A" w:rsidP="000525FD">
            <w:pPr>
              <w:pStyle w:val="TAL"/>
              <w:rPr>
                <w:ins w:id="5722" w:author="Thales12" w:date="2022-08-29T11:50:00Z"/>
                <w:sz w:val="16"/>
                <w:szCs w:val="16"/>
              </w:rPr>
            </w:pPr>
          </w:p>
        </w:tc>
        <w:tc>
          <w:tcPr>
            <w:tcW w:w="567" w:type="dxa"/>
            <w:shd w:val="solid" w:color="FFFFFF" w:fill="auto"/>
          </w:tcPr>
          <w:p w14:paraId="7CE6916A" w14:textId="77777777" w:rsidR="00FD312A" w:rsidRDefault="00FD312A" w:rsidP="000525FD">
            <w:pPr>
              <w:pStyle w:val="TAL"/>
              <w:rPr>
                <w:ins w:id="5723" w:author="Thales12" w:date="2022-08-29T11:50:00Z"/>
                <w:sz w:val="16"/>
                <w:szCs w:val="16"/>
              </w:rPr>
            </w:pPr>
          </w:p>
        </w:tc>
        <w:tc>
          <w:tcPr>
            <w:tcW w:w="4394" w:type="dxa"/>
            <w:shd w:val="solid" w:color="FFFFFF" w:fill="auto"/>
          </w:tcPr>
          <w:p w14:paraId="34659A6D" w14:textId="328BE91F" w:rsidR="00FD312A" w:rsidRPr="000525FD" w:rsidRDefault="00FD312A" w:rsidP="000525FD">
            <w:pPr>
              <w:pStyle w:val="TAL"/>
              <w:rPr>
                <w:ins w:id="5724" w:author="Thales12" w:date="2022-08-29T11:50:00Z"/>
                <w:rFonts w:eastAsia="Malgun Gothic" w:cs="Arial"/>
                <w:sz w:val="16"/>
                <w:szCs w:val="16"/>
              </w:rPr>
            </w:pPr>
            <w:ins w:id="5725" w:author="Thales12" w:date="2022-08-29T11:51:00Z">
              <w:r w:rsidRPr="00FD312A">
                <w:rPr>
                  <w:rFonts w:eastAsia="Malgun Gothic" w:cs="Arial"/>
                  <w:sz w:val="16"/>
                  <w:szCs w:val="16"/>
                </w:rPr>
                <w:t>New Solution for KI#2: Network assisted Power Saving Mechanisms</w:t>
              </w:r>
            </w:ins>
          </w:p>
        </w:tc>
        <w:tc>
          <w:tcPr>
            <w:tcW w:w="805" w:type="dxa"/>
            <w:shd w:val="solid" w:color="FFFFFF" w:fill="auto"/>
          </w:tcPr>
          <w:p w14:paraId="38E21872" w14:textId="2851DFED" w:rsidR="00FD312A" w:rsidRDefault="00FD312A" w:rsidP="000525FD">
            <w:pPr>
              <w:pStyle w:val="TAL"/>
              <w:rPr>
                <w:ins w:id="5726" w:author="Thales12" w:date="2022-08-29T11:50:00Z"/>
                <w:rFonts w:eastAsiaTheme="minorEastAsia"/>
                <w:sz w:val="16"/>
                <w:szCs w:val="16"/>
                <w:lang w:eastAsia="zh-CN"/>
              </w:rPr>
            </w:pPr>
            <w:ins w:id="5727" w:author="Thales12" w:date="2022-08-29T11:51:00Z">
              <w:r>
                <w:rPr>
                  <w:rFonts w:eastAsiaTheme="minorEastAsia"/>
                  <w:sz w:val="16"/>
                  <w:szCs w:val="16"/>
                  <w:lang w:eastAsia="zh-CN"/>
                </w:rPr>
                <w:t>0.4.0</w:t>
              </w:r>
            </w:ins>
          </w:p>
        </w:tc>
      </w:tr>
      <w:tr w:rsidR="009E6FDD" w14:paraId="1C6FA3DC" w14:textId="77777777" w:rsidTr="005C3A14">
        <w:trPr>
          <w:cantSplit/>
          <w:jc w:val="center"/>
          <w:ins w:id="5728" w:author="Thales13" w:date="2022-08-29T11:59:00Z"/>
        </w:trPr>
        <w:tc>
          <w:tcPr>
            <w:tcW w:w="945" w:type="dxa"/>
            <w:shd w:val="solid" w:color="FFFFFF" w:fill="auto"/>
          </w:tcPr>
          <w:p w14:paraId="41C8FBBC" w14:textId="7197B94A" w:rsidR="009E6FDD" w:rsidRPr="00EB54BC" w:rsidRDefault="009E6FDD" w:rsidP="000525FD">
            <w:pPr>
              <w:pStyle w:val="TAL"/>
              <w:rPr>
                <w:ins w:id="5729" w:author="Thales13" w:date="2022-08-29T11:59:00Z"/>
                <w:sz w:val="16"/>
                <w:szCs w:val="16"/>
              </w:rPr>
            </w:pPr>
            <w:ins w:id="5730" w:author="Thales13" w:date="2022-08-29T11:59:00Z">
              <w:r w:rsidRPr="00EB54BC">
                <w:rPr>
                  <w:sz w:val="16"/>
                  <w:szCs w:val="16"/>
                </w:rPr>
                <w:t>2022-0</w:t>
              </w:r>
              <w:r>
                <w:rPr>
                  <w:sz w:val="16"/>
                  <w:szCs w:val="16"/>
                </w:rPr>
                <w:t>8</w:t>
              </w:r>
            </w:ins>
          </w:p>
        </w:tc>
        <w:tc>
          <w:tcPr>
            <w:tcW w:w="992" w:type="dxa"/>
            <w:shd w:val="solid" w:color="FFFFFF" w:fill="auto"/>
          </w:tcPr>
          <w:p w14:paraId="566E2BB2" w14:textId="503660A6" w:rsidR="009E6FDD" w:rsidRDefault="009E6FDD" w:rsidP="000525FD">
            <w:pPr>
              <w:pStyle w:val="TAL"/>
              <w:rPr>
                <w:ins w:id="5731" w:author="Thales13" w:date="2022-08-29T11:59:00Z"/>
                <w:sz w:val="16"/>
                <w:szCs w:val="16"/>
              </w:rPr>
            </w:pPr>
            <w:ins w:id="5732" w:author="Thales13" w:date="2022-08-29T11:59:00Z">
              <w:r>
                <w:rPr>
                  <w:sz w:val="16"/>
                  <w:szCs w:val="16"/>
                </w:rPr>
                <w:t>SA2#152</w:t>
              </w:r>
              <w:r w:rsidRPr="00EB54BC">
                <w:rPr>
                  <w:sz w:val="16"/>
                  <w:szCs w:val="16"/>
                </w:rPr>
                <w:t>e</w:t>
              </w:r>
            </w:ins>
          </w:p>
        </w:tc>
        <w:tc>
          <w:tcPr>
            <w:tcW w:w="1134" w:type="dxa"/>
            <w:shd w:val="solid" w:color="FFFFFF" w:fill="auto"/>
          </w:tcPr>
          <w:p w14:paraId="5B8F21AE" w14:textId="36AE01EF" w:rsidR="009E6FDD" w:rsidRDefault="009E6FDD" w:rsidP="000525FD">
            <w:pPr>
              <w:pStyle w:val="TAL"/>
              <w:rPr>
                <w:ins w:id="5733" w:author="Thales13" w:date="2022-08-29T11:59:00Z"/>
                <w:sz w:val="16"/>
                <w:szCs w:val="16"/>
              </w:rPr>
            </w:pPr>
            <w:ins w:id="5734" w:author="Thales13" w:date="2022-08-29T11:59:00Z">
              <w:r>
                <w:rPr>
                  <w:sz w:val="16"/>
                  <w:szCs w:val="16"/>
                </w:rPr>
                <w:t>S2-2206924</w:t>
              </w:r>
            </w:ins>
          </w:p>
        </w:tc>
        <w:tc>
          <w:tcPr>
            <w:tcW w:w="709" w:type="dxa"/>
            <w:shd w:val="solid" w:color="FFFFFF" w:fill="auto"/>
          </w:tcPr>
          <w:p w14:paraId="1D0BFE22" w14:textId="77777777" w:rsidR="009E6FDD" w:rsidRDefault="009E6FDD" w:rsidP="000525FD">
            <w:pPr>
              <w:pStyle w:val="TAL"/>
              <w:rPr>
                <w:ins w:id="5735" w:author="Thales13" w:date="2022-08-29T11:59:00Z"/>
                <w:sz w:val="16"/>
                <w:szCs w:val="16"/>
              </w:rPr>
            </w:pPr>
          </w:p>
        </w:tc>
        <w:tc>
          <w:tcPr>
            <w:tcW w:w="567" w:type="dxa"/>
            <w:shd w:val="solid" w:color="FFFFFF" w:fill="auto"/>
          </w:tcPr>
          <w:p w14:paraId="702123BC" w14:textId="77777777" w:rsidR="009E6FDD" w:rsidRDefault="009E6FDD" w:rsidP="000525FD">
            <w:pPr>
              <w:pStyle w:val="TAL"/>
              <w:rPr>
                <w:ins w:id="5736" w:author="Thales13" w:date="2022-08-29T11:59:00Z"/>
                <w:sz w:val="16"/>
                <w:szCs w:val="16"/>
              </w:rPr>
            </w:pPr>
          </w:p>
        </w:tc>
        <w:tc>
          <w:tcPr>
            <w:tcW w:w="567" w:type="dxa"/>
            <w:shd w:val="solid" w:color="FFFFFF" w:fill="auto"/>
          </w:tcPr>
          <w:p w14:paraId="4264C4C7" w14:textId="77777777" w:rsidR="009E6FDD" w:rsidRDefault="009E6FDD" w:rsidP="000525FD">
            <w:pPr>
              <w:pStyle w:val="TAL"/>
              <w:rPr>
                <w:ins w:id="5737" w:author="Thales13" w:date="2022-08-29T11:59:00Z"/>
                <w:sz w:val="16"/>
                <w:szCs w:val="16"/>
              </w:rPr>
            </w:pPr>
          </w:p>
        </w:tc>
        <w:tc>
          <w:tcPr>
            <w:tcW w:w="4394" w:type="dxa"/>
            <w:shd w:val="solid" w:color="FFFFFF" w:fill="auto"/>
          </w:tcPr>
          <w:p w14:paraId="2EDDEC46" w14:textId="6070269B" w:rsidR="009E6FDD" w:rsidRPr="00FD312A" w:rsidRDefault="009E6FDD" w:rsidP="000525FD">
            <w:pPr>
              <w:pStyle w:val="TAL"/>
              <w:rPr>
                <w:ins w:id="5738" w:author="Thales13" w:date="2022-08-29T11:59:00Z"/>
                <w:rFonts w:eastAsia="Malgun Gothic" w:cs="Arial"/>
                <w:sz w:val="16"/>
                <w:szCs w:val="16"/>
              </w:rPr>
            </w:pPr>
            <w:ins w:id="5739" w:author="Thales13" w:date="2022-08-29T11:59:00Z">
              <w:r w:rsidRPr="009E6FDD">
                <w:rPr>
                  <w:rFonts w:eastAsia="Malgun Gothic" w:cs="Arial"/>
                  <w:sz w:val="16"/>
                  <w:szCs w:val="16"/>
                </w:rPr>
                <w:t>KI#1, KI#2, New solution: Coverage data transfer in 5GS and EPS</w:t>
              </w:r>
            </w:ins>
          </w:p>
        </w:tc>
        <w:tc>
          <w:tcPr>
            <w:tcW w:w="805" w:type="dxa"/>
            <w:shd w:val="solid" w:color="FFFFFF" w:fill="auto"/>
          </w:tcPr>
          <w:p w14:paraId="12BDF513" w14:textId="194F2B2E" w:rsidR="009E6FDD" w:rsidRDefault="009E6FDD" w:rsidP="000525FD">
            <w:pPr>
              <w:pStyle w:val="TAL"/>
              <w:rPr>
                <w:ins w:id="5740" w:author="Thales13" w:date="2022-08-29T11:59:00Z"/>
                <w:rFonts w:eastAsiaTheme="minorEastAsia"/>
                <w:sz w:val="16"/>
                <w:szCs w:val="16"/>
                <w:lang w:eastAsia="zh-CN"/>
              </w:rPr>
            </w:pPr>
            <w:ins w:id="5741" w:author="Thales13" w:date="2022-08-29T11:59:00Z">
              <w:r>
                <w:rPr>
                  <w:rFonts w:eastAsiaTheme="minorEastAsia"/>
                  <w:sz w:val="16"/>
                  <w:szCs w:val="16"/>
                  <w:lang w:eastAsia="zh-CN"/>
                </w:rPr>
                <w:t>0.4.0</w:t>
              </w:r>
            </w:ins>
          </w:p>
        </w:tc>
      </w:tr>
      <w:tr w:rsidR="00F663EB" w14:paraId="76C1CAC0" w14:textId="77777777" w:rsidTr="005C3A14">
        <w:trPr>
          <w:cantSplit/>
          <w:jc w:val="center"/>
          <w:ins w:id="5742" w:author="Thales14" w:date="2022-08-29T12:10:00Z"/>
        </w:trPr>
        <w:tc>
          <w:tcPr>
            <w:tcW w:w="945" w:type="dxa"/>
            <w:shd w:val="solid" w:color="FFFFFF" w:fill="auto"/>
          </w:tcPr>
          <w:p w14:paraId="45F3122F" w14:textId="482F3C44" w:rsidR="00F663EB" w:rsidRPr="00EB54BC" w:rsidRDefault="00712D29" w:rsidP="000525FD">
            <w:pPr>
              <w:pStyle w:val="TAL"/>
              <w:rPr>
                <w:ins w:id="5743" w:author="Thales14" w:date="2022-08-29T12:10:00Z"/>
                <w:sz w:val="16"/>
                <w:szCs w:val="16"/>
              </w:rPr>
            </w:pPr>
            <w:ins w:id="5744" w:author="Thales14" w:date="2022-08-29T12:10:00Z">
              <w:r w:rsidRPr="00EB54BC">
                <w:rPr>
                  <w:sz w:val="16"/>
                  <w:szCs w:val="16"/>
                </w:rPr>
                <w:t>2022-0</w:t>
              </w:r>
              <w:r>
                <w:rPr>
                  <w:sz w:val="16"/>
                  <w:szCs w:val="16"/>
                </w:rPr>
                <w:t>8</w:t>
              </w:r>
            </w:ins>
          </w:p>
        </w:tc>
        <w:tc>
          <w:tcPr>
            <w:tcW w:w="992" w:type="dxa"/>
            <w:shd w:val="solid" w:color="FFFFFF" w:fill="auto"/>
          </w:tcPr>
          <w:p w14:paraId="190D6BD8" w14:textId="3927997B" w:rsidR="00F663EB" w:rsidRDefault="00712D29" w:rsidP="000525FD">
            <w:pPr>
              <w:pStyle w:val="TAL"/>
              <w:rPr>
                <w:ins w:id="5745" w:author="Thales14" w:date="2022-08-29T12:10:00Z"/>
                <w:sz w:val="16"/>
                <w:szCs w:val="16"/>
              </w:rPr>
            </w:pPr>
            <w:ins w:id="5746" w:author="Thales14" w:date="2022-08-29T12:10:00Z">
              <w:r>
                <w:rPr>
                  <w:sz w:val="16"/>
                  <w:szCs w:val="16"/>
                </w:rPr>
                <w:t>SA2#152</w:t>
              </w:r>
              <w:r w:rsidRPr="00EB54BC">
                <w:rPr>
                  <w:sz w:val="16"/>
                  <w:szCs w:val="16"/>
                </w:rPr>
                <w:t>e</w:t>
              </w:r>
            </w:ins>
          </w:p>
        </w:tc>
        <w:tc>
          <w:tcPr>
            <w:tcW w:w="1134" w:type="dxa"/>
            <w:shd w:val="solid" w:color="FFFFFF" w:fill="auto"/>
          </w:tcPr>
          <w:p w14:paraId="32EEFDFC" w14:textId="36E6CC08" w:rsidR="00F663EB" w:rsidRDefault="00712D29" w:rsidP="000525FD">
            <w:pPr>
              <w:pStyle w:val="TAL"/>
              <w:rPr>
                <w:ins w:id="5747" w:author="Thales14" w:date="2022-08-29T12:10:00Z"/>
                <w:sz w:val="16"/>
                <w:szCs w:val="16"/>
              </w:rPr>
            </w:pPr>
            <w:ins w:id="5748" w:author="Thales14" w:date="2022-08-29T12:10:00Z">
              <w:r>
                <w:rPr>
                  <w:sz w:val="16"/>
                  <w:szCs w:val="16"/>
                </w:rPr>
                <w:t>S2-2207186</w:t>
              </w:r>
            </w:ins>
          </w:p>
        </w:tc>
        <w:tc>
          <w:tcPr>
            <w:tcW w:w="709" w:type="dxa"/>
            <w:shd w:val="solid" w:color="FFFFFF" w:fill="auto"/>
          </w:tcPr>
          <w:p w14:paraId="15926F16" w14:textId="77777777" w:rsidR="00F663EB" w:rsidRDefault="00F663EB" w:rsidP="000525FD">
            <w:pPr>
              <w:pStyle w:val="TAL"/>
              <w:rPr>
                <w:ins w:id="5749" w:author="Thales14" w:date="2022-08-29T12:10:00Z"/>
                <w:sz w:val="16"/>
                <w:szCs w:val="16"/>
              </w:rPr>
            </w:pPr>
          </w:p>
        </w:tc>
        <w:tc>
          <w:tcPr>
            <w:tcW w:w="567" w:type="dxa"/>
            <w:shd w:val="solid" w:color="FFFFFF" w:fill="auto"/>
          </w:tcPr>
          <w:p w14:paraId="2DBC5DDC" w14:textId="77777777" w:rsidR="00F663EB" w:rsidRDefault="00F663EB" w:rsidP="000525FD">
            <w:pPr>
              <w:pStyle w:val="TAL"/>
              <w:rPr>
                <w:ins w:id="5750" w:author="Thales14" w:date="2022-08-29T12:10:00Z"/>
                <w:sz w:val="16"/>
                <w:szCs w:val="16"/>
              </w:rPr>
            </w:pPr>
          </w:p>
        </w:tc>
        <w:tc>
          <w:tcPr>
            <w:tcW w:w="567" w:type="dxa"/>
            <w:shd w:val="solid" w:color="FFFFFF" w:fill="auto"/>
          </w:tcPr>
          <w:p w14:paraId="2E69839C" w14:textId="77777777" w:rsidR="00F663EB" w:rsidRDefault="00F663EB" w:rsidP="000525FD">
            <w:pPr>
              <w:pStyle w:val="TAL"/>
              <w:rPr>
                <w:ins w:id="5751" w:author="Thales14" w:date="2022-08-29T12:10:00Z"/>
                <w:sz w:val="16"/>
                <w:szCs w:val="16"/>
              </w:rPr>
            </w:pPr>
          </w:p>
        </w:tc>
        <w:tc>
          <w:tcPr>
            <w:tcW w:w="4394" w:type="dxa"/>
            <w:shd w:val="solid" w:color="FFFFFF" w:fill="auto"/>
          </w:tcPr>
          <w:p w14:paraId="20EAC47A" w14:textId="0C979BBF" w:rsidR="00F663EB" w:rsidRPr="009E6FDD" w:rsidRDefault="00712D29" w:rsidP="000525FD">
            <w:pPr>
              <w:pStyle w:val="TAL"/>
              <w:rPr>
                <w:ins w:id="5752" w:author="Thales14" w:date="2022-08-29T12:10:00Z"/>
                <w:rFonts w:eastAsia="Malgun Gothic" w:cs="Arial"/>
                <w:sz w:val="16"/>
                <w:szCs w:val="16"/>
              </w:rPr>
            </w:pPr>
            <w:ins w:id="5753" w:author="Thales14" w:date="2022-08-29T12:11:00Z">
              <w:r w:rsidRPr="00712D29">
                <w:rPr>
                  <w:rFonts w:eastAsia="Malgun Gothic" w:cs="Arial"/>
                  <w:sz w:val="16"/>
                  <w:szCs w:val="16"/>
                </w:rPr>
                <w:t>KI#1, KI#2: Evaluation and Conclusions</w:t>
              </w:r>
            </w:ins>
          </w:p>
        </w:tc>
        <w:tc>
          <w:tcPr>
            <w:tcW w:w="805" w:type="dxa"/>
            <w:shd w:val="solid" w:color="FFFFFF" w:fill="auto"/>
          </w:tcPr>
          <w:p w14:paraId="698036C3" w14:textId="0BCC6279" w:rsidR="00F663EB" w:rsidRDefault="00712D29" w:rsidP="000525FD">
            <w:pPr>
              <w:pStyle w:val="TAL"/>
              <w:rPr>
                <w:ins w:id="5754" w:author="Thales14" w:date="2022-08-29T12:10:00Z"/>
                <w:rFonts w:eastAsiaTheme="minorEastAsia"/>
                <w:sz w:val="16"/>
                <w:szCs w:val="16"/>
                <w:lang w:eastAsia="zh-CN"/>
              </w:rPr>
            </w:pPr>
            <w:ins w:id="5755" w:author="Thales14" w:date="2022-08-29T12:11:00Z">
              <w:r>
                <w:rPr>
                  <w:rFonts w:eastAsiaTheme="minorEastAsia"/>
                  <w:sz w:val="16"/>
                  <w:szCs w:val="16"/>
                  <w:lang w:eastAsia="zh-CN"/>
                </w:rPr>
                <w:t>0.4.0</w:t>
              </w:r>
            </w:ins>
          </w:p>
        </w:tc>
      </w:tr>
      <w:tr w:rsidR="003F2BF0" w14:paraId="2D404F24" w14:textId="77777777" w:rsidTr="005C3A14">
        <w:trPr>
          <w:cantSplit/>
          <w:jc w:val="center"/>
          <w:ins w:id="5756" w:author="Xiaomi-1" w:date="2022-08-30T15:15:00Z"/>
        </w:trPr>
        <w:tc>
          <w:tcPr>
            <w:tcW w:w="945" w:type="dxa"/>
            <w:shd w:val="solid" w:color="FFFFFF" w:fill="auto"/>
          </w:tcPr>
          <w:p w14:paraId="7E9C5A56" w14:textId="7EC6C9EB" w:rsidR="003F2BF0" w:rsidRPr="003F2BF0" w:rsidRDefault="003F2BF0" w:rsidP="000525FD">
            <w:pPr>
              <w:pStyle w:val="TAL"/>
              <w:rPr>
                <w:ins w:id="5757" w:author="Xiaomi-1" w:date="2022-08-30T15:15:00Z"/>
                <w:rFonts w:eastAsiaTheme="minorEastAsia"/>
                <w:sz w:val="16"/>
                <w:szCs w:val="16"/>
                <w:lang w:eastAsia="zh-CN"/>
                <w:rPrChange w:id="5758" w:author="Xiaomi-1" w:date="2022-08-30T15:15:00Z">
                  <w:rPr>
                    <w:ins w:id="5759" w:author="Xiaomi-1" w:date="2022-08-30T15:15:00Z"/>
                    <w:sz w:val="16"/>
                    <w:szCs w:val="16"/>
                  </w:rPr>
                </w:rPrChange>
              </w:rPr>
            </w:pPr>
            <w:ins w:id="5760" w:author="Xiaomi-1" w:date="2022-08-30T15:15:00Z">
              <w:r>
                <w:rPr>
                  <w:rFonts w:eastAsiaTheme="minorEastAsia" w:hint="eastAsia"/>
                  <w:sz w:val="16"/>
                  <w:szCs w:val="16"/>
                  <w:lang w:eastAsia="zh-CN"/>
                </w:rPr>
                <w:t>20</w:t>
              </w:r>
              <w:r>
                <w:rPr>
                  <w:rFonts w:eastAsiaTheme="minorEastAsia"/>
                  <w:sz w:val="16"/>
                  <w:szCs w:val="16"/>
                  <w:lang w:eastAsia="zh-CN"/>
                </w:rPr>
                <w:t>22</w:t>
              </w:r>
              <w:r>
                <w:rPr>
                  <w:rFonts w:eastAsiaTheme="minorEastAsia" w:hint="eastAsia"/>
                  <w:sz w:val="16"/>
                  <w:szCs w:val="16"/>
                  <w:lang w:eastAsia="zh-CN"/>
                </w:rPr>
                <w:t>-</w:t>
              </w:r>
              <w:r>
                <w:rPr>
                  <w:rFonts w:eastAsiaTheme="minorEastAsia"/>
                  <w:sz w:val="16"/>
                  <w:szCs w:val="16"/>
                  <w:lang w:eastAsia="zh-CN"/>
                </w:rPr>
                <w:t>08</w:t>
              </w:r>
            </w:ins>
          </w:p>
        </w:tc>
        <w:tc>
          <w:tcPr>
            <w:tcW w:w="992" w:type="dxa"/>
            <w:shd w:val="solid" w:color="FFFFFF" w:fill="auto"/>
          </w:tcPr>
          <w:p w14:paraId="4F428C74" w14:textId="6F4F144B" w:rsidR="003F2BF0" w:rsidRDefault="003F2BF0" w:rsidP="000525FD">
            <w:pPr>
              <w:pStyle w:val="TAL"/>
              <w:rPr>
                <w:ins w:id="5761" w:author="Xiaomi-1" w:date="2022-08-30T15:15:00Z"/>
                <w:sz w:val="16"/>
                <w:szCs w:val="16"/>
              </w:rPr>
            </w:pPr>
            <w:ins w:id="5762" w:author="Xiaomi-1" w:date="2022-08-30T15:16:00Z">
              <w:r w:rsidRPr="003F2BF0">
                <w:rPr>
                  <w:sz w:val="16"/>
                  <w:szCs w:val="16"/>
                </w:rPr>
                <w:t>SA2#152e</w:t>
              </w:r>
            </w:ins>
          </w:p>
        </w:tc>
        <w:tc>
          <w:tcPr>
            <w:tcW w:w="1134" w:type="dxa"/>
            <w:shd w:val="solid" w:color="FFFFFF" w:fill="auto"/>
          </w:tcPr>
          <w:p w14:paraId="471317AE" w14:textId="7D17E9B5" w:rsidR="003F2BF0" w:rsidRPr="003F2BF0" w:rsidRDefault="003F2BF0" w:rsidP="000525FD">
            <w:pPr>
              <w:pStyle w:val="TAL"/>
              <w:rPr>
                <w:ins w:id="5763" w:author="Xiaomi-1" w:date="2022-08-30T15:15:00Z"/>
                <w:rFonts w:eastAsiaTheme="minorEastAsia"/>
                <w:sz w:val="16"/>
                <w:szCs w:val="16"/>
                <w:lang w:eastAsia="zh-CN"/>
                <w:rPrChange w:id="5764" w:author="Xiaomi-1" w:date="2022-08-30T15:16:00Z">
                  <w:rPr>
                    <w:ins w:id="5765" w:author="Xiaomi-1" w:date="2022-08-30T15:15:00Z"/>
                    <w:sz w:val="16"/>
                    <w:szCs w:val="16"/>
                  </w:rPr>
                </w:rPrChange>
              </w:rPr>
            </w:pPr>
            <w:ins w:id="5766" w:author="Xiaomi-1" w:date="2022-08-30T15:16:00Z">
              <w:r>
                <w:rPr>
                  <w:rFonts w:eastAsiaTheme="minorEastAsia" w:hint="eastAsia"/>
                  <w:sz w:val="16"/>
                  <w:szCs w:val="16"/>
                  <w:lang w:eastAsia="zh-CN"/>
                </w:rPr>
                <w:t>S</w:t>
              </w:r>
              <w:r>
                <w:rPr>
                  <w:rFonts w:eastAsiaTheme="minorEastAsia"/>
                  <w:sz w:val="16"/>
                  <w:szCs w:val="16"/>
                  <w:lang w:eastAsia="zh-CN"/>
                </w:rPr>
                <w:t>2</w:t>
              </w:r>
              <w:r>
                <w:rPr>
                  <w:rFonts w:eastAsiaTheme="minorEastAsia" w:hint="eastAsia"/>
                  <w:sz w:val="16"/>
                  <w:szCs w:val="16"/>
                  <w:lang w:eastAsia="zh-CN"/>
                </w:rPr>
                <w:t>-</w:t>
              </w:r>
              <w:r>
                <w:rPr>
                  <w:rFonts w:eastAsiaTheme="minorEastAsia"/>
                  <w:sz w:val="16"/>
                  <w:szCs w:val="16"/>
                  <w:lang w:eastAsia="zh-CN"/>
                </w:rPr>
                <w:t>2207183</w:t>
              </w:r>
            </w:ins>
          </w:p>
        </w:tc>
        <w:tc>
          <w:tcPr>
            <w:tcW w:w="709" w:type="dxa"/>
            <w:shd w:val="solid" w:color="FFFFFF" w:fill="auto"/>
          </w:tcPr>
          <w:p w14:paraId="42804A5F" w14:textId="77777777" w:rsidR="003F2BF0" w:rsidRDefault="003F2BF0" w:rsidP="000525FD">
            <w:pPr>
              <w:pStyle w:val="TAL"/>
              <w:rPr>
                <w:ins w:id="5767" w:author="Xiaomi-1" w:date="2022-08-30T15:15:00Z"/>
                <w:sz w:val="16"/>
                <w:szCs w:val="16"/>
              </w:rPr>
            </w:pPr>
          </w:p>
        </w:tc>
        <w:tc>
          <w:tcPr>
            <w:tcW w:w="567" w:type="dxa"/>
            <w:shd w:val="solid" w:color="FFFFFF" w:fill="auto"/>
          </w:tcPr>
          <w:p w14:paraId="4EB20863" w14:textId="77777777" w:rsidR="003F2BF0" w:rsidRDefault="003F2BF0" w:rsidP="000525FD">
            <w:pPr>
              <w:pStyle w:val="TAL"/>
              <w:rPr>
                <w:ins w:id="5768" w:author="Xiaomi-1" w:date="2022-08-30T15:15:00Z"/>
                <w:sz w:val="16"/>
                <w:szCs w:val="16"/>
              </w:rPr>
            </w:pPr>
          </w:p>
        </w:tc>
        <w:tc>
          <w:tcPr>
            <w:tcW w:w="567" w:type="dxa"/>
            <w:shd w:val="solid" w:color="FFFFFF" w:fill="auto"/>
          </w:tcPr>
          <w:p w14:paraId="1EF88AB2" w14:textId="77777777" w:rsidR="003F2BF0" w:rsidRDefault="003F2BF0" w:rsidP="000525FD">
            <w:pPr>
              <w:pStyle w:val="TAL"/>
              <w:rPr>
                <w:ins w:id="5769" w:author="Xiaomi-1" w:date="2022-08-30T15:15:00Z"/>
                <w:sz w:val="16"/>
                <w:szCs w:val="16"/>
              </w:rPr>
            </w:pPr>
          </w:p>
        </w:tc>
        <w:tc>
          <w:tcPr>
            <w:tcW w:w="4394" w:type="dxa"/>
            <w:shd w:val="solid" w:color="FFFFFF" w:fill="auto"/>
          </w:tcPr>
          <w:p w14:paraId="3FED8224" w14:textId="27884802" w:rsidR="003F2BF0" w:rsidRPr="00712D29" w:rsidRDefault="003F2BF0" w:rsidP="000525FD">
            <w:pPr>
              <w:pStyle w:val="TAL"/>
              <w:rPr>
                <w:ins w:id="5770" w:author="Xiaomi-1" w:date="2022-08-30T15:15:00Z"/>
                <w:rFonts w:eastAsia="Malgun Gothic" w:cs="Arial"/>
                <w:sz w:val="16"/>
                <w:szCs w:val="16"/>
              </w:rPr>
            </w:pPr>
            <w:ins w:id="5771" w:author="Xiaomi-1" w:date="2022-08-30T15:16:00Z">
              <w:r w:rsidRPr="003F2BF0">
                <w:rPr>
                  <w:rFonts w:eastAsia="Malgun Gothic" w:cs="Arial"/>
                  <w:sz w:val="16"/>
                  <w:szCs w:val="16"/>
                </w:rPr>
                <w:t>New Solution: Handling of the UE attempt to Connected mode</w:t>
              </w:r>
            </w:ins>
          </w:p>
        </w:tc>
        <w:tc>
          <w:tcPr>
            <w:tcW w:w="805" w:type="dxa"/>
            <w:shd w:val="solid" w:color="FFFFFF" w:fill="auto"/>
          </w:tcPr>
          <w:p w14:paraId="15A670C1" w14:textId="7D9C5805" w:rsidR="003F2BF0" w:rsidRDefault="003F2BF0" w:rsidP="000525FD">
            <w:pPr>
              <w:pStyle w:val="TAL"/>
              <w:rPr>
                <w:ins w:id="5772" w:author="Xiaomi-1" w:date="2022-08-30T15:15:00Z"/>
                <w:rFonts w:eastAsiaTheme="minorEastAsia"/>
                <w:sz w:val="16"/>
                <w:szCs w:val="16"/>
                <w:lang w:eastAsia="zh-CN"/>
              </w:rPr>
            </w:pPr>
            <w:ins w:id="5773" w:author="Xiaomi-1" w:date="2022-08-30T15:16:00Z">
              <w:r>
                <w:rPr>
                  <w:rFonts w:eastAsiaTheme="minorEastAsia" w:hint="eastAsia"/>
                  <w:sz w:val="16"/>
                  <w:szCs w:val="16"/>
                  <w:lang w:eastAsia="zh-CN"/>
                </w:rPr>
                <w:t>0.</w:t>
              </w:r>
              <w:r>
                <w:rPr>
                  <w:rFonts w:eastAsiaTheme="minorEastAsia"/>
                  <w:sz w:val="16"/>
                  <w:szCs w:val="16"/>
                  <w:lang w:eastAsia="zh-CN"/>
                </w:rPr>
                <w:t>4</w:t>
              </w:r>
              <w:r>
                <w:rPr>
                  <w:rFonts w:eastAsiaTheme="minorEastAsia" w:hint="eastAsia"/>
                  <w:sz w:val="16"/>
                  <w:szCs w:val="16"/>
                  <w:lang w:eastAsia="zh-CN"/>
                </w:rPr>
                <w:t>.</w:t>
              </w:r>
              <w:r>
                <w:rPr>
                  <w:rFonts w:eastAsiaTheme="minorEastAsia"/>
                  <w:sz w:val="16"/>
                  <w:szCs w:val="16"/>
                  <w:lang w:eastAsia="zh-CN"/>
                </w:rPr>
                <w:t>0</w:t>
              </w:r>
            </w:ins>
          </w:p>
        </w:tc>
      </w:tr>
    </w:tbl>
    <w:p w14:paraId="0793FF84" w14:textId="77777777" w:rsidR="001419AE" w:rsidRPr="00235394" w:rsidRDefault="001419AE" w:rsidP="001419AE"/>
    <w:sectPr w:rsidR="001419AE" w:rsidRPr="00235394">
      <w:headerReference w:type="default" r:id="rId89"/>
      <w:footerReference w:type="default" r:id="rId9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FCC11" w14:textId="77777777" w:rsidR="00A7061C" w:rsidRDefault="00A7061C">
      <w:r>
        <w:separator/>
      </w:r>
    </w:p>
  </w:endnote>
  <w:endnote w:type="continuationSeparator" w:id="0">
    <w:p w14:paraId="352FD19D" w14:textId="77777777" w:rsidR="00A7061C" w:rsidRDefault="00A70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oogle Sans">
    <w:altName w:val="Tahoma"/>
    <w:charset w:val="00"/>
    <w:family w:val="swiss"/>
    <w:pitch w:val="variable"/>
    <w:sig w:usb0="00000001"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3D56" w14:textId="77777777" w:rsidR="00E64B55" w:rsidRPr="00E26E34" w:rsidRDefault="00E64B55" w:rsidP="00E26E34">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C027" w14:textId="77777777" w:rsidR="00E64B55" w:rsidRPr="00E26E34" w:rsidRDefault="00E64B55" w:rsidP="00E26E34">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E64B55" w:rsidRPr="00E26E34" w:rsidRDefault="00E64B55" w:rsidP="00E26E34">
    <w:pPr>
      <w:jc w:val="center"/>
      <w:rPr>
        <w:rFonts w:ascii="Arial" w:hAnsi="Arial" w:cs="Arial"/>
        <w:b/>
        <w:i/>
      </w:rPr>
    </w:pPr>
    <w:r w:rsidRPr="00E26E3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3A7D2" w14:textId="77777777" w:rsidR="00A7061C" w:rsidRDefault="00A7061C">
      <w:r>
        <w:separator/>
      </w:r>
    </w:p>
  </w:footnote>
  <w:footnote w:type="continuationSeparator" w:id="0">
    <w:p w14:paraId="16FC99DF" w14:textId="77777777" w:rsidR="00A7061C" w:rsidRDefault="00A70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5414BD27" w:rsidR="00E64B55" w:rsidRDefault="00E64B55">
    <w:pPr>
      <w:framePr w:h="284" w:hRule="exact" w:wrap="around" w:vAnchor="text" w:hAnchor="margin" w:xAlign="right" w:y="1"/>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ZA </w:instrText>
    </w:r>
    <w:r w:rsidRPr="00E26E34">
      <w:rPr>
        <w:rFonts w:ascii="Arial" w:hAnsi="Arial" w:cs="Arial"/>
        <w:b/>
        <w:szCs w:val="18"/>
      </w:rPr>
      <w:fldChar w:fldCharType="separate"/>
    </w:r>
    <w:r w:rsidR="00742A4D">
      <w:rPr>
        <w:rFonts w:ascii="Arial" w:hAnsi="Arial" w:cs="Arial"/>
        <w:b/>
        <w:noProof/>
        <w:szCs w:val="18"/>
      </w:rPr>
      <w:t>3GPP TR 23.700-28 V0.43.0 (2022-085)</w:t>
    </w:r>
    <w:r w:rsidRPr="00E26E34">
      <w:rPr>
        <w:rFonts w:ascii="Arial" w:hAnsi="Arial" w:cs="Arial"/>
        <w:b/>
        <w:szCs w:val="18"/>
      </w:rPr>
      <w:fldChar w:fldCharType="end"/>
    </w:r>
  </w:p>
  <w:p w14:paraId="7A6BC72E" w14:textId="0F5CDEA9" w:rsidR="00E64B55" w:rsidRDefault="00E64B55">
    <w:pPr>
      <w:framePr w:h="284" w:hRule="exact" w:wrap="around" w:vAnchor="text" w:hAnchor="margin" w:xAlign="center"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PAGE </w:instrText>
    </w:r>
    <w:r w:rsidRPr="00E26E34">
      <w:rPr>
        <w:rFonts w:ascii="Arial" w:hAnsi="Arial" w:cs="Arial"/>
        <w:b/>
        <w:szCs w:val="18"/>
      </w:rPr>
      <w:fldChar w:fldCharType="separate"/>
    </w:r>
    <w:r w:rsidR="00742A4D">
      <w:rPr>
        <w:rFonts w:ascii="Arial" w:hAnsi="Arial" w:cs="Arial"/>
        <w:b/>
        <w:noProof/>
        <w:szCs w:val="18"/>
      </w:rPr>
      <w:t>42</w:t>
    </w:r>
    <w:r w:rsidRPr="00E26E34">
      <w:rPr>
        <w:rFonts w:ascii="Arial" w:hAnsi="Arial" w:cs="Arial"/>
        <w:b/>
        <w:szCs w:val="18"/>
      </w:rPr>
      <w:fldChar w:fldCharType="end"/>
    </w:r>
  </w:p>
  <w:p w14:paraId="13C538E8" w14:textId="5D3749C1" w:rsidR="00E64B55" w:rsidRDefault="00E64B55">
    <w:pPr>
      <w:framePr w:h="284" w:hRule="exact" w:wrap="around" w:vAnchor="text" w:hAnchor="margin"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ZGSM </w:instrText>
    </w:r>
    <w:r w:rsidRPr="00E26E34">
      <w:rPr>
        <w:rFonts w:ascii="Arial" w:hAnsi="Arial" w:cs="Arial"/>
        <w:b/>
        <w:szCs w:val="18"/>
      </w:rPr>
      <w:fldChar w:fldCharType="separate"/>
    </w:r>
    <w:r w:rsidR="00742A4D">
      <w:rPr>
        <w:rFonts w:ascii="Arial" w:hAnsi="Arial" w:cs="Arial"/>
        <w:b/>
        <w:noProof/>
        <w:szCs w:val="18"/>
      </w:rPr>
      <w:t>Release 18</w:t>
    </w:r>
    <w:r w:rsidRPr="00E26E34">
      <w:rPr>
        <w:rFonts w:ascii="Arial" w:hAnsi="Arial" w:cs="Arial"/>
        <w:b/>
        <w:szCs w:val="18"/>
      </w:rPr>
      <w:fldChar w:fldCharType="end"/>
    </w:r>
  </w:p>
  <w:p w14:paraId="1024E63D" w14:textId="77777777" w:rsidR="00E64B55" w:rsidRDefault="00E64B5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AAA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78AA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64BB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6EB6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F010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258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3C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9CF6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8B4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20A2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7543FC"/>
    <w:multiLevelType w:val="hybridMultilevel"/>
    <w:tmpl w:val="690421A2"/>
    <w:lvl w:ilvl="0" w:tplc="72CC616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D7B9D"/>
    <w:multiLevelType w:val="hybridMultilevel"/>
    <w:tmpl w:val="32A0A04A"/>
    <w:lvl w:ilvl="0" w:tplc="5C6C2CFC">
      <w:numFmt w:val="bullet"/>
      <w:lvlText w:val="-"/>
      <w:lvlJc w:val="left"/>
      <w:pPr>
        <w:ind w:left="420" w:hanging="420"/>
      </w:pPr>
      <w:rPr>
        <w:rFonts w:ascii="Times New Roman" w:eastAsia="Times New Roman" w:hAnsi="Times New Roman" w:cs="Times New Roman"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51762E5"/>
    <w:multiLevelType w:val="hybridMultilevel"/>
    <w:tmpl w:val="78000004"/>
    <w:lvl w:ilvl="0" w:tplc="9ECC6584">
      <w:start w:val="13"/>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64D64DB"/>
    <w:multiLevelType w:val="hybridMultilevel"/>
    <w:tmpl w:val="6EB0F52A"/>
    <w:lvl w:ilvl="0" w:tplc="D2C42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8B23695"/>
    <w:multiLevelType w:val="hybridMultilevel"/>
    <w:tmpl w:val="63809E1E"/>
    <w:lvl w:ilvl="0" w:tplc="D47061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9982A77"/>
    <w:multiLevelType w:val="hybridMultilevel"/>
    <w:tmpl w:val="C6869288"/>
    <w:lvl w:ilvl="0" w:tplc="F84E4C66">
      <w:start w:val="7"/>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B0D1970"/>
    <w:multiLevelType w:val="hybridMultilevel"/>
    <w:tmpl w:val="E9F01A30"/>
    <w:lvl w:ilvl="0" w:tplc="7C9C0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6D05A77"/>
    <w:multiLevelType w:val="hybridMultilevel"/>
    <w:tmpl w:val="06B0CF94"/>
    <w:lvl w:ilvl="0" w:tplc="7FB23322">
      <w:start w:val="6"/>
      <w:numFmt w:val="bullet"/>
      <w:lvlText w:val="-"/>
      <w:lvlJc w:val="left"/>
      <w:pPr>
        <w:ind w:left="644" w:hanging="360"/>
      </w:pPr>
      <w:rPr>
        <w:rFonts w:ascii="DengXian" w:eastAsia="DengXian" w:hAnsi="DengXian"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7AF5189"/>
    <w:multiLevelType w:val="hybridMultilevel"/>
    <w:tmpl w:val="999093FE"/>
    <w:lvl w:ilvl="0" w:tplc="A7E0DDE2">
      <w:start w:val="5"/>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1D7F4E8D"/>
    <w:multiLevelType w:val="multilevel"/>
    <w:tmpl w:val="7B528B54"/>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1E0513C"/>
    <w:multiLevelType w:val="hybridMultilevel"/>
    <w:tmpl w:val="72B623C2"/>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23" w15:restartNumberingAfterBreak="0">
    <w:nsid w:val="21FE49D8"/>
    <w:multiLevelType w:val="hybridMultilevel"/>
    <w:tmpl w:val="42FAD45C"/>
    <w:lvl w:ilvl="0" w:tplc="FEE8A5E2">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445241A"/>
    <w:multiLevelType w:val="hybridMultilevel"/>
    <w:tmpl w:val="4C4C7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C067BA"/>
    <w:multiLevelType w:val="hybridMultilevel"/>
    <w:tmpl w:val="48E613AE"/>
    <w:lvl w:ilvl="0" w:tplc="681A17CA">
      <w:start w:val="4"/>
      <w:numFmt w:val="bullet"/>
      <w:lvlText w:val="-"/>
      <w:lvlJc w:val="left"/>
      <w:pPr>
        <w:ind w:left="720" w:hanging="360"/>
      </w:pPr>
      <w:rPr>
        <w:rFonts w:ascii="Google Sans" w:eastAsia="Google Sans" w:hAnsi="Google Sans" w:cs="Google Sans"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A1ED1"/>
    <w:multiLevelType w:val="hybridMultilevel"/>
    <w:tmpl w:val="CC6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187B"/>
    <w:multiLevelType w:val="hybridMultilevel"/>
    <w:tmpl w:val="BBA42296"/>
    <w:lvl w:ilvl="0" w:tplc="3A94AB2C">
      <w:start w:val="8"/>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A4C6251"/>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29" w15:restartNumberingAfterBreak="0">
    <w:nsid w:val="2BAF0141"/>
    <w:multiLevelType w:val="hybridMultilevel"/>
    <w:tmpl w:val="70F6F806"/>
    <w:lvl w:ilvl="0" w:tplc="4EAA2E74">
      <w:start w:val="5"/>
      <w:numFmt w:val="bullet"/>
      <w:lvlText w:val="-"/>
      <w:lvlJc w:val="left"/>
      <w:pPr>
        <w:ind w:left="644" w:hanging="360"/>
      </w:pPr>
      <w:rPr>
        <w:rFonts w:ascii="Times New Roman" w:eastAsia="SimSun"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47A7D34"/>
    <w:multiLevelType w:val="hybridMultilevel"/>
    <w:tmpl w:val="0038D7D8"/>
    <w:lvl w:ilvl="0" w:tplc="8A8A77F8">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356654D1"/>
    <w:multiLevelType w:val="hybridMultilevel"/>
    <w:tmpl w:val="2FDA285C"/>
    <w:lvl w:ilvl="0" w:tplc="1DDE51D4">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61166B7"/>
    <w:multiLevelType w:val="hybridMultilevel"/>
    <w:tmpl w:val="63809E1E"/>
    <w:lvl w:ilvl="0" w:tplc="D470619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A1A2C87"/>
    <w:multiLevelType w:val="hybridMultilevel"/>
    <w:tmpl w:val="CDD60E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A33647F"/>
    <w:multiLevelType w:val="hybridMultilevel"/>
    <w:tmpl w:val="065422EA"/>
    <w:lvl w:ilvl="0" w:tplc="B30ED5AE">
      <w:start w:val="7"/>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89094E"/>
    <w:multiLevelType w:val="hybridMultilevel"/>
    <w:tmpl w:val="30BE4F7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3E7B29A5"/>
    <w:multiLevelType w:val="hybridMultilevel"/>
    <w:tmpl w:val="2034D7BA"/>
    <w:lvl w:ilvl="0" w:tplc="21E8079A">
      <w:start w:val="7"/>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8" w15:restartNumberingAfterBreak="0">
    <w:nsid w:val="4A4E5750"/>
    <w:multiLevelType w:val="hybridMultilevel"/>
    <w:tmpl w:val="6000758C"/>
    <w:lvl w:ilvl="0" w:tplc="F56AA38A">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AB831D0"/>
    <w:multiLevelType w:val="hybridMultilevel"/>
    <w:tmpl w:val="7BF4CE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852BD7"/>
    <w:multiLevelType w:val="hybridMultilevel"/>
    <w:tmpl w:val="891C7E84"/>
    <w:lvl w:ilvl="0" w:tplc="44E0A8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490C01"/>
    <w:multiLevelType w:val="multilevel"/>
    <w:tmpl w:val="4CBE9F54"/>
    <w:lvl w:ilvl="0">
      <w:start w:val="1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DD17AE"/>
    <w:multiLevelType w:val="hybridMultilevel"/>
    <w:tmpl w:val="69E05640"/>
    <w:lvl w:ilvl="0" w:tplc="3D9C136E">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51752964"/>
    <w:multiLevelType w:val="hybridMultilevel"/>
    <w:tmpl w:val="B0EA6D40"/>
    <w:lvl w:ilvl="0" w:tplc="CC2A1E38">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6A7125B"/>
    <w:multiLevelType w:val="hybridMultilevel"/>
    <w:tmpl w:val="D3C8155A"/>
    <w:lvl w:ilvl="0" w:tplc="7BA021CC">
      <w:start w:val="1"/>
      <w:numFmt w:val="decimal"/>
      <w:lvlText w:val="%1)"/>
      <w:lvlJc w:val="left"/>
      <w:pPr>
        <w:ind w:left="360" w:hanging="360"/>
      </w:pPr>
      <w:rPr>
        <w:rFonts w:eastAsia="DengXi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39391F"/>
    <w:multiLevelType w:val="hybridMultilevel"/>
    <w:tmpl w:val="25F8DE5C"/>
    <w:lvl w:ilvl="0" w:tplc="AC7C9AE8">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5F4F361B"/>
    <w:multiLevelType w:val="hybridMultilevel"/>
    <w:tmpl w:val="D6446D54"/>
    <w:lvl w:ilvl="0" w:tplc="F854442C">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67A20286"/>
    <w:multiLevelType w:val="hybridMultilevel"/>
    <w:tmpl w:val="E5A21E70"/>
    <w:lvl w:ilvl="0" w:tplc="681A17CA">
      <w:start w:val="4"/>
      <w:numFmt w:val="bullet"/>
      <w:lvlText w:val="-"/>
      <w:lvlJc w:val="left"/>
      <w:pPr>
        <w:ind w:left="1004" w:hanging="360"/>
      </w:pPr>
      <w:rPr>
        <w:rFonts w:ascii="Google Sans" w:eastAsia="Google Sans" w:hAnsi="Google Sans" w:cs="Google Sans" w:hint="default"/>
        <w:lang w:val="en-G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683A43E0"/>
    <w:multiLevelType w:val="hybridMultilevel"/>
    <w:tmpl w:val="94FE53B0"/>
    <w:lvl w:ilvl="0" w:tplc="F26EF47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9047DFC"/>
    <w:multiLevelType w:val="hybridMultilevel"/>
    <w:tmpl w:val="A2E4A9DC"/>
    <w:lvl w:ilvl="0" w:tplc="8EFE29E6">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9BB0BBE"/>
    <w:multiLevelType w:val="hybridMultilevel"/>
    <w:tmpl w:val="3C08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AD77CA8"/>
    <w:multiLevelType w:val="hybridMultilevel"/>
    <w:tmpl w:val="2206C09A"/>
    <w:lvl w:ilvl="0" w:tplc="F836E808">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C9F6ED9"/>
    <w:multiLevelType w:val="hybridMultilevel"/>
    <w:tmpl w:val="BA140A9E"/>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55" w15:restartNumberingAfterBreak="0">
    <w:nsid w:val="6D6E6746"/>
    <w:multiLevelType w:val="hybridMultilevel"/>
    <w:tmpl w:val="65C81562"/>
    <w:lvl w:ilvl="0" w:tplc="21E8079A">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6D977695"/>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57"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70390B44"/>
    <w:multiLevelType w:val="hybridMultilevel"/>
    <w:tmpl w:val="3C085302"/>
    <w:lvl w:ilvl="0" w:tplc="0D1A1BFE">
      <w:start w:val="6"/>
      <w:numFmt w:val="bullet"/>
      <w:lvlText w:val="-"/>
      <w:lvlJc w:val="left"/>
      <w:pPr>
        <w:ind w:left="1496" w:hanging="360"/>
      </w:pPr>
      <w:rPr>
        <w:rFonts w:ascii="Arial" w:eastAsia="Times New Roman" w:hAnsi="Arial" w:cs="Aria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59" w15:restartNumberingAfterBreak="0">
    <w:nsid w:val="7BD72EEE"/>
    <w:multiLevelType w:val="hybridMultilevel"/>
    <w:tmpl w:val="F18AFC32"/>
    <w:lvl w:ilvl="0" w:tplc="932217AE">
      <w:start w:val="6"/>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F9F5768"/>
    <w:multiLevelType w:val="hybridMultilevel"/>
    <w:tmpl w:val="78FA7CEE"/>
    <w:lvl w:ilvl="0" w:tplc="B53A16DC">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51"/>
  </w:num>
  <w:num w:numId="5">
    <w:abstractNumId w:val="30"/>
  </w:num>
  <w:num w:numId="6">
    <w:abstractNumId w:val="19"/>
  </w:num>
  <w:num w:numId="7">
    <w:abstractNumId w:val="47"/>
  </w:num>
  <w:num w:numId="8">
    <w:abstractNumId w:val="32"/>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7"/>
  </w:num>
  <w:num w:numId="21">
    <w:abstractNumId w:val="53"/>
  </w:num>
  <w:num w:numId="22">
    <w:abstractNumId w:val="59"/>
  </w:num>
  <w:num w:numId="23">
    <w:abstractNumId w:val="15"/>
  </w:num>
  <w:num w:numId="24">
    <w:abstractNumId w:val="44"/>
  </w:num>
  <w:num w:numId="25">
    <w:abstractNumId w:val="18"/>
  </w:num>
  <w:num w:numId="26">
    <w:abstractNumId w:val="43"/>
  </w:num>
  <w:num w:numId="27">
    <w:abstractNumId w:val="38"/>
  </w:num>
  <w:num w:numId="28">
    <w:abstractNumId w:val="60"/>
  </w:num>
  <w:num w:numId="29">
    <w:abstractNumId w:val="46"/>
  </w:num>
  <w:num w:numId="30">
    <w:abstractNumId w:val="36"/>
  </w:num>
  <w:num w:numId="31">
    <w:abstractNumId w:val="34"/>
  </w:num>
  <w:num w:numId="32">
    <w:abstractNumId w:val="23"/>
  </w:num>
  <w:num w:numId="33">
    <w:abstractNumId w:val="12"/>
  </w:num>
  <w:num w:numId="34">
    <w:abstractNumId w:val="45"/>
  </w:num>
  <w:num w:numId="35">
    <w:abstractNumId w:val="20"/>
  </w:num>
  <w:num w:numId="36">
    <w:abstractNumId w:val="58"/>
  </w:num>
  <w:num w:numId="37">
    <w:abstractNumId w:val="39"/>
  </w:num>
  <w:num w:numId="38">
    <w:abstractNumId w:val="56"/>
  </w:num>
  <w:num w:numId="39">
    <w:abstractNumId w:val="28"/>
  </w:num>
  <w:num w:numId="40">
    <w:abstractNumId w:val="29"/>
  </w:num>
  <w:num w:numId="41">
    <w:abstractNumId w:val="49"/>
  </w:num>
  <w:num w:numId="42">
    <w:abstractNumId w:val="52"/>
  </w:num>
  <w:num w:numId="43">
    <w:abstractNumId w:val="16"/>
  </w:num>
  <w:num w:numId="44">
    <w:abstractNumId w:val="33"/>
  </w:num>
  <w:num w:numId="45">
    <w:abstractNumId w:val="26"/>
  </w:num>
  <w:num w:numId="46">
    <w:abstractNumId w:val="13"/>
  </w:num>
  <w:num w:numId="47">
    <w:abstractNumId w:val="24"/>
  </w:num>
  <w:num w:numId="48">
    <w:abstractNumId w:val="25"/>
  </w:num>
  <w:num w:numId="49">
    <w:abstractNumId w:val="48"/>
  </w:num>
  <w:num w:numId="50">
    <w:abstractNumId w:val="31"/>
  </w:num>
  <w:num w:numId="51">
    <w:abstractNumId w:val="41"/>
  </w:num>
  <w:num w:numId="52">
    <w:abstractNumId w:val="14"/>
  </w:num>
  <w:num w:numId="53">
    <w:abstractNumId w:val="55"/>
  </w:num>
  <w:num w:numId="54">
    <w:abstractNumId w:val="21"/>
  </w:num>
  <w:num w:numId="55">
    <w:abstractNumId w:val="37"/>
  </w:num>
  <w:num w:numId="56">
    <w:abstractNumId w:val="27"/>
  </w:num>
  <w:num w:numId="57">
    <w:abstractNumId w:val="17"/>
  </w:num>
  <w:num w:numId="58">
    <w:abstractNumId w:val="42"/>
  </w:num>
  <w:num w:numId="59">
    <w:abstractNumId w:val="35"/>
  </w:num>
  <w:num w:numId="60">
    <w:abstractNumId w:val="50"/>
  </w:num>
  <w:num w:numId="61">
    <w:abstractNumId w:val="54"/>
  </w:num>
  <w:num w:numId="62">
    <w:abstractNumId w:val="2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ales4">
    <w15:presenceInfo w15:providerId="None" w15:userId="Thales4"/>
  </w15:person>
  <w15:person w15:author="Thales14">
    <w15:presenceInfo w15:providerId="None" w15:userId="Thales14"/>
  </w15:person>
  <w15:person w15:author="Thales8">
    <w15:presenceInfo w15:providerId="None" w15:userId="Thales8"/>
  </w15:person>
  <w15:person w15:author="Thales13">
    <w15:presenceInfo w15:providerId="None" w15:userId="Thales13"/>
  </w15:person>
  <w15:person w15:author="Thales9">
    <w15:presenceInfo w15:providerId="None" w15:userId="Thales9"/>
  </w15:person>
  <w15:person w15:author="Thales10">
    <w15:presenceInfo w15:providerId="None" w15:userId="Thales10"/>
  </w15:person>
  <w15:person w15:author="Thales11">
    <w15:presenceInfo w15:providerId="None" w15:userId="Thales11"/>
  </w15:person>
  <w15:person w15:author="Thales12">
    <w15:presenceInfo w15:providerId="None" w15:userId="Thales12"/>
  </w15:person>
  <w15:person w15:author="Xiaomi-1">
    <w15:presenceInfo w15:providerId="None" w15:userId="Xiaomi-1"/>
  </w15:person>
  <w15:person w15:author="Thales5">
    <w15:presenceInfo w15:providerId="None" w15:userId="Thales5"/>
  </w15:person>
  <w15:person w15:author="Thales6">
    <w15:presenceInfo w15:providerId="None" w15:userId="Thales6"/>
  </w15:person>
  <w15:person w15:author="Thales7">
    <w15:presenceInfo w15:providerId="None" w15:userId="Thales7"/>
  </w15:person>
  <w15:person w15:author="QCOM">
    <w15:presenceInfo w15:providerId="None" w15:userId="Q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2"/>
  <w:printFractionalCharacterWidth/>
  <w:embedSystemFonts/>
  <w:bordersDoNotSurroundHeader/>
  <w:bordersDoNotSurroundFooter/>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688"/>
    <w:rsid w:val="00003B67"/>
    <w:rsid w:val="000047B7"/>
    <w:rsid w:val="0000565F"/>
    <w:rsid w:val="00010B0D"/>
    <w:rsid w:val="000215D6"/>
    <w:rsid w:val="00025B0E"/>
    <w:rsid w:val="00026CBF"/>
    <w:rsid w:val="00033397"/>
    <w:rsid w:val="00040095"/>
    <w:rsid w:val="00051834"/>
    <w:rsid w:val="000525FD"/>
    <w:rsid w:val="00054A22"/>
    <w:rsid w:val="00062023"/>
    <w:rsid w:val="000655A6"/>
    <w:rsid w:val="00065A82"/>
    <w:rsid w:val="000752FE"/>
    <w:rsid w:val="00077061"/>
    <w:rsid w:val="00080512"/>
    <w:rsid w:val="000A5D8F"/>
    <w:rsid w:val="000C47C3"/>
    <w:rsid w:val="000C5761"/>
    <w:rsid w:val="000D4025"/>
    <w:rsid w:val="000D58AB"/>
    <w:rsid w:val="000D72B6"/>
    <w:rsid w:val="000E252B"/>
    <w:rsid w:val="000F7E56"/>
    <w:rsid w:val="00100EE1"/>
    <w:rsid w:val="0010125C"/>
    <w:rsid w:val="00102D4A"/>
    <w:rsid w:val="0010638B"/>
    <w:rsid w:val="00123353"/>
    <w:rsid w:val="00133525"/>
    <w:rsid w:val="001419AE"/>
    <w:rsid w:val="001439C0"/>
    <w:rsid w:val="0015122F"/>
    <w:rsid w:val="00152105"/>
    <w:rsid w:val="00155998"/>
    <w:rsid w:val="00172EAE"/>
    <w:rsid w:val="00184008"/>
    <w:rsid w:val="00194840"/>
    <w:rsid w:val="001A12BF"/>
    <w:rsid w:val="001A320D"/>
    <w:rsid w:val="001A4528"/>
    <w:rsid w:val="001A4C42"/>
    <w:rsid w:val="001A5736"/>
    <w:rsid w:val="001A5B26"/>
    <w:rsid w:val="001A6C8D"/>
    <w:rsid w:val="001A7420"/>
    <w:rsid w:val="001B1463"/>
    <w:rsid w:val="001B6637"/>
    <w:rsid w:val="001C21C3"/>
    <w:rsid w:val="001D02C2"/>
    <w:rsid w:val="001E5A39"/>
    <w:rsid w:val="001E706A"/>
    <w:rsid w:val="001E7FF2"/>
    <w:rsid w:val="001F0C1D"/>
    <w:rsid w:val="001F1132"/>
    <w:rsid w:val="001F168B"/>
    <w:rsid w:val="001F2BF5"/>
    <w:rsid w:val="001F51AE"/>
    <w:rsid w:val="002118C3"/>
    <w:rsid w:val="00214280"/>
    <w:rsid w:val="0021490D"/>
    <w:rsid w:val="0021645F"/>
    <w:rsid w:val="0023015C"/>
    <w:rsid w:val="00233C83"/>
    <w:rsid w:val="002347A2"/>
    <w:rsid w:val="002406FC"/>
    <w:rsid w:val="00242446"/>
    <w:rsid w:val="00242567"/>
    <w:rsid w:val="00242677"/>
    <w:rsid w:val="00247E27"/>
    <w:rsid w:val="00261881"/>
    <w:rsid w:val="002669E7"/>
    <w:rsid w:val="00266B38"/>
    <w:rsid w:val="002675F0"/>
    <w:rsid w:val="002760EE"/>
    <w:rsid w:val="002770DB"/>
    <w:rsid w:val="00291699"/>
    <w:rsid w:val="002949FA"/>
    <w:rsid w:val="00294B3D"/>
    <w:rsid w:val="002A0C65"/>
    <w:rsid w:val="002A2913"/>
    <w:rsid w:val="002B6339"/>
    <w:rsid w:val="002C033A"/>
    <w:rsid w:val="002D4809"/>
    <w:rsid w:val="002E00EE"/>
    <w:rsid w:val="002E1731"/>
    <w:rsid w:val="002F65BA"/>
    <w:rsid w:val="00302A54"/>
    <w:rsid w:val="00304B69"/>
    <w:rsid w:val="00312926"/>
    <w:rsid w:val="003167AC"/>
    <w:rsid w:val="003168BB"/>
    <w:rsid w:val="003172DC"/>
    <w:rsid w:val="0033096A"/>
    <w:rsid w:val="00334688"/>
    <w:rsid w:val="003350A9"/>
    <w:rsid w:val="00337021"/>
    <w:rsid w:val="00342A57"/>
    <w:rsid w:val="003437F5"/>
    <w:rsid w:val="0035462D"/>
    <w:rsid w:val="00355ED6"/>
    <w:rsid w:val="00356555"/>
    <w:rsid w:val="00362FF7"/>
    <w:rsid w:val="00374AFB"/>
    <w:rsid w:val="003765B8"/>
    <w:rsid w:val="00387F65"/>
    <w:rsid w:val="00396E4C"/>
    <w:rsid w:val="003A72B4"/>
    <w:rsid w:val="003B0EA1"/>
    <w:rsid w:val="003B5F26"/>
    <w:rsid w:val="003C0052"/>
    <w:rsid w:val="003C07EB"/>
    <w:rsid w:val="003C3971"/>
    <w:rsid w:val="003C41DB"/>
    <w:rsid w:val="003D74D5"/>
    <w:rsid w:val="003E1CB6"/>
    <w:rsid w:val="003E5AB0"/>
    <w:rsid w:val="003F0F7B"/>
    <w:rsid w:val="003F2BF0"/>
    <w:rsid w:val="004006EF"/>
    <w:rsid w:val="00404922"/>
    <w:rsid w:val="0041055E"/>
    <w:rsid w:val="004124A1"/>
    <w:rsid w:val="004214B5"/>
    <w:rsid w:val="00423334"/>
    <w:rsid w:val="00430D03"/>
    <w:rsid w:val="004345EC"/>
    <w:rsid w:val="00437B96"/>
    <w:rsid w:val="00446688"/>
    <w:rsid w:val="00447069"/>
    <w:rsid w:val="00457C15"/>
    <w:rsid w:val="0046437C"/>
    <w:rsid w:val="00465515"/>
    <w:rsid w:val="00465F01"/>
    <w:rsid w:val="00467B8C"/>
    <w:rsid w:val="00476F2F"/>
    <w:rsid w:val="0048068A"/>
    <w:rsid w:val="00485D73"/>
    <w:rsid w:val="0049751D"/>
    <w:rsid w:val="004A5C6C"/>
    <w:rsid w:val="004A66D1"/>
    <w:rsid w:val="004B6518"/>
    <w:rsid w:val="004C30AC"/>
    <w:rsid w:val="004C48F3"/>
    <w:rsid w:val="004D3578"/>
    <w:rsid w:val="004E213A"/>
    <w:rsid w:val="004F0988"/>
    <w:rsid w:val="004F15A8"/>
    <w:rsid w:val="004F3340"/>
    <w:rsid w:val="005052A8"/>
    <w:rsid w:val="0051036B"/>
    <w:rsid w:val="00527EE0"/>
    <w:rsid w:val="00530B52"/>
    <w:rsid w:val="0053388B"/>
    <w:rsid w:val="00535773"/>
    <w:rsid w:val="00543E6C"/>
    <w:rsid w:val="00565087"/>
    <w:rsid w:val="0059337C"/>
    <w:rsid w:val="005969C5"/>
    <w:rsid w:val="00597B11"/>
    <w:rsid w:val="005A4102"/>
    <w:rsid w:val="005B5822"/>
    <w:rsid w:val="005B7155"/>
    <w:rsid w:val="005C3A14"/>
    <w:rsid w:val="005D25FD"/>
    <w:rsid w:val="005D2E01"/>
    <w:rsid w:val="005D7526"/>
    <w:rsid w:val="005E15F6"/>
    <w:rsid w:val="005E4BB2"/>
    <w:rsid w:val="005F2A44"/>
    <w:rsid w:val="005F4490"/>
    <w:rsid w:val="005F788A"/>
    <w:rsid w:val="00602AEA"/>
    <w:rsid w:val="0060301E"/>
    <w:rsid w:val="00614FDF"/>
    <w:rsid w:val="00627699"/>
    <w:rsid w:val="0062778E"/>
    <w:rsid w:val="0063543D"/>
    <w:rsid w:val="0064038B"/>
    <w:rsid w:val="00643CA0"/>
    <w:rsid w:val="00647114"/>
    <w:rsid w:val="006553DE"/>
    <w:rsid w:val="00656377"/>
    <w:rsid w:val="00657B8B"/>
    <w:rsid w:val="0067356F"/>
    <w:rsid w:val="00675F1D"/>
    <w:rsid w:val="006826BC"/>
    <w:rsid w:val="006912E9"/>
    <w:rsid w:val="006A323F"/>
    <w:rsid w:val="006B30D0"/>
    <w:rsid w:val="006C064A"/>
    <w:rsid w:val="006C271A"/>
    <w:rsid w:val="006C3D95"/>
    <w:rsid w:val="006C3E21"/>
    <w:rsid w:val="006C5429"/>
    <w:rsid w:val="006D6609"/>
    <w:rsid w:val="006D69E4"/>
    <w:rsid w:val="006D6E27"/>
    <w:rsid w:val="006E2E3D"/>
    <w:rsid w:val="006E3674"/>
    <w:rsid w:val="006E5C86"/>
    <w:rsid w:val="006E70FB"/>
    <w:rsid w:val="006F4BD9"/>
    <w:rsid w:val="006F4F9A"/>
    <w:rsid w:val="00701116"/>
    <w:rsid w:val="007025A6"/>
    <w:rsid w:val="0071074D"/>
    <w:rsid w:val="0071174C"/>
    <w:rsid w:val="00712842"/>
    <w:rsid w:val="00712D29"/>
    <w:rsid w:val="00713C44"/>
    <w:rsid w:val="007163B0"/>
    <w:rsid w:val="00734A5B"/>
    <w:rsid w:val="00737004"/>
    <w:rsid w:val="0074026F"/>
    <w:rsid w:val="007429F6"/>
    <w:rsid w:val="00742A4D"/>
    <w:rsid w:val="007433DF"/>
    <w:rsid w:val="00744E76"/>
    <w:rsid w:val="0074658B"/>
    <w:rsid w:val="00747717"/>
    <w:rsid w:val="0075358B"/>
    <w:rsid w:val="00760F37"/>
    <w:rsid w:val="007620FC"/>
    <w:rsid w:val="00765EA3"/>
    <w:rsid w:val="007739F7"/>
    <w:rsid w:val="00774C45"/>
    <w:rsid w:val="00774DA4"/>
    <w:rsid w:val="007759C0"/>
    <w:rsid w:val="00775B4A"/>
    <w:rsid w:val="007807B1"/>
    <w:rsid w:val="00780983"/>
    <w:rsid w:val="00781F0F"/>
    <w:rsid w:val="00790338"/>
    <w:rsid w:val="007905EC"/>
    <w:rsid w:val="00791DF9"/>
    <w:rsid w:val="007A1E21"/>
    <w:rsid w:val="007A7295"/>
    <w:rsid w:val="007B3187"/>
    <w:rsid w:val="007B5478"/>
    <w:rsid w:val="007B600E"/>
    <w:rsid w:val="007C26C4"/>
    <w:rsid w:val="007D0D87"/>
    <w:rsid w:val="007E1661"/>
    <w:rsid w:val="007E76DB"/>
    <w:rsid w:val="007F0F4A"/>
    <w:rsid w:val="007F48A0"/>
    <w:rsid w:val="008028A4"/>
    <w:rsid w:val="00803455"/>
    <w:rsid w:val="00804121"/>
    <w:rsid w:val="00806631"/>
    <w:rsid w:val="008135C7"/>
    <w:rsid w:val="008213EE"/>
    <w:rsid w:val="00830747"/>
    <w:rsid w:val="008338BD"/>
    <w:rsid w:val="008535A0"/>
    <w:rsid w:val="00860780"/>
    <w:rsid w:val="00862A05"/>
    <w:rsid w:val="00862FE8"/>
    <w:rsid w:val="00864615"/>
    <w:rsid w:val="00864F9B"/>
    <w:rsid w:val="00872E94"/>
    <w:rsid w:val="0087616F"/>
    <w:rsid w:val="008768CA"/>
    <w:rsid w:val="00890411"/>
    <w:rsid w:val="00890754"/>
    <w:rsid w:val="00897313"/>
    <w:rsid w:val="008A75DF"/>
    <w:rsid w:val="008B1235"/>
    <w:rsid w:val="008B1381"/>
    <w:rsid w:val="008B7D75"/>
    <w:rsid w:val="008C384C"/>
    <w:rsid w:val="008D4460"/>
    <w:rsid w:val="008D7A2E"/>
    <w:rsid w:val="008E0739"/>
    <w:rsid w:val="008E2D68"/>
    <w:rsid w:val="008E6756"/>
    <w:rsid w:val="008E75A9"/>
    <w:rsid w:val="008F085A"/>
    <w:rsid w:val="008F3763"/>
    <w:rsid w:val="008F7CAC"/>
    <w:rsid w:val="0090271F"/>
    <w:rsid w:val="00902E23"/>
    <w:rsid w:val="00905B4F"/>
    <w:rsid w:val="00911490"/>
    <w:rsid w:val="009114D7"/>
    <w:rsid w:val="0091348E"/>
    <w:rsid w:val="00914661"/>
    <w:rsid w:val="00917CCB"/>
    <w:rsid w:val="00930919"/>
    <w:rsid w:val="00933FB0"/>
    <w:rsid w:val="00935781"/>
    <w:rsid w:val="00942EC2"/>
    <w:rsid w:val="00946E80"/>
    <w:rsid w:val="00950B41"/>
    <w:rsid w:val="0095383E"/>
    <w:rsid w:val="00953E23"/>
    <w:rsid w:val="00962676"/>
    <w:rsid w:val="009726C2"/>
    <w:rsid w:val="00997806"/>
    <w:rsid w:val="009A148B"/>
    <w:rsid w:val="009A30EA"/>
    <w:rsid w:val="009A6E89"/>
    <w:rsid w:val="009B0B4D"/>
    <w:rsid w:val="009C5C3B"/>
    <w:rsid w:val="009D7C4B"/>
    <w:rsid w:val="009E3855"/>
    <w:rsid w:val="009E6FDD"/>
    <w:rsid w:val="009F37B7"/>
    <w:rsid w:val="00A034B7"/>
    <w:rsid w:val="00A0504B"/>
    <w:rsid w:val="00A06649"/>
    <w:rsid w:val="00A10F02"/>
    <w:rsid w:val="00A12D61"/>
    <w:rsid w:val="00A164B4"/>
    <w:rsid w:val="00A25530"/>
    <w:rsid w:val="00A26956"/>
    <w:rsid w:val="00A27486"/>
    <w:rsid w:val="00A33F10"/>
    <w:rsid w:val="00A530F3"/>
    <w:rsid w:val="00A53724"/>
    <w:rsid w:val="00A53FD0"/>
    <w:rsid w:val="00A54DD4"/>
    <w:rsid w:val="00A56066"/>
    <w:rsid w:val="00A7061C"/>
    <w:rsid w:val="00A711CB"/>
    <w:rsid w:val="00A73129"/>
    <w:rsid w:val="00A73547"/>
    <w:rsid w:val="00A82346"/>
    <w:rsid w:val="00A92BA1"/>
    <w:rsid w:val="00A9302F"/>
    <w:rsid w:val="00A95A32"/>
    <w:rsid w:val="00AB4A5D"/>
    <w:rsid w:val="00AC3487"/>
    <w:rsid w:val="00AC6BC6"/>
    <w:rsid w:val="00AD003F"/>
    <w:rsid w:val="00AD060D"/>
    <w:rsid w:val="00AE42FE"/>
    <w:rsid w:val="00AE44B7"/>
    <w:rsid w:val="00AE65E2"/>
    <w:rsid w:val="00AF1460"/>
    <w:rsid w:val="00AF74EE"/>
    <w:rsid w:val="00AF779C"/>
    <w:rsid w:val="00B0510E"/>
    <w:rsid w:val="00B073BD"/>
    <w:rsid w:val="00B10146"/>
    <w:rsid w:val="00B12DFF"/>
    <w:rsid w:val="00B15449"/>
    <w:rsid w:val="00B4174D"/>
    <w:rsid w:val="00B42200"/>
    <w:rsid w:val="00B623A5"/>
    <w:rsid w:val="00B6412C"/>
    <w:rsid w:val="00B77B47"/>
    <w:rsid w:val="00B80A23"/>
    <w:rsid w:val="00B83E31"/>
    <w:rsid w:val="00B91D39"/>
    <w:rsid w:val="00B93086"/>
    <w:rsid w:val="00BA074C"/>
    <w:rsid w:val="00BA19ED"/>
    <w:rsid w:val="00BA4B8D"/>
    <w:rsid w:val="00BB1524"/>
    <w:rsid w:val="00BB6C14"/>
    <w:rsid w:val="00BC0BBE"/>
    <w:rsid w:val="00BC0F7D"/>
    <w:rsid w:val="00BD1C3D"/>
    <w:rsid w:val="00BD21D7"/>
    <w:rsid w:val="00BD63B4"/>
    <w:rsid w:val="00BD7D31"/>
    <w:rsid w:val="00BE3255"/>
    <w:rsid w:val="00BE4789"/>
    <w:rsid w:val="00BF128E"/>
    <w:rsid w:val="00BF49AB"/>
    <w:rsid w:val="00BF6BBC"/>
    <w:rsid w:val="00C074DD"/>
    <w:rsid w:val="00C1496A"/>
    <w:rsid w:val="00C16FF5"/>
    <w:rsid w:val="00C20503"/>
    <w:rsid w:val="00C25465"/>
    <w:rsid w:val="00C25525"/>
    <w:rsid w:val="00C33079"/>
    <w:rsid w:val="00C33496"/>
    <w:rsid w:val="00C40F96"/>
    <w:rsid w:val="00C45231"/>
    <w:rsid w:val="00C51A5B"/>
    <w:rsid w:val="00C551FF"/>
    <w:rsid w:val="00C62967"/>
    <w:rsid w:val="00C63073"/>
    <w:rsid w:val="00C65262"/>
    <w:rsid w:val="00C72833"/>
    <w:rsid w:val="00C7551A"/>
    <w:rsid w:val="00C80F1D"/>
    <w:rsid w:val="00C91928"/>
    <w:rsid w:val="00C91962"/>
    <w:rsid w:val="00C92BF2"/>
    <w:rsid w:val="00C93F40"/>
    <w:rsid w:val="00C95A5A"/>
    <w:rsid w:val="00CA3D0C"/>
    <w:rsid w:val="00CA6F26"/>
    <w:rsid w:val="00CB4116"/>
    <w:rsid w:val="00CB7A2A"/>
    <w:rsid w:val="00CD6456"/>
    <w:rsid w:val="00CD761F"/>
    <w:rsid w:val="00CE2C42"/>
    <w:rsid w:val="00CE61E4"/>
    <w:rsid w:val="00CF04BF"/>
    <w:rsid w:val="00CF3B72"/>
    <w:rsid w:val="00CF6CEF"/>
    <w:rsid w:val="00D003ED"/>
    <w:rsid w:val="00D107C6"/>
    <w:rsid w:val="00D3022E"/>
    <w:rsid w:val="00D35754"/>
    <w:rsid w:val="00D369C6"/>
    <w:rsid w:val="00D369C9"/>
    <w:rsid w:val="00D44BD2"/>
    <w:rsid w:val="00D57972"/>
    <w:rsid w:val="00D64380"/>
    <w:rsid w:val="00D675A9"/>
    <w:rsid w:val="00D7208A"/>
    <w:rsid w:val="00D738D6"/>
    <w:rsid w:val="00D755EB"/>
    <w:rsid w:val="00D76048"/>
    <w:rsid w:val="00D816EE"/>
    <w:rsid w:val="00D82E4A"/>
    <w:rsid w:val="00D82E6F"/>
    <w:rsid w:val="00D83421"/>
    <w:rsid w:val="00D87E00"/>
    <w:rsid w:val="00D9134D"/>
    <w:rsid w:val="00D941C1"/>
    <w:rsid w:val="00D969C8"/>
    <w:rsid w:val="00DA7A03"/>
    <w:rsid w:val="00DB0123"/>
    <w:rsid w:val="00DB1818"/>
    <w:rsid w:val="00DB598C"/>
    <w:rsid w:val="00DC309B"/>
    <w:rsid w:val="00DC4DA2"/>
    <w:rsid w:val="00DD17CE"/>
    <w:rsid w:val="00DD4C17"/>
    <w:rsid w:val="00DD653D"/>
    <w:rsid w:val="00DD6639"/>
    <w:rsid w:val="00DD674B"/>
    <w:rsid w:val="00DD74A5"/>
    <w:rsid w:val="00DE52A4"/>
    <w:rsid w:val="00DF2334"/>
    <w:rsid w:val="00DF2B1F"/>
    <w:rsid w:val="00DF62CD"/>
    <w:rsid w:val="00E022F9"/>
    <w:rsid w:val="00E0375F"/>
    <w:rsid w:val="00E052FD"/>
    <w:rsid w:val="00E054D2"/>
    <w:rsid w:val="00E16509"/>
    <w:rsid w:val="00E26E34"/>
    <w:rsid w:val="00E3135D"/>
    <w:rsid w:val="00E40659"/>
    <w:rsid w:val="00E4382A"/>
    <w:rsid w:val="00E4403E"/>
    <w:rsid w:val="00E44582"/>
    <w:rsid w:val="00E45A69"/>
    <w:rsid w:val="00E45AAA"/>
    <w:rsid w:val="00E64B55"/>
    <w:rsid w:val="00E71B2C"/>
    <w:rsid w:val="00E72621"/>
    <w:rsid w:val="00E77645"/>
    <w:rsid w:val="00E930F9"/>
    <w:rsid w:val="00E942B6"/>
    <w:rsid w:val="00EA15B0"/>
    <w:rsid w:val="00EA5AB3"/>
    <w:rsid w:val="00EA5EA7"/>
    <w:rsid w:val="00EB2033"/>
    <w:rsid w:val="00EB223A"/>
    <w:rsid w:val="00EB44C6"/>
    <w:rsid w:val="00EB54BC"/>
    <w:rsid w:val="00EB6A3E"/>
    <w:rsid w:val="00EC0A04"/>
    <w:rsid w:val="00EC4097"/>
    <w:rsid w:val="00EC4A25"/>
    <w:rsid w:val="00EE19E4"/>
    <w:rsid w:val="00EE601C"/>
    <w:rsid w:val="00EF57FF"/>
    <w:rsid w:val="00EF608C"/>
    <w:rsid w:val="00F025A2"/>
    <w:rsid w:val="00F04079"/>
    <w:rsid w:val="00F04712"/>
    <w:rsid w:val="00F04961"/>
    <w:rsid w:val="00F05085"/>
    <w:rsid w:val="00F10ED7"/>
    <w:rsid w:val="00F13360"/>
    <w:rsid w:val="00F22EC7"/>
    <w:rsid w:val="00F23EA5"/>
    <w:rsid w:val="00F27B27"/>
    <w:rsid w:val="00F325C8"/>
    <w:rsid w:val="00F55F53"/>
    <w:rsid w:val="00F616E5"/>
    <w:rsid w:val="00F64D26"/>
    <w:rsid w:val="00F653B8"/>
    <w:rsid w:val="00F663EB"/>
    <w:rsid w:val="00F9008D"/>
    <w:rsid w:val="00F963A2"/>
    <w:rsid w:val="00FA1266"/>
    <w:rsid w:val="00FB16C5"/>
    <w:rsid w:val="00FC1192"/>
    <w:rsid w:val="00FC59FF"/>
    <w:rsid w:val="00FD10AD"/>
    <w:rsid w:val="00FD312A"/>
    <w:rsid w:val="00FD5B03"/>
    <w:rsid w:val="00FF58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46D7CED5-1233-4A30-A673-34A09BAF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85"/>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qFormat/>
    <w:rsid w:val="00F050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qFormat/>
    <w:rsid w:val="00F05085"/>
    <w:pPr>
      <w:pBdr>
        <w:top w:val="none" w:sz="0" w:space="0" w:color="auto"/>
      </w:pBdr>
      <w:spacing w:before="180"/>
      <w:outlineLvl w:val="1"/>
    </w:pPr>
    <w:rPr>
      <w:sz w:val="32"/>
    </w:rPr>
  </w:style>
  <w:style w:type="paragraph" w:styleId="Heading3">
    <w:name w:val="heading 3"/>
    <w:basedOn w:val="Heading2"/>
    <w:next w:val="Normal"/>
    <w:link w:val="Heading3Char"/>
    <w:qFormat/>
    <w:rsid w:val="00F05085"/>
    <w:pPr>
      <w:spacing w:before="120"/>
      <w:outlineLvl w:val="2"/>
    </w:pPr>
    <w:rPr>
      <w:sz w:val="28"/>
    </w:rPr>
  </w:style>
  <w:style w:type="paragraph" w:styleId="Heading4">
    <w:name w:val="heading 4"/>
    <w:basedOn w:val="Heading3"/>
    <w:next w:val="Normal"/>
    <w:qFormat/>
    <w:rsid w:val="00F05085"/>
    <w:pPr>
      <w:ind w:left="1418" w:hanging="1418"/>
      <w:outlineLvl w:val="3"/>
    </w:pPr>
    <w:rPr>
      <w:sz w:val="24"/>
    </w:rPr>
  </w:style>
  <w:style w:type="paragraph" w:styleId="Heading5">
    <w:name w:val="heading 5"/>
    <w:basedOn w:val="Heading4"/>
    <w:next w:val="Normal"/>
    <w:qFormat/>
    <w:rsid w:val="00F05085"/>
    <w:pPr>
      <w:ind w:left="1701" w:hanging="1701"/>
      <w:outlineLvl w:val="4"/>
    </w:pPr>
    <w:rPr>
      <w:sz w:val="22"/>
    </w:rPr>
  </w:style>
  <w:style w:type="paragraph" w:styleId="Heading6">
    <w:name w:val="heading 6"/>
    <w:next w:val="Normal"/>
    <w:qFormat/>
    <w:pPr>
      <w:outlineLvl w:val="5"/>
    </w:pPr>
    <w:rPr>
      <w:rFonts w:ascii="Arial" w:eastAsia="Times New Roman" w:hAnsi="Arial"/>
      <w:lang w:val="en-GB" w:eastAsia="en-GB"/>
    </w:rPr>
  </w:style>
  <w:style w:type="paragraph" w:styleId="Heading7">
    <w:name w:val="heading 7"/>
    <w:next w:val="Normal"/>
    <w:qFormat/>
    <w:pPr>
      <w:outlineLvl w:val="6"/>
    </w:pPr>
    <w:rPr>
      <w:rFonts w:ascii="Arial" w:eastAsia="Times New Roman" w:hAnsi="Arial"/>
      <w:lang w:val="en-GB" w:eastAsia="en-GB"/>
    </w:rPr>
  </w:style>
  <w:style w:type="paragraph" w:styleId="Heading8">
    <w:name w:val="heading 8"/>
    <w:basedOn w:val="Heading1"/>
    <w:next w:val="Normal"/>
    <w:qFormat/>
    <w:rsid w:val="00F05085"/>
    <w:pPr>
      <w:ind w:left="0" w:firstLine="0"/>
      <w:outlineLvl w:val="7"/>
    </w:pPr>
  </w:style>
  <w:style w:type="paragraph" w:styleId="Heading9">
    <w:name w:val="heading 9"/>
    <w:basedOn w:val="Heading8"/>
    <w:next w:val="Normal"/>
    <w:qFormat/>
    <w:rsid w:val="00F0508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26E34"/>
    <w:pPr>
      <w:ind w:left="1985" w:hanging="1985"/>
      <w:outlineLvl w:val="9"/>
    </w:pPr>
    <w:rPr>
      <w:sz w:val="20"/>
    </w:rPr>
  </w:style>
  <w:style w:type="paragraph" w:styleId="TOC9">
    <w:name w:val="toc 9"/>
    <w:basedOn w:val="TOC8"/>
    <w:uiPriority w:val="39"/>
    <w:rsid w:val="00E26E34"/>
    <w:pPr>
      <w:ind w:left="1418" w:hanging="1418"/>
    </w:pPr>
  </w:style>
  <w:style w:type="paragraph" w:styleId="List">
    <w:name w:val="List"/>
    <w:basedOn w:val="Normal"/>
    <w:rsid w:val="00F05085"/>
    <w:pPr>
      <w:ind w:left="283" w:hanging="283"/>
      <w:contextualSpacing/>
    </w:pPr>
  </w:style>
  <w:style w:type="paragraph" w:styleId="TOC1">
    <w:name w:val="toc 1"/>
    <w:uiPriority w:val="39"/>
    <w:rsid w:val="00E26E3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customStyle="1" w:styleId="EQ">
    <w:name w:val="EQ"/>
    <w:basedOn w:val="Normal"/>
    <w:next w:val="Normal"/>
    <w:rsid w:val="00E26E34"/>
    <w:pPr>
      <w:keepLines/>
      <w:tabs>
        <w:tab w:val="center" w:pos="4536"/>
        <w:tab w:val="right" w:pos="9072"/>
      </w:tabs>
    </w:pPr>
  </w:style>
  <w:style w:type="character" w:customStyle="1" w:styleId="ZGSM">
    <w:name w:val="ZGSM"/>
    <w:rsid w:val="00E26E34"/>
  </w:style>
  <w:style w:type="paragraph" w:styleId="List2">
    <w:name w:val="List 2"/>
    <w:basedOn w:val="Normal"/>
    <w:rsid w:val="00F05085"/>
    <w:pPr>
      <w:ind w:left="566" w:hanging="283"/>
      <w:contextualSpacing/>
    </w:pPr>
  </w:style>
  <w:style w:type="paragraph" w:customStyle="1" w:styleId="ZD">
    <w:name w:val="ZD"/>
    <w:rsid w:val="00E26E3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List3">
    <w:name w:val="List 3"/>
    <w:basedOn w:val="Normal"/>
    <w:rsid w:val="00F05085"/>
    <w:pPr>
      <w:ind w:left="849" w:hanging="283"/>
      <w:contextualSpacing/>
    </w:pPr>
  </w:style>
  <w:style w:type="paragraph" w:styleId="TOC4">
    <w:name w:val="toc 4"/>
    <w:basedOn w:val="TOC3"/>
    <w:uiPriority w:val="39"/>
    <w:rsid w:val="00E26E34"/>
    <w:pPr>
      <w:ind w:left="1418" w:hanging="1418"/>
    </w:pPr>
  </w:style>
  <w:style w:type="paragraph" w:styleId="TOC3">
    <w:name w:val="toc 3"/>
    <w:basedOn w:val="TOC2"/>
    <w:uiPriority w:val="39"/>
    <w:rsid w:val="00E26E34"/>
    <w:pPr>
      <w:ind w:left="1134" w:hanging="1134"/>
    </w:pPr>
  </w:style>
  <w:style w:type="paragraph" w:styleId="TOC2">
    <w:name w:val="toc 2"/>
    <w:basedOn w:val="TOC1"/>
    <w:uiPriority w:val="39"/>
    <w:rsid w:val="00E26E34"/>
    <w:pPr>
      <w:keepNext w:val="0"/>
      <w:spacing w:before="0"/>
      <w:ind w:left="851" w:hanging="851"/>
    </w:pPr>
    <w:rPr>
      <w:sz w:val="20"/>
    </w:rPr>
  </w:style>
  <w:style w:type="paragraph" w:styleId="List4">
    <w:name w:val="List 4"/>
    <w:basedOn w:val="Normal"/>
    <w:rsid w:val="00F05085"/>
    <w:pPr>
      <w:ind w:left="1132" w:hanging="283"/>
      <w:contextualSpacing/>
    </w:pPr>
  </w:style>
  <w:style w:type="paragraph" w:customStyle="1" w:styleId="TT">
    <w:name w:val="TT"/>
    <w:basedOn w:val="Heading1"/>
    <w:next w:val="Normal"/>
    <w:rsid w:val="00E26E34"/>
    <w:pPr>
      <w:outlineLvl w:val="9"/>
    </w:pPr>
  </w:style>
  <w:style w:type="paragraph" w:customStyle="1" w:styleId="NF">
    <w:name w:val="NF"/>
    <w:basedOn w:val="NO"/>
    <w:rsid w:val="00E26E34"/>
    <w:pPr>
      <w:keepNext/>
      <w:spacing w:after="0"/>
    </w:pPr>
    <w:rPr>
      <w:rFonts w:ascii="Arial" w:hAnsi="Arial"/>
      <w:sz w:val="18"/>
    </w:rPr>
  </w:style>
  <w:style w:type="paragraph" w:customStyle="1" w:styleId="NO">
    <w:name w:val="NO"/>
    <w:basedOn w:val="Normal"/>
    <w:link w:val="NOZchn"/>
    <w:qFormat/>
    <w:rsid w:val="00E26E34"/>
    <w:pPr>
      <w:keepLines/>
      <w:ind w:left="1135" w:hanging="851"/>
    </w:pPr>
  </w:style>
  <w:style w:type="paragraph" w:customStyle="1" w:styleId="PL">
    <w:name w:val="PL"/>
    <w:rsid w:val="00E26E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E26E34"/>
    <w:pPr>
      <w:jc w:val="right"/>
    </w:pPr>
  </w:style>
  <w:style w:type="paragraph" w:customStyle="1" w:styleId="TAL">
    <w:name w:val="TAL"/>
    <w:basedOn w:val="Normal"/>
    <w:link w:val="TALChar"/>
    <w:qFormat/>
    <w:rsid w:val="00E26E34"/>
    <w:pPr>
      <w:keepNext/>
      <w:keepLines/>
      <w:spacing w:after="0"/>
    </w:pPr>
    <w:rPr>
      <w:rFonts w:ascii="Arial" w:hAnsi="Arial"/>
      <w:sz w:val="18"/>
    </w:rPr>
  </w:style>
  <w:style w:type="paragraph" w:customStyle="1" w:styleId="TAH">
    <w:name w:val="TAH"/>
    <w:basedOn w:val="TAC"/>
    <w:link w:val="TAHCar"/>
    <w:rsid w:val="00E26E34"/>
    <w:rPr>
      <w:b/>
    </w:rPr>
  </w:style>
  <w:style w:type="paragraph" w:customStyle="1" w:styleId="TAC">
    <w:name w:val="TAC"/>
    <w:basedOn w:val="TAL"/>
    <w:rsid w:val="00E26E34"/>
    <w:pPr>
      <w:jc w:val="center"/>
    </w:pPr>
  </w:style>
  <w:style w:type="paragraph" w:customStyle="1" w:styleId="LD">
    <w:name w:val="LD"/>
    <w:rsid w:val="00E26E34"/>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E26E34"/>
    <w:pPr>
      <w:keepLines/>
      <w:ind w:left="1702" w:hanging="1418"/>
    </w:pPr>
  </w:style>
  <w:style w:type="paragraph" w:customStyle="1" w:styleId="FP">
    <w:name w:val="FP"/>
    <w:basedOn w:val="Normal"/>
    <w:rsid w:val="00E26E34"/>
    <w:pPr>
      <w:spacing w:after="0"/>
    </w:pPr>
  </w:style>
  <w:style w:type="paragraph" w:customStyle="1" w:styleId="NW">
    <w:name w:val="NW"/>
    <w:basedOn w:val="NO"/>
    <w:rsid w:val="00E26E34"/>
    <w:pPr>
      <w:spacing w:after="0"/>
    </w:pPr>
  </w:style>
  <w:style w:type="paragraph" w:customStyle="1" w:styleId="EW">
    <w:name w:val="EW"/>
    <w:basedOn w:val="EX"/>
    <w:rsid w:val="00E26E34"/>
    <w:pPr>
      <w:spacing w:after="0"/>
    </w:pPr>
  </w:style>
  <w:style w:type="paragraph" w:customStyle="1" w:styleId="B1">
    <w:name w:val="B1"/>
    <w:basedOn w:val="List"/>
    <w:link w:val="B1Char"/>
    <w:qFormat/>
    <w:rsid w:val="00E26E34"/>
    <w:pPr>
      <w:ind w:left="568" w:hanging="284"/>
      <w:contextualSpacing w:val="0"/>
    </w:pPr>
  </w:style>
  <w:style w:type="paragraph" w:styleId="List5">
    <w:name w:val="List 5"/>
    <w:basedOn w:val="Normal"/>
    <w:rsid w:val="00F05085"/>
    <w:pPr>
      <w:ind w:left="1415" w:hanging="283"/>
      <w:contextualSpacing/>
    </w:pPr>
  </w:style>
  <w:style w:type="paragraph" w:styleId="TOC5">
    <w:name w:val="toc 5"/>
    <w:basedOn w:val="TOC4"/>
    <w:uiPriority w:val="39"/>
    <w:rsid w:val="00E26E34"/>
    <w:pPr>
      <w:ind w:left="1701" w:hanging="1701"/>
    </w:pPr>
  </w:style>
  <w:style w:type="paragraph" w:customStyle="1" w:styleId="EditorsNote">
    <w:name w:val="Editor's Note"/>
    <w:aliases w:val="EN"/>
    <w:basedOn w:val="NO"/>
    <w:link w:val="EditorsNoteChar"/>
    <w:qFormat/>
    <w:rsid w:val="00E26E34"/>
    <w:pPr>
      <w:ind w:left="1418" w:hanging="1134"/>
    </w:pPr>
    <w:rPr>
      <w:color w:val="FF0000"/>
    </w:rPr>
  </w:style>
  <w:style w:type="paragraph" w:customStyle="1" w:styleId="TH">
    <w:name w:val="TH"/>
    <w:basedOn w:val="Normal"/>
    <w:link w:val="THChar"/>
    <w:qFormat/>
    <w:rsid w:val="00E26E34"/>
    <w:pPr>
      <w:keepNext/>
      <w:keepLines/>
      <w:spacing w:before="60"/>
      <w:jc w:val="center"/>
    </w:pPr>
    <w:rPr>
      <w:rFonts w:ascii="Arial" w:hAnsi="Arial"/>
      <w:b/>
    </w:rPr>
  </w:style>
  <w:style w:type="paragraph" w:customStyle="1" w:styleId="ZA">
    <w:name w:val="ZA"/>
    <w:rsid w:val="00E26E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E26E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E26E3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E26E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E26E34"/>
    <w:pPr>
      <w:ind w:left="851" w:hanging="851"/>
    </w:pPr>
  </w:style>
  <w:style w:type="paragraph" w:customStyle="1" w:styleId="ZH">
    <w:name w:val="ZH"/>
    <w:rsid w:val="00E26E3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E26E34"/>
    <w:pPr>
      <w:keepNext w:val="0"/>
      <w:spacing w:before="0" w:after="240"/>
    </w:pPr>
  </w:style>
  <w:style w:type="paragraph" w:customStyle="1" w:styleId="ZG">
    <w:name w:val="ZG"/>
    <w:rsid w:val="00E26E3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qFormat/>
    <w:rsid w:val="00E26E34"/>
    <w:pPr>
      <w:ind w:left="851" w:hanging="284"/>
      <w:contextualSpacing w:val="0"/>
    </w:pPr>
  </w:style>
  <w:style w:type="paragraph" w:customStyle="1" w:styleId="B3">
    <w:name w:val="B3"/>
    <w:basedOn w:val="List3"/>
    <w:rsid w:val="00E26E34"/>
    <w:pPr>
      <w:ind w:left="1135" w:hanging="284"/>
      <w:contextualSpacing w:val="0"/>
    </w:pPr>
  </w:style>
  <w:style w:type="paragraph" w:customStyle="1" w:styleId="B4">
    <w:name w:val="B4"/>
    <w:basedOn w:val="List4"/>
    <w:rsid w:val="00E26E34"/>
    <w:pPr>
      <w:ind w:left="1418" w:hanging="284"/>
      <w:contextualSpacing w:val="0"/>
    </w:pPr>
  </w:style>
  <w:style w:type="paragraph" w:customStyle="1" w:styleId="B5">
    <w:name w:val="B5"/>
    <w:basedOn w:val="List5"/>
    <w:rsid w:val="00E26E34"/>
    <w:pPr>
      <w:ind w:left="1702" w:hanging="284"/>
      <w:contextualSpacing w:val="0"/>
    </w:pPr>
  </w:style>
  <w:style w:type="paragraph" w:customStyle="1" w:styleId="ZTD">
    <w:name w:val="ZTD"/>
    <w:basedOn w:val="ZB"/>
    <w:rsid w:val="00E26E34"/>
    <w:pPr>
      <w:framePr w:hRule="auto" w:wrap="notBeside" w:y="852"/>
    </w:pPr>
    <w:rPr>
      <w:i w:val="0"/>
      <w:sz w:val="40"/>
    </w:rPr>
  </w:style>
  <w:style w:type="paragraph" w:customStyle="1" w:styleId="ZV">
    <w:name w:val="ZV"/>
    <w:basedOn w:val="ZU"/>
    <w:rsid w:val="00E26E34"/>
    <w:pPr>
      <w:framePr w:wrap="notBeside" w:y="16161"/>
    </w:pPr>
  </w:style>
  <w:style w:type="paragraph" w:styleId="TOC6">
    <w:name w:val="toc 6"/>
    <w:basedOn w:val="TOC5"/>
    <w:next w:val="Normal"/>
    <w:uiPriority w:val="39"/>
    <w:rsid w:val="00E26E34"/>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paragraph" w:styleId="TOC7">
    <w:name w:val="toc 7"/>
    <w:basedOn w:val="TOC6"/>
    <w:next w:val="Normal"/>
    <w:uiPriority w:val="39"/>
    <w:rsid w:val="00E26E34"/>
    <w:pPr>
      <w:ind w:left="2268" w:hanging="2268"/>
    </w:pPr>
  </w:style>
  <w:style w:type="paragraph" w:styleId="TOC8">
    <w:name w:val="toc 8"/>
    <w:basedOn w:val="TOC1"/>
    <w:uiPriority w:val="39"/>
    <w:rsid w:val="00E26E34"/>
    <w:pPr>
      <w:spacing w:before="180"/>
      <w:ind w:left="2693" w:hanging="2693"/>
    </w:pPr>
    <w:rPr>
      <w:b/>
    </w:rPr>
  </w:style>
  <w:style w:type="paragraph" w:styleId="Header">
    <w:name w:val="header"/>
    <w:basedOn w:val="Normal"/>
    <w:link w:val="HeaderChar"/>
    <w:rsid w:val="00F05085"/>
    <w:pPr>
      <w:tabs>
        <w:tab w:val="center" w:pos="4513"/>
        <w:tab w:val="right" w:pos="9026"/>
      </w:tabs>
      <w:spacing w:after="0"/>
    </w:pPr>
  </w:style>
  <w:style w:type="character" w:customStyle="1" w:styleId="HeaderChar">
    <w:name w:val="Header Char"/>
    <w:basedOn w:val="DefaultParagraphFont"/>
    <w:link w:val="Header"/>
    <w:rsid w:val="00F05085"/>
    <w:rPr>
      <w:rFonts w:eastAsia="Times New Roman"/>
      <w:lang w:val="en-GB" w:eastAsia="en-GB"/>
    </w:rPr>
  </w:style>
  <w:style w:type="character" w:customStyle="1" w:styleId="EditorsNoteChar">
    <w:name w:val="Editor's Note Char"/>
    <w:aliases w:val="EN Char"/>
    <w:link w:val="EditorsNote"/>
    <w:qFormat/>
    <w:locked/>
    <w:rsid w:val="00E26E34"/>
    <w:rPr>
      <w:rFonts w:eastAsia="Times New Roman"/>
      <w:color w:val="FF0000"/>
      <w:lang w:val="en-GB" w:eastAsia="en-GB"/>
    </w:rPr>
  </w:style>
  <w:style w:type="character" w:customStyle="1" w:styleId="THChar">
    <w:name w:val="TH Char"/>
    <w:link w:val="TH"/>
    <w:qFormat/>
    <w:locked/>
    <w:rsid w:val="008D4460"/>
    <w:rPr>
      <w:rFonts w:ascii="Arial" w:eastAsia="Times New Roman" w:hAnsi="Arial"/>
      <w:b/>
      <w:lang w:val="en-GB" w:eastAsia="en-GB"/>
    </w:rPr>
  </w:style>
  <w:style w:type="character" w:customStyle="1" w:styleId="TAHCar">
    <w:name w:val="TAH Car"/>
    <w:link w:val="TAH"/>
    <w:locked/>
    <w:rsid w:val="00E40659"/>
    <w:rPr>
      <w:rFonts w:ascii="Arial" w:eastAsia="Times New Roman" w:hAnsi="Arial"/>
      <w:b/>
      <w:sz w:val="18"/>
      <w:lang w:val="en-GB" w:eastAsia="en-GB"/>
    </w:rPr>
  </w:style>
  <w:style w:type="character" w:customStyle="1" w:styleId="TALChar">
    <w:name w:val="TAL Char"/>
    <w:link w:val="TAL"/>
    <w:qFormat/>
    <w:rsid w:val="005F2A44"/>
    <w:rPr>
      <w:rFonts w:ascii="Arial" w:eastAsia="Times New Roman" w:hAnsi="Arial"/>
      <w:sz w:val="18"/>
      <w:lang w:val="en-GB" w:eastAsia="en-GB"/>
    </w:rPr>
  </w:style>
  <w:style w:type="character" w:customStyle="1" w:styleId="EXChar">
    <w:name w:val="EX Char"/>
    <w:link w:val="EX"/>
    <w:locked/>
    <w:rsid w:val="005F2A44"/>
    <w:rPr>
      <w:rFonts w:eastAsia="Times New Roman"/>
      <w:lang w:val="en-GB" w:eastAsia="en-GB"/>
    </w:rPr>
  </w:style>
  <w:style w:type="character" w:customStyle="1" w:styleId="B1Char">
    <w:name w:val="B1 Char"/>
    <w:link w:val="B1"/>
    <w:qFormat/>
    <w:locked/>
    <w:rsid w:val="00914661"/>
    <w:rPr>
      <w:rFonts w:eastAsia="Times New Roman"/>
      <w:lang w:val="en-GB" w:eastAsia="en-GB"/>
    </w:rPr>
  </w:style>
  <w:style w:type="character" w:styleId="CommentReference">
    <w:name w:val="annotation reference"/>
    <w:rsid w:val="00914661"/>
    <w:rPr>
      <w:sz w:val="16"/>
      <w:szCs w:val="16"/>
    </w:rPr>
  </w:style>
  <w:style w:type="paragraph" w:styleId="CommentText">
    <w:name w:val="annotation text"/>
    <w:basedOn w:val="Normal"/>
    <w:link w:val="CommentTextChar"/>
    <w:rsid w:val="00914661"/>
    <w:rPr>
      <w:rFonts w:eastAsia="Malgun Gothic"/>
      <w:color w:val="000000"/>
      <w:lang w:eastAsia="ja-JP"/>
    </w:rPr>
  </w:style>
  <w:style w:type="character" w:customStyle="1" w:styleId="CommentTextChar">
    <w:name w:val="Comment Text Char"/>
    <w:basedOn w:val="DefaultParagraphFont"/>
    <w:link w:val="CommentText"/>
    <w:rsid w:val="00914661"/>
    <w:rPr>
      <w:rFonts w:eastAsia="Malgun Gothic"/>
      <w:color w:val="000000"/>
      <w:lang w:val="en-GB" w:eastAsia="ja-JP"/>
    </w:rPr>
  </w:style>
  <w:style w:type="character" w:customStyle="1" w:styleId="B2Char">
    <w:name w:val="B2 Char"/>
    <w:link w:val="B2"/>
    <w:rsid w:val="0010638B"/>
    <w:rPr>
      <w:rFonts w:eastAsia="Times New Roman"/>
      <w:lang w:val="en-GB" w:eastAsia="en-GB"/>
    </w:rPr>
  </w:style>
  <w:style w:type="paragraph" w:styleId="Footer">
    <w:name w:val="footer"/>
    <w:basedOn w:val="Normal"/>
    <w:link w:val="FooterChar"/>
    <w:rsid w:val="00F05085"/>
    <w:pPr>
      <w:tabs>
        <w:tab w:val="center" w:pos="4513"/>
        <w:tab w:val="right" w:pos="9026"/>
      </w:tabs>
      <w:spacing w:after="0"/>
    </w:pPr>
  </w:style>
  <w:style w:type="character" w:customStyle="1" w:styleId="TFChar">
    <w:name w:val="TF Char"/>
    <w:link w:val="TF"/>
    <w:qFormat/>
    <w:rsid w:val="00F27B27"/>
    <w:rPr>
      <w:rFonts w:ascii="Arial" w:eastAsia="Times New Roman" w:hAnsi="Arial"/>
      <w:b/>
      <w:lang w:val="en-GB" w:eastAsia="en-GB"/>
    </w:rPr>
  </w:style>
  <w:style w:type="character" w:customStyle="1" w:styleId="FooterChar">
    <w:name w:val="Footer Char"/>
    <w:basedOn w:val="DefaultParagraphFont"/>
    <w:link w:val="Footer"/>
    <w:rsid w:val="00F05085"/>
    <w:rPr>
      <w:rFonts w:eastAsia="Times New Roman"/>
      <w:lang w:val="en-GB" w:eastAsia="en-GB"/>
    </w:rPr>
  </w:style>
  <w:style w:type="character" w:customStyle="1" w:styleId="TitleChar">
    <w:name w:val="Title Char"/>
    <w:basedOn w:val="DefaultParagraphFont"/>
    <w:rsid w:val="008E75A9"/>
    <w:rPr>
      <w:rFonts w:asciiTheme="majorHAnsi" w:eastAsiaTheme="majorEastAsia" w:hAnsiTheme="majorHAnsi" w:cstheme="majorBidi"/>
      <w:b/>
      <w:bCs/>
      <w:sz w:val="32"/>
      <w:szCs w:val="32"/>
      <w:lang w:val="en-GB"/>
    </w:rPr>
  </w:style>
  <w:style w:type="character" w:customStyle="1" w:styleId="NOZchn">
    <w:name w:val="NO Zchn"/>
    <w:link w:val="NO"/>
    <w:rsid w:val="002F65BA"/>
    <w:rPr>
      <w:rFonts w:eastAsia="Times New Roman"/>
      <w:lang w:val="en-GB" w:eastAsia="en-GB"/>
    </w:rPr>
  </w:style>
  <w:style w:type="paragraph" w:styleId="CommentSubject">
    <w:name w:val="annotation subject"/>
    <w:basedOn w:val="CommentText"/>
    <w:next w:val="CommentText"/>
    <w:link w:val="CommentSubjectChar"/>
    <w:semiHidden/>
    <w:unhideWhenUsed/>
    <w:rsid w:val="000047B7"/>
    <w:pPr>
      <w:overflowPunct/>
      <w:autoSpaceDE/>
      <w:autoSpaceDN/>
      <w:adjustRightInd/>
      <w:textAlignment w:val="auto"/>
    </w:pPr>
    <w:rPr>
      <w:rFonts w:eastAsiaTheme="minorEastAsia"/>
      <w:b/>
      <w:bCs/>
      <w:color w:val="auto"/>
      <w:lang w:eastAsia="en-US"/>
    </w:rPr>
  </w:style>
  <w:style w:type="character" w:customStyle="1" w:styleId="CommentSubjectChar">
    <w:name w:val="Comment Subject Char"/>
    <w:basedOn w:val="CommentTextChar"/>
    <w:link w:val="CommentSubject"/>
    <w:semiHidden/>
    <w:rsid w:val="000047B7"/>
    <w:rPr>
      <w:rFonts w:eastAsia="Malgun Gothic"/>
      <w:b/>
      <w:bCs/>
      <w:color w:val="000000"/>
      <w:lang w:val="en-GB" w:eastAsia="ja-JP"/>
    </w:rPr>
  </w:style>
  <w:style w:type="paragraph" w:styleId="Bibliography">
    <w:name w:val="Bibliography"/>
    <w:basedOn w:val="Normal"/>
    <w:next w:val="Normal"/>
    <w:uiPriority w:val="37"/>
    <w:semiHidden/>
    <w:unhideWhenUsed/>
    <w:rsid w:val="009D7C4B"/>
  </w:style>
  <w:style w:type="paragraph" w:styleId="BlockText">
    <w:name w:val="Block Text"/>
    <w:basedOn w:val="Normal"/>
    <w:rsid w:val="009D7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9D7C4B"/>
    <w:pPr>
      <w:spacing w:after="120"/>
    </w:pPr>
  </w:style>
  <w:style w:type="character" w:customStyle="1" w:styleId="BodyTextChar">
    <w:name w:val="Body Text Char"/>
    <w:basedOn w:val="DefaultParagraphFont"/>
    <w:link w:val="BodyText"/>
    <w:rsid w:val="009D7C4B"/>
    <w:rPr>
      <w:rFonts w:eastAsia="Times New Roman"/>
      <w:lang w:val="en-GB" w:eastAsia="en-GB"/>
    </w:rPr>
  </w:style>
  <w:style w:type="paragraph" w:styleId="BodyText2">
    <w:name w:val="Body Text 2"/>
    <w:basedOn w:val="Normal"/>
    <w:link w:val="BodyText2Char"/>
    <w:rsid w:val="009D7C4B"/>
    <w:pPr>
      <w:spacing w:after="120" w:line="480" w:lineRule="auto"/>
    </w:pPr>
  </w:style>
  <w:style w:type="character" w:customStyle="1" w:styleId="BodyText2Char">
    <w:name w:val="Body Text 2 Char"/>
    <w:basedOn w:val="DefaultParagraphFont"/>
    <w:link w:val="BodyText2"/>
    <w:rsid w:val="009D7C4B"/>
    <w:rPr>
      <w:rFonts w:eastAsia="Times New Roman"/>
      <w:lang w:val="en-GB" w:eastAsia="en-GB"/>
    </w:rPr>
  </w:style>
  <w:style w:type="paragraph" w:styleId="BodyText3">
    <w:name w:val="Body Text 3"/>
    <w:basedOn w:val="Normal"/>
    <w:link w:val="BodyText3Char"/>
    <w:rsid w:val="009D7C4B"/>
    <w:pPr>
      <w:spacing w:after="120"/>
    </w:pPr>
    <w:rPr>
      <w:sz w:val="16"/>
      <w:szCs w:val="16"/>
    </w:rPr>
  </w:style>
  <w:style w:type="character" w:customStyle="1" w:styleId="BodyText3Char">
    <w:name w:val="Body Text 3 Char"/>
    <w:basedOn w:val="DefaultParagraphFont"/>
    <w:link w:val="BodyText3"/>
    <w:rsid w:val="009D7C4B"/>
    <w:rPr>
      <w:rFonts w:eastAsia="Times New Roman"/>
      <w:sz w:val="16"/>
      <w:szCs w:val="16"/>
      <w:lang w:val="en-GB" w:eastAsia="en-GB"/>
    </w:rPr>
  </w:style>
  <w:style w:type="paragraph" w:styleId="BodyTextFirstIndent">
    <w:name w:val="Body Text First Indent"/>
    <w:basedOn w:val="BodyText"/>
    <w:link w:val="BodyTextFirstIndentChar"/>
    <w:rsid w:val="009D7C4B"/>
    <w:pPr>
      <w:spacing w:after="180"/>
      <w:ind w:firstLine="360"/>
    </w:pPr>
  </w:style>
  <w:style w:type="character" w:customStyle="1" w:styleId="BodyTextFirstIndentChar">
    <w:name w:val="Body Text First Indent Char"/>
    <w:basedOn w:val="BodyTextChar"/>
    <w:link w:val="BodyTextFirstIndent"/>
    <w:rsid w:val="009D7C4B"/>
    <w:rPr>
      <w:rFonts w:eastAsia="Times New Roman"/>
      <w:lang w:val="en-GB" w:eastAsia="en-GB"/>
    </w:rPr>
  </w:style>
  <w:style w:type="paragraph" w:styleId="BodyTextIndent">
    <w:name w:val="Body Text Indent"/>
    <w:basedOn w:val="Normal"/>
    <w:link w:val="BodyTextIndentChar"/>
    <w:rsid w:val="009D7C4B"/>
    <w:pPr>
      <w:spacing w:after="120"/>
      <w:ind w:left="283"/>
    </w:pPr>
  </w:style>
  <w:style w:type="character" w:customStyle="1" w:styleId="BodyTextIndentChar">
    <w:name w:val="Body Text Indent Char"/>
    <w:basedOn w:val="DefaultParagraphFont"/>
    <w:link w:val="BodyTextIndent"/>
    <w:rsid w:val="009D7C4B"/>
    <w:rPr>
      <w:rFonts w:eastAsia="Times New Roman"/>
      <w:lang w:val="en-GB" w:eastAsia="en-GB"/>
    </w:rPr>
  </w:style>
  <w:style w:type="paragraph" w:styleId="BodyTextFirstIndent2">
    <w:name w:val="Body Text First Indent 2"/>
    <w:basedOn w:val="BodyTextIndent"/>
    <w:link w:val="BodyTextFirstIndent2Char"/>
    <w:rsid w:val="009D7C4B"/>
    <w:pPr>
      <w:spacing w:after="180"/>
      <w:ind w:left="360" w:firstLine="360"/>
    </w:pPr>
  </w:style>
  <w:style w:type="character" w:customStyle="1" w:styleId="BodyTextFirstIndent2Char">
    <w:name w:val="Body Text First Indent 2 Char"/>
    <w:basedOn w:val="BodyTextIndentChar"/>
    <w:link w:val="BodyTextFirstIndent2"/>
    <w:rsid w:val="009D7C4B"/>
    <w:rPr>
      <w:rFonts w:eastAsia="Times New Roman"/>
      <w:lang w:val="en-GB" w:eastAsia="en-GB"/>
    </w:rPr>
  </w:style>
  <w:style w:type="paragraph" w:styleId="BodyTextIndent2">
    <w:name w:val="Body Text Indent 2"/>
    <w:basedOn w:val="Normal"/>
    <w:link w:val="BodyTextIndent2Char"/>
    <w:rsid w:val="009D7C4B"/>
    <w:pPr>
      <w:spacing w:after="120" w:line="480" w:lineRule="auto"/>
      <w:ind w:left="283"/>
    </w:pPr>
  </w:style>
  <w:style w:type="character" w:customStyle="1" w:styleId="BodyTextIndent2Char">
    <w:name w:val="Body Text Indent 2 Char"/>
    <w:basedOn w:val="DefaultParagraphFont"/>
    <w:link w:val="BodyTextIndent2"/>
    <w:rsid w:val="009D7C4B"/>
    <w:rPr>
      <w:rFonts w:eastAsia="Times New Roman"/>
      <w:lang w:val="en-GB" w:eastAsia="en-GB"/>
    </w:rPr>
  </w:style>
  <w:style w:type="paragraph" w:styleId="BodyTextIndent3">
    <w:name w:val="Body Text Indent 3"/>
    <w:basedOn w:val="Normal"/>
    <w:link w:val="BodyTextIndent3Char"/>
    <w:rsid w:val="009D7C4B"/>
    <w:pPr>
      <w:spacing w:after="120"/>
      <w:ind w:left="283"/>
    </w:pPr>
    <w:rPr>
      <w:sz w:val="16"/>
      <w:szCs w:val="16"/>
    </w:rPr>
  </w:style>
  <w:style w:type="character" w:customStyle="1" w:styleId="BodyTextIndent3Char">
    <w:name w:val="Body Text Indent 3 Char"/>
    <w:basedOn w:val="DefaultParagraphFont"/>
    <w:link w:val="BodyTextIndent3"/>
    <w:rsid w:val="009D7C4B"/>
    <w:rPr>
      <w:rFonts w:eastAsia="Times New Roman"/>
      <w:sz w:val="16"/>
      <w:szCs w:val="16"/>
      <w:lang w:val="en-GB" w:eastAsia="en-GB"/>
    </w:rPr>
  </w:style>
  <w:style w:type="paragraph" w:styleId="Caption">
    <w:name w:val="caption"/>
    <w:basedOn w:val="Normal"/>
    <w:next w:val="Normal"/>
    <w:semiHidden/>
    <w:unhideWhenUsed/>
    <w:qFormat/>
    <w:rsid w:val="009D7C4B"/>
    <w:pPr>
      <w:spacing w:after="200"/>
    </w:pPr>
    <w:rPr>
      <w:i/>
      <w:iCs/>
      <w:color w:val="44546A" w:themeColor="text2"/>
      <w:sz w:val="18"/>
      <w:szCs w:val="18"/>
    </w:rPr>
  </w:style>
  <w:style w:type="paragraph" w:styleId="Closing">
    <w:name w:val="Closing"/>
    <w:basedOn w:val="Normal"/>
    <w:link w:val="ClosingChar"/>
    <w:rsid w:val="009D7C4B"/>
    <w:pPr>
      <w:spacing w:after="0"/>
      <w:ind w:left="4252"/>
    </w:pPr>
  </w:style>
  <w:style w:type="character" w:customStyle="1" w:styleId="ClosingChar">
    <w:name w:val="Closing Char"/>
    <w:basedOn w:val="DefaultParagraphFont"/>
    <w:link w:val="Closing"/>
    <w:rsid w:val="009D7C4B"/>
    <w:rPr>
      <w:rFonts w:eastAsia="Times New Roman"/>
      <w:lang w:val="en-GB" w:eastAsia="en-GB"/>
    </w:rPr>
  </w:style>
  <w:style w:type="paragraph" w:styleId="Date">
    <w:name w:val="Date"/>
    <w:basedOn w:val="Normal"/>
    <w:next w:val="Normal"/>
    <w:link w:val="DateChar"/>
    <w:rsid w:val="009D7C4B"/>
  </w:style>
  <w:style w:type="character" w:customStyle="1" w:styleId="DateChar">
    <w:name w:val="Date Char"/>
    <w:basedOn w:val="DefaultParagraphFont"/>
    <w:link w:val="Date"/>
    <w:rsid w:val="009D7C4B"/>
    <w:rPr>
      <w:rFonts w:eastAsia="Times New Roman"/>
      <w:lang w:val="en-GB" w:eastAsia="en-GB"/>
    </w:rPr>
  </w:style>
  <w:style w:type="paragraph" w:styleId="DocumentMap">
    <w:name w:val="Document Map"/>
    <w:basedOn w:val="Normal"/>
    <w:link w:val="DocumentMapChar"/>
    <w:rsid w:val="009D7C4B"/>
    <w:pPr>
      <w:spacing w:after="0"/>
    </w:pPr>
    <w:rPr>
      <w:rFonts w:ascii="Segoe UI" w:hAnsi="Segoe UI" w:cs="Segoe UI"/>
      <w:sz w:val="16"/>
      <w:szCs w:val="16"/>
    </w:rPr>
  </w:style>
  <w:style w:type="character" w:customStyle="1" w:styleId="DocumentMapChar">
    <w:name w:val="Document Map Char"/>
    <w:basedOn w:val="DefaultParagraphFont"/>
    <w:link w:val="DocumentMap"/>
    <w:rsid w:val="009D7C4B"/>
    <w:rPr>
      <w:rFonts w:ascii="Segoe UI" w:eastAsia="Times New Roman" w:hAnsi="Segoe UI" w:cs="Segoe UI"/>
      <w:sz w:val="16"/>
      <w:szCs w:val="16"/>
      <w:lang w:val="en-GB" w:eastAsia="en-GB"/>
    </w:rPr>
  </w:style>
  <w:style w:type="paragraph" w:styleId="E-mailSignature">
    <w:name w:val="E-mail Signature"/>
    <w:basedOn w:val="Normal"/>
    <w:link w:val="E-mailSignatureChar"/>
    <w:rsid w:val="009D7C4B"/>
    <w:pPr>
      <w:spacing w:after="0"/>
    </w:pPr>
  </w:style>
  <w:style w:type="character" w:customStyle="1" w:styleId="E-mailSignatureChar">
    <w:name w:val="E-mail Signature Char"/>
    <w:basedOn w:val="DefaultParagraphFont"/>
    <w:link w:val="E-mailSignature"/>
    <w:rsid w:val="009D7C4B"/>
    <w:rPr>
      <w:rFonts w:eastAsia="Times New Roman"/>
      <w:lang w:val="en-GB" w:eastAsia="en-GB"/>
    </w:rPr>
  </w:style>
  <w:style w:type="character" w:customStyle="1" w:styleId="EndnoteTextChar">
    <w:name w:val="Endnote Text Char"/>
    <w:basedOn w:val="DefaultParagraphFont"/>
    <w:rsid w:val="009D7C4B"/>
    <w:rPr>
      <w:lang w:val="en-GB"/>
    </w:rPr>
  </w:style>
  <w:style w:type="character" w:customStyle="1" w:styleId="FootnoteTextChar">
    <w:name w:val="Footnote Text Char"/>
    <w:basedOn w:val="DefaultParagraphFont"/>
    <w:rsid w:val="009D7C4B"/>
    <w:rPr>
      <w:lang w:val="en-GB"/>
    </w:rPr>
  </w:style>
  <w:style w:type="character" w:customStyle="1" w:styleId="HTMLAddressChar">
    <w:name w:val="HTML Address Char"/>
    <w:basedOn w:val="DefaultParagraphFont"/>
    <w:rsid w:val="009D7C4B"/>
    <w:rPr>
      <w:i/>
      <w:iCs/>
      <w:lang w:val="en-GB"/>
    </w:rPr>
  </w:style>
  <w:style w:type="character" w:customStyle="1" w:styleId="HTMLPreformattedChar">
    <w:name w:val="HTML Preformatted Char"/>
    <w:basedOn w:val="DefaultParagraphFont"/>
    <w:rsid w:val="009D7C4B"/>
    <w:rPr>
      <w:rFonts w:ascii="Consolas" w:hAnsi="Consolas"/>
      <w:lang w:val="en-GB"/>
    </w:rPr>
  </w:style>
  <w:style w:type="character" w:customStyle="1" w:styleId="IntenseQuoteChar">
    <w:name w:val="Intense Quote Char"/>
    <w:basedOn w:val="DefaultParagraphFont"/>
    <w:uiPriority w:val="30"/>
    <w:rsid w:val="009D7C4B"/>
    <w:rPr>
      <w:i/>
      <w:iCs/>
      <w:color w:val="4472C4" w:themeColor="accent1"/>
      <w:lang w:val="en-GB"/>
    </w:rPr>
  </w:style>
  <w:style w:type="character" w:customStyle="1" w:styleId="MacroTextChar">
    <w:name w:val="Macro Text Char"/>
    <w:basedOn w:val="DefaultParagraphFont"/>
    <w:rsid w:val="009D7C4B"/>
    <w:rPr>
      <w:rFonts w:ascii="Consolas" w:hAnsi="Consolas"/>
      <w:lang w:val="en-GB"/>
    </w:rPr>
  </w:style>
  <w:style w:type="character" w:customStyle="1" w:styleId="MessageHeaderChar">
    <w:name w:val="Message Header Char"/>
    <w:basedOn w:val="DefaultParagraphFont"/>
    <w:rsid w:val="009D7C4B"/>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rsid w:val="009D7C4B"/>
    <w:rPr>
      <w:lang w:val="en-GB"/>
    </w:rPr>
  </w:style>
  <w:style w:type="character" w:customStyle="1" w:styleId="PlainTextChar">
    <w:name w:val="Plain Text Char"/>
    <w:basedOn w:val="DefaultParagraphFont"/>
    <w:rsid w:val="009D7C4B"/>
    <w:rPr>
      <w:rFonts w:ascii="Consolas" w:hAnsi="Consolas"/>
      <w:sz w:val="21"/>
      <w:szCs w:val="21"/>
      <w:lang w:val="en-GB"/>
    </w:rPr>
  </w:style>
  <w:style w:type="character" w:customStyle="1" w:styleId="QuoteChar">
    <w:name w:val="Quote Char"/>
    <w:basedOn w:val="DefaultParagraphFont"/>
    <w:uiPriority w:val="29"/>
    <w:rsid w:val="009D7C4B"/>
    <w:rPr>
      <w:i/>
      <w:iCs/>
      <w:color w:val="404040" w:themeColor="text1" w:themeTint="BF"/>
      <w:lang w:val="en-GB"/>
    </w:rPr>
  </w:style>
  <w:style w:type="character" w:customStyle="1" w:styleId="SalutationChar">
    <w:name w:val="Salutation Char"/>
    <w:basedOn w:val="DefaultParagraphFont"/>
    <w:rsid w:val="009D7C4B"/>
    <w:rPr>
      <w:lang w:val="en-GB"/>
    </w:rPr>
  </w:style>
  <w:style w:type="character" w:customStyle="1" w:styleId="SignatureChar">
    <w:name w:val="Signature Char"/>
    <w:basedOn w:val="DefaultParagraphFont"/>
    <w:rsid w:val="009D7C4B"/>
    <w:rPr>
      <w:lang w:val="en-GB"/>
    </w:rPr>
  </w:style>
  <w:style w:type="character" w:customStyle="1" w:styleId="SubtitleChar">
    <w:name w:val="Subtitle Char"/>
    <w:basedOn w:val="DefaultParagraphFont"/>
    <w:rsid w:val="009D7C4B"/>
    <w:rPr>
      <w:rFonts w:asciiTheme="minorHAnsi" w:hAnsiTheme="minorHAnsi" w:cstheme="minorBidi"/>
      <w:color w:val="5A5A5A" w:themeColor="text1" w:themeTint="A5"/>
      <w:spacing w:val="15"/>
      <w:sz w:val="22"/>
      <w:szCs w:val="22"/>
      <w:lang w:val="en-GB"/>
    </w:rPr>
  </w:style>
  <w:style w:type="character" w:customStyle="1" w:styleId="EditorsNoteCharChar">
    <w:name w:val="Editor's Note Char Char"/>
    <w:rsid w:val="005C3A14"/>
    <w:rPr>
      <w:color w:val="FF0000"/>
      <w:lang w:eastAsia="en-US"/>
    </w:rPr>
  </w:style>
  <w:style w:type="paragraph" w:styleId="ListParagraph">
    <w:name w:val="List Paragraph"/>
    <w:basedOn w:val="Normal"/>
    <w:uiPriority w:val="34"/>
    <w:qFormat/>
    <w:rsid w:val="002118C3"/>
    <w:pPr>
      <w:ind w:firstLineChars="200" w:firstLine="420"/>
    </w:pPr>
  </w:style>
  <w:style w:type="character" w:customStyle="1" w:styleId="NOChar">
    <w:name w:val="NO Char"/>
    <w:rsid w:val="00946E80"/>
    <w:rPr>
      <w:rFonts w:eastAsia="Times New Roman"/>
      <w:color w:val="000000"/>
      <w:lang w:val="en-GB" w:eastAsia="ja-JP"/>
    </w:rPr>
  </w:style>
  <w:style w:type="paragraph" w:styleId="EndnoteText">
    <w:name w:val="endnote text"/>
    <w:basedOn w:val="Normal"/>
    <w:link w:val="EndnoteTextChar1"/>
    <w:rsid w:val="00E26E34"/>
    <w:pPr>
      <w:spacing w:after="0"/>
    </w:pPr>
  </w:style>
  <w:style w:type="character" w:customStyle="1" w:styleId="EndnoteTextChar1">
    <w:name w:val="Endnote Text Char1"/>
    <w:basedOn w:val="DefaultParagraphFont"/>
    <w:link w:val="EndnoteText"/>
    <w:rsid w:val="00E26E34"/>
    <w:rPr>
      <w:rFonts w:eastAsia="Times New Roman"/>
      <w:lang w:val="en-GB" w:eastAsia="en-GB"/>
    </w:rPr>
  </w:style>
  <w:style w:type="paragraph" w:styleId="EnvelopeAddress">
    <w:name w:val="envelope address"/>
    <w:basedOn w:val="Normal"/>
    <w:rsid w:val="00E26E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26E34"/>
    <w:pPr>
      <w:spacing w:after="0"/>
    </w:pPr>
    <w:rPr>
      <w:rFonts w:asciiTheme="majorHAnsi" w:eastAsiaTheme="majorEastAsia" w:hAnsiTheme="majorHAnsi" w:cstheme="majorBidi"/>
    </w:rPr>
  </w:style>
  <w:style w:type="paragraph" w:styleId="FootnoteText">
    <w:name w:val="footnote text"/>
    <w:basedOn w:val="Normal"/>
    <w:link w:val="FootnoteTextChar1"/>
    <w:rsid w:val="00E26E34"/>
    <w:pPr>
      <w:spacing w:after="0"/>
    </w:pPr>
  </w:style>
  <w:style w:type="character" w:customStyle="1" w:styleId="FootnoteTextChar1">
    <w:name w:val="Footnote Text Char1"/>
    <w:basedOn w:val="DefaultParagraphFont"/>
    <w:link w:val="FootnoteText"/>
    <w:rsid w:val="00E26E34"/>
    <w:rPr>
      <w:rFonts w:eastAsia="Times New Roman"/>
      <w:lang w:val="en-GB" w:eastAsia="en-GB"/>
    </w:rPr>
  </w:style>
  <w:style w:type="paragraph" w:styleId="HTMLAddress">
    <w:name w:val="HTML Address"/>
    <w:basedOn w:val="Normal"/>
    <w:link w:val="HTMLAddressChar1"/>
    <w:rsid w:val="00E26E34"/>
    <w:pPr>
      <w:spacing w:after="0"/>
    </w:pPr>
    <w:rPr>
      <w:i/>
      <w:iCs/>
    </w:rPr>
  </w:style>
  <w:style w:type="character" w:customStyle="1" w:styleId="HTMLAddressChar1">
    <w:name w:val="HTML Address Char1"/>
    <w:basedOn w:val="DefaultParagraphFont"/>
    <w:link w:val="HTMLAddress"/>
    <w:rsid w:val="00E26E34"/>
    <w:rPr>
      <w:rFonts w:eastAsia="Times New Roman"/>
      <w:i/>
      <w:iCs/>
      <w:lang w:val="en-GB" w:eastAsia="en-GB"/>
    </w:rPr>
  </w:style>
  <w:style w:type="paragraph" w:styleId="HTMLPreformatted">
    <w:name w:val="HTML Preformatted"/>
    <w:basedOn w:val="Normal"/>
    <w:link w:val="HTMLPreformattedChar1"/>
    <w:rsid w:val="00E26E34"/>
    <w:pPr>
      <w:spacing w:after="0"/>
    </w:pPr>
    <w:rPr>
      <w:rFonts w:ascii="Consolas" w:hAnsi="Consolas"/>
    </w:rPr>
  </w:style>
  <w:style w:type="character" w:customStyle="1" w:styleId="HTMLPreformattedChar1">
    <w:name w:val="HTML Preformatted Char1"/>
    <w:basedOn w:val="DefaultParagraphFont"/>
    <w:link w:val="HTMLPreformatted"/>
    <w:rsid w:val="00E26E34"/>
    <w:rPr>
      <w:rFonts w:ascii="Consolas" w:eastAsia="Times New Roman" w:hAnsi="Consolas"/>
      <w:lang w:val="en-GB" w:eastAsia="en-GB"/>
    </w:rPr>
  </w:style>
  <w:style w:type="paragraph" w:styleId="Index1">
    <w:name w:val="index 1"/>
    <w:basedOn w:val="Normal"/>
    <w:next w:val="Normal"/>
    <w:rsid w:val="00E26E34"/>
    <w:pPr>
      <w:spacing w:after="0"/>
      <w:ind w:left="200" w:hanging="200"/>
    </w:pPr>
  </w:style>
  <w:style w:type="paragraph" w:styleId="Index2">
    <w:name w:val="index 2"/>
    <w:basedOn w:val="Normal"/>
    <w:next w:val="Normal"/>
    <w:rsid w:val="00E26E34"/>
    <w:pPr>
      <w:spacing w:after="0"/>
      <w:ind w:left="400" w:hanging="200"/>
    </w:pPr>
  </w:style>
  <w:style w:type="paragraph" w:styleId="Index3">
    <w:name w:val="index 3"/>
    <w:basedOn w:val="Normal"/>
    <w:next w:val="Normal"/>
    <w:rsid w:val="00E26E34"/>
    <w:pPr>
      <w:spacing w:after="0"/>
      <w:ind w:left="600" w:hanging="200"/>
    </w:pPr>
  </w:style>
  <w:style w:type="paragraph" w:styleId="Index4">
    <w:name w:val="index 4"/>
    <w:basedOn w:val="Normal"/>
    <w:next w:val="Normal"/>
    <w:rsid w:val="00E26E34"/>
    <w:pPr>
      <w:spacing w:after="0"/>
      <w:ind w:left="800" w:hanging="200"/>
    </w:pPr>
  </w:style>
  <w:style w:type="paragraph" w:styleId="Index5">
    <w:name w:val="index 5"/>
    <w:basedOn w:val="Normal"/>
    <w:next w:val="Normal"/>
    <w:rsid w:val="00E26E34"/>
    <w:pPr>
      <w:spacing w:after="0"/>
      <w:ind w:left="1000" w:hanging="200"/>
    </w:pPr>
  </w:style>
  <w:style w:type="paragraph" w:styleId="Index6">
    <w:name w:val="index 6"/>
    <w:basedOn w:val="Normal"/>
    <w:next w:val="Normal"/>
    <w:rsid w:val="00E26E34"/>
    <w:pPr>
      <w:spacing w:after="0"/>
      <w:ind w:left="1200" w:hanging="200"/>
    </w:pPr>
  </w:style>
  <w:style w:type="paragraph" w:styleId="Index7">
    <w:name w:val="index 7"/>
    <w:basedOn w:val="Normal"/>
    <w:next w:val="Normal"/>
    <w:rsid w:val="00E26E34"/>
    <w:pPr>
      <w:spacing w:after="0"/>
      <w:ind w:left="1400" w:hanging="200"/>
    </w:pPr>
  </w:style>
  <w:style w:type="paragraph" w:styleId="Index8">
    <w:name w:val="index 8"/>
    <w:basedOn w:val="Normal"/>
    <w:next w:val="Normal"/>
    <w:rsid w:val="00E26E34"/>
    <w:pPr>
      <w:spacing w:after="0"/>
      <w:ind w:left="1600" w:hanging="200"/>
    </w:pPr>
  </w:style>
  <w:style w:type="paragraph" w:styleId="Index9">
    <w:name w:val="index 9"/>
    <w:basedOn w:val="Normal"/>
    <w:next w:val="Normal"/>
    <w:rsid w:val="00E26E34"/>
    <w:pPr>
      <w:spacing w:after="0"/>
      <w:ind w:left="1800" w:hanging="200"/>
    </w:pPr>
  </w:style>
  <w:style w:type="paragraph" w:styleId="IndexHeading">
    <w:name w:val="index heading"/>
    <w:basedOn w:val="Normal"/>
    <w:next w:val="Index1"/>
    <w:rsid w:val="00E26E34"/>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E26E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E26E34"/>
    <w:rPr>
      <w:rFonts w:eastAsia="Times New Roman"/>
      <w:i/>
      <w:iCs/>
      <w:color w:val="4472C4" w:themeColor="accent1"/>
      <w:lang w:val="en-GB" w:eastAsia="en-GB"/>
    </w:rPr>
  </w:style>
  <w:style w:type="paragraph" w:styleId="ListBullet">
    <w:name w:val="List Bullet"/>
    <w:basedOn w:val="Normal"/>
    <w:rsid w:val="00E26E34"/>
    <w:pPr>
      <w:numPr>
        <w:numId w:val="10"/>
      </w:numPr>
      <w:contextualSpacing/>
    </w:pPr>
  </w:style>
  <w:style w:type="paragraph" w:styleId="ListBullet2">
    <w:name w:val="List Bullet 2"/>
    <w:basedOn w:val="Normal"/>
    <w:rsid w:val="00E26E34"/>
    <w:pPr>
      <w:numPr>
        <w:numId w:val="11"/>
      </w:numPr>
      <w:contextualSpacing/>
    </w:pPr>
  </w:style>
  <w:style w:type="paragraph" w:styleId="ListBullet3">
    <w:name w:val="List Bullet 3"/>
    <w:basedOn w:val="Normal"/>
    <w:rsid w:val="00E26E34"/>
    <w:pPr>
      <w:numPr>
        <w:numId w:val="12"/>
      </w:numPr>
      <w:contextualSpacing/>
    </w:pPr>
  </w:style>
  <w:style w:type="paragraph" w:styleId="ListBullet4">
    <w:name w:val="List Bullet 4"/>
    <w:basedOn w:val="Normal"/>
    <w:rsid w:val="00E26E34"/>
    <w:pPr>
      <w:numPr>
        <w:numId w:val="13"/>
      </w:numPr>
      <w:contextualSpacing/>
    </w:pPr>
  </w:style>
  <w:style w:type="paragraph" w:styleId="ListBullet5">
    <w:name w:val="List Bullet 5"/>
    <w:basedOn w:val="Normal"/>
    <w:rsid w:val="00E26E34"/>
    <w:pPr>
      <w:numPr>
        <w:numId w:val="14"/>
      </w:numPr>
      <w:contextualSpacing/>
    </w:pPr>
  </w:style>
  <w:style w:type="paragraph" w:styleId="ListContinue">
    <w:name w:val="List Continue"/>
    <w:basedOn w:val="Normal"/>
    <w:rsid w:val="00E26E34"/>
    <w:pPr>
      <w:spacing w:after="120"/>
      <w:ind w:left="283"/>
      <w:contextualSpacing/>
    </w:pPr>
  </w:style>
  <w:style w:type="paragraph" w:styleId="ListContinue2">
    <w:name w:val="List Continue 2"/>
    <w:basedOn w:val="Normal"/>
    <w:rsid w:val="00E26E34"/>
    <w:pPr>
      <w:spacing w:after="120"/>
      <w:ind w:left="566"/>
      <w:contextualSpacing/>
    </w:pPr>
  </w:style>
  <w:style w:type="paragraph" w:styleId="ListContinue3">
    <w:name w:val="List Continue 3"/>
    <w:basedOn w:val="Normal"/>
    <w:rsid w:val="00E26E34"/>
    <w:pPr>
      <w:spacing w:after="120"/>
      <w:ind w:left="849"/>
      <w:contextualSpacing/>
    </w:pPr>
  </w:style>
  <w:style w:type="paragraph" w:styleId="ListContinue4">
    <w:name w:val="List Continue 4"/>
    <w:basedOn w:val="Normal"/>
    <w:rsid w:val="00E26E34"/>
    <w:pPr>
      <w:spacing w:after="120"/>
      <w:ind w:left="1132"/>
      <w:contextualSpacing/>
    </w:pPr>
  </w:style>
  <w:style w:type="paragraph" w:styleId="ListContinue5">
    <w:name w:val="List Continue 5"/>
    <w:basedOn w:val="Normal"/>
    <w:rsid w:val="00E26E34"/>
    <w:pPr>
      <w:spacing w:after="120"/>
      <w:ind w:left="1415"/>
      <w:contextualSpacing/>
    </w:pPr>
  </w:style>
  <w:style w:type="paragraph" w:styleId="ListNumber">
    <w:name w:val="List Number"/>
    <w:basedOn w:val="Normal"/>
    <w:rsid w:val="00E26E34"/>
    <w:pPr>
      <w:numPr>
        <w:numId w:val="15"/>
      </w:numPr>
      <w:contextualSpacing/>
    </w:pPr>
  </w:style>
  <w:style w:type="paragraph" w:styleId="ListNumber2">
    <w:name w:val="List Number 2"/>
    <w:basedOn w:val="Normal"/>
    <w:rsid w:val="00E26E34"/>
    <w:pPr>
      <w:numPr>
        <w:numId w:val="16"/>
      </w:numPr>
      <w:contextualSpacing/>
    </w:pPr>
  </w:style>
  <w:style w:type="paragraph" w:styleId="ListNumber3">
    <w:name w:val="List Number 3"/>
    <w:basedOn w:val="Normal"/>
    <w:rsid w:val="00E26E34"/>
    <w:pPr>
      <w:numPr>
        <w:numId w:val="17"/>
      </w:numPr>
      <w:contextualSpacing/>
    </w:pPr>
  </w:style>
  <w:style w:type="paragraph" w:styleId="ListNumber4">
    <w:name w:val="List Number 4"/>
    <w:basedOn w:val="Normal"/>
    <w:rsid w:val="00E26E34"/>
    <w:pPr>
      <w:numPr>
        <w:numId w:val="18"/>
      </w:numPr>
      <w:contextualSpacing/>
    </w:pPr>
  </w:style>
  <w:style w:type="paragraph" w:styleId="ListNumber5">
    <w:name w:val="List Number 5"/>
    <w:basedOn w:val="Normal"/>
    <w:rsid w:val="00E26E34"/>
    <w:pPr>
      <w:numPr>
        <w:numId w:val="19"/>
      </w:numPr>
      <w:contextualSpacing/>
    </w:pPr>
  </w:style>
  <w:style w:type="paragraph" w:styleId="MacroText">
    <w:name w:val="macro"/>
    <w:link w:val="MacroTextChar1"/>
    <w:rsid w:val="00E26E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1">
    <w:name w:val="Macro Text Char1"/>
    <w:basedOn w:val="DefaultParagraphFont"/>
    <w:link w:val="MacroText"/>
    <w:rsid w:val="00E26E34"/>
    <w:rPr>
      <w:rFonts w:ascii="Consolas" w:eastAsia="Times New Roman" w:hAnsi="Consolas"/>
      <w:lang w:val="en-GB" w:eastAsia="en-GB"/>
    </w:rPr>
  </w:style>
  <w:style w:type="paragraph" w:styleId="MessageHeader">
    <w:name w:val="Message Header"/>
    <w:basedOn w:val="Normal"/>
    <w:link w:val="MessageHeaderChar1"/>
    <w:rsid w:val="00E26E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E26E34"/>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E26E34"/>
    <w:pPr>
      <w:overflowPunct w:val="0"/>
      <w:autoSpaceDE w:val="0"/>
      <w:autoSpaceDN w:val="0"/>
      <w:adjustRightInd w:val="0"/>
      <w:textAlignment w:val="baseline"/>
    </w:pPr>
    <w:rPr>
      <w:rFonts w:eastAsia="Times New Roman"/>
      <w:lang w:val="en-GB" w:eastAsia="en-GB"/>
    </w:rPr>
  </w:style>
  <w:style w:type="paragraph" w:styleId="NormalWeb">
    <w:name w:val="Normal (Web)"/>
    <w:basedOn w:val="Normal"/>
    <w:rsid w:val="00E26E34"/>
    <w:rPr>
      <w:sz w:val="24"/>
      <w:szCs w:val="24"/>
    </w:rPr>
  </w:style>
  <w:style w:type="paragraph" w:styleId="NormalIndent">
    <w:name w:val="Normal Indent"/>
    <w:basedOn w:val="Normal"/>
    <w:rsid w:val="00E26E34"/>
    <w:pPr>
      <w:ind w:left="720"/>
    </w:pPr>
  </w:style>
  <w:style w:type="paragraph" w:styleId="NoteHeading">
    <w:name w:val="Note Heading"/>
    <w:basedOn w:val="Normal"/>
    <w:next w:val="Normal"/>
    <w:link w:val="NoteHeadingChar1"/>
    <w:rsid w:val="00E26E34"/>
    <w:pPr>
      <w:spacing w:after="0"/>
    </w:pPr>
  </w:style>
  <w:style w:type="character" w:customStyle="1" w:styleId="NoteHeadingChar1">
    <w:name w:val="Note Heading Char1"/>
    <w:basedOn w:val="DefaultParagraphFont"/>
    <w:link w:val="NoteHeading"/>
    <w:rsid w:val="00E26E34"/>
    <w:rPr>
      <w:rFonts w:eastAsia="Times New Roman"/>
      <w:lang w:val="en-GB" w:eastAsia="en-GB"/>
    </w:rPr>
  </w:style>
  <w:style w:type="paragraph" w:styleId="PlainText">
    <w:name w:val="Plain Text"/>
    <w:basedOn w:val="Normal"/>
    <w:link w:val="PlainTextChar1"/>
    <w:rsid w:val="00E26E34"/>
    <w:pPr>
      <w:spacing w:after="0"/>
    </w:pPr>
    <w:rPr>
      <w:rFonts w:ascii="Consolas" w:hAnsi="Consolas"/>
      <w:sz w:val="21"/>
      <w:szCs w:val="21"/>
    </w:rPr>
  </w:style>
  <w:style w:type="character" w:customStyle="1" w:styleId="PlainTextChar1">
    <w:name w:val="Plain Text Char1"/>
    <w:basedOn w:val="DefaultParagraphFont"/>
    <w:link w:val="PlainText"/>
    <w:rsid w:val="00E26E34"/>
    <w:rPr>
      <w:rFonts w:ascii="Consolas" w:eastAsia="Times New Roman" w:hAnsi="Consolas"/>
      <w:sz w:val="21"/>
      <w:szCs w:val="21"/>
      <w:lang w:val="en-GB" w:eastAsia="en-GB"/>
    </w:rPr>
  </w:style>
  <w:style w:type="paragraph" w:styleId="Quote">
    <w:name w:val="Quote"/>
    <w:basedOn w:val="Normal"/>
    <w:next w:val="Normal"/>
    <w:link w:val="QuoteChar1"/>
    <w:uiPriority w:val="29"/>
    <w:qFormat/>
    <w:rsid w:val="00E26E34"/>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E26E34"/>
    <w:rPr>
      <w:rFonts w:eastAsia="Times New Roman"/>
      <w:i/>
      <w:iCs/>
      <w:color w:val="404040" w:themeColor="text1" w:themeTint="BF"/>
      <w:lang w:val="en-GB" w:eastAsia="en-GB"/>
    </w:rPr>
  </w:style>
  <w:style w:type="paragraph" w:styleId="Salutation">
    <w:name w:val="Salutation"/>
    <w:basedOn w:val="Normal"/>
    <w:next w:val="Normal"/>
    <w:link w:val="SalutationChar1"/>
    <w:rsid w:val="00E26E34"/>
  </w:style>
  <w:style w:type="character" w:customStyle="1" w:styleId="SalutationChar1">
    <w:name w:val="Salutation Char1"/>
    <w:basedOn w:val="DefaultParagraphFont"/>
    <w:link w:val="Salutation"/>
    <w:rsid w:val="00E26E34"/>
    <w:rPr>
      <w:rFonts w:eastAsia="Times New Roman"/>
      <w:lang w:val="en-GB" w:eastAsia="en-GB"/>
    </w:rPr>
  </w:style>
  <w:style w:type="paragraph" w:styleId="Signature">
    <w:name w:val="Signature"/>
    <w:basedOn w:val="Normal"/>
    <w:link w:val="SignatureChar1"/>
    <w:rsid w:val="00E26E34"/>
    <w:pPr>
      <w:spacing w:after="0"/>
      <w:ind w:left="4252"/>
    </w:pPr>
  </w:style>
  <w:style w:type="character" w:customStyle="1" w:styleId="SignatureChar1">
    <w:name w:val="Signature Char1"/>
    <w:basedOn w:val="DefaultParagraphFont"/>
    <w:link w:val="Signature"/>
    <w:rsid w:val="00E26E34"/>
    <w:rPr>
      <w:rFonts w:eastAsia="Times New Roman"/>
      <w:lang w:val="en-GB" w:eastAsia="en-GB"/>
    </w:rPr>
  </w:style>
  <w:style w:type="paragraph" w:styleId="Subtitle">
    <w:name w:val="Subtitle"/>
    <w:basedOn w:val="Normal"/>
    <w:next w:val="Normal"/>
    <w:link w:val="SubtitleChar1"/>
    <w:qFormat/>
    <w:rsid w:val="00E26E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E26E34"/>
    <w:rPr>
      <w:rFonts w:asciiTheme="minorHAnsi"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E26E34"/>
    <w:pPr>
      <w:spacing w:after="0"/>
      <w:ind w:left="200" w:hanging="200"/>
    </w:pPr>
  </w:style>
  <w:style w:type="paragraph" w:styleId="TableofFigures">
    <w:name w:val="table of figures"/>
    <w:basedOn w:val="Normal"/>
    <w:next w:val="Normal"/>
    <w:rsid w:val="00E26E34"/>
    <w:pPr>
      <w:spacing w:after="0"/>
    </w:pPr>
  </w:style>
  <w:style w:type="paragraph" w:styleId="Title">
    <w:name w:val="Title"/>
    <w:basedOn w:val="Normal"/>
    <w:next w:val="Normal"/>
    <w:link w:val="TitleChar1"/>
    <w:qFormat/>
    <w:rsid w:val="00E26E34"/>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E26E34"/>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E26E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26E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4214B5"/>
    <w:rPr>
      <w:rFonts w:ascii="Arial" w:eastAsia="Times New Roman" w:hAnsi="Arial"/>
      <w:sz w:val="28"/>
      <w:lang w:val="en-GB" w:eastAsia="en-GB"/>
    </w:rPr>
  </w:style>
  <w:style w:type="character" w:customStyle="1" w:styleId="B1Char1">
    <w:name w:val="B1 Char1"/>
    <w:rsid w:val="004214B5"/>
    <w:rPr>
      <w:rFonts w:ascii="Times New Roman" w:hAnsi="Times New Roman"/>
      <w:lang w:eastAsia="en-US"/>
    </w:rPr>
  </w:style>
  <w:style w:type="paragraph" w:customStyle="1" w:styleId="Text">
    <w:name w:val="Text"/>
    <w:link w:val="TextChar"/>
    <w:rsid w:val="0015122F"/>
    <w:pPr>
      <w:spacing w:after="120"/>
      <w:jc w:val="both"/>
    </w:pPr>
    <w:rPr>
      <w:rFonts w:ascii="Arial" w:eastAsia="Times New Roman" w:hAnsi="Arial"/>
      <w:lang w:val="fr-FR" w:eastAsia="fr-FR"/>
    </w:rPr>
  </w:style>
  <w:style w:type="character" w:customStyle="1" w:styleId="TextChar">
    <w:name w:val="Text Char"/>
    <w:link w:val="Text"/>
    <w:rsid w:val="0015122F"/>
    <w:rPr>
      <w:rFonts w:ascii="Arial" w:eastAsia="Times New Roman" w:hAnsi="Arial"/>
      <w:lang w:val="fr-FR" w:eastAsia="fr-FR"/>
    </w:rPr>
  </w:style>
  <w:style w:type="character" w:customStyle="1" w:styleId="TFZchn">
    <w:name w:val="TF Zchn"/>
    <w:rsid w:val="00242567"/>
    <w:rPr>
      <w:rFonts w:ascii="Arial" w:hAnsi="Arial"/>
      <w:b/>
      <w:color w:val="000000"/>
      <w:lang w:val="en-GB" w:eastAsia="ja-JP"/>
    </w:rPr>
  </w:style>
  <w:style w:type="table" w:styleId="TableGrid">
    <w:name w:val="Table Grid"/>
    <w:basedOn w:val="TableNormal"/>
    <w:uiPriority w:val="39"/>
    <w:rsid w:val="00BD1C3D"/>
    <w:pPr>
      <w:overflowPunct w:val="0"/>
      <w:autoSpaceDE w:val="0"/>
      <w:autoSpaceDN w:val="0"/>
      <w:adjustRightInd w:val="0"/>
      <w:spacing w:after="180"/>
      <w:textAlignment w:val="baseline"/>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4.vsdx"/><Relationship Id="rId21" Type="http://schemas.openxmlformats.org/officeDocument/2006/relationships/image" Target="media/image7.emf"/><Relationship Id="rId42" Type="http://schemas.openxmlformats.org/officeDocument/2006/relationships/oleObject" Target="embeddings/Microsoft_Visio_2003-2010___.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__19.vsdx"/><Relationship Id="rId84" Type="http://schemas.openxmlformats.org/officeDocument/2006/relationships/package" Target="embeddings/Microsoft_Visio___26.vsdx"/><Relationship Id="rId89" Type="http://schemas.openxmlformats.org/officeDocument/2006/relationships/header" Target="header1.xml"/><Relationship Id="rId16" Type="http://schemas.openxmlformats.org/officeDocument/2006/relationships/package" Target="embeddings/Microsoft_Word_Document.docx"/><Relationship Id="rId11" Type="http://schemas.openxmlformats.org/officeDocument/2006/relationships/footer" Target="footer1.xml"/><Relationship Id="rId32" Type="http://schemas.openxmlformats.org/officeDocument/2006/relationships/oleObject" Target="embeddings/oleObject3.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__14.vsdx"/><Relationship Id="rId74" Type="http://schemas.openxmlformats.org/officeDocument/2006/relationships/package" Target="embeddings/Microsoft_Visio___21.vsdx"/><Relationship Id="rId79" Type="http://schemas.openxmlformats.org/officeDocument/2006/relationships/image" Target="media/image37.emf"/><Relationship Id="rId5" Type="http://schemas.openxmlformats.org/officeDocument/2006/relationships/settings" Target="settings.xml"/><Relationship Id="rId90" Type="http://schemas.openxmlformats.org/officeDocument/2006/relationships/footer" Target="footer3.xml"/><Relationship Id="rId22" Type="http://schemas.openxmlformats.org/officeDocument/2006/relationships/package" Target="embeddings/Microsoft_Visio___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__9.vsdx"/><Relationship Id="rId64" Type="http://schemas.openxmlformats.org/officeDocument/2006/relationships/package" Target="embeddings/Microsoft_Visio___17.vsdx"/><Relationship Id="rId69"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package" Target="embeddings/Microsoft_Visio___24.vsdx"/><Relationship Id="rId85" Type="http://schemas.openxmlformats.org/officeDocument/2006/relationships/image" Target="media/image40.e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__6.vsdx"/><Relationship Id="rId46" Type="http://schemas.openxmlformats.org/officeDocument/2006/relationships/package" Target="embeddings/Microsoft_Visio___8.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__1.vsdx"/><Relationship Id="rId41" Type="http://schemas.openxmlformats.org/officeDocument/2006/relationships/image" Target="media/image17.emf"/><Relationship Id="rId54" Type="http://schemas.openxmlformats.org/officeDocument/2006/relationships/package" Target="embeddings/Microsoft_Visio___12.vsdx"/><Relationship Id="rId62" Type="http://schemas.openxmlformats.org/officeDocument/2006/relationships/package" Target="embeddings/Microsoft_Visio___16.vsdx"/><Relationship Id="rId70" Type="http://schemas.openxmlformats.org/officeDocument/2006/relationships/package" Target="embeddings/Microsoft_Visio___20.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__28.vsdx"/><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Microsoft_Visio_2003-2010___1.vsd"/><Relationship Id="rId52" Type="http://schemas.openxmlformats.org/officeDocument/2006/relationships/package" Target="embeddings/Microsoft_Visio___11.vsdx"/><Relationship Id="rId60" Type="http://schemas.openxmlformats.org/officeDocument/2006/relationships/package" Target="embeddings/Microsoft_Visio___15.vsdx"/><Relationship Id="rId65" Type="http://schemas.openxmlformats.org/officeDocument/2006/relationships/image" Target="media/image29.emf"/><Relationship Id="rId73" Type="http://schemas.openxmlformats.org/officeDocument/2006/relationships/image" Target="media/image34.emf"/><Relationship Id="rId78" Type="http://schemas.openxmlformats.org/officeDocument/2006/relationships/package" Target="embeddings/Microsoft_Visio___23.vsdx"/><Relationship Id="rId81" Type="http://schemas.openxmlformats.org/officeDocument/2006/relationships/image" Target="media/image38.emf"/><Relationship Id="rId86" Type="http://schemas.openxmlformats.org/officeDocument/2006/relationships/package" Target="embeddings/Microsoft_Visio___27.vsdx"/><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__.vsdx"/><Relationship Id="rId39" Type="http://schemas.openxmlformats.org/officeDocument/2006/relationships/image" Target="media/image16.emf"/><Relationship Id="rId34" Type="http://schemas.openxmlformats.org/officeDocument/2006/relationships/oleObject" Target="embeddings/oleObject4.bin"/><Relationship Id="rId50" Type="http://schemas.openxmlformats.org/officeDocument/2006/relationships/package" Target="embeddings/Microsoft_Visio___10.vsdx"/><Relationship Id="rId55" Type="http://schemas.openxmlformats.org/officeDocument/2006/relationships/image" Target="media/image24.emf"/><Relationship Id="rId76" Type="http://schemas.openxmlformats.org/officeDocument/2006/relationships/package" Target="embeddings/Microsoft_Visio___22.vsdx"/><Relationship Id="rId7" Type="http://schemas.openxmlformats.org/officeDocument/2006/relationships/footnotes" Target="footnotes.xml"/><Relationship Id="rId71" Type="http://schemas.openxmlformats.org/officeDocument/2006/relationships/image" Target="media/image32.emf"/><Relationship Id="rId92" Type="http://schemas.microsoft.com/office/2011/relationships/people" Target="people.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3.vsdx"/><Relationship Id="rId40" Type="http://schemas.openxmlformats.org/officeDocument/2006/relationships/package" Target="embeddings/Microsoft_Visio___7.vsdx"/><Relationship Id="rId45" Type="http://schemas.openxmlformats.org/officeDocument/2006/relationships/image" Target="media/image19.emf"/><Relationship Id="rId66" Type="http://schemas.openxmlformats.org/officeDocument/2006/relationships/package" Target="embeddings/Microsoft_Visio___18.vsdx"/><Relationship Id="rId87" Type="http://schemas.openxmlformats.org/officeDocument/2006/relationships/image" Target="media/image41.emf"/><Relationship Id="rId61" Type="http://schemas.openxmlformats.org/officeDocument/2006/relationships/image" Target="media/image27.emf"/><Relationship Id="rId82" Type="http://schemas.openxmlformats.org/officeDocument/2006/relationships/package" Target="embeddings/Microsoft_Visio___25.vsdx"/><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package" Target="embeddings/Microsoft_Visio___5.vsdx"/><Relationship Id="rId35" Type="http://schemas.openxmlformats.org/officeDocument/2006/relationships/image" Target="media/image14.emf"/><Relationship Id="rId56" Type="http://schemas.openxmlformats.org/officeDocument/2006/relationships/package" Target="embeddings/Microsoft_Visio___13.vsdx"/><Relationship Id="rId77"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3768B-6971-4503-AF0D-1B524137E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104</Pages>
  <Words>39129</Words>
  <Characters>215211</Characters>
  <Application>Microsoft Office Word</Application>
  <DocSecurity>0</DocSecurity>
  <Lines>1793</Lines>
  <Paragraphs>507</Paragraphs>
  <ScaleCrop>false</ScaleCrop>
  <HeadingPairs>
    <vt:vector size="2" baseType="variant">
      <vt:variant>
        <vt:lpstr>Title</vt:lpstr>
      </vt:variant>
      <vt:variant>
        <vt:i4>1</vt:i4>
      </vt:variant>
    </vt:vector>
  </HeadingPairs>
  <TitlesOfParts>
    <vt:vector size="1" baseType="lpstr">
      <vt:lpstr>3GPP TR 23.700-28</vt:lpstr>
    </vt:vector>
  </TitlesOfParts>
  <Company>ETSI</Company>
  <LinksUpToDate>false</LinksUpToDate>
  <CharactersWithSpaces>253833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23.700-28</dc:title>
  <dc:subject>Study on Integration of satellite components in the 5G architecture; Phase 2 (Release 18)</dc:subject>
  <dc:creator>MCC Support</dc:creator>
  <cp:keywords/>
  <dc:description/>
  <cp:lastModifiedBy>Thales14</cp:lastModifiedBy>
  <cp:revision>108</cp:revision>
  <cp:lastPrinted>2019-02-25T14:05:00Z</cp:lastPrinted>
  <dcterms:created xsi:type="dcterms:W3CDTF">2022-05-26T06:41:00Z</dcterms:created>
  <dcterms:modified xsi:type="dcterms:W3CDTF">2022-08-30T16:13:00Z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815c6f05f71479e8808ca39ac37ac35">
    <vt:lpwstr>CWMCdG9OAkQIHmkx0+CAclBZI9J9Ca/BIyGpXRyd0iI1O9sMRgh6jGUqmQy4aeXD/ReK0u3/969y2qYCzCEeqntaA==</vt:lpwstr>
  </property>
  <property fmtid="{D5CDD505-2E9C-101B-9397-08002B2CF9AE}" pid="3" name="CWM5deb2001beb04d89924c53b0f5fe9742">
    <vt:lpwstr>CWMSd3kQ+pdyEowO0RN5w/0td1td+XDgIla5/CtSgQLV9JqZxARvDmtmUkNOADX99lW8ZMjfmLQKcCz9LSoE//dqg==</vt:lpwstr>
  </property>
</Properties>
</file>