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55D52F7F" w:rsidR="004F0988" w:rsidRPr="008D4460" w:rsidRDefault="004F0988" w:rsidP="008338BD">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0752FE" w:rsidRPr="008D4460">
              <w:t>0</w:t>
            </w:r>
            <w:r w:rsidRPr="008D4460">
              <w:t>.</w:t>
            </w:r>
            <w:ins w:id="4" w:author="Thales4" w:date="2022-08-26T11:24:00Z">
              <w:r w:rsidR="00B6412C">
                <w:t>4</w:t>
              </w:r>
            </w:ins>
            <w:del w:id="5" w:author="Thales4" w:date="2022-08-26T11:24:00Z">
              <w:r w:rsidR="008338BD" w:rsidDel="00B6412C">
                <w:delText>3</w:delText>
              </w:r>
            </w:del>
            <w:r w:rsidRPr="008D4460">
              <w:t>.</w:t>
            </w:r>
            <w:bookmarkEnd w:id="3"/>
            <w:r w:rsidR="008338BD">
              <w:t>0</w:t>
            </w:r>
            <w:r w:rsidR="007E1661" w:rsidRPr="008D4460">
              <w:t xml:space="preserve"> </w:t>
            </w:r>
            <w:r w:rsidRPr="008D4460">
              <w:rPr>
                <w:sz w:val="32"/>
              </w:rPr>
              <w:t>(</w:t>
            </w:r>
            <w:bookmarkStart w:id="6" w:name="issueDate"/>
            <w:r w:rsidR="000752FE" w:rsidRPr="008D4460">
              <w:rPr>
                <w:sz w:val="32"/>
              </w:rPr>
              <w:t>2022</w:t>
            </w:r>
            <w:r w:rsidRPr="008D4460">
              <w:rPr>
                <w:sz w:val="32"/>
              </w:rPr>
              <w:t>-</w:t>
            </w:r>
            <w:bookmarkEnd w:id="6"/>
            <w:r w:rsidR="008338BD" w:rsidRPr="008D4460">
              <w:rPr>
                <w:sz w:val="32"/>
              </w:rPr>
              <w:t>0</w:t>
            </w:r>
            <w:ins w:id="7" w:author="Thales4" w:date="2022-08-26T11:24:00Z">
              <w:r w:rsidR="00B6412C">
                <w:rPr>
                  <w:sz w:val="32"/>
                </w:rPr>
                <w:t>8</w:t>
              </w:r>
            </w:ins>
            <w:del w:id="8" w:author="Thales4" w:date="2022-08-26T11:24:00Z">
              <w:r w:rsidR="008338BD" w:rsidDel="00B6412C">
                <w:rPr>
                  <w:sz w:val="32"/>
                </w:rPr>
                <w:delText>5</w:delText>
              </w:r>
            </w:del>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9" w:name="spectype2"/>
            <w:r w:rsidR="00D57972" w:rsidRPr="008D4460">
              <w:t>Report</w:t>
            </w:r>
            <w:bookmarkEnd w:id="9"/>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10"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10"/>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11" w:name="specRelease"/>
            <w:r w:rsidRPr="008D4460">
              <w:rPr>
                <w:rStyle w:val="ZGSM"/>
              </w:rPr>
              <w:t>1</w:t>
            </w:r>
            <w:r w:rsidR="00D82E6F" w:rsidRPr="008D4460">
              <w:rPr>
                <w:rStyle w:val="ZGSM"/>
              </w:rPr>
              <w:t>8</w:t>
            </w:r>
            <w:bookmarkEnd w:id="11"/>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en-US" w:eastAsia="zh-CN"/>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en-US" w:eastAsia="zh-CN"/>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12"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12"/>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13"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4"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4"/>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5"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6" w:name="copyrightDate"/>
            <w:r w:rsidRPr="008D4460">
              <w:rPr>
                <w:noProof/>
                <w:sz w:val="18"/>
              </w:rPr>
              <w:t>2</w:t>
            </w:r>
            <w:r w:rsidR="008E2D68" w:rsidRPr="008D4460">
              <w:rPr>
                <w:noProof/>
                <w:sz w:val="18"/>
              </w:rPr>
              <w:t>02</w:t>
            </w:r>
            <w:bookmarkEnd w:id="16"/>
            <w:r w:rsidR="008D4460">
              <w:rPr>
                <w:noProof/>
                <w:sz w:val="18"/>
              </w:rPr>
              <w:t>2</w:t>
            </w:r>
            <w:r w:rsidRPr="008D4460">
              <w:rPr>
                <w:noProof/>
                <w:sz w:val="18"/>
              </w:rPr>
              <w:t>, 3GPP Organizational Partners (ARIB, ATIS, CCSA, ETSI, TSDSI, TTA, TTC).</w:t>
            </w:r>
            <w:bookmarkStart w:id="17" w:name="copyrightaddon"/>
            <w:bookmarkEnd w:id="17"/>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5"/>
          </w:p>
          <w:p w14:paraId="26DA3D2F" w14:textId="77777777" w:rsidR="00E16509" w:rsidRPr="008D4460" w:rsidRDefault="00E16509" w:rsidP="00133525"/>
        </w:tc>
      </w:tr>
      <w:bookmarkEnd w:id="13"/>
    </w:tbl>
    <w:p w14:paraId="04D347A8" w14:textId="77777777" w:rsidR="00080512" w:rsidRPr="004D3578" w:rsidRDefault="00080512">
      <w:pPr>
        <w:pStyle w:val="TT"/>
      </w:pPr>
      <w:r w:rsidRPr="008D4460">
        <w:br w:type="page"/>
      </w:r>
      <w:bookmarkStart w:id="18" w:name="tableOfContents"/>
      <w:bookmarkEnd w:id="18"/>
      <w:r w:rsidRPr="004D3578">
        <w:lastRenderedPageBreak/>
        <w:t>Contents</w:t>
      </w:r>
    </w:p>
    <w:p w14:paraId="6EA34B74" w14:textId="210F8833" w:rsidR="00BA074C" w:rsidRPr="003E1CB6" w:rsidRDefault="00BA074C">
      <w:pPr>
        <w:pStyle w:val="10"/>
        <w:rPr>
          <w:ins w:id="19" w:author="Thales14" w:date="2022-08-29T18:35:00Z"/>
          <w:rFonts w:asciiTheme="minorHAnsi" w:eastAsiaTheme="minorEastAsia" w:hAnsiTheme="minorHAnsi" w:cstheme="minorBidi"/>
          <w:noProof/>
          <w:szCs w:val="22"/>
          <w:lang w:eastAsia="fr-FR"/>
          <w:rPrChange w:id="20" w:author="Thales14" w:date="2022-08-29T18:36:00Z">
            <w:rPr>
              <w:ins w:id="21" w:author="Thales14" w:date="2022-08-29T18:35:00Z"/>
              <w:rFonts w:asciiTheme="minorHAnsi" w:eastAsiaTheme="minorEastAsia" w:hAnsiTheme="minorHAnsi" w:cstheme="minorBidi"/>
              <w:noProof/>
              <w:szCs w:val="22"/>
              <w:lang w:val="fr-FR" w:eastAsia="fr-FR"/>
            </w:rPr>
          </w:rPrChange>
        </w:rPr>
      </w:pPr>
      <w:ins w:id="22" w:author="Thales14" w:date="2022-08-29T18:35:00Z">
        <w:r>
          <w:fldChar w:fldCharType="begin"/>
        </w:r>
        <w:r>
          <w:instrText xml:space="preserve"> TOC \o "1-9"  \* MERGEFORMAT  \* MERGEFORMAT  \* MERGEFORMAT </w:instrText>
        </w:r>
      </w:ins>
      <w:r>
        <w:fldChar w:fldCharType="separate"/>
      </w:r>
      <w:ins w:id="23" w:author="Thales14" w:date="2022-08-29T18:35:00Z">
        <w:r>
          <w:rPr>
            <w:noProof/>
          </w:rPr>
          <w:t>Foreword</w:t>
        </w:r>
        <w:r>
          <w:rPr>
            <w:noProof/>
          </w:rPr>
          <w:tab/>
        </w:r>
        <w:r>
          <w:rPr>
            <w:noProof/>
          </w:rPr>
          <w:fldChar w:fldCharType="begin"/>
        </w:r>
        <w:r>
          <w:rPr>
            <w:noProof/>
          </w:rPr>
          <w:instrText xml:space="preserve"> PAGEREF _Toc112690523 \h </w:instrText>
        </w:r>
      </w:ins>
      <w:r>
        <w:rPr>
          <w:noProof/>
        </w:rPr>
      </w:r>
      <w:r>
        <w:rPr>
          <w:noProof/>
        </w:rPr>
        <w:fldChar w:fldCharType="separate"/>
      </w:r>
      <w:ins w:id="24" w:author="Thales14" w:date="2022-08-29T18:35:00Z">
        <w:r>
          <w:rPr>
            <w:noProof/>
          </w:rPr>
          <w:t>6</w:t>
        </w:r>
        <w:r>
          <w:rPr>
            <w:noProof/>
          </w:rPr>
          <w:fldChar w:fldCharType="end"/>
        </w:r>
      </w:ins>
    </w:p>
    <w:p w14:paraId="09928613" w14:textId="090A4E15" w:rsidR="00BA074C" w:rsidRPr="003E1CB6" w:rsidRDefault="00BA074C">
      <w:pPr>
        <w:pStyle w:val="10"/>
        <w:rPr>
          <w:ins w:id="25" w:author="Thales14" w:date="2022-08-29T18:35:00Z"/>
          <w:rFonts w:asciiTheme="minorHAnsi" w:eastAsiaTheme="minorEastAsia" w:hAnsiTheme="minorHAnsi" w:cstheme="minorBidi"/>
          <w:noProof/>
          <w:szCs w:val="22"/>
          <w:lang w:eastAsia="fr-FR"/>
          <w:rPrChange w:id="26" w:author="Thales14" w:date="2022-08-29T18:36:00Z">
            <w:rPr>
              <w:ins w:id="27" w:author="Thales14" w:date="2022-08-29T18:35:00Z"/>
              <w:rFonts w:asciiTheme="minorHAnsi" w:eastAsiaTheme="minorEastAsia" w:hAnsiTheme="minorHAnsi" w:cstheme="minorBidi"/>
              <w:noProof/>
              <w:szCs w:val="22"/>
              <w:lang w:val="fr-FR" w:eastAsia="fr-FR"/>
            </w:rPr>
          </w:rPrChange>
        </w:rPr>
      </w:pPr>
      <w:ins w:id="28" w:author="Thales14" w:date="2022-08-29T18:35:00Z">
        <w:r>
          <w:rPr>
            <w:noProof/>
          </w:rPr>
          <w:t>1</w:t>
        </w:r>
        <w:r w:rsidRPr="003E1CB6">
          <w:rPr>
            <w:rFonts w:asciiTheme="minorHAnsi" w:eastAsiaTheme="minorEastAsia" w:hAnsiTheme="minorHAnsi" w:cstheme="minorBidi"/>
            <w:noProof/>
            <w:szCs w:val="22"/>
            <w:lang w:eastAsia="fr-FR"/>
            <w:rPrChange w:id="29" w:author="Thales14" w:date="2022-08-29T18:36:00Z">
              <w:rPr>
                <w:rFonts w:asciiTheme="minorHAnsi" w:eastAsiaTheme="minorEastAsia" w:hAnsiTheme="minorHAnsi" w:cstheme="minorBidi"/>
                <w:noProof/>
                <w:szCs w:val="22"/>
                <w:lang w:val="fr-FR" w:eastAsia="fr-FR"/>
              </w:rPr>
            </w:rPrChange>
          </w:rPr>
          <w:tab/>
        </w:r>
        <w:r>
          <w:rPr>
            <w:noProof/>
          </w:rPr>
          <w:t>Scope</w:t>
        </w:r>
        <w:r>
          <w:rPr>
            <w:noProof/>
          </w:rPr>
          <w:tab/>
        </w:r>
        <w:r>
          <w:rPr>
            <w:noProof/>
          </w:rPr>
          <w:fldChar w:fldCharType="begin"/>
        </w:r>
        <w:r>
          <w:rPr>
            <w:noProof/>
          </w:rPr>
          <w:instrText xml:space="preserve"> PAGEREF _Toc112690524 \h </w:instrText>
        </w:r>
      </w:ins>
      <w:r>
        <w:rPr>
          <w:noProof/>
        </w:rPr>
      </w:r>
      <w:r>
        <w:rPr>
          <w:noProof/>
        </w:rPr>
        <w:fldChar w:fldCharType="separate"/>
      </w:r>
      <w:ins w:id="30" w:author="Thales14" w:date="2022-08-29T18:35:00Z">
        <w:r>
          <w:rPr>
            <w:noProof/>
          </w:rPr>
          <w:t>8</w:t>
        </w:r>
        <w:r>
          <w:rPr>
            <w:noProof/>
          </w:rPr>
          <w:fldChar w:fldCharType="end"/>
        </w:r>
      </w:ins>
    </w:p>
    <w:p w14:paraId="552E2DCA" w14:textId="398E5420" w:rsidR="00BA074C" w:rsidRPr="003E1CB6" w:rsidRDefault="00BA074C">
      <w:pPr>
        <w:pStyle w:val="10"/>
        <w:rPr>
          <w:ins w:id="31" w:author="Thales14" w:date="2022-08-29T18:35:00Z"/>
          <w:rFonts w:asciiTheme="minorHAnsi" w:eastAsiaTheme="minorEastAsia" w:hAnsiTheme="minorHAnsi" w:cstheme="minorBidi"/>
          <w:noProof/>
          <w:szCs w:val="22"/>
          <w:lang w:eastAsia="fr-FR"/>
          <w:rPrChange w:id="32" w:author="Thales14" w:date="2022-08-29T18:36:00Z">
            <w:rPr>
              <w:ins w:id="33" w:author="Thales14" w:date="2022-08-29T18:35:00Z"/>
              <w:rFonts w:asciiTheme="minorHAnsi" w:eastAsiaTheme="minorEastAsia" w:hAnsiTheme="minorHAnsi" w:cstheme="minorBidi"/>
              <w:noProof/>
              <w:szCs w:val="22"/>
              <w:lang w:val="fr-FR" w:eastAsia="fr-FR"/>
            </w:rPr>
          </w:rPrChange>
        </w:rPr>
      </w:pPr>
      <w:ins w:id="34" w:author="Thales14" w:date="2022-08-29T18:35:00Z">
        <w:r>
          <w:rPr>
            <w:noProof/>
          </w:rPr>
          <w:t>2</w:t>
        </w:r>
        <w:r w:rsidRPr="003E1CB6">
          <w:rPr>
            <w:rFonts w:asciiTheme="minorHAnsi" w:eastAsiaTheme="minorEastAsia" w:hAnsiTheme="minorHAnsi" w:cstheme="minorBidi"/>
            <w:noProof/>
            <w:szCs w:val="22"/>
            <w:lang w:eastAsia="fr-FR"/>
            <w:rPrChange w:id="35" w:author="Thales14" w:date="2022-08-29T18:36:00Z">
              <w:rPr>
                <w:rFonts w:asciiTheme="minorHAnsi" w:eastAsiaTheme="minorEastAsia" w:hAnsiTheme="minorHAnsi" w:cstheme="minorBidi"/>
                <w:noProof/>
                <w:szCs w:val="22"/>
                <w:lang w:val="fr-FR" w:eastAsia="fr-FR"/>
              </w:rPr>
            </w:rPrChange>
          </w:rPr>
          <w:tab/>
        </w:r>
        <w:r>
          <w:rPr>
            <w:noProof/>
          </w:rPr>
          <w:t>References</w:t>
        </w:r>
        <w:r>
          <w:rPr>
            <w:noProof/>
          </w:rPr>
          <w:tab/>
        </w:r>
        <w:r>
          <w:rPr>
            <w:noProof/>
          </w:rPr>
          <w:fldChar w:fldCharType="begin"/>
        </w:r>
        <w:r>
          <w:rPr>
            <w:noProof/>
          </w:rPr>
          <w:instrText xml:space="preserve"> PAGEREF _Toc112690525 \h </w:instrText>
        </w:r>
      </w:ins>
      <w:r>
        <w:rPr>
          <w:noProof/>
        </w:rPr>
      </w:r>
      <w:r>
        <w:rPr>
          <w:noProof/>
        </w:rPr>
        <w:fldChar w:fldCharType="separate"/>
      </w:r>
      <w:ins w:id="36" w:author="Thales14" w:date="2022-08-29T18:35:00Z">
        <w:r>
          <w:rPr>
            <w:noProof/>
          </w:rPr>
          <w:t>8</w:t>
        </w:r>
        <w:r>
          <w:rPr>
            <w:noProof/>
          </w:rPr>
          <w:fldChar w:fldCharType="end"/>
        </w:r>
      </w:ins>
    </w:p>
    <w:p w14:paraId="679F82A3" w14:textId="6C352D02" w:rsidR="00BA074C" w:rsidRPr="003E1CB6" w:rsidRDefault="00BA074C">
      <w:pPr>
        <w:pStyle w:val="10"/>
        <w:rPr>
          <w:ins w:id="37" w:author="Thales14" w:date="2022-08-29T18:35:00Z"/>
          <w:rFonts w:asciiTheme="minorHAnsi" w:eastAsiaTheme="minorEastAsia" w:hAnsiTheme="minorHAnsi" w:cstheme="minorBidi"/>
          <w:noProof/>
          <w:szCs w:val="22"/>
          <w:lang w:eastAsia="fr-FR"/>
          <w:rPrChange w:id="38" w:author="Thales14" w:date="2022-08-29T18:36:00Z">
            <w:rPr>
              <w:ins w:id="39" w:author="Thales14" w:date="2022-08-29T18:35:00Z"/>
              <w:rFonts w:asciiTheme="minorHAnsi" w:eastAsiaTheme="minorEastAsia" w:hAnsiTheme="minorHAnsi" w:cstheme="minorBidi"/>
              <w:noProof/>
              <w:szCs w:val="22"/>
              <w:lang w:val="fr-FR" w:eastAsia="fr-FR"/>
            </w:rPr>
          </w:rPrChange>
        </w:rPr>
      </w:pPr>
      <w:ins w:id="40" w:author="Thales14" w:date="2022-08-29T18:35:00Z">
        <w:r>
          <w:rPr>
            <w:noProof/>
          </w:rPr>
          <w:t>3</w:t>
        </w:r>
        <w:r w:rsidRPr="003E1CB6">
          <w:rPr>
            <w:rFonts w:asciiTheme="minorHAnsi" w:eastAsiaTheme="minorEastAsia" w:hAnsiTheme="minorHAnsi" w:cstheme="minorBidi"/>
            <w:noProof/>
            <w:szCs w:val="22"/>
            <w:lang w:eastAsia="fr-FR"/>
            <w:rPrChange w:id="41" w:author="Thales14" w:date="2022-08-29T18:36:00Z">
              <w:rPr>
                <w:rFonts w:asciiTheme="minorHAnsi" w:eastAsiaTheme="minorEastAsia" w:hAnsiTheme="minorHAnsi" w:cstheme="minorBidi"/>
                <w:noProof/>
                <w:szCs w:val="22"/>
                <w:lang w:val="fr-FR" w:eastAsia="fr-FR"/>
              </w:rPr>
            </w:rPrChange>
          </w:rPr>
          <w:tab/>
        </w:r>
        <w:r>
          <w:rPr>
            <w:noProof/>
          </w:rPr>
          <w:t>Definitions of terms and abbreviations</w:t>
        </w:r>
        <w:r>
          <w:rPr>
            <w:noProof/>
          </w:rPr>
          <w:tab/>
        </w:r>
        <w:r>
          <w:rPr>
            <w:noProof/>
          </w:rPr>
          <w:fldChar w:fldCharType="begin"/>
        </w:r>
        <w:r>
          <w:rPr>
            <w:noProof/>
          </w:rPr>
          <w:instrText xml:space="preserve"> PAGEREF _Toc112690526 \h </w:instrText>
        </w:r>
      </w:ins>
      <w:r>
        <w:rPr>
          <w:noProof/>
        </w:rPr>
      </w:r>
      <w:r>
        <w:rPr>
          <w:noProof/>
        </w:rPr>
        <w:fldChar w:fldCharType="separate"/>
      </w:r>
      <w:ins w:id="42" w:author="Thales14" w:date="2022-08-29T18:35:00Z">
        <w:r>
          <w:rPr>
            <w:noProof/>
          </w:rPr>
          <w:t>9</w:t>
        </w:r>
        <w:r>
          <w:rPr>
            <w:noProof/>
          </w:rPr>
          <w:fldChar w:fldCharType="end"/>
        </w:r>
      </w:ins>
    </w:p>
    <w:p w14:paraId="6D638266" w14:textId="2AA032D9" w:rsidR="00BA074C" w:rsidRPr="003E1CB6" w:rsidRDefault="00BA074C">
      <w:pPr>
        <w:pStyle w:val="23"/>
        <w:rPr>
          <w:ins w:id="43" w:author="Thales14" w:date="2022-08-29T18:35:00Z"/>
          <w:rFonts w:asciiTheme="minorHAnsi" w:eastAsiaTheme="minorEastAsia" w:hAnsiTheme="minorHAnsi" w:cstheme="minorBidi"/>
          <w:noProof/>
          <w:sz w:val="22"/>
          <w:szCs w:val="22"/>
          <w:lang w:eastAsia="fr-FR"/>
          <w:rPrChange w:id="44" w:author="Thales14" w:date="2022-08-29T18:36:00Z">
            <w:rPr>
              <w:ins w:id="45" w:author="Thales14" w:date="2022-08-29T18:35:00Z"/>
              <w:rFonts w:asciiTheme="minorHAnsi" w:eastAsiaTheme="minorEastAsia" w:hAnsiTheme="minorHAnsi" w:cstheme="minorBidi"/>
              <w:noProof/>
              <w:sz w:val="22"/>
              <w:szCs w:val="22"/>
              <w:lang w:val="fr-FR" w:eastAsia="fr-FR"/>
            </w:rPr>
          </w:rPrChange>
        </w:rPr>
      </w:pPr>
      <w:ins w:id="46" w:author="Thales14" w:date="2022-08-29T18:35:00Z">
        <w:r>
          <w:rPr>
            <w:noProof/>
          </w:rPr>
          <w:t>3.1</w:t>
        </w:r>
        <w:r w:rsidRPr="003E1CB6">
          <w:rPr>
            <w:rFonts w:asciiTheme="minorHAnsi" w:eastAsiaTheme="minorEastAsia" w:hAnsiTheme="minorHAnsi" w:cstheme="minorBidi"/>
            <w:noProof/>
            <w:sz w:val="22"/>
            <w:szCs w:val="22"/>
            <w:lang w:eastAsia="fr-FR"/>
            <w:rPrChange w:id="47" w:author="Thales14" w:date="2022-08-29T18:36:00Z">
              <w:rPr>
                <w:rFonts w:asciiTheme="minorHAnsi" w:eastAsiaTheme="minorEastAsia" w:hAnsiTheme="minorHAnsi" w:cstheme="minorBidi"/>
                <w:noProof/>
                <w:sz w:val="22"/>
                <w:szCs w:val="22"/>
                <w:lang w:val="fr-FR" w:eastAsia="fr-FR"/>
              </w:rPr>
            </w:rPrChange>
          </w:rPr>
          <w:tab/>
        </w:r>
        <w:r>
          <w:rPr>
            <w:noProof/>
          </w:rPr>
          <w:t>Terms</w:t>
        </w:r>
        <w:r>
          <w:rPr>
            <w:noProof/>
          </w:rPr>
          <w:tab/>
        </w:r>
        <w:r>
          <w:rPr>
            <w:noProof/>
          </w:rPr>
          <w:fldChar w:fldCharType="begin"/>
        </w:r>
        <w:r>
          <w:rPr>
            <w:noProof/>
          </w:rPr>
          <w:instrText xml:space="preserve"> PAGEREF _Toc112690527 \h </w:instrText>
        </w:r>
      </w:ins>
      <w:r>
        <w:rPr>
          <w:noProof/>
        </w:rPr>
      </w:r>
      <w:r>
        <w:rPr>
          <w:noProof/>
        </w:rPr>
        <w:fldChar w:fldCharType="separate"/>
      </w:r>
      <w:ins w:id="48" w:author="Thales14" w:date="2022-08-29T18:35:00Z">
        <w:r>
          <w:rPr>
            <w:noProof/>
          </w:rPr>
          <w:t>9</w:t>
        </w:r>
        <w:r>
          <w:rPr>
            <w:noProof/>
          </w:rPr>
          <w:fldChar w:fldCharType="end"/>
        </w:r>
      </w:ins>
    </w:p>
    <w:p w14:paraId="1D8E856F" w14:textId="7F510423" w:rsidR="00BA074C" w:rsidRPr="003E1CB6" w:rsidRDefault="00BA074C">
      <w:pPr>
        <w:pStyle w:val="23"/>
        <w:rPr>
          <w:ins w:id="49" w:author="Thales14" w:date="2022-08-29T18:35:00Z"/>
          <w:rFonts w:asciiTheme="minorHAnsi" w:eastAsiaTheme="minorEastAsia" w:hAnsiTheme="minorHAnsi" w:cstheme="minorBidi"/>
          <w:noProof/>
          <w:sz w:val="22"/>
          <w:szCs w:val="22"/>
          <w:lang w:eastAsia="fr-FR"/>
          <w:rPrChange w:id="50" w:author="Thales14" w:date="2022-08-29T18:36:00Z">
            <w:rPr>
              <w:ins w:id="51" w:author="Thales14" w:date="2022-08-29T18:35:00Z"/>
              <w:rFonts w:asciiTheme="minorHAnsi" w:eastAsiaTheme="minorEastAsia" w:hAnsiTheme="minorHAnsi" w:cstheme="minorBidi"/>
              <w:noProof/>
              <w:sz w:val="22"/>
              <w:szCs w:val="22"/>
              <w:lang w:val="fr-FR" w:eastAsia="fr-FR"/>
            </w:rPr>
          </w:rPrChange>
        </w:rPr>
      </w:pPr>
      <w:ins w:id="52" w:author="Thales14" w:date="2022-08-29T18:35:00Z">
        <w:r>
          <w:rPr>
            <w:noProof/>
          </w:rPr>
          <w:t>3.2</w:t>
        </w:r>
        <w:r w:rsidRPr="003E1CB6">
          <w:rPr>
            <w:rFonts w:asciiTheme="minorHAnsi" w:eastAsiaTheme="minorEastAsia" w:hAnsiTheme="minorHAnsi" w:cstheme="minorBidi"/>
            <w:noProof/>
            <w:sz w:val="22"/>
            <w:szCs w:val="22"/>
            <w:lang w:eastAsia="fr-FR"/>
            <w:rPrChange w:id="53" w:author="Thales14" w:date="2022-08-29T18:36:00Z">
              <w:rPr>
                <w:rFonts w:asciiTheme="minorHAnsi" w:eastAsiaTheme="minorEastAsia" w:hAnsiTheme="minorHAnsi" w:cstheme="minorBidi"/>
                <w:noProof/>
                <w:sz w:val="22"/>
                <w:szCs w:val="22"/>
                <w:lang w:val="fr-FR" w:eastAsia="fr-FR"/>
              </w:rPr>
            </w:rPrChange>
          </w:rPr>
          <w:tab/>
        </w:r>
        <w:r>
          <w:rPr>
            <w:noProof/>
          </w:rPr>
          <w:t>Abbreviations</w:t>
        </w:r>
        <w:r>
          <w:rPr>
            <w:noProof/>
          </w:rPr>
          <w:tab/>
        </w:r>
        <w:r>
          <w:rPr>
            <w:noProof/>
          </w:rPr>
          <w:fldChar w:fldCharType="begin"/>
        </w:r>
        <w:r>
          <w:rPr>
            <w:noProof/>
          </w:rPr>
          <w:instrText xml:space="preserve"> PAGEREF _Toc112690528 \h </w:instrText>
        </w:r>
      </w:ins>
      <w:r>
        <w:rPr>
          <w:noProof/>
        </w:rPr>
      </w:r>
      <w:r>
        <w:rPr>
          <w:noProof/>
        </w:rPr>
        <w:fldChar w:fldCharType="separate"/>
      </w:r>
      <w:ins w:id="54" w:author="Thales14" w:date="2022-08-29T18:35:00Z">
        <w:r>
          <w:rPr>
            <w:noProof/>
          </w:rPr>
          <w:t>9</w:t>
        </w:r>
        <w:r>
          <w:rPr>
            <w:noProof/>
          </w:rPr>
          <w:fldChar w:fldCharType="end"/>
        </w:r>
      </w:ins>
    </w:p>
    <w:p w14:paraId="7FA1A8E5" w14:textId="1849062C" w:rsidR="00BA074C" w:rsidRPr="003E1CB6" w:rsidRDefault="00BA074C">
      <w:pPr>
        <w:pStyle w:val="10"/>
        <w:rPr>
          <w:ins w:id="55" w:author="Thales14" w:date="2022-08-29T18:35:00Z"/>
          <w:rFonts w:asciiTheme="minorHAnsi" w:eastAsiaTheme="minorEastAsia" w:hAnsiTheme="minorHAnsi" w:cstheme="minorBidi"/>
          <w:noProof/>
          <w:szCs w:val="22"/>
          <w:lang w:eastAsia="fr-FR"/>
          <w:rPrChange w:id="56" w:author="Thales14" w:date="2022-08-29T18:36:00Z">
            <w:rPr>
              <w:ins w:id="57" w:author="Thales14" w:date="2022-08-29T18:35:00Z"/>
              <w:rFonts w:asciiTheme="minorHAnsi" w:eastAsiaTheme="minorEastAsia" w:hAnsiTheme="minorHAnsi" w:cstheme="minorBidi"/>
              <w:noProof/>
              <w:szCs w:val="22"/>
              <w:lang w:val="fr-FR" w:eastAsia="fr-FR"/>
            </w:rPr>
          </w:rPrChange>
        </w:rPr>
      </w:pPr>
      <w:ins w:id="58" w:author="Thales14" w:date="2022-08-29T18:35:00Z">
        <w:r>
          <w:rPr>
            <w:noProof/>
          </w:rPr>
          <w:t>4</w:t>
        </w:r>
        <w:r w:rsidRPr="003E1CB6">
          <w:rPr>
            <w:rFonts w:asciiTheme="minorHAnsi" w:eastAsiaTheme="minorEastAsia" w:hAnsiTheme="minorHAnsi" w:cstheme="minorBidi"/>
            <w:noProof/>
            <w:szCs w:val="22"/>
            <w:lang w:eastAsia="fr-FR"/>
            <w:rPrChange w:id="59" w:author="Thales14" w:date="2022-08-29T18:36:00Z">
              <w:rPr>
                <w:rFonts w:asciiTheme="minorHAnsi" w:eastAsiaTheme="minorEastAsia" w:hAnsiTheme="minorHAnsi" w:cstheme="minorBidi"/>
                <w:noProof/>
                <w:szCs w:val="22"/>
                <w:lang w:val="fr-FR" w:eastAsia="fr-FR"/>
              </w:rPr>
            </w:rPrChange>
          </w:rPr>
          <w:tab/>
        </w:r>
        <w:r>
          <w:rPr>
            <w:noProof/>
          </w:rPr>
          <w:t>Architecture assumptions and Principles</w:t>
        </w:r>
        <w:r>
          <w:rPr>
            <w:noProof/>
          </w:rPr>
          <w:tab/>
        </w:r>
        <w:r>
          <w:rPr>
            <w:noProof/>
          </w:rPr>
          <w:fldChar w:fldCharType="begin"/>
        </w:r>
        <w:r>
          <w:rPr>
            <w:noProof/>
          </w:rPr>
          <w:instrText xml:space="preserve"> PAGEREF _Toc112690529 \h </w:instrText>
        </w:r>
      </w:ins>
      <w:r>
        <w:rPr>
          <w:noProof/>
        </w:rPr>
      </w:r>
      <w:r>
        <w:rPr>
          <w:noProof/>
        </w:rPr>
        <w:fldChar w:fldCharType="separate"/>
      </w:r>
      <w:ins w:id="60" w:author="Thales14" w:date="2022-08-29T18:35:00Z">
        <w:r>
          <w:rPr>
            <w:noProof/>
          </w:rPr>
          <w:t>9</w:t>
        </w:r>
        <w:r>
          <w:rPr>
            <w:noProof/>
          </w:rPr>
          <w:fldChar w:fldCharType="end"/>
        </w:r>
      </w:ins>
    </w:p>
    <w:p w14:paraId="77D95485" w14:textId="7BB0BBBC" w:rsidR="00BA074C" w:rsidRPr="009E3855" w:rsidRDefault="00BA074C">
      <w:pPr>
        <w:pStyle w:val="10"/>
        <w:rPr>
          <w:ins w:id="61" w:author="Thales14" w:date="2022-08-29T18:35:00Z"/>
          <w:rFonts w:asciiTheme="minorHAnsi" w:eastAsiaTheme="minorEastAsia" w:hAnsiTheme="minorHAnsi" w:cstheme="minorBidi"/>
          <w:noProof/>
          <w:szCs w:val="22"/>
          <w:lang w:eastAsia="fr-FR"/>
          <w:rPrChange w:id="62" w:author="Thales14" w:date="2022-08-29T18:41:00Z">
            <w:rPr>
              <w:ins w:id="63" w:author="Thales14" w:date="2022-08-29T18:35:00Z"/>
              <w:rFonts w:asciiTheme="minorHAnsi" w:eastAsiaTheme="minorEastAsia" w:hAnsiTheme="minorHAnsi" w:cstheme="minorBidi"/>
              <w:noProof/>
              <w:szCs w:val="22"/>
              <w:lang w:val="fr-FR" w:eastAsia="fr-FR"/>
            </w:rPr>
          </w:rPrChange>
        </w:rPr>
      </w:pPr>
      <w:ins w:id="64" w:author="Thales14" w:date="2022-08-29T18:35:00Z">
        <w:r>
          <w:rPr>
            <w:noProof/>
          </w:rPr>
          <w:t>5</w:t>
        </w:r>
        <w:r w:rsidRPr="009E3855">
          <w:rPr>
            <w:rFonts w:asciiTheme="minorHAnsi" w:eastAsiaTheme="minorEastAsia" w:hAnsiTheme="minorHAnsi" w:cstheme="minorBidi"/>
            <w:noProof/>
            <w:szCs w:val="22"/>
            <w:lang w:eastAsia="fr-FR"/>
            <w:rPrChange w:id="65" w:author="Thales14" w:date="2022-08-29T18:41:00Z">
              <w:rPr>
                <w:rFonts w:asciiTheme="minorHAnsi" w:eastAsiaTheme="minorEastAsia" w:hAnsiTheme="minorHAnsi" w:cstheme="minorBidi"/>
                <w:noProof/>
                <w:szCs w:val="22"/>
                <w:lang w:val="fr-FR" w:eastAsia="fr-FR"/>
              </w:rPr>
            </w:rPrChange>
          </w:rPr>
          <w:tab/>
        </w:r>
        <w:r>
          <w:rPr>
            <w:noProof/>
          </w:rPr>
          <w:t>Key Issues</w:t>
        </w:r>
        <w:r>
          <w:rPr>
            <w:noProof/>
          </w:rPr>
          <w:tab/>
        </w:r>
        <w:r>
          <w:rPr>
            <w:noProof/>
          </w:rPr>
          <w:fldChar w:fldCharType="begin"/>
        </w:r>
        <w:r>
          <w:rPr>
            <w:noProof/>
          </w:rPr>
          <w:instrText xml:space="preserve"> PAGEREF _Toc112690530 \h </w:instrText>
        </w:r>
      </w:ins>
      <w:r>
        <w:rPr>
          <w:noProof/>
        </w:rPr>
      </w:r>
      <w:r>
        <w:rPr>
          <w:noProof/>
        </w:rPr>
        <w:fldChar w:fldCharType="separate"/>
      </w:r>
      <w:ins w:id="66" w:author="Thales14" w:date="2022-08-29T18:35:00Z">
        <w:r>
          <w:rPr>
            <w:noProof/>
          </w:rPr>
          <w:t>10</w:t>
        </w:r>
        <w:r>
          <w:rPr>
            <w:noProof/>
          </w:rPr>
          <w:fldChar w:fldCharType="end"/>
        </w:r>
      </w:ins>
    </w:p>
    <w:p w14:paraId="678C71EB" w14:textId="01818F2B" w:rsidR="00BA074C" w:rsidRPr="00BA074C" w:rsidRDefault="00BA074C">
      <w:pPr>
        <w:pStyle w:val="23"/>
        <w:rPr>
          <w:ins w:id="67" w:author="Thales14" w:date="2022-08-29T18:35:00Z"/>
          <w:rFonts w:asciiTheme="minorHAnsi" w:eastAsiaTheme="minorEastAsia" w:hAnsiTheme="minorHAnsi" w:cstheme="minorBidi"/>
          <w:noProof/>
          <w:sz w:val="22"/>
          <w:szCs w:val="22"/>
          <w:lang w:eastAsia="fr-FR"/>
          <w:rPrChange w:id="68" w:author="Thales14" w:date="2022-08-29T18:35:00Z">
            <w:rPr>
              <w:ins w:id="69" w:author="Thales14" w:date="2022-08-29T18:35:00Z"/>
              <w:rFonts w:asciiTheme="minorHAnsi" w:eastAsiaTheme="minorEastAsia" w:hAnsiTheme="minorHAnsi" w:cstheme="minorBidi"/>
              <w:noProof/>
              <w:sz w:val="22"/>
              <w:szCs w:val="22"/>
              <w:lang w:val="fr-FR" w:eastAsia="fr-FR"/>
            </w:rPr>
          </w:rPrChange>
        </w:rPr>
      </w:pPr>
      <w:ins w:id="70" w:author="Thales14" w:date="2022-08-29T18:35:00Z">
        <w:r>
          <w:rPr>
            <w:noProof/>
          </w:rPr>
          <w:t>5.1</w:t>
        </w:r>
        <w:r w:rsidRPr="00BA074C">
          <w:rPr>
            <w:rFonts w:asciiTheme="minorHAnsi" w:eastAsiaTheme="minorEastAsia" w:hAnsiTheme="minorHAnsi" w:cstheme="minorBidi"/>
            <w:noProof/>
            <w:sz w:val="22"/>
            <w:szCs w:val="22"/>
            <w:lang w:eastAsia="fr-FR"/>
            <w:rPrChange w:id="71" w:author="Thales14" w:date="2022-08-29T18:35:00Z">
              <w:rPr>
                <w:rFonts w:asciiTheme="minorHAnsi" w:eastAsiaTheme="minorEastAsia" w:hAnsiTheme="minorHAnsi" w:cstheme="minorBidi"/>
                <w:noProof/>
                <w:sz w:val="22"/>
                <w:szCs w:val="22"/>
                <w:lang w:val="fr-FR" w:eastAsia="fr-FR"/>
              </w:rPr>
            </w:rPrChange>
          </w:rPr>
          <w:tab/>
        </w:r>
        <w:r>
          <w:rPr>
            <w:noProof/>
            <w:lang w:eastAsia="ko-KR"/>
          </w:rPr>
          <w:t>Key Issue #1: Mobility Management enhancement with discontinuous satellite coverage</w:t>
        </w:r>
        <w:r>
          <w:rPr>
            <w:noProof/>
          </w:rPr>
          <w:tab/>
        </w:r>
        <w:r>
          <w:rPr>
            <w:noProof/>
          </w:rPr>
          <w:fldChar w:fldCharType="begin"/>
        </w:r>
        <w:r>
          <w:rPr>
            <w:noProof/>
          </w:rPr>
          <w:instrText xml:space="preserve"> PAGEREF _Toc112690531 \h </w:instrText>
        </w:r>
      </w:ins>
      <w:r>
        <w:rPr>
          <w:noProof/>
        </w:rPr>
      </w:r>
      <w:r>
        <w:rPr>
          <w:noProof/>
        </w:rPr>
        <w:fldChar w:fldCharType="separate"/>
      </w:r>
      <w:ins w:id="72" w:author="Thales14" w:date="2022-08-29T18:35:00Z">
        <w:r>
          <w:rPr>
            <w:noProof/>
          </w:rPr>
          <w:t>10</w:t>
        </w:r>
        <w:r>
          <w:rPr>
            <w:noProof/>
          </w:rPr>
          <w:fldChar w:fldCharType="end"/>
        </w:r>
      </w:ins>
    </w:p>
    <w:p w14:paraId="11FB2B1A" w14:textId="0165332F" w:rsidR="00BA074C" w:rsidRPr="00BA074C" w:rsidRDefault="00BA074C">
      <w:pPr>
        <w:pStyle w:val="34"/>
        <w:rPr>
          <w:ins w:id="73" w:author="Thales14" w:date="2022-08-29T18:35:00Z"/>
          <w:rFonts w:asciiTheme="minorHAnsi" w:eastAsiaTheme="minorEastAsia" w:hAnsiTheme="minorHAnsi" w:cstheme="minorBidi"/>
          <w:noProof/>
          <w:sz w:val="22"/>
          <w:szCs w:val="22"/>
          <w:lang w:eastAsia="fr-FR"/>
          <w:rPrChange w:id="74" w:author="Thales14" w:date="2022-08-29T18:35:00Z">
            <w:rPr>
              <w:ins w:id="75" w:author="Thales14" w:date="2022-08-29T18:35:00Z"/>
              <w:rFonts w:asciiTheme="minorHAnsi" w:eastAsiaTheme="minorEastAsia" w:hAnsiTheme="minorHAnsi" w:cstheme="minorBidi"/>
              <w:noProof/>
              <w:sz w:val="22"/>
              <w:szCs w:val="22"/>
              <w:lang w:val="fr-FR" w:eastAsia="fr-FR"/>
            </w:rPr>
          </w:rPrChange>
        </w:rPr>
      </w:pPr>
      <w:ins w:id="76" w:author="Thales14" w:date="2022-08-29T18:35:00Z">
        <w:r>
          <w:rPr>
            <w:noProof/>
            <w:lang w:eastAsia="ko-KR"/>
          </w:rPr>
          <w:t>5</w:t>
        </w:r>
        <w:r>
          <w:rPr>
            <w:noProof/>
            <w:lang w:eastAsia="zh-CN"/>
          </w:rPr>
          <w:t>.1</w:t>
        </w:r>
        <w:r>
          <w:rPr>
            <w:noProof/>
            <w:lang w:eastAsia="ko-KR"/>
          </w:rPr>
          <w:t>.1</w:t>
        </w:r>
        <w:r w:rsidRPr="00BA074C">
          <w:rPr>
            <w:rFonts w:asciiTheme="minorHAnsi" w:eastAsiaTheme="minorEastAsia" w:hAnsiTheme="minorHAnsi" w:cstheme="minorBidi"/>
            <w:noProof/>
            <w:sz w:val="22"/>
            <w:szCs w:val="22"/>
            <w:lang w:eastAsia="fr-FR"/>
            <w:rPrChange w:id="77" w:author="Thales14" w:date="2022-08-29T18:35:00Z">
              <w:rPr>
                <w:rFonts w:asciiTheme="minorHAnsi" w:eastAsiaTheme="minorEastAsia" w:hAnsiTheme="minorHAnsi" w:cstheme="minorBidi"/>
                <w:noProof/>
                <w:sz w:val="22"/>
                <w:szCs w:val="22"/>
                <w:lang w:val="fr-FR" w:eastAsia="fr-FR"/>
              </w:rPr>
            </w:rPrChange>
          </w:rPr>
          <w:tab/>
        </w:r>
        <w:r>
          <w:rPr>
            <w:noProof/>
            <w:lang w:eastAsia="ko-KR"/>
          </w:rPr>
          <w:t>General description</w:t>
        </w:r>
        <w:r>
          <w:rPr>
            <w:noProof/>
          </w:rPr>
          <w:tab/>
        </w:r>
        <w:r>
          <w:rPr>
            <w:noProof/>
          </w:rPr>
          <w:fldChar w:fldCharType="begin"/>
        </w:r>
        <w:r>
          <w:rPr>
            <w:noProof/>
          </w:rPr>
          <w:instrText xml:space="preserve"> PAGEREF _Toc112690532 \h </w:instrText>
        </w:r>
      </w:ins>
      <w:r>
        <w:rPr>
          <w:noProof/>
        </w:rPr>
      </w:r>
      <w:r>
        <w:rPr>
          <w:noProof/>
        </w:rPr>
        <w:fldChar w:fldCharType="separate"/>
      </w:r>
      <w:ins w:id="78" w:author="Thales14" w:date="2022-08-29T18:35:00Z">
        <w:r>
          <w:rPr>
            <w:noProof/>
          </w:rPr>
          <w:t>10</w:t>
        </w:r>
        <w:r>
          <w:rPr>
            <w:noProof/>
          </w:rPr>
          <w:fldChar w:fldCharType="end"/>
        </w:r>
      </w:ins>
    </w:p>
    <w:p w14:paraId="6BB1390B" w14:textId="76D6A0D5" w:rsidR="00BA074C" w:rsidRPr="00BA074C" w:rsidRDefault="00BA074C">
      <w:pPr>
        <w:pStyle w:val="23"/>
        <w:rPr>
          <w:ins w:id="79" w:author="Thales14" w:date="2022-08-29T18:35:00Z"/>
          <w:rFonts w:asciiTheme="minorHAnsi" w:eastAsiaTheme="minorEastAsia" w:hAnsiTheme="minorHAnsi" w:cstheme="minorBidi"/>
          <w:noProof/>
          <w:sz w:val="22"/>
          <w:szCs w:val="22"/>
          <w:lang w:eastAsia="fr-FR"/>
          <w:rPrChange w:id="80" w:author="Thales14" w:date="2022-08-29T18:35:00Z">
            <w:rPr>
              <w:ins w:id="81" w:author="Thales14" w:date="2022-08-29T18:35:00Z"/>
              <w:rFonts w:asciiTheme="minorHAnsi" w:eastAsiaTheme="minorEastAsia" w:hAnsiTheme="minorHAnsi" w:cstheme="minorBidi"/>
              <w:noProof/>
              <w:sz w:val="22"/>
              <w:szCs w:val="22"/>
              <w:lang w:val="fr-FR" w:eastAsia="fr-FR"/>
            </w:rPr>
          </w:rPrChange>
        </w:rPr>
      </w:pPr>
      <w:ins w:id="82" w:author="Thales14" w:date="2022-08-29T18:35:00Z">
        <w:r>
          <w:rPr>
            <w:noProof/>
          </w:rPr>
          <w:t>5.2</w:t>
        </w:r>
        <w:r w:rsidRPr="00BA074C">
          <w:rPr>
            <w:rFonts w:asciiTheme="minorHAnsi" w:eastAsiaTheme="minorEastAsia" w:hAnsiTheme="minorHAnsi" w:cstheme="minorBidi"/>
            <w:noProof/>
            <w:sz w:val="22"/>
            <w:szCs w:val="22"/>
            <w:lang w:eastAsia="fr-FR"/>
            <w:rPrChange w:id="83" w:author="Thales14" w:date="2022-08-29T18:35:00Z">
              <w:rPr>
                <w:rFonts w:asciiTheme="minorHAnsi" w:eastAsiaTheme="minorEastAsia" w:hAnsiTheme="minorHAnsi" w:cstheme="minorBidi"/>
                <w:noProof/>
                <w:sz w:val="22"/>
                <w:szCs w:val="22"/>
                <w:lang w:val="fr-FR" w:eastAsia="fr-FR"/>
              </w:rPr>
            </w:rPrChange>
          </w:rPr>
          <w:tab/>
        </w:r>
        <w:r>
          <w:rPr>
            <w:noProof/>
            <w:lang w:eastAsia="ko-KR"/>
          </w:rPr>
          <w:t>Key Issue #2: Power saving</w:t>
        </w:r>
        <w:r>
          <w:rPr>
            <w:noProof/>
            <w:lang w:eastAsia="zh-CN"/>
          </w:rPr>
          <w:t xml:space="preserve"> enhancement for UE in discontinuous coverage</w:t>
        </w:r>
        <w:r>
          <w:rPr>
            <w:noProof/>
          </w:rPr>
          <w:tab/>
        </w:r>
        <w:r>
          <w:rPr>
            <w:noProof/>
          </w:rPr>
          <w:fldChar w:fldCharType="begin"/>
        </w:r>
        <w:r>
          <w:rPr>
            <w:noProof/>
          </w:rPr>
          <w:instrText xml:space="preserve"> PAGEREF _Toc112690533 \h </w:instrText>
        </w:r>
      </w:ins>
      <w:r>
        <w:rPr>
          <w:noProof/>
        </w:rPr>
      </w:r>
      <w:r>
        <w:rPr>
          <w:noProof/>
        </w:rPr>
        <w:fldChar w:fldCharType="separate"/>
      </w:r>
      <w:ins w:id="84" w:author="Thales14" w:date="2022-08-29T18:35:00Z">
        <w:r>
          <w:rPr>
            <w:noProof/>
          </w:rPr>
          <w:t>10</w:t>
        </w:r>
        <w:r>
          <w:rPr>
            <w:noProof/>
          </w:rPr>
          <w:fldChar w:fldCharType="end"/>
        </w:r>
      </w:ins>
    </w:p>
    <w:p w14:paraId="08E64878" w14:textId="38DD7622" w:rsidR="00BA074C" w:rsidRPr="00BA074C" w:rsidRDefault="00BA074C">
      <w:pPr>
        <w:pStyle w:val="34"/>
        <w:rPr>
          <w:ins w:id="85" w:author="Thales14" w:date="2022-08-29T18:35:00Z"/>
          <w:rFonts w:asciiTheme="minorHAnsi" w:eastAsiaTheme="minorEastAsia" w:hAnsiTheme="minorHAnsi" w:cstheme="minorBidi"/>
          <w:noProof/>
          <w:sz w:val="22"/>
          <w:szCs w:val="22"/>
          <w:lang w:eastAsia="fr-FR"/>
          <w:rPrChange w:id="86" w:author="Thales14" w:date="2022-08-29T18:35:00Z">
            <w:rPr>
              <w:ins w:id="87" w:author="Thales14" w:date="2022-08-29T18:35:00Z"/>
              <w:rFonts w:asciiTheme="minorHAnsi" w:eastAsiaTheme="minorEastAsia" w:hAnsiTheme="minorHAnsi" w:cstheme="minorBidi"/>
              <w:noProof/>
              <w:sz w:val="22"/>
              <w:szCs w:val="22"/>
              <w:lang w:val="fr-FR" w:eastAsia="fr-FR"/>
            </w:rPr>
          </w:rPrChange>
        </w:rPr>
      </w:pPr>
      <w:ins w:id="88" w:author="Thales14" w:date="2022-08-29T18:35:00Z">
        <w:r>
          <w:rPr>
            <w:noProof/>
            <w:lang w:eastAsia="ko-KR"/>
          </w:rPr>
          <w:t>5</w:t>
        </w:r>
        <w:r>
          <w:rPr>
            <w:noProof/>
            <w:lang w:eastAsia="zh-CN"/>
          </w:rPr>
          <w:t>.2</w:t>
        </w:r>
        <w:r>
          <w:rPr>
            <w:noProof/>
            <w:lang w:eastAsia="ko-KR"/>
          </w:rPr>
          <w:t>.1</w:t>
        </w:r>
        <w:r w:rsidRPr="00BA074C">
          <w:rPr>
            <w:rFonts w:asciiTheme="minorHAnsi" w:eastAsiaTheme="minorEastAsia" w:hAnsiTheme="minorHAnsi" w:cstheme="minorBidi"/>
            <w:noProof/>
            <w:sz w:val="22"/>
            <w:szCs w:val="22"/>
            <w:lang w:eastAsia="fr-FR"/>
            <w:rPrChange w:id="89" w:author="Thales14" w:date="2022-08-29T18:35:00Z">
              <w:rPr>
                <w:rFonts w:asciiTheme="minorHAnsi" w:eastAsiaTheme="minorEastAsia" w:hAnsiTheme="minorHAnsi" w:cstheme="minorBidi"/>
                <w:noProof/>
                <w:sz w:val="22"/>
                <w:szCs w:val="22"/>
                <w:lang w:val="fr-FR" w:eastAsia="fr-FR"/>
              </w:rPr>
            </w:rPrChange>
          </w:rPr>
          <w:tab/>
        </w:r>
        <w:r>
          <w:rPr>
            <w:noProof/>
            <w:lang w:eastAsia="ko-KR"/>
          </w:rPr>
          <w:t>General description</w:t>
        </w:r>
        <w:r>
          <w:rPr>
            <w:noProof/>
          </w:rPr>
          <w:tab/>
        </w:r>
        <w:r>
          <w:rPr>
            <w:noProof/>
          </w:rPr>
          <w:fldChar w:fldCharType="begin"/>
        </w:r>
        <w:r>
          <w:rPr>
            <w:noProof/>
          </w:rPr>
          <w:instrText xml:space="preserve"> PAGEREF _Toc112690534 \h </w:instrText>
        </w:r>
      </w:ins>
      <w:r>
        <w:rPr>
          <w:noProof/>
        </w:rPr>
      </w:r>
      <w:r>
        <w:rPr>
          <w:noProof/>
        </w:rPr>
        <w:fldChar w:fldCharType="separate"/>
      </w:r>
      <w:ins w:id="90" w:author="Thales14" w:date="2022-08-29T18:35:00Z">
        <w:r>
          <w:rPr>
            <w:noProof/>
          </w:rPr>
          <w:t>10</w:t>
        </w:r>
        <w:r>
          <w:rPr>
            <w:noProof/>
          </w:rPr>
          <w:fldChar w:fldCharType="end"/>
        </w:r>
      </w:ins>
    </w:p>
    <w:p w14:paraId="0576E59C" w14:textId="3FBC5C9F" w:rsidR="00BA074C" w:rsidRPr="00BA074C" w:rsidRDefault="00BA074C">
      <w:pPr>
        <w:pStyle w:val="10"/>
        <w:rPr>
          <w:ins w:id="91" w:author="Thales14" w:date="2022-08-29T18:35:00Z"/>
          <w:rFonts w:asciiTheme="minorHAnsi" w:eastAsiaTheme="minorEastAsia" w:hAnsiTheme="minorHAnsi" w:cstheme="minorBidi"/>
          <w:noProof/>
          <w:szCs w:val="22"/>
          <w:lang w:eastAsia="fr-FR"/>
          <w:rPrChange w:id="92" w:author="Thales14" w:date="2022-08-29T18:35:00Z">
            <w:rPr>
              <w:ins w:id="93" w:author="Thales14" w:date="2022-08-29T18:35:00Z"/>
              <w:rFonts w:asciiTheme="minorHAnsi" w:eastAsiaTheme="minorEastAsia" w:hAnsiTheme="minorHAnsi" w:cstheme="minorBidi"/>
              <w:noProof/>
              <w:szCs w:val="22"/>
              <w:lang w:val="fr-FR" w:eastAsia="fr-FR"/>
            </w:rPr>
          </w:rPrChange>
        </w:rPr>
      </w:pPr>
      <w:ins w:id="94" w:author="Thales14" w:date="2022-08-29T18:35:00Z">
        <w:r>
          <w:rPr>
            <w:noProof/>
          </w:rPr>
          <w:t>6</w:t>
        </w:r>
        <w:r w:rsidRPr="00BA074C">
          <w:rPr>
            <w:rFonts w:asciiTheme="minorHAnsi" w:eastAsiaTheme="minorEastAsia" w:hAnsiTheme="minorHAnsi" w:cstheme="minorBidi"/>
            <w:noProof/>
            <w:szCs w:val="22"/>
            <w:lang w:eastAsia="fr-FR"/>
            <w:rPrChange w:id="95" w:author="Thales14" w:date="2022-08-29T18:35:00Z">
              <w:rPr>
                <w:rFonts w:asciiTheme="minorHAnsi" w:eastAsiaTheme="minorEastAsia" w:hAnsiTheme="minorHAnsi" w:cstheme="minorBidi"/>
                <w:noProof/>
                <w:szCs w:val="22"/>
                <w:lang w:val="fr-FR" w:eastAsia="fr-FR"/>
              </w:rPr>
            </w:rPrChange>
          </w:rPr>
          <w:tab/>
        </w:r>
        <w:r>
          <w:rPr>
            <w:noProof/>
          </w:rPr>
          <w:t>Solutions</w:t>
        </w:r>
        <w:r>
          <w:rPr>
            <w:noProof/>
          </w:rPr>
          <w:tab/>
        </w:r>
        <w:r>
          <w:rPr>
            <w:noProof/>
          </w:rPr>
          <w:fldChar w:fldCharType="begin"/>
        </w:r>
        <w:r>
          <w:rPr>
            <w:noProof/>
          </w:rPr>
          <w:instrText xml:space="preserve"> PAGEREF _Toc112690535 \h </w:instrText>
        </w:r>
      </w:ins>
      <w:r>
        <w:rPr>
          <w:noProof/>
        </w:rPr>
      </w:r>
      <w:r>
        <w:rPr>
          <w:noProof/>
        </w:rPr>
        <w:fldChar w:fldCharType="separate"/>
      </w:r>
      <w:ins w:id="96" w:author="Thales14" w:date="2022-08-29T18:35:00Z">
        <w:r>
          <w:rPr>
            <w:noProof/>
          </w:rPr>
          <w:t>11</w:t>
        </w:r>
        <w:r>
          <w:rPr>
            <w:noProof/>
          </w:rPr>
          <w:fldChar w:fldCharType="end"/>
        </w:r>
      </w:ins>
    </w:p>
    <w:p w14:paraId="3D53461F" w14:textId="2BF5A924" w:rsidR="00BA074C" w:rsidRPr="00BA074C" w:rsidRDefault="00BA074C">
      <w:pPr>
        <w:pStyle w:val="23"/>
        <w:rPr>
          <w:ins w:id="97" w:author="Thales14" w:date="2022-08-29T18:35:00Z"/>
          <w:rFonts w:asciiTheme="minorHAnsi" w:eastAsiaTheme="minorEastAsia" w:hAnsiTheme="minorHAnsi" w:cstheme="minorBidi"/>
          <w:noProof/>
          <w:sz w:val="22"/>
          <w:szCs w:val="22"/>
          <w:lang w:eastAsia="fr-FR"/>
          <w:rPrChange w:id="98" w:author="Thales14" w:date="2022-08-29T18:35:00Z">
            <w:rPr>
              <w:ins w:id="99" w:author="Thales14" w:date="2022-08-29T18:35:00Z"/>
              <w:rFonts w:asciiTheme="minorHAnsi" w:eastAsiaTheme="minorEastAsia" w:hAnsiTheme="minorHAnsi" w:cstheme="minorBidi"/>
              <w:noProof/>
              <w:sz w:val="22"/>
              <w:szCs w:val="22"/>
              <w:lang w:val="fr-FR" w:eastAsia="fr-FR"/>
            </w:rPr>
          </w:rPrChange>
        </w:rPr>
      </w:pPr>
      <w:ins w:id="100" w:author="Thales14" w:date="2022-08-29T18:35:00Z">
        <w:r>
          <w:rPr>
            <w:noProof/>
          </w:rPr>
          <w:t>6.0</w:t>
        </w:r>
        <w:r w:rsidRPr="00BA074C">
          <w:rPr>
            <w:rFonts w:asciiTheme="minorHAnsi" w:eastAsiaTheme="minorEastAsia" w:hAnsiTheme="minorHAnsi" w:cstheme="minorBidi"/>
            <w:noProof/>
            <w:sz w:val="22"/>
            <w:szCs w:val="22"/>
            <w:lang w:eastAsia="fr-FR"/>
            <w:rPrChange w:id="101" w:author="Thales14" w:date="2022-08-29T18:35:00Z">
              <w:rPr>
                <w:rFonts w:asciiTheme="minorHAnsi" w:eastAsiaTheme="minorEastAsia" w:hAnsiTheme="minorHAnsi" w:cstheme="minorBidi"/>
                <w:noProof/>
                <w:sz w:val="22"/>
                <w:szCs w:val="22"/>
                <w:lang w:val="fr-FR" w:eastAsia="fr-FR"/>
              </w:rPr>
            </w:rPrChange>
          </w:rPr>
          <w:tab/>
        </w:r>
        <w:r>
          <w:rPr>
            <w:noProof/>
          </w:rPr>
          <w:t>Mapping of solutions to key issues</w:t>
        </w:r>
        <w:r>
          <w:rPr>
            <w:noProof/>
          </w:rPr>
          <w:tab/>
        </w:r>
        <w:r>
          <w:rPr>
            <w:noProof/>
          </w:rPr>
          <w:fldChar w:fldCharType="begin"/>
        </w:r>
        <w:r>
          <w:rPr>
            <w:noProof/>
          </w:rPr>
          <w:instrText xml:space="preserve"> PAGEREF _Toc112690536 \h </w:instrText>
        </w:r>
      </w:ins>
      <w:r>
        <w:rPr>
          <w:noProof/>
        </w:rPr>
      </w:r>
      <w:r>
        <w:rPr>
          <w:noProof/>
        </w:rPr>
        <w:fldChar w:fldCharType="separate"/>
      </w:r>
      <w:ins w:id="102" w:author="Thales14" w:date="2022-08-29T18:35:00Z">
        <w:r>
          <w:rPr>
            <w:noProof/>
          </w:rPr>
          <w:t>11</w:t>
        </w:r>
        <w:r>
          <w:rPr>
            <w:noProof/>
          </w:rPr>
          <w:fldChar w:fldCharType="end"/>
        </w:r>
      </w:ins>
    </w:p>
    <w:p w14:paraId="3EB5F2CC" w14:textId="6E59C41F" w:rsidR="00BA074C" w:rsidRPr="00BA074C" w:rsidRDefault="00BA074C">
      <w:pPr>
        <w:pStyle w:val="23"/>
        <w:rPr>
          <w:ins w:id="103" w:author="Thales14" w:date="2022-08-29T18:35:00Z"/>
          <w:rFonts w:asciiTheme="minorHAnsi" w:eastAsiaTheme="minorEastAsia" w:hAnsiTheme="minorHAnsi" w:cstheme="minorBidi"/>
          <w:noProof/>
          <w:sz w:val="22"/>
          <w:szCs w:val="22"/>
          <w:lang w:eastAsia="fr-FR"/>
          <w:rPrChange w:id="104" w:author="Thales14" w:date="2022-08-29T18:35:00Z">
            <w:rPr>
              <w:ins w:id="105" w:author="Thales14" w:date="2022-08-29T18:35:00Z"/>
              <w:rFonts w:asciiTheme="minorHAnsi" w:eastAsiaTheme="minorEastAsia" w:hAnsiTheme="minorHAnsi" w:cstheme="minorBidi"/>
              <w:noProof/>
              <w:sz w:val="22"/>
              <w:szCs w:val="22"/>
              <w:lang w:val="fr-FR" w:eastAsia="fr-FR"/>
            </w:rPr>
          </w:rPrChange>
        </w:rPr>
      </w:pPr>
      <w:ins w:id="106" w:author="Thales14" w:date="2022-08-29T18:35:00Z">
        <w:r>
          <w:rPr>
            <w:noProof/>
          </w:rPr>
          <w:t>6.1</w:t>
        </w:r>
        <w:r w:rsidRPr="00BA074C">
          <w:rPr>
            <w:rFonts w:asciiTheme="minorHAnsi" w:eastAsiaTheme="minorEastAsia" w:hAnsiTheme="minorHAnsi" w:cstheme="minorBidi"/>
            <w:noProof/>
            <w:sz w:val="22"/>
            <w:szCs w:val="22"/>
            <w:lang w:eastAsia="fr-FR"/>
            <w:rPrChange w:id="107" w:author="Thales14" w:date="2022-08-29T18:35: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#1</w:t>
        </w:r>
        <w:r>
          <w:rPr>
            <w:noProof/>
          </w:rPr>
          <w:t>: Power Saving based on AMF awareness of coverage information</w:t>
        </w:r>
        <w:r>
          <w:rPr>
            <w:noProof/>
          </w:rPr>
          <w:tab/>
        </w:r>
        <w:r>
          <w:rPr>
            <w:noProof/>
          </w:rPr>
          <w:fldChar w:fldCharType="begin"/>
        </w:r>
        <w:r>
          <w:rPr>
            <w:noProof/>
          </w:rPr>
          <w:instrText xml:space="preserve"> PAGEREF _Toc112690537 \h </w:instrText>
        </w:r>
      </w:ins>
      <w:r>
        <w:rPr>
          <w:noProof/>
        </w:rPr>
      </w:r>
      <w:r>
        <w:rPr>
          <w:noProof/>
        </w:rPr>
        <w:fldChar w:fldCharType="separate"/>
      </w:r>
      <w:ins w:id="108" w:author="Thales14" w:date="2022-08-29T18:35:00Z">
        <w:r>
          <w:rPr>
            <w:noProof/>
          </w:rPr>
          <w:t>11</w:t>
        </w:r>
        <w:r>
          <w:rPr>
            <w:noProof/>
          </w:rPr>
          <w:fldChar w:fldCharType="end"/>
        </w:r>
      </w:ins>
    </w:p>
    <w:p w14:paraId="65304649" w14:textId="6D4478FF" w:rsidR="00BA074C" w:rsidRPr="00BA074C" w:rsidRDefault="00BA074C">
      <w:pPr>
        <w:pStyle w:val="34"/>
        <w:rPr>
          <w:ins w:id="109" w:author="Thales14" w:date="2022-08-29T18:35:00Z"/>
          <w:rFonts w:asciiTheme="minorHAnsi" w:eastAsiaTheme="minorEastAsia" w:hAnsiTheme="minorHAnsi" w:cstheme="minorBidi"/>
          <w:noProof/>
          <w:sz w:val="22"/>
          <w:szCs w:val="22"/>
          <w:lang w:eastAsia="fr-FR"/>
          <w:rPrChange w:id="110" w:author="Thales14" w:date="2022-08-29T18:35:00Z">
            <w:rPr>
              <w:ins w:id="111" w:author="Thales14" w:date="2022-08-29T18:35:00Z"/>
              <w:rFonts w:asciiTheme="minorHAnsi" w:eastAsiaTheme="minorEastAsia" w:hAnsiTheme="minorHAnsi" w:cstheme="minorBidi"/>
              <w:noProof/>
              <w:sz w:val="22"/>
              <w:szCs w:val="22"/>
              <w:lang w:val="fr-FR" w:eastAsia="fr-FR"/>
            </w:rPr>
          </w:rPrChange>
        </w:rPr>
      </w:pPr>
      <w:ins w:id="112" w:author="Thales14" w:date="2022-08-29T18:35:00Z">
        <w:r>
          <w:rPr>
            <w:noProof/>
          </w:rPr>
          <w:t>6.1.1</w:t>
        </w:r>
        <w:r w:rsidRPr="00BA074C">
          <w:rPr>
            <w:rFonts w:asciiTheme="minorHAnsi" w:eastAsiaTheme="minorEastAsia" w:hAnsiTheme="minorHAnsi" w:cstheme="minorBidi"/>
            <w:noProof/>
            <w:sz w:val="22"/>
            <w:szCs w:val="22"/>
            <w:lang w:eastAsia="fr-FR"/>
            <w:rPrChange w:id="113"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_Toc112690538 \h </w:instrText>
        </w:r>
      </w:ins>
      <w:r>
        <w:rPr>
          <w:noProof/>
        </w:rPr>
      </w:r>
      <w:r>
        <w:rPr>
          <w:noProof/>
        </w:rPr>
        <w:fldChar w:fldCharType="separate"/>
      </w:r>
      <w:ins w:id="114" w:author="Thales14" w:date="2022-08-29T18:35:00Z">
        <w:r>
          <w:rPr>
            <w:noProof/>
          </w:rPr>
          <w:t>11</w:t>
        </w:r>
        <w:r>
          <w:rPr>
            <w:noProof/>
          </w:rPr>
          <w:fldChar w:fldCharType="end"/>
        </w:r>
      </w:ins>
    </w:p>
    <w:p w14:paraId="080557FB" w14:textId="0AAE6719" w:rsidR="00BA074C" w:rsidRPr="00BA074C" w:rsidRDefault="00BA074C">
      <w:pPr>
        <w:pStyle w:val="34"/>
        <w:rPr>
          <w:ins w:id="115" w:author="Thales14" w:date="2022-08-29T18:35:00Z"/>
          <w:rFonts w:asciiTheme="minorHAnsi" w:eastAsiaTheme="minorEastAsia" w:hAnsiTheme="minorHAnsi" w:cstheme="minorBidi"/>
          <w:noProof/>
          <w:sz w:val="22"/>
          <w:szCs w:val="22"/>
          <w:lang w:eastAsia="fr-FR"/>
          <w:rPrChange w:id="116" w:author="Thales14" w:date="2022-08-29T18:35:00Z">
            <w:rPr>
              <w:ins w:id="117" w:author="Thales14" w:date="2022-08-29T18:35:00Z"/>
              <w:rFonts w:asciiTheme="minorHAnsi" w:eastAsiaTheme="minorEastAsia" w:hAnsiTheme="minorHAnsi" w:cstheme="minorBidi"/>
              <w:noProof/>
              <w:sz w:val="22"/>
              <w:szCs w:val="22"/>
              <w:lang w:val="fr-FR" w:eastAsia="fr-FR"/>
            </w:rPr>
          </w:rPrChange>
        </w:rPr>
      </w:pPr>
      <w:ins w:id="118" w:author="Thales14" w:date="2022-08-29T18:35:00Z">
        <w:r>
          <w:rPr>
            <w:noProof/>
          </w:rPr>
          <w:t>6.1.2</w:t>
        </w:r>
        <w:r w:rsidRPr="00BA074C">
          <w:rPr>
            <w:rFonts w:asciiTheme="minorHAnsi" w:eastAsiaTheme="minorEastAsia" w:hAnsiTheme="minorHAnsi" w:cstheme="minorBidi"/>
            <w:noProof/>
            <w:sz w:val="22"/>
            <w:szCs w:val="22"/>
            <w:lang w:eastAsia="fr-FR"/>
            <w:rPrChange w:id="119"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_Toc112690539 \h </w:instrText>
        </w:r>
      </w:ins>
      <w:r>
        <w:rPr>
          <w:noProof/>
        </w:rPr>
      </w:r>
      <w:r>
        <w:rPr>
          <w:noProof/>
        </w:rPr>
        <w:fldChar w:fldCharType="separate"/>
      </w:r>
      <w:ins w:id="120" w:author="Thales14" w:date="2022-08-29T18:35:00Z">
        <w:r>
          <w:rPr>
            <w:noProof/>
          </w:rPr>
          <w:t>12</w:t>
        </w:r>
        <w:r>
          <w:rPr>
            <w:noProof/>
          </w:rPr>
          <w:fldChar w:fldCharType="end"/>
        </w:r>
      </w:ins>
    </w:p>
    <w:p w14:paraId="500CFC84" w14:textId="65071C2D" w:rsidR="00BA074C" w:rsidRPr="00BA074C" w:rsidRDefault="00BA074C">
      <w:pPr>
        <w:pStyle w:val="42"/>
        <w:rPr>
          <w:ins w:id="121" w:author="Thales14" w:date="2022-08-29T18:35:00Z"/>
          <w:rFonts w:asciiTheme="minorHAnsi" w:eastAsiaTheme="minorEastAsia" w:hAnsiTheme="minorHAnsi" w:cstheme="minorBidi"/>
          <w:noProof/>
          <w:sz w:val="22"/>
          <w:szCs w:val="22"/>
          <w:lang w:eastAsia="fr-FR"/>
          <w:rPrChange w:id="122" w:author="Thales14" w:date="2022-08-29T18:35:00Z">
            <w:rPr>
              <w:ins w:id="123" w:author="Thales14" w:date="2022-08-29T18:35:00Z"/>
              <w:rFonts w:asciiTheme="minorHAnsi" w:eastAsiaTheme="minorEastAsia" w:hAnsiTheme="minorHAnsi" w:cstheme="minorBidi"/>
              <w:noProof/>
              <w:sz w:val="22"/>
              <w:szCs w:val="22"/>
              <w:lang w:val="fr-FR" w:eastAsia="fr-FR"/>
            </w:rPr>
          </w:rPrChange>
        </w:rPr>
      </w:pPr>
      <w:ins w:id="124" w:author="Thales14" w:date="2022-08-29T18:35:00Z">
        <w:r>
          <w:rPr>
            <w:noProof/>
            <w:lang w:eastAsia="zh-CN"/>
          </w:rPr>
          <w:t>6.1.2.1</w:t>
        </w:r>
        <w:r w:rsidRPr="00BA074C">
          <w:rPr>
            <w:rFonts w:asciiTheme="minorHAnsi" w:eastAsiaTheme="minorEastAsia" w:hAnsiTheme="minorHAnsi" w:cstheme="minorBidi"/>
            <w:noProof/>
            <w:sz w:val="22"/>
            <w:szCs w:val="22"/>
            <w:lang w:eastAsia="fr-FR"/>
            <w:rPrChange w:id="125" w:author="Thales14" w:date="2022-08-29T18:35:00Z">
              <w:rPr>
                <w:rFonts w:asciiTheme="minorHAnsi" w:eastAsiaTheme="minorEastAsia" w:hAnsiTheme="minorHAnsi" w:cstheme="minorBidi"/>
                <w:noProof/>
                <w:sz w:val="22"/>
                <w:szCs w:val="22"/>
                <w:lang w:val="fr-FR" w:eastAsia="fr-FR"/>
              </w:rPr>
            </w:rPrChange>
          </w:rPr>
          <w:tab/>
        </w:r>
        <w:r>
          <w:rPr>
            <w:noProof/>
            <w:lang w:eastAsia="zh-CN"/>
          </w:rPr>
          <w:t>Power saving enhancement for 5GS</w:t>
        </w:r>
        <w:r>
          <w:rPr>
            <w:noProof/>
          </w:rPr>
          <w:tab/>
        </w:r>
        <w:r>
          <w:rPr>
            <w:noProof/>
          </w:rPr>
          <w:fldChar w:fldCharType="begin"/>
        </w:r>
        <w:r>
          <w:rPr>
            <w:noProof/>
          </w:rPr>
          <w:instrText xml:space="preserve"> PAGEREF _Toc112690540 \h </w:instrText>
        </w:r>
      </w:ins>
      <w:r>
        <w:rPr>
          <w:noProof/>
        </w:rPr>
      </w:r>
      <w:r>
        <w:rPr>
          <w:noProof/>
        </w:rPr>
        <w:fldChar w:fldCharType="separate"/>
      </w:r>
      <w:ins w:id="126" w:author="Thales14" w:date="2022-08-29T18:35:00Z">
        <w:r>
          <w:rPr>
            <w:noProof/>
          </w:rPr>
          <w:t>12</w:t>
        </w:r>
        <w:r>
          <w:rPr>
            <w:noProof/>
          </w:rPr>
          <w:fldChar w:fldCharType="end"/>
        </w:r>
      </w:ins>
    </w:p>
    <w:p w14:paraId="1D4046F8" w14:textId="381F9CAC" w:rsidR="00BA074C" w:rsidRPr="00BA074C" w:rsidRDefault="00BA074C">
      <w:pPr>
        <w:pStyle w:val="42"/>
        <w:rPr>
          <w:ins w:id="127" w:author="Thales14" w:date="2022-08-29T18:35:00Z"/>
          <w:rFonts w:asciiTheme="minorHAnsi" w:eastAsiaTheme="minorEastAsia" w:hAnsiTheme="minorHAnsi" w:cstheme="minorBidi"/>
          <w:noProof/>
          <w:sz w:val="22"/>
          <w:szCs w:val="22"/>
          <w:lang w:eastAsia="fr-FR"/>
          <w:rPrChange w:id="128" w:author="Thales14" w:date="2022-08-29T18:35:00Z">
            <w:rPr>
              <w:ins w:id="129" w:author="Thales14" w:date="2022-08-29T18:35:00Z"/>
              <w:rFonts w:asciiTheme="minorHAnsi" w:eastAsiaTheme="minorEastAsia" w:hAnsiTheme="minorHAnsi" w:cstheme="minorBidi"/>
              <w:noProof/>
              <w:sz w:val="22"/>
              <w:szCs w:val="22"/>
              <w:lang w:val="fr-FR" w:eastAsia="fr-FR"/>
            </w:rPr>
          </w:rPrChange>
        </w:rPr>
      </w:pPr>
      <w:ins w:id="130" w:author="Thales14" w:date="2022-08-29T18:35:00Z">
        <w:r>
          <w:rPr>
            <w:noProof/>
            <w:lang w:eastAsia="zh-CN"/>
          </w:rPr>
          <w:t>6.1.2.2</w:t>
        </w:r>
        <w:r w:rsidRPr="00BA074C">
          <w:rPr>
            <w:rFonts w:asciiTheme="minorHAnsi" w:eastAsiaTheme="minorEastAsia" w:hAnsiTheme="minorHAnsi" w:cstheme="minorBidi"/>
            <w:noProof/>
            <w:sz w:val="22"/>
            <w:szCs w:val="22"/>
            <w:lang w:eastAsia="fr-FR"/>
            <w:rPrChange w:id="131" w:author="Thales14" w:date="2022-08-29T18:35:00Z">
              <w:rPr>
                <w:rFonts w:asciiTheme="minorHAnsi" w:eastAsiaTheme="minorEastAsia" w:hAnsiTheme="minorHAnsi" w:cstheme="minorBidi"/>
                <w:noProof/>
                <w:sz w:val="22"/>
                <w:szCs w:val="22"/>
                <w:lang w:val="fr-FR" w:eastAsia="fr-FR"/>
              </w:rPr>
            </w:rPrChange>
          </w:rPr>
          <w:tab/>
        </w:r>
        <w:r>
          <w:rPr>
            <w:noProof/>
            <w:lang w:eastAsia="zh-CN"/>
          </w:rPr>
          <w:t>Power saving enhancement for EPS</w:t>
        </w:r>
        <w:r>
          <w:rPr>
            <w:noProof/>
          </w:rPr>
          <w:tab/>
        </w:r>
        <w:r>
          <w:rPr>
            <w:noProof/>
          </w:rPr>
          <w:fldChar w:fldCharType="begin"/>
        </w:r>
        <w:r>
          <w:rPr>
            <w:noProof/>
          </w:rPr>
          <w:instrText xml:space="preserve"> PAGEREF _Toc112690541 \h </w:instrText>
        </w:r>
      </w:ins>
      <w:r>
        <w:rPr>
          <w:noProof/>
        </w:rPr>
      </w:r>
      <w:r>
        <w:rPr>
          <w:noProof/>
        </w:rPr>
        <w:fldChar w:fldCharType="separate"/>
      </w:r>
      <w:ins w:id="132" w:author="Thales14" w:date="2022-08-29T18:35:00Z">
        <w:r>
          <w:rPr>
            <w:noProof/>
          </w:rPr>
          <w:t>13</w:t>
        </w:r>
        <w:r>
          <w:rPr>
            <w:noProof/>
          </w:rPr>
          <w:fldChar w:fldCharType="end"/>
        </w:r>
      </w:ins>
    </w:p>
    <w:p w14:paraId="45EF6AF7" w14:textId="5AEE9289" w:rsidR="00BA074C" w:rsidRPr="00BA074C" w:rsidRDefault="00BA074C">
      <w:pPr>
        <w:pStyle w:val="34"/>
        <w:rPr>
          <w:ins w:id="133" w:author="Thales14" w:date="2022-08-29T18:35:00Z"/>
          <w:rFonts w:asciiTheme="minorHAnsi" w:eastAsiaTheme="minorEastAsia" w:hAnsiTheme="minorHAnsi" w:cstheme="minorBidi"/>
          <w:noProof/>
          <w:sz w:val="22"/>
          <w:szCs w:val="22"/>
          <w:lang w:eastAsia="fr-FR"/>
          <w:rPrChange w:id="134" w:author="Thales14" w:date="2022-08-29T18:35:00Z">
            <w:rPr>
              <w:ins w:id="135" w:author="Thales14" w:date="2022-08-29T18:35:00Z"/>
              <w:rFonts w:asciiTheme="minorHAnsi" w:eastAsiaTheme="minorEastAsia" w:hAnsiTheme="minorHAnsi" w:cstheme="minorBidi"/>
              <w:noProof/>
              <w:sz w:val="22"/>
              <w:szCs w:val="22"/>
              <w:lang w:val="fr-FR" w:eastAsia="fr-FR"/>
            </w:rPr>
          </w:rPrChange>
        </w:rPr>
      </w:pPr>
      <w:ins w:id="136" w:author="Thales14" w:date="2022-08-29T18:35:00Z">
        <w:r w:rsidRPr="006C6EDB">
          <w:rPr>
            <w:rFonts w:eastAsia="等线"/>
            <w:noProof/>
          </w:rPr>
          <w:t>6.1.3</w:t>
        </w:r>
        <w:r w:rsidRPr="00BA074C">
          <w:rPr>
            <w:rFonts w:asciiTheme="minorHAnsi" w:eastAsiaTheme="minorEastAsia" w:hAnsiTheme="minorHAnsi" w:cstheme="minorBidi"/>
            <w:noProof/>
            <w:sz w:val="22"/>
            <w:szCs w:val="22"/>
            <w:lang w:eastAsia="fr-FR"/>
            <w:rPrChange w:id="137"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Impacts on services, entities and interfaces</w:t>
        </w:r>
        <w:r>
          <w:rPr>
            <w:noProof/>
          </w:rPr>
          <w:tab/>
        </w:r>
        <w:r>
          <w:rPr>
            <w:noProof/>
          </w:rPr>
          <w:fldChar w:fldCharType="begin"/>
        </w:r>
        <w:r>
          <w:rPr>
            <w:noProof/>
          </w:rPr>
          <w:instrText xml:space="preserve"> PAGEREF _Toc112690542 \h </w:instrText>
        </w:r>
      </w:ins>
      <w:r>
        <w:rPr>
          <w:noProof/>
        </w:rPr>
      </w:r>
      <w:r>
        <w:rPr>
          <w:noProof/>
        </w:rPr>
        <w:fldChar w:fldCharType="separate"/>
      </w:r>
      <w:ins w:id="138" w:author="Thales14" w:date="2022-08-29T18:35:00Z">
        <w:r>
          <w:rPr>
            <w:noProof/>
          </w:rPr>
          <w:t>14</w:t>
        </w:r>
        <w:r>
          <w:rPr>
            <w:noProof/>
          </w:rPr>
          <w:fldChar w:fldCharType="end"/>
        </w:r>
      </w:ins>
    </w:p>
    <w:p w14:paraId="0CE75B87" w14:textId="4D782AB4" w:rsidR="00BA074C" w:rsidRPr="00BA074C" w:rsidRDefault="00BA074C">
      <w:pPr>
        <w:pStyle w:val="34"/>
        <w:rPr>
          <w:ins w:id="139" w:author="Thales14" w:date="2022-08-29T18:35:00Z"/>
          <w:rFonts w:asciiTheme="minorHAnsi" w:eastAsiaTheme="minorEastAsia" w:hAnsiTheme="minorHAnsi" w:cstheme="minorBidi"/>
          <w:noProof/>
          <w:sz w:val="22"/>
          <w:szCs w:val="22"/>
          <w:lang w:eastAsia="fr-FR"/>
          <w:rPrChange w:id="140" w:author="Thales14" w:date="2022-08-29T18:35:00Z">
            <w:rPr>
              <w:ins w:id="141" w:author="Thales14" w:date="2022-08-29T18:35:00Z"/>
              <w:rFonts w:asciiTheme="minorHAnsi" w:eastAsiaTheme="minorEastAsia" w:hAnsiTheme="minorHAnsi" w:cstheme="minorBidi"/>
              <w:noProof/>
              <w:sz w:val="22"/>
              <w:szCs w:val="22"/>
              <w:lang w:val="fr-FR" w:eastAsia="fr-FR"/>
            </w:rPr>
          </w:rPrChange>
        </w:rPr>
      </w:pPr>
      <w:ins w:id="142" w:author="Thales14" w:date="2022-08-29T18:35:00Z">
        <w:r>
          <w:rPr>
            <w:noProof/>
            <w:lang w:eastAsia="zh-CN"/>
          </w:rPr>
          <w:t>6.1.4</w:t>
        </w:r>
        <w:r w:rsidRPr="00BA074C">
          <w:rPr>
            <w:rFonts w:asciiTheme="minorHAnsi" w:eastAsiaTheme="minorEastAsia" w:hAnsiTheme="minorHAnsi" w:cstheme="minorBidi"/>
            <w:noProof/>
            <w:sz w:val="22"/>
            <w:szCs w:val="22"/>
            <w:lang w:eastAsia="fr-FR"/>
            <w:rPrChange w:id="143" w:author="Thales14" w:date="2022-08-29T18:35: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_Toc112690543 \h </w:instrText>
        </w:r>
      </w:ins>
      <w:r>
        <w:rPr>
          <w:noProof/>
        </w:rPr>
      </w:r>
      <w:r>
        <w:rPr>
          <w:noProof/>
        </w:rPr>
        <w:fldChar w:fldCharType="separate"/>
      </w:r>
      <w:ins w:id="144" w:author="Thales14" w:date="2022-08-29T18:35:00Z">
        <w:r>
          <w:rPr>
            <w:noProof/>
          </w:rPr>
          <w:t>14</w:t>
        </w:r>
        <w:r>
          <w:rPr>
            <w:noProof/>
          </w:rPr>
          <w:fldChar w:fldCharType="end"/>
        </w:r>
      </w:ins>
    </w:p>
    <w:p w14:paraId="22AEFCB2" w14:textId="50DC6FE0" w:rsidR="00BA074C" w:rsidRPr="00BA074C" w:rsidRDefault="00BA074C">
      <w:pPr>
        <w:pStyle w:val="23"/>
        <w:rPr>
          <w:ins w:id="145" w:author="Thales14" w:date="2022-08-29T18:35:00Z"/>
          <w:rFonts w:asciiTheme="minorHAnsi" w:eastAsiaTheme="minorEastAsia" w:hAnsiTheme="minorHAnsi" w:cstheme="minorBidi"/>
          <w:noProof/>
          <w:sz w:val="22"/>
          <w:szCs w:val="22"/>
          <w:lang w:eastAsia="fr-FR"/>
          <w:rPrChange w:id="146" w:author="Thales14" w:date="2022-08-29T18:35:00Z">
            <w:rPr>
              <w:ins w:id="147" w:author="Thales14" w:date="2022-08-29T18:35:00Z"/>
              <w:rFonts w:asciiTheme="minorHAnsi" w:eastAsiaTheme="minorEastAsia" w:hAnsiTheme="minorHAnsi" w:cstheme="minorBidi"/>
              <w:noProof/>
              <w:sz w:val="22"/>
              <w:szCs w:val="22"/>
              <w:lang w:val="fr-FR" w:eastAsia="fr-FR"/>
            </w:rPr>
          </w:rPrChange>
        </w:rPr>
      </w:pPr>
      <w:ins w:id="148" w:author="Thales14" w:date="2022-08-29T18:35:00Z">
        <w:r>
          <w:rPr>
            <w:noProof/>
          </w:rPr>
          <w:t>6.2</w:t>
        </w:r>
        <w:r w:rsidRPr="00BA074C">
          <w:rPr>
            <w:rFonts w:asciiTheme="minorHAnsi" w:eastAsiaTheme="minorEastAsia" w:hAnsiTheme="minorHAnsi" w:cstheme="minorBidi"/>
            <w:noProof/>
            <w:sz w:val="22"/>
            <w:szCs w:val="22"/>
            <w:lang w:eastAsia="fr-FR"/>
            <w:rPrChange w:id="149" w:author="Thales14" w:date="2022-08-29T18:35:00Z">
              <w:rPr>
                <w:rFonts w:asciiTheme="minorHAnsi" w:eastAsiaTheme="minorEastAsia" w:hAnsiTheme="minorHAnsi" w:cstheme="minorBidi"/>
                <w:noProof/>
                <w:sz w:val="22"/>
                <w:szCs w:val="22"/>
                <w:lang w:val="fr-FR" w:eastAsia="fr-FR"/>
              </w:rPr>
            </w:rPrChange>
          </w:rPr>
          <w:tab/>
        </w:r>
        <w:r>
          <w:rPr>
            <w:noProof/>
          </w:rPr>
          <w:t>Solution #2: predictive Power Saving Mode</w:t>
        </w:r>
        <w:r>
          <w:rPr>
            <w:noProof/>
          </w:rPr>
          <w:tab/>
        </w:r>
        <w:r>
          <w:rPr>
            <w:noProof/>
          </w:rPr>
          <w:fldChar w:fldCharType="begin"/>
        </w:r>
        <w:r>
          <w:rPr>
            <w:noProof/>
          </w:rPr>
          <w:instrText xml:space="preserve"> PAGEREF _Toc112690544 \h </w:instrText>
        </w:r>
      </w:ins>
      <w:r>
        <w:rPr>
          <w:noProof/>
        </w:rPr>
      </w:r>
      <w:r>
        <w:rPr>
          <w:noProof/>
        </w:rPr>
        <w:fldChar w:fldCharType="separate"/>
      </w:r>
      <w:ins w:id="150" w:author="Thales14" w:date="2022-08-29T18:35:00Z">
        <w:r>
          <w:rPr>
            <w:noProof/>
          </w:rPr>
          <w:t>15</w:t>
        </w:r>
        <w:r>
          <w:rPr>
            <w:noProof/>
          </w:rPr>
          <w:fldChar w:fldCharType="end"/>
        </w:r>
      </w:ins>
    </w:p>
    <w:p w14:paraId="2E210A6A" w14:textId="7834E761" w:rsidR="00BA074C" w:rsidRPr="00BA074C" w:rsidRDefault="00BA074C">
      <w:pPr>
        <w:pStyle w:val="34"/>
        <w:rPr>
          <w:ins w:id="151" w:author="Thales14" w:date="2022-08-29T18:35:00Z"/>
          <w:rFonts w:asciiTheme="minorHAnsi" w:eastAsiaTheme="minorEastAsia" w:hAnsiTheme="minorHAnsi" w:cstheme="minorBidi"/>
          <w:noProof/>
          <w:sz w:val="22"/>
          <w:szCs w:val="22"/>
          <w:lang w:eastAsia="fr-FR"/>
          <w:rPrChange w:id="152" w:author="Thales14" w:date="2022-08-29T18:35:00Z">
            <w:rPr>
              <w:ins w:id="153" w:author="Thales14" w:date="2022-08-29T18:35:00Z"/>
              <w:rFonts w:asciiTheme="minorHAnsi" w:eastAsiaTheme="minorEastAsia" w:hAnsiTheme="minorHAnsi" w:cstheme="minorBidi"/>
              <w:noProof/>
              <w:sz w:val="22"/>
              <w:szCs w:val="22"/>
              <w:lang w:val="fr-FR" w:eastAsia="fr-FR"/>
            </w:rPr>
          </w:rPrChange>
        </w:rPr>
      </w:pPr>
      <w:ins w:id="154" w:author="Thales14" w:date="2022-08-29T18:35:00Z">
        <w:r>
          <w:rPr>
            <w:noProof/>
          </w:rPr>
          <w:t>6.2.1</w:t>
        </w:r>
        <w:r w:rsidRPr="00BA074C">
          <w:rPr>
            <w:rFonts w:asciiTheme="minorHAnsi" w:eastAsiaTheme="minorEastAsia" w:hAnsiTheme="minorHAnsi" w:cstheme="minorBidi"/>
            <w:noProof/>
            <w:sz w:val="22"/>
            <w:szCs w:val="22"/>
            <w:lang w:eastAsia="fr-FR"/>
            <w:rPrChange w:id="15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_Toc112690545 \h </w:instrText>
        </w:r>
      </w:ins>
      <w:r>
        <w:rPr>
          <w:noProof/>
        </w:rPr>
      </w:r>
      <w:r>
        <w:rPr>
          <w:noProof/>
        </w:rPr>
        <w:fldChar w:fldCharType="separate"/>
      </w:r>
      <w:ins w:id="156" w:author="Thales14" w:date="2022-08-29T18:35:00Z">
        <w:r>
          <w:rPr>
            <w:noProof/>
          </w:rPr>
          <w:t>15</w:t>
        </w:r>
        <w:r>
          <w:rPr>
            <w:noProof/>
          </w:rPr>
          <w:fldChar w:fldCharType="end"/>
        </w:r>
      </w:ins>
    </w:p>
    <w:p w14:paraId="44993E81" w14:textId="287C3ADF" w:rsidR="00BA074C" w:rsidRPr="00BA074C" w:rsidRDefault="00BA074C">
      <w:pPr>
        <w:pStyle w:val="34"/>
        <w:rPr>
          <w:ins w:id="157" w:author="Thales14" w:date="2022-08-29T18:35:00Z"/>
          <w:rFonts w:asciiTheme="minorHAnsi" w:eastAsiaTheme="minorEastAsia" w:hAnsiTheme="minorHAnsi" w:cstheme="minorBidi"/>
          <w:noProof/>
          <w:sz w:val="22"/>
          <w:szCs w:val="22"/>
          <w:lang w:eastAsia="fr-FR"/>
          <w:rPrChange w:id="158" w:author="Thales14" w:date="2022-08-29T18:35:00Z">
            <w:rPr>
              <w:ins w:id="159" w:author="Thales14" w:date="2022-08-29T18:35:00Z"/>
              <w:rFonts w:asciiTheme="minorHAnsi" w:eastAsiaTheme="minorEastAsia" w:hAnsiTheme="minorHAnsi" w:cstheme="minorBidi"/>
              <w:noProof/>
              <w:sz w:val="22"/>
              <w:szCs w:val="22"/>
              <w:lang w:val="fr-FR" w:eastAsia="fr-FR"/>
            </w:rPr>
          </w:rPrChange>
        </w:rPr>
      </w:pPr>
      <w:ins w:id="160" w:author="Thales14" w:date="2022-08-29T18:35:00Z">
        <w:r>
          <w:rPr>
            <w:noProof/>
          </w:rPr>
          <w:t>6.2.2</w:t>
        </w:r>
        <w:r w:rsidRPr="00BA074C">
          <w:rPr>
            <w:rFonts w:asciiTheme="minorHAnsi" w:eastAsiaTheme="minorEastAsia" w:hAnsiTheme="minorHAnsi" w:cstheme="minorBidi"/>
            <w:noProof/>
            <w:sz w:val="22"/>
            <w:szCs w:val="22"/>
            <w:lang w:eastAsia="fr-FR"/>
            <w:rPrChange w:id="16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_Toc112690546 \h </w:instrText>
        </w:r>
      </w:ins>
      <w:r>
        <w:rPr>
          <w:noProof/>
        </w:rPr>
      </w:r>
      <w:r>
        <w:rPr>
          <w:noProof/>
        </w:rPr>
        <w:fldChar w:fldCharType="separate"/>
      </w:r>
      <w:ins w:id="162" w:author="Thales14" w:date="2022-08-29T18:35:00Z">
        <w:r>
          <w:rPr>
            <w:noProof/>
          </w:rPr>
          <w:t>16</w:t>
        </w:r>
        <w:r>
          <w:rPr>
            <w:noProof/>
          </w:rPr>
          <w:fldChar w:fldCharType="end"/>
        </w:r>
      </w:ins>
    </w:p>
    <w:p w14:paraId="45FFA4F8" w14:textId="21276106" w:rsidR="00BA074C" w:rsidRPr="00BA074C" w:rsidRDefault="00BA074C">
      <w:pPr>
        <w:pStyle w:val="34"/>
        <w:rPr>
          <w:ins w:id="163" w:author="Thales14" w:date="2022-08-29T18:35:00Z"/>
          <w:rFonts w:asciiTheme="minorHAnsi" w:eastAsiaTheme="minorEastAsia" w:hAnsiTheme="minorHAnsi" w:cstheme="minorBidi"/>
          <w:noProof/>
          <w:sz w:val="22"/>
          <w:szCs w:val="22"/>
          <w:lang w:eastAsia="fr-FR"/>
          <w:rPrChange w:id="164" w:author="Thales14" w:date="2022-08-29T18:35:00Z">
            <w:rPr>
              <w:ins w:id="165" w:author="Thales14" w:date="2022-08-29T18:35:00Z"/>
              <w:rFonts w:asciiTheme="minorHAnsi" w:eastAsiaTheme="minorEastAsia" w:hAnsiTheme="minorHAnsi" w:cstheme="minorBidi"/>
              <w:noProof/>
              <w:sz w:val="22"/>
              <w:szCs w:val="22"/>
              <w:lang w:val="fr-FR" w:eastAsia="fr-FR"/>
            </w:rPr>
          </w:rPrChange>
        </w:rPr>
      </w:pPr>
      <w:ins w:id="166" w:author="Thales14" w:date="2022-08-29T18:35:00Z">
        <w:r w:rsidRPr="006C6EDB">
          <w:rPr>
            <w:rFonts w:eastAsia="等线"/>
            <w:noProof/>
          </w:rPr>
          <w:t>6.2.3</w:t>
        </w:r>
        <w:r w:rsidRPr="00BA074C">
          <w:rPr>
            <w:rFonts w:asciiTheme="minorHAnsi" w:eastAsiaTheme="minorEastAsia" w:hAnsiTheme="minorHAnsi" w:cstheme="minorBidi"/>
            <w:noProof/>
            <w:sz w:val="22"/>
            <w:szCs w:val="22"/>
            <w:lang w:eastAsia="fr-FR"/>
            <w:rPrChange w:id="167"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Impacts on services, entities and interfaces</w:t>
        </w:r>
        <w:r>
          <w:rPr>
            <w:noProof/>
          </w:rPr>
          <w:tab/>
        </w:r>
        <w:r>
          <w:rPr>
            <w:noProof/>
          </w:rPr>
          <w:fldChar w:fldCharType="begin"/>
        </w:r>
        <w:r>
          <w:rPr>
            <w:noProof/>
          </w:rPr>
          <w:instrText xml:space="preserve"> PAGEREF _Toc112690547 \h </w:instrText>
        </w:r>
      </w:ins>
      <w:r>
        <w:rPr>
          <w:noProof/>
        </w:rPr>
      </w:r>
      <w:r>
        <w:rPr>
          <w:noProof/>
        </w:rPr>
        <w:fldChar w:fldCharType="separate"/>
      </w:r>
      <w:ins w:id="168" w:author="Thales14" w:date="2022-08-29T18:35:00Z">
        <w:r>
          <w:rPr>
            <w:noProof/>
          </w:rPr>
          <w:t>16</w:t>
        </w:r>
        <w:r>
          <w:rPr>
            <w:noProof/>
          </w:rPr>
          <w:fldChar w:fldCharType="end"/>
        </w:r>
      </w:ins>
    </w:p>
    <w:p w14:paraId="7B688A38" w14:textId="7A3A5ED0" w:rsidR="00BA074C" w:rsidRPr="00BA074C" w:rsidRDefault="00BA074C">
      <w:pPr>
        <w:pStyle w:val="34"/>
        <w:rPr>
          <w:ins w:id="169" w:author="Thales14" w:date="2022-08-29T18:35:00Z"/>
          <w:rFonts w:asciiTheme="minorHAnsi" w:eastAsiaTheme="minorEastAsia" w:hAnsiTheme="minorHAnsi" w:cstheme="minorBidi"/>
          <w:noProof/>
          <w:sz w:val="22"/>
          <w:szCs w:val="22"/>
          <w:lang w:eastAsia="fr-FR"/>
          <w:rPrChange w:id="170" w:author="Thales14" w:date="2022-08-29T18:35:00Z">
            <w:rPr>
              <w:ins w:id="171" w:author="Thales14" w:date="2022-08-29T18:35:00Z"/>
              <w:rFonts w:asciiTheme="minorHAnsi" w:eastAsiaTheme="minorEastAsia" w:hAnsiTheme="minorHAnsi" w:cstheme="minorBidi"/>
              <w:noProof/>
              <w:sz w:val="22"/>
              <w:szCs w:val="22"/>
              <w:lang w:val="fr-FR" w:eastAsia="fr-FR"/>
            </w:rPr>
          </w:rPrChange>
        </w:rPr>
      </w:pPr>
      <w:ins w:id="172" w:author="Thales14" w:date="2022-08-29T18:35:00Z">
        <w:r w:rsidRPr="006C6EDB">
          <w:rPr>
            <w:rFonts w:eastAsia="等线"/>
            <w:noProof/>
          </w:rPr>
          <w:t>6.2.4</w:t>
        </w:r>
        <w:r w:rsidRPr="00BA074C">
          <w:rPr>
            <w:rFonts w:asciiTheme="minorHAnsi" w:eastAsiaTheme="minorEastAsia" w:hAnsiTheme="minorHAnsi" w:cstheme="minorBidi"/>
            <w:noProof/>
            <w:sz w:val="22"/>
            <w:szCs w:val="22"/>
            <w:lang w:eastAsia="fr-FR"/>
            <w:rPrChange w:id="173"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Solution evaluation</w:t>
        </w:r>
        <w:r>
          <w:rPr>
            <w:noProof/>
          </w:rPr>
          <w:tab/>
        </w:r>
        <w:r>
          <w:rPr>
            <w:noProof/>
          </w:rPr>
          <w:fldChar w:fldCharType="begin"/>
        </w:r>
        <w:r>
          <w:rPr>
            <w:noProof/>
          </w:rPr>
          <w:instrText xml:space="preserve"> PAGEREF _Toc112690548 \h </w:instrText>
        </w:r>
      </w:ins>
      <w:r>
        <w:rPr>
          <w:noProof/>
        </w:rPr>
      </w:r>
      <w:r>
        <w:rPr>
          <w:noProof/>
        </w:rPr>
        <w:fldChar w:fldCharType="separate"/>
      </w:r>
      <w:ins w:id="174" w:author="Thales14" w:date="2022-08-29T18:35:00Z">
        <w:r>
          <w:rPr>
            <w:noProof/>
          </w:rPr>
          <w:t>16</w:t>
        </w:r>
        <w:r>
          <w:rPr>
            <w:noProof/>
          </w:rPr>
          <w:fldChar w:fldCharType="end"/>
        </w:r>
      </w:ins>
    </w:p>
    <w:p w14:paraId="748B7529" w14:textId="3A21C810" w:rsidR="00BA074C" w:rsidRPr="00BA074C" w:rsidRDefault="00BA074C">
      <w:pPr>
        <w:pStyle w:val="23"/>
        <w:rPr>
          <w:ins w:id="175" w:author="Thales14" w:date="2022-08-29T18:35:00Z"/>
          <w:rFonts w:asciiTheme="minorHAnsi" w:eastAsiaTheme="minorEastAsia" w:hAnsiTheme="minorHAnsi" w:cstheme="minorBidi"/>
          <w:noProof/>
          <w:sz w:val="22"/>
          <w:szCs w:val="22"/>
          <w:lang w:eastAsia="fr-FR"/>
          <w:rPrChange w:id="176" w:author="Thales14" w:date="2022-08-29T18:35:00Z">
            <w:rPr>
              <w:ins w:id="177" w:author="Thales14" w:date="2022-08-29T18:35:00Z"/>
              <w:rFonts w:asciiTheme="minorHAnsi" w:eastAsiaTheme="minorEastAsia" w:hAnsiTheme="minorHAnsi" w:cstheme="minorBidi"/>
              <w:noProof/>
              <w:sz w:val="22"/>
              <w:szCs w:val="22"/>
              <w:lang w:val="fr-FR" w:eastAsia="fr-FR"/>
            </w:rPr>
          </w:rPrChange>
        </w:rPr>
      </w:pPr>
      <w:ins w:id="178" w:author="Thales14" w:date="2022-08-29T18:35:00Z">
        <w:r>
          <w:rPr>
            <w:noProof/>
          </w:rPr>
          <w:t>6.3</w:t>
        </w:r>
        <w:r w:rsidRPr="00BA074C">
          <w:rPr>
            <w:rFonts w:asciiTheme="minorHAnsi" w:eastAsiaTheme="minorEastAsia" w:hAnsiTheme="minorHAnsi" w:cstheme="minorBidi"/>
            <w:noProof/>
            <w:sz w:val="22"/>
            <w:szCs w:val="22"/>
            <w:lang w:eastAsia="fr-FR"/>
            <w:rPrChange w:id="179" w:author="Thales14" w:date="2022-08-29T18:35: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#3</w:t>
        </w:r>
        <w:r>
          <w:rPr>
            <w:noProof/>
          </w:rPr>
          <w:t>: Power Saving based on UE awareness of coverage information</w:t>
        </w:r>
        <w:r>
          <w:rPr>
            <w:noProof/>
          </w:rPr>
          <w:tab/>
        </w:r>
        <w:r>
          <w:rPr>
            <w:noProof/>
          </w:rPr>
          <w:fldChar w:fldCharType="begin"/>
        </w:r>
        <w:r>
          <w:rPr>
            <w:noProof/>
          </w:rPr>
          <w:instrText xml:space="preserve"> PAGEREF _Toc112690549 \h </w:instrText>
        </w:r>
      </w:ins>
      <w:r>
        <w:rPr>
          <w:noProof/>
        </w:rPr>
      </w:r>
      <w:r>
        <w:rPr>
          <w:noProof/>
        </w:rPr>
        <w:fldChar w:fldCharType="separate"/>
      </w:r>
      <w:ins w:id="180" w:author="Thales14" w:date="2022-08-29T18:35:00Z">
        <w:r>
          <w:rPr>
            <w:noProof/>
          </w:rPr>
          <w:t>16</w:t>
        </w:r>
        <w:r>
          <w:rPr>
            <w:noProof/>
          </w:rPr>
          <w:fldChar w:fldCharType="end"/>
        </w:r>
      </w:ins>
    </w:p>
    <w:p w14:paraId="251A989D" w14:textId="29747B27" w:rsidR="00BA074C" w:rsidRPr="00BA074C" w:rsidRDefault="00BA074C">
      <w:pPr>
        <w:pStyle w:val="34"/>
        <w:rPr>
          <w:ins w:id="181" w:author="Thales14" w:date="2022-08-29T18:35:00Z"/>
          <w:rFonts w:asciiTheme="minorHAnsi" w:eastAsiaTheme="minorEastAsia" w:hAnsiTheme="minorHAnsi" w:cstheme="minorBidi"/>
          <w:noProof/>
          <w:sz w:val="22"/>
          <w:szCs w:val="22"/>
          <w:lang w:eastAsia="fr-FR"/>
          <w:rPrChange w:id="182" w:author="Thales14" w:date="2022-08-29T18:35:00Z">
            <w:rPr>
              <w:ins w:id="183" w:author="Thales14" w:date="2022-08-29T18:35:00Z"/>
              <w:rFonts w:asciiTheme="minorHAnsi" w:eastAsiaTheme="minorEastAsia" w:hAnsiTheme="minorHAnsi" w:cstheme="minorBidi"/>
              <w:noProof/>
              <w:sz w:val="22"/>
              <w:szCs w:val="22"/>
              <w:lang w:val="fr-FR" w:eastAsia="fr-FR"/>
            </w:rPr>
          </w:rPrChange>
        </w:rPr>
      </w:pPr>
      <w:ins w:id="184" w:author="Thales14" w:date="2022-08-29T18:35:00Z">
        <w:r>
          <w:rPr>
            <w:noProof/>
          </w:rPr>
          <w:t>6.3.1</w:t>
        </w:r>
        <w:r w:rsidRPr="00BA074C">
          <w:rPr>
            <w:rFonts w:asciiTheme="minorHAnsi" w:eastAsiaTheme="minorEastAsia" w:hAnsiTheme="minorHAnsi" w:cstheme="minorBidi"/>
            <w:noProof/>
            <w:sz w:val="22"/>
            <w:szCs w:val="22"/>
            <w:lang w:eastAsia="fr-FR"/>
            <w:rPrChange w:id="18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_Toc112690550 \h </w:instrText>
        </w:r>
      </w:ins>
      <w:r>
        <w:rPr>
          <w:noProof/>
        </w:rPr>
      </w:r>
      <w:r>
        <w:rPr>
          <w:noProof/>
        </w:rPr>
        <w:fldChar w:fldCharType="separate"/>
      </w:r>
      <w:ins w:id="186" w:author="Thales14" w:date="2022-08-29T18:35:00Z">
        <w:r>
          <w:rPr>
            <w:noProof/>
          </w:rPr>
          <w:t>16</w:t>
        </w:r>
        <w:r>
          <w:rPr>
            <w:noProof/>
          </w:rPr>
          <w:fldChar w:fldCharType="end"/>
        </w:r>
      </w:ins>
    </w:p>
    <w:p w14:paraId="085D761C" w14:textId="2BA31671" w:rsidR="00BA074C" w:rsidRPr="00BA074C" w:rsidRDefault="00BA074C">
      <w:pPr>
        <w:pStyle w:val="34"/>
        <w:rPr>
          <w:ins w:id="187" w:author="Thales14" w:date="2022-08-29T18:35:00Z"/>
          <w:rFonts w:asciiTheme="minorHAnsi" w:eastAsiaTheme="minorEastAsia" w:hAnsiTheme="minorHAnsi" w:cstheme="minorBidi"/>
          <w:noProof/>
          <w:sz w:val="22"/>
          <w:szCs w:val="22"/>
          <w:lang w:eastAsia="fr-FR"/>
          <w:rPrChange w:id="188" w:author="Thales14" w:date="2022-08-29T18:35:00Z">
            <w:rPr>
              <w:ins w:id="189" w:author="Thales14" w:date="2022-08-29T18:35:00Z"/>
              <w:rFonts w:asciiTheme="minorHAnsi" w:eastAsiaTheme="minorEastAsia" w:hAnsiTheme="minorHAnsi" w:cstheme="minorBidi"/>
              <w:noProof/>
              <w:sz w:val="22"/>
              <w:szCs w:val="22"/>
              <w:lang w:val="fr-FR" w:eastAsia="fr-FR"/>
            </w:rPr>
          </w:rPrChange>
        </w:rPr>
      </w:pPr>
      <w:ins w:id="190" w:author="Thales14" w:date="2022-08-29T18:35:00Z">
        <w:r>
          <w:rPr>
            <w:noProof/>
          </w:rPr>
          <w:t>6.3.2</w:t>
        </w:r>
        <w:r w:rsidRPr="00BA074C">
          <w:rPr>
            <w:rFonts w:asciiTheme="minorHAnsi" w:eastAsiaTheme="minorEastAsia" w:hAnsiTheme="minorHAnsi" w:cstheme="minorBidi"/>
            <w:noProof/>
            <w:sz w:val="22"/>
            <w:szCs w:val="22"/>
            <w:lang w:eastAsia="fr-FR"/>
            <w:rPrChange w:id="19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_Toc112690551 \h </w:instrText>
        </w:r>
      </w:ins>
      <w:r>
        <w:rPr>
          <w:noProof/>
        </w:rPr>
      </w:r>
      <w:r>
        <w:rPr>
          <w:noProof/>
        </w:rPr>
        <w:fldChar w:fldCharType="separate"/>
      </w:r>
      <w:ins w:id="192" w:author="Thales14" w:date="2022-08-29T18:35:00Z">
        <w:r>
          <w:rPr>
            <w:noProof/>
          </w:rPr>
          <w:t>18</w:t>
        </w:r>
        <w:r>
          <w:rPr>
            <w:noProof/>
          </w:rPr>
          <w:fldChar w:fldCharType="end"/>
        </w:r>
      </w:ins>
    </w:p>
    <w:p w14:paraId="0488D70F" w14:textId="6B774EA3" w:rsidR="00BA074C" w:rsidRPr="00BA074C" w:rsidRDefault="00BA074C">
      <w:pPr>
        <w:pStyle w:val="34"/>
        <w:rPr>
          <w:ins w:id="193" w:author="Thales14" w:date="2022-08-29T18:35:00Z"/>
          <w:rFonts w:asciiTheme="minorHAnsi" w:eastAsiaTheme="minorEastAsia" w:hAnsiTheme="minorHAnsi" w:cstheme="minorBidi"/>
          <w:noProof/>
          <w:sz w:val="22"/>
          <w:szCs w:val="22"/>
          <w:lang w:eastAsia="fr-FR"/>
          <w:rPrChange w:id="194" w:author="Thales14" w:date="2022-08-29T18:35:00Z">
            <w:rPr>
              <w:ins w:id="195" w:author="Thales14" w:date="2022-08-29T18:35:00Z"/>
              <w:rFonts w:asciiTheme="minorHAnsi" w:eastAsiaTheme="minorEastAsia" w:hAnsiTheme="minorHAnsi" w:cstheme="minorBidi"/>
              <w:noProof/>
              <w:sz w:val="22"/>
              <w:szCs w:val="22"/>
              <w:lang w:val="fr-FR" w:eastAsia="fr-FR"/>
            </w:rPr>
          </w:rPrChange>
        </w:rPr>
      </w:pPr>
      <w:ins w:id="196" w:author="Thales14" w:date="2022-08-29T18:35:00Z">
        <w:r>
          <w:rPr>
            <w:noProof/>
          </w:rPr>
          <w:t>6.3.3</w:t>
        </w:r>
        <w:r w:rsidRPr="00BA074C">
          <w:rPr>
            <w:rFonts w:asciiTheme="minorHAnsi" w:eastAsiaTheme="minorEastAsia" w:hAnsiTheme="minorHAnsi" w:cstheme="minorBidi"/>
            <w:noProof/>
            <w:sz w:val="22"/>
            <w:szCs w:val="22"/>
            <w:lang w:eastAsia="fr-FR"/>
            <w:rPrChange w:id="197"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_Toc112690552 \h </w:instrText>
        </w:r>
      </w:ins>
      <w:r>
        <w:rPr>
          <w:noProof/>
        </w:rPr>
      </w:r>
      <w:r>
        <w:rPr>
          <w:noProof/>
        </w:rPr>
        <w:fldChar w:fldCharType="separate"/>
      </w:r>
      <w:ins w:id="198" w:author="Thales14" w:date="2022-08-29T18:35:00Z">
        <w:r>
          <w:rPr>
            <w:noProof/>
          </w:rPr>
          <w:t>19</w:t>
        </w:r>
        <w:r>
          <w:rPr>
            <w:noProof/>
          </w:rPr>
          <w:fldChar w:fldCharType="end"/>
        </w:r>
      </w:ins>
    </w:p>
    <w:p w14:paraId="10AF077C" w14:textId="419B0951" w:rsidR="00BA074C" w:rsidRPr="00BA074C" w:rsidRDefault="00BA074C">
      <w:pPr>
        <w:pStyle w:val="34"/>
        <w:rPr>
          <w:ins w:id="199" w:author="Thales14" w:date="2022-08-29T18:35:00Z"/>
          <w:rFonts w:asciiTheme="minorHAnsi" w:eastAsiaTheme="minorEastAsia" w:hAnsiTheme="minorHAnsi" w:cstheme="minorBidi"/>
          <w:noProof/>
          <w:sz w:val="22"/>
          <w:szCs w:val="22"/>
          <w:lang w:eastAsia="fr-FR"/>
          <w:rPrChange w:id="200" w:author="Thales14" w:date="2022-08-29T18:35:00Z">
            <w:rPr>
              <w:ins w:id="201" w:author="Thales14" w:date="2022-08-29T18:35:00Z"/>
              <w:rFonts w:asciiTheme="minorHAnsi" w:eastAsiaTheme="minorEastAsia" w:hAnsiTheme="minorHAnsi" w:cstheme="minorBidi"/>
              <w:noProof/>
              <w:sz w:val="22"/>
              <w:szCs w:val="22"/>
              <w:lang w:val="fr-FR" w:eastAsia="fr-FR"/>
            </w:rPr>
          </w:rPrChange>
        </w:rPr>
      </w:pPr>
      <w:ins w:id="202" w:author="Thales14" w:date="2022-08-29T18:35:00Z">
        <w:r>
          <w:rPr>
            <w:noProof/>
          </w:rPr>
          <w:t>6.3.4</w:t>
        </w:r>
        <w:r w:rsidRPr="00BA074C">
          <w:rPr>
            <w:rFonts w:asciiTheme="minorHAnsi" w:eastAsiaTheme="minorEastAsia" w:hAnsiTheme="minorHAnsi" w:cstheme="minorBidi"/>
            <w:noProof/>
            <w:sz w:val="22"/>
            <w:szCs w:val="22"/>
            <w:lang w:eastAsia="fr-FR"/>
            <w:rPrChange w:id="203"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_Toc112690553 \h </w:instrText>
        </w:r>
      </w:ins>
      <w:r>
        <w:rPr>
          <w:noProof/>
        </w:rPr>
      </w:r>
      <w:r>
        <w:rPr>
          <w:noProof/>
        </w:rPr>
        <w:fldChar w:fldCharType="separate"/>
      </w:r>
      <w:ins w:id="204" w:author="Thales14" w:date="2022-08-29T18:35:00Z">
        <w:r>
          <w:rPr>
            <w:noProof/>
          </w:rPr>
          <w:t>19</w:t>
        </w:r>
        <w:r>
          <w:rPr>
            <w:noProof/>
          </w:rPr>
          <w:fldChar w:fldCharType="end"/>
        </w:r>
      </w:ins>
    </w:p>
    <w:p w14:paraId="25BED9E5" w14:textId="07C69C0D" w:rsidR="00BA074C" w:rsidRPr="00BA074C" w:rsidRDefault="00BA074C">
      <w:pPr>
        <w:pStyle w:val="23"/>
        <w:rPr>
          <w:ins w:id="205" w:author="Thales14" w:date="2022-08-29T18:35:00Z"/>
          <w:rFonts w:asciiTheme="minorHAnsi" w:eastAsiaTheme="minorEastAsia" w:hAnsiTheme="minorHAnsi" w:cstheme="minorBidi"/>
          <w:noProof/>
          <w:sz w:val="22"/>
          <w:szCs w:val="22"/>
          <w:lang w:eastAsia="fr-FR"/>
          <w:rPrChange w:id="206" w:author="Thales14" w:date="2022-08-29T18:35:00Z">
            <w:rPr>
              <w:ins w:id="207" w:author="Thales14" w:date="2022-08-29T18:35:00Z"/>
              <w:rFonts w:asciiTheme="minorHAnsi" w:eastAsiaTheme="minorEastAsia" w:hAnsiTheme="minorHAnsi" w:cstheme="minorBidi"/>
              <w:noProof/>
              <w:sz w:val="22"/>
              <w:szCs w:val="22"/>
              <w:lang w:val="fr-FR" w:eastAsia="fr-FR"/>
            </w:rPr>
          </w:rPrChange>
        </w:rPr>
      </w:pPr>
      <w:ins w:id="208" w:author="Thales14" w:date="2022-08-29T18:35:00Z">
        <w:r>
          <w:rPr>
            <w:noProof/>
          </w:rPr>
          <w:t>6.4</w:t>
        </w:r>
        <w:r w:rsidRPr="00BA074C">
          <w:rPr>
            <w:rFonts w:asciiTheme="minorHAnsi" w:eastAsiaTheme="minorEastAsia" w:hAnsiTheme="minorHAnsi" w:cstheme="minorBidi"/>
            <w:noProof/>
            <w:sz w:val="22"/>
            <w:szCs w:val="22"/>
            <w:lang w:eastAsia="fr-FR"/>
            <w:rPrChange w:id="209" w:author="Thales14" w:date="2022-08-29T18:35:00Z">
              <w:rPr>
                <w:rFonts w:asciiTheme="minorHAnsi" w:eastAsiaTheme="minorEastAsia" w:hAnsiTheme="minorHAnsi" w:cstheme="minorBidi"/>
                <w:noProof/>
                <w:sz w:val="22"/>
                <w:szCs w:val="22"/>
                <w:lang w:val="fr-FR" w:eastAsia="fr-FR"/>
              </w:rPr>
            </w:rPrChange>
          </w:rPr>
          <w:tab/>
        </w:r>
        <w:r>
          <w:rPr>
            <w:noProof/>
          </w:rPr>
          <w:t>Solution #4: Mobility Management enhancement based on coverage information and UE location</w:t>
        </w:r>
        <w:r>
          <w:rPr>
            <w:noProof/>
          </w:rPr>
          <w:tab/>
        </w:r>
        <w:r>
          <w:rPr>
            <w:noProof/>
          </w:rPr>
          <w:fldChar w:fldCharType="begin"/>
        </w:r>
        <w:r>
          <w:rPr>
            <w:noProof/>
          </w:rPr>
          <w:instrText xml:space="preserve"> PAGEREF _Toc112690554 \h </w:instrText>
        </w:r>
      </w:ins>
      <w:r>
        <w:rPr>
          <w:noProof/>
        </w:rPr>
      </w:r>
      <w:r>
        <w:rPr>
          <w:noProof/>
        </w:rPr>
        <w:fldChar w:fldCharType="separate"/>
      </w:r>
      <w:ins w:id="210" w:author="Thales14" w:date="2022-08-29T18:35:00Z">
        <w:r>
          <w:rPr>
            <w:noProof/>
          </w:rPr>
          <w:t>20</w:t>
        </w:r>
        <w:r>
          <w:rPr>
            <w:noProof/>
          </w:rPr>
          <w:fldChar w:fldCharType="end"/>
        </w:r>
      </w:ins>
    </w:p>
    <w:p w14:paraId="25B9E25C" w14:textId="52F4C3C5" w:rsidR="00BA074C" w:rsidRPr="00BA074C" w:rsidRDefault="00BA074C">
      <w:pPr>
        <w:pStyle w:val="34"/>
        <w:rPr>
          <w:ins w:id="211" w:author="Thales14" w:date="2022-08-29T18:35:00Z"/>
          <w:rFonts w:asciiTheme="minorHAnsi" w:eastAsiaTheme="minorEastAsia" w:hAnsiTheme="minorHAnsi" w:cstheme="minorBidi"/>
          <w:noProof/>
          <w:sz w:val="22"/>
          <w:szCs w:val="22"/>
          <w:lang w:eastAsia="fr-FR"/>
          <w:rPrChange w:id="212" w:author="Thales14" w:date="2022-08-29T18:35:00Z">
            <w:rPr>
              <w:ins w:id="213" w:author="Thales14" w:date="2022-08-29T18:35:00Z"/>
              <w:rFonts w:asciiTheme="minorHAnsi" w:eastAsiaTheme="minorEastAsia" w:hAnsiTheme="minorHAnsi" w:cstheme="minorBidi"/>
              <w:noProof/>
              <w:sz w:val="22"/>
              <w:szCs w:val="22"/>
              <w:lang w:val="fr-FR" w:eastAsia="fr-FR"/>
            </w:rPr>
          </w:rPrChange>
        </w:rPr>
      </w:pPr>
      <w:ins w:id="214" w:author="Thales14" w:date="2022-08-29T18:35:00Z">
        <w:r>
          <w:rPr>
            <w:noProof/>
          </w:rPr>
          <w:t>6.4.1</w:t>
        </w:r>
        <w:r w:rsidRPr="00BA074C">
          <w:rPr>
            <w:rFonts w:asciiTheme="minorHAnsi" w:eastAsiaTheme="minorEastAsia" w:hAnsiTheme="minorHAnsi" w:cstheme="minorBidi"/>
            <w:noProof/>
            <w:sz w:val="22"/>
            <w:szCs w:val="22"/>
            <w:lang w:eastAsia="fr-FR"/>
            <w:rPrChange w:id="21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_Toc112690555 \h </w:instrText>
        </w:r>
      </w:ins>
      <w:r>
        <w:rPr>
          <w:noProof/>
        </w:rPr>
      </w:r>
      <w:r>
        <w:rPr>
          <w:noProof/>
        </w:rPr>
        <w:fldChar w:fldCharType="separate"/>
      </w:r>
      <w:ins w:id="216" w:author="Thales14" w:date="2022-08-29T18:35:00Z">
        <w:r>
          <w:rPr>
            <w:noProof/>
          </w:rPr>
          <w:t>20</w:t>
        </w:r>
        <w:r>
          <w:rPr>
            <w:noProof/>
          </w:rPr>
          <w:fldChar w:fldCharType="end"/>
        </w:r>
      </w:ins>
    </w:p>
    <w:p w14:paraId="672DB7CA" w14:textId="40DC9CC9" w:rsidR="00BA074C" w:rsidRPr="00BA074C" w:rsidRDefault="00BA074C">
      <w:pPr>
        <w:pStyle w:val="34"/>
        <w:rPr>
          <w:ins w:id="217" w:author="Thales14" w:date="2022-08-29T18:35:00Z"/>
          <w:rFonts w:asciiTheme="minorHAnsi" w:eastAsiaTheme="minorEastAsia" w:hAnsiTheme="minorHAnsi" w:cstheme="minorBidi"/>
          <w:noProof/>
          <w:sz w:val="22"/>
          <w:szCs w:val="22"/>
          <w:lang w:eastAsia="fr-FR"/>
          <w:rPrChange w:id="218" w:author="Thales14" w:date="2022-08-29T18:35:00Z">
            <w:rPr>
              <w:ins w:id="219" w:author="Thales14" w:date="2022-08-29T18:35:00Z"/>
              <w:rFonts w:asciiTheme="minorHAnsi" w:eastAsiaTheme="minorEastAsia" w:hAnsiTheme="minorHAnsi" w:cstheme="minorBidi"/>
              <w:noProof/>
              <w:sz w:val="22"/>
              <w:szCs w:val="22"/>
              <w:lang w:val="fr-FR" w:eastAsia="fr-FR"/>
            </w:rPr>
          </w:rPrChange>
        </w:rPr>
      </w:pPr>
      <w:ins w:id="220" w:author="Thales14" w:date="2022-08-29T18:35:00Z">
        <w:r>
          <w:rPr>
            <w:noProof/>
          </w:rPr>
          <w:t>6.4.2</w:t>
        </w:r>
        <w:r w:rsidRPr="00BA074C">
          <w:rPr>
            <w:rFonts w:asciiTheme="minorHAnsi" w:eastAsiaTheme="minorEastAsia" w:hAnsiTheme="minorHAnsi" w:cstheme="minorBidi"/>
            <w:noProof/>
            <w:sz w:val="22"/>
            <w:szCs w:val="22"/>
            <w:lang w:eastAsia="fr-FR"/>
            <w:rPrChange w:id="22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_Toc112690556 \h </w:instrText>
        </w:r>
      </w:ins>
      <w:r>
        <w:rPr>
          <w:noProof/>
        </w:rPr>
      </w:r>
      <w:r>
        <w:rPr>
          <w:noProof/>
        </w:rPr>
        <w:fldChar w:fldCharType="separate"/>
      </w:r>
      <w:ins w:id="222" w:author="Thales14" w:date="2022-08-29T18:35:00Z">
        <w:r>
          <w:rPr>
            <w:noProof/>
          </w:rPr>
          <w:t>20</w:t>
        </w:r>
        <w:r>
          <w:rPr>
            <w:noProof/>
          </w:rPr>
          <w:fldChar w:fldCharType="end"/>
        </w:r>
      </w:ins>
    </w:p>
    <w:p w14:paraId="5FF0AE73" w14:textId="633355D0" w:rsidR="00BA074C" w:rsidRPr="00BA074C" w:rsidRDefault="00BA074C">
      <w:pPr>
        <w:pStyle w:val="34"/>
        <w:rPr>
          <w:ins w:id="223" w:author="Thales14" w:date="2022-08-29T18:35:00Z"/>
          <w:rFonts w:asciiTheme="minorHAnsi" w:eastAsiaTheme="minorEastAsia" w:hAnsiTheme="minorHAnsi" w:cstheme="minorBidi"/>
          <w:noProof/>
          <w:sz w:val="22"/>
          <w:szCs w:val="22"/>
          <w:lang w:eastAsia="fr-FR"/>
          <w:rPrChange w:id="224" w:author="Thales14" w:date="2022-08-29T18:35:00Z">
            <w:rPr>
              <w:ins w:id="225" w:author="Thales14" w:date="2022-08-29T18:35:00Z"/>
              <w:rFonts w:asciiTheme="minorHAnsi" w:eastAsiaTheme="minorEastAsia" w:hAnsiTheme="minorHAnsi" w:cstheme="minorBidi"/>
              <w:noProof/>
              <w:sz w:val="22"/>
              <w:szCs w:val="22"/>
              <w:lang w:val="fr-FR" w:eastAsia="fr-FR"/>
            </w:rPr>
          </w:rPrChange>
        </w:rPr>
      </w:pPr>
      <w:ins w:id="226" w:author="Thales14" w:date="2022-08-29T18:35:00Z">
        <w:r w:rsidRPr="006C6EDB">
          <w:rPr>
            <w:rFonts w:eastAsia="等线"/>
            <w:noProof/>
          </w:rPr>
          <w:t>6.4.3</w:t>
        </w:r>
        <w:r w:rsidRPr="00BA074C">
          <w:rPr>
            <w:rFonts w:asciiTheme="minorHAnsi" w:eastAsiaTheme="minorEastAsia" w:hAnsiTheme="minorHAnsi" w:cstheme="minorBidi"/>
            <w:noProof/>
            <w:sz w:val="22"/>
            <w:szCs w:val="22"/>
            <w:lang w:eastAsia="fr-FR"/>
            <w:rPrChange w:id="227"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Impacts on services, entities and interfaces</w:t>
        </w:r>
        <w:r>
          <w:rPr>
            <w:noProof/>
          </w:rPr>
          <w:tab/>
        </w:r>
        <w:r>
          <w:rPr>
            <w:noProof/>
          </w:rPr>
          <w:fldChar w:fldCharType="begin"/>
        </w:r>
        <w:r>
          <w:rPr>
            <w:noProof/>
          </w:rPr>
          <w:instrText xml:space="preserve"> PAGEREF _Toc112690557 \h </w:instrText>
        </w:r>
      </w:ins>
      <w:r>
        <w:rPr>
          <w:noProof/>
        </w:rPr>
      </w:r>
      <w:r>
        <w:rPr>
          <w:noProof/>
        </w:rPr>
        <w:fldChar w:fldCharType="separate"/>
      </w:r>
      <w:ins w:id="228" w:author="Thales14" w:date="2022-08-29T18:35:00Z">
        <w:r>
          <w:rPr>
            <w:noProof/>
          </w:rPr>
          <w:t>21</w:t>
        </w:r>
        <w:r>
          <w:rPr>
            <w:noProof/>
          </w:rPr>
          <w:fldChar w:fldCharType="end"/>
        </w:r>
      </w:ins>
    </w:p>
    <w:p w14:paraId="2F616B76" w14:textId="31E4FEB8" w:rsidR="00BA074C" w:rsidRPr="00BA074C" w:rsidRDefault="00BA074C">
      <w:pPr>
        <w:pStyle w:val="34"/>
        <w:rPr>
          <w:ins w:id="229" w:author="Thales14" w:date="2022-08-29T18:35:00Z"/>
          <w:rFonts w:asciiTheme="minorHAnsi" w:eastAsiaTheme="minorEastAsia" w:hAnsiTheme="minorHAnsi" w:cstheme="minorBidi"/>
          <w:noProof/>
          <w:sz w:val="22"/>
          <w:szCs w:val="22"/>
          <w:lang w:eastAsia="fr-FR"/>
          <w:rPrChange w:id="230" w:author="Thales14" w:date="2022-08-29T18:35:00Z">
            <w:rPr>
              <w:ins w:id="231" w:author="Thales14" w:date="2022-08-29T18:35:00Z"/>
              <w:rFonts w:asciiTheme="minorHAnsi" w:eastAsiaTheme="minorEastAsia" w:hAnsiTheme="minorHAnsi" w:cstheme="minorBidi"/>
              <w:noProof/>
              <w:sz w:val="22"/>
              <w:szCs w:val="22"/>
              <w:lang w:val="fr-FR" w:eastAsia="fr-FR"/>
            </w:rPr>
          </w:rPrChange>
        </w:rPr>
      </w:pPr>
      <w:ins w:id="232" w:author="Thales14" w:date="2022-08-29T18:35:00Z">
        <w:r w:rsidRPr="006C6EDB">
          <w:rPr>
            <w:rFonts w:eastAsia="等线"/>
            <w:noProof/>
          </w:rPr>
          <w:t>6.4.4</w:t>
        </w:r>
        <w:r w:rsidRPr="00BA074C">
          <w:rPr>
            <w:rFonts w:asciiTheme="minorHAnsi" w:eastAsiaTheme="minorEastAsia" w:hAnsiTheme="minorHAnsi" w:cstheme="minorBidi"/>
            <w:noProof/>
            <w:sz w:val="22"/>
            <w:szCs w:val="22"/>
            <w:lang w:eastAsia="fr-FR"/>
            <w:rPrChange w:id="233"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Solution evaluation</w:t>
        </w:r>
        <w:r>
          <w:rPr>
            <w:noProof/>
          </w:rPr>
          <w:tab/>
        </w:r>
        <w:r>
          <w:rPr>
            <w:noProof/>
          </w:rPr>
          <w:fldChar w:fldCharType="begin"/>
        </w:r>
        <w:r>
          <w:rPr>
            <w:noProof/>
          </w:rPr>
          <w:instrText xml:space="preserve"> PAGEREF _Toc112690558 \h </w:instrText>
        </w:r>
      </w:ins>
      <w:r>
        <w:rPr>
          <w:noProof/>
        </w:rPr>
      </w:r>
      <w:r>
        <w:rPr>
          <w:noProof/>
        </w:rPr>
        <w:fldChar w:fldCharType="separate"/>
      </w:r>
      <w:ins w:id="234" w:author="Thales14" w:date="2022-08-29T18:35:00Z">
        <w:r>
          <w:rPr>
            <w:noProof/>
          </w:rPr>
          <w:t>21</w:t>
        </w:r>
        <w:r>
          <w:rPr>
            <w:noProof/>
          </w:rPr>
          <w:fldChar w:fldCharType="end"/>
        </w:r>
      </w:ins>
    </w:p>
    <w:p w14:paraId="4764671B" w14:textId="561AA611" w:rsidR="00BA074C" w:rsidRPr="00BA074C" w:rsidRDefault="00BA074C">
      <w:pPr>
        <w:pStyle w:val="23"/>
        <w:rPr>
          <w:ins w:id="235" w:author="Thales14" w:date="2022-08-29T18:35:00Z"/>
          <w:rFonts w:asciiTheme="minorHAnsi" w:eastAsiaTheme="minorEastAsia" w:hAnsiTheme="minorHAnsi" w:cstheme="minorBidi"/>
          <w:noProof/>
          <w:sz w:val="22"/>
          <w:szCs w:val="22"/>
          <w:lang w:eastAsia="fr-FR"/>
          <w:rPrChange w:id="236" w:author="Thales14" w:date="2022-08-29T18:35:00Z">
            <w:rPr>
              <w:ins w:id="237" w:author="Thales14" w:date="2022-08-29T18:35:00Z"/>
              <w:rFonts w:asciiTheme="minorHAnsi" w:eastAsiaTheme="minorEastAsia" w:hAnsiTheme="minorHAnsi" w:cstheme="minorBidi"/>
              <w:noProof/>
              <w:sz w:val="22"/>
              <w:szCs w:val="22"/>
              <w:lang w:val="fr-FR" w:eastAsia="fr-FR"/>
            </w:rPr>
          </w:rPrChange>
        </w:rPr>
      </w:pPr>
      <w:ins w:id="238" w:author="Thales14" w:date="2022-08-29T18:35:00Z">
        <w:r>
          <w:rPr>
            <w:noProof/>
          </w:rPr>
          <w:t>6.5</w:t>
        </w:r>
        <w:r w:rsidRPr="00BA074C">
          <w:rPr>
            <w:rFonts w:asciiTheme="minorHAnsi" w:eastAsiaTheme="minorEastAsia" w:hAnsiTheme="minorHAnsi" w:cstheme="minorBidi"/>
            <w:noProof/>
            <w:sz w:val="22"/>
            <w:szCs w:val="22"/>
            <w:lang w:eastAsia="fr-FR"/>
            <w:rPrChange w:id="239" w:author="Thales14" w:date="2022-08-29T18:35:00Z">
              <w:rPr>
                <w:rFonts w:asciiTheme="minorHAnsi" w:eastAsiaTheme="minorEastAsia" w:hAnsiTheme="minorHAnsi" w:cstheme="minorBidi"/>
                <w:noProof/>
                <w:sz w:val="22"/>
                <w:szCs w:val="22"/>
                <w:lang w:val="fr-FR" w:eastAsia="fr-FR"/>
              </w:rPr>
            </w:rPrChange>
          </w:rPr>
          <w:tab/>
        </w:r>
        <w:r>
          <w:rPr>
            <w:noProof/>
          </w:rPr>
          <w:t>Solution #5: Power Saving based on updating parameters before releasing signalling connection</w:t>
        </w:r>
        <w:r>
          <w:rPr>
            <w:noProof/>
          </w:rPr>
          <w:tab/>
        </w:r>
        <w:r>
          <w:rPr>
            <w:noProof/>
          </w:rPr>
          <w:fldChar w:fldCharType="begin"/>
        </w:r>
        <w:r>
          <w:rPr>
            <w:noProof/>
          </w:rPr>
          <w:instrText xml:space="preserve"> PAGEREF _Toc112690559 \h </w:instrText>
        </w:r>
      </w:ins>
      <w:r>
        <w:rPr>
          <w:noProof/>
        </w:rPr>
      </w:r>
      <w:r>
        <w:rPr>
          <w:noProof/>
        </w:rPr>
        <w:fldChar w:fldCharType="separate"/>
      </w:r>
      <w:ins w:id="240" w:author="Thales14" w:date="2022-08-29T18:35:00Z">
        <w:r>
          <w:rPr>
            <w:noProof/>
          </w:rPr>
          <w:t>22</w:t>
        </w:r>
        <w:r>
          <w:rPr>
            <w:noProof/>
          </w:rPr>
          <w:fldChar w:fldCharType="end"/>
        </w:r>
      </w:ins>
    </w:p>
    <w:p w14:paraId="71D45D75" w14:textId="4C8B50F6" w:rsidR="00BA074C" w:rsidRPr="00BA074C" w:rsidRDefault="00BA074C">
      <w:pPr>
        <w:pStyle w:val="34"/>
        <w:rPr>
          <w:ins w:id="241" w:author="Thales14" w:date="2022-08-29T18:35:00Z"/>
          <w:rFonts w:asciiTheme="minorHAnsi" w:eastAsiaTheme="minorEastAsia" w:hAnsiTheme="minorHAnsi" w:cstheme="minorBidi"/>
          <w:noProof/>
          <w:sz w:val="22"/>
          <w:szCs w:val="22"/>
          <w:lang w:eastAsia="fr-FR"/>
          <w:rPrChange w:id="242" w:author="Thales14" w:date="2022-08-29T18:35:00Z">
            <w:rPr>
              <w:ins w:id="243" w:author="Thales14" w:date="2022-08-29T18:35:00Z"/>
              <w:rFonts w:asciiTheme="minorHAnsi" w:eastAsiaTheme="minorEastAsia" w:hAnsiTheme="minorHAnsi" w:cstheme="minorBidi"/>
              <w:noProof/>
              <w:sz w:val="22"/>
              <w:szCs w:val="22"/>
              <w:lang w:val="fr-FR" w:eastAsia="fr-FR"/>
            </w:rPr>
          </w:rPrChange>
        </w:rPr>
      </w:pPr>
      <w:ins w:id="244" w:author="Thales14" w:date="2022-08-29T18:35:00Z">
        <w:r>
          <w:rPr>
            <w:noProof/>
          </w:rPr>
          <w:t>6.5.1</w:t>
        </w:r>
        <w:r w:rsidRPr="00BA074C">
          <w:rPr>
            <w:rFonts w:asciiTheme="minorHAnsi" w:eastAsiaTheme="minorEastAsia" w:hAnsiTheme="minorHAnsi" w:cstheme="minorBidi"/>
            <w:noProof/>
            <w:sz w:val="22"/>
            <w:szCs w:val="22"/>
            <w:lang w:eastAsia="fr-FR"/>
            <w:rPrChange w:id="24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_Toc112690560 \h </w:instrText>
        </w:r>
      </w:ins>
      <w:r>
        <w:rPr>
          <w:noProof/>
        </w:rPr>
      </w:r>
      <w:r>
        <w:rPr>
          <w:noProof/>
        </w:rPr>
        <w:fldChar w:fldCharType="separate"/>
      </w:r>
      <w:ins w:id="246" w:author="Thales14" w:date="2022-08-29T18:35:00Z">
        <w:r>
          <w:rPr>
            <w:noProof/>
          </w:rPr>
          <w:t>22</w:t>
        </w:r>
        <w:r>
          <w:rPr>
            <w:noProof/>
          </w:rPr>
          <w:fldChar w:fldCharType="end"/>
        </w:r>
      </w:ins>
    </w:p>
    <w:p w14:paraId="7B124BDC" w14:textId="332CC623" w:rsidR="00BA074C" w:rsidRPr="00BA074C" w:rsidRDefault="00BA074C">
      <w:pPr>
        <w:pStyle w:val="34"/>
        <w:rPr>
          <w:ins w:id="247" w:author="Thales14" w:date="2022-08-29T18:35:00Z"/>
          <w:rFonts w:asciiTheme="minorHAnsi" w:eastAsiaTheme="minorEastAsia" w:hAnsiTheme="minorHAnsi" w:cstheme="minorBidi"/>
          <w:noProof/>
          <w:sz w:val="22"/>
          <w:szCs w:val="22"/>
          <w:lang w:eastAsia="fr-FR"/>
          <w:rPrChange w:id="248" w:author="Thales14" w:date="2022-08-29T18:35:00Z">
            <w:rPr>
              <w:ins w:id="249" w:author="Thales14" w:date="2022-08-29T18:35:00Z"/>
              <w:rFonts w:asciiTheme="minorHAnsi" w:eastAsiaTheme="minorEastAsia" w:hAnsiTheme="minorHAnsi" w:cstheme="minorBidi"/>
              <w:noProof/>
              <w:sz w:val="22"/>
              <w:szCs w:val="22"/>
              <w:lang w:val="fr-FR" w:eastAsia="fr-FR"/>
            </w:rPr>
          </w:rPrChange>
        </w:rPr>
      </w:pPr>
      <w:ins w:id="250" w:author="Thales14" w:date="2022-08-29T18:35:00Z">
        <w:r>
          <w:rPr>
            <w:noProof/>
          </w:rPr>
          <w:t>6.5.2</w:t>
        </w:r>
        <w:r w:rsidRPr="00BA074C">
          <w:rPr>
            <w:rFonts w:asciiTheme="minorHAnsi" w:eastAsiaTheme="minorEastAsia" w:hAnsiTheme="minorHAnsi" w:cstheme="minorBidi"/>
            <w:noProof/>
            <w:sz w:val="22"/>
            <w:szCs w:val="22"/>
            <w:lang w:eastAsia="fr-FR"/>
            <w:rPrChange w:id="25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_Toc112690561 \h </w:instrText>
        </w:r>
      </w:ins>
      <w:r>
        <w:rPr>
          <w:noProof/>
        </w:rPr>
      </w:r>
      <w:r>
        <w:rPr>
          <w:noProof/>
        </w:rPr>
        <w:fldChar w:fldCharType="separate"/>
      </w:r>
      <w:ins w:id="252" w:author="Thales14" w:date="2022-08-29T18:35:00Z">
        <w:r>
          <w:rPr>
            <w:noProof/>
          </w:rPr>
          <w:t>22</w:t>
        </w:r>
        <w:r>
          <w:rPr>
            <w:noProof/>
          </w:rPr>
          <w:fldChar w:fldCharType="end"/>
        </w:r>
      </w:ins>
    </w:p>
    <w:p w14:paraId="07F52898" w14:textId="6AD34985" w:rsidR="00BA074C" w:rsidRPr="00BA074C" w:rsidRDefault="00BA074C">
      <w:pPr>
        <w:pStyle w:val="34"/>
        <w:rPr>
          <w:ins w:id="253" w:author="Thales14" w:date="2022-08-29T18:35:00Z"/>
          <w:rFonts w:asciiTheme="minorHAnsi" w:eastAsiaTheme="minorEastAsia" w:hAnsiTheme="minorHAnsi" w:cstheme="minorBidi"/>
          <w:noProof/>
          <w:sz w:val="22"/>
          <w:szCs w:val="22"/>
          <w:lang w:eastAsia="fr-FR"/>
          <w:rPrChange w:id="254" w:author="Thales14" w:date="2022-08-29T18:35:00Z">
            <w:rPr>
              <w:ins w:id="255" w:author="Thales14" w:date="2022-08-29T18:35:00Z"/>
              <w:rFonts w:asciiTheme="minorHAnsi" w:eastAsiaTheme="minorEastAsia" w:hAnsiTheme="minorHAnsi" w:cstheme="minorBidi"/>
              <w:noProof/>
              <w:sz w:val="22"/>
              <w:szCs w:val="22"/>
              <w:lang w:val="fr-FR" w:eastAsia="fr-FR"/>
            </w:rPr>
          </w:rPrChange>
        </w:rPr>
      </w:pPr>
      <w:ins w:id="256" w:author="Thales14" w:date="2022-08-29T18:35:00Z">
        <w:r w:rsidRPr="006C6EDB">
          <w:rPr>
            <w:rFonts w:eastAsia="等线"/>
            <w:noProof/>
          </w:rPr>
          <w:t>6.5.3</w:t>
        </w:r>
        <w:r w:rsidRPr="00BA074C">
          <w:rPr>
            <w:rFonts w:asciiTheme="minorHAnsi" w:eastAsiaTheme="minorEastAsia" w:hAnsiTheme="minorHAnsi" w:cstheme="minorBidi"/>
            <w:noProof/>
            <w:sz w:val="22"/>
            <w:szCs w:val="22"/>
            <w:lang w:eastAsia="fr-FR"/>
            <w:rPrChange w:id="257"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Impacts on services, entities and interfaces</w:t>
        </w:r>
        <w:r>
          <w:rPr>
            <w:noProof/>
          </w:rPr>
          <w:tab/>
        </w:r>
        <w:r>
          <w:rPr>
            <w:noProof/>
          </w:rPr>
          <w:fldChar w:fldCharType="begin"/>
        </w:r>
        <w:r>
          <w:rPr>
            <w:noProof/>
          </w:rPr>
          <w:instrText xml:space="preserve"> PAGEREF _Toc112690562 \h </w:instrText>
        </w:r>
      </w:ins>
      <w:r>
        <w:rPr>
          <w:noProof/>
        </w:rPr>
      </w:r>
      <w:r>
        <w:rPr>
          <w:noProof/>
        </w:rPr>
        <w:fldChar w:fldCharType="separate"/>
      </w:r>
      <w:ins w:id="258" w:author="Thales14" w:date="2022-08-29T18:35:00Z">
        <w:r>
          <w:rPr>
            <w:noProof/>
          </w:rPr>
          <w:t>23</w:t>
        </w:r>
        <w:r>
          <w:rPr>
            <w:noProof/>
          </w:rPr>
          <w:fldChar w:fldCharType="end"/>
        </w:r>
      </w:ins>
    </w:p>
    <w:p w14:paraId="6322F176" w14:textId="0E50D9C7" w:rsidR="00BA074C" w:rsidRPr="00BA074C" w:rsidRDefault="00BA074C">
      <w:pPr>
        <w:pStyle w:val="34"/>
        <w:rPr>
          <w:ins w:id="259" w:author="Thales14" w:date="2022-08-29T18:35:00Z"/>
          <w:rFonts w:asciiTheme="minorHAnsi" w:eastAsiaTheme="minorEastAsia" w:hAnsiTheme="minorHAnsi" w:cstheme="minorBidi"/>
          <w:noProof/>
          <w:sz w:val="22"/>
          <w:szCs w:val="22"/>
          <w:lang w:eastAsia="fr-FR"/>
          <w:rPrChange w:id="260" w:author="Thales14" w:date="2022-08-29T18:35:00Z">
            <w:rPr>
              <w:ins w:id="261" w:author="Thales14" w:date="2022-08-29T18:35:00Z"/>
              <w:rFonts w:asciiTheme="minorHAnsi" w:eastAsiaTheme="minorEastAsia" w:hAnsiTheme="minorHAnsi" w:cstheme="minorBidi"/>
              <w:noProof/>
              <w:sz w:val="22"/>
              <w:szCs w:val="22"/>
              <w:lang w:val="fr-FR" w:eastAsia="fr-FR"/>
            </w:rPr>
          </w:rPrChange>
        </w:rPr>
      </w:pPr>
      <w:ins w:id="262" w:author="Thales14" w:date="2022-08-29T18:35:00Z">
        <w:r w:rsidRPr="006C6EDB">
          <w:rPr>
            <w:rFonts w:eastAsia="等线"/>
            <w:noProof/>
          </w:rPr>
          <w:t>6.5.4</w:t>
        </w:r>
        <w:r w:rsidRPr="00BA074C">
          <w:rPr>
            <w:rFonts w:asciiTheme="minorHAnsi" w:eastAsiaTheme="minorEastAsia" w:hAnsiTheme="minorHAnsi" w:cstheme="minorBidi"/>
            <w:noProof/>
            <w:sz w:val="22"/>
            <w:szCs w:val="22"/>
            <w:lang w:eastAsia="fr-FR"/>
            <w:rPrChange w:id="263"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Solution evaluation</w:t>
        </w:r>
        <w:r>
          <w:rPr>
            <w:noProof/>
          </w:rPr>
          <w:tab/>
        </w:r>
        <w:r>
          <w:rPr>
            <w:noProof/>
          </w:rPr>
          <w:fldChar w:fldCharType="begin"/>
        </w:r>
        <w:r>
          <w:rPr>
            <w:noProof/>
          </w:rPr>
          <w:instrText xml:space="preserve"> PAGEREF _Toc112690563 \h </w:instrText>
        </w:r>
      </w:ins>
      <w:r>
        <w:rPr>
          <w:noProof/>
        </w:rPr>
      </w:r>
      <w:r>
        <w:rPr>
          <w:noProof/>
        </w:rPr>
        <w:fldChar w:fldCharType="separate"/>
      </w:r>
      <w:ins w:id="264" w:author="Thales14" w:date="2022-08-29T18:35:00Z">
        <w:r>
          <w:rPr>
            <w:noProof/>
          </w:rPr>
          <w:t>23</w:t>
        </w:r>
        <w:r>
          <w:rPr>
            <w:noProof/>
          </w:rPr>
          <w:fldChar w:fldCharType="end"/>
        </w:r>
      </w:ins>
    </w:p>
    <w:p w14:paraId="4E961615" w14:textId="0F9FB937" w:rsidR="00BA074C" w:rsidRPr="00BA074C" w:rsidRDefault="00BA074C">
      <w:pPr>
        <w:pStyle w:val="23"/>
        <w:rPr>
          <w:ins w:id="265" w:author="Thales14" w:date="2022-08-29T18:35:00Z"/>
          <w:rFonts w:asciiTheme="minorHAnsi" w:eastAsiaTheme="minorEastAsia" w:hAnsiTheme="minorHAnsi" w:cstheme="minorBidi"/>
          <w:noProof/>
          <w:sz w:val="22"/>
          <w:szCs w:val="22"/>
          <w:lang w:eastAsia="fr-FR"/>
          <w:rPrChange w:id="266" w:author="Thales14" w:date="2022-08-29T18:35:00Z">
            <w:rPr>
              <w:ins w:id="267" w:author="Thales14" w:date="2022-08-29T18:35:00Z"/>
              <w:rFonts w:asciiTheme="minorHAnsi" w:eastAsiaTheme="minorEastAsia" w:hAnsiTheme="minorHAnsi" w:cstheme="minorBidi"/>
              <w:noProof/>
              <w:sz w:val="22"/>
              <w:szCs w:val="22"/>
              <w:lang w:val="fr-FR" w:eastAsia="fr-FR"/>
            </w:rPr>
          </w:rPrChange>
        </w:rPr>
      </w:pPr>
      <w:ins w:id="268" w:author="Thales14" w:date="2022-08-29T18:35:00Z">
        <w:r>
          <w:rPr>
            <w:noProof/>
          </w:rPr>
          <w:t>6.6</w:t>
        </w:r>
        <w:r w:rsidRPr="00BA074C">
          <w:rPr>
            <w:rFonts w:asciiTheme="minorHAnsi" w:eastAsiaTheme="minorEastAsia" w:hAnsiTheme="minorHAnsi" w:cstheme="minorBidi"/>
            <w:noProof/>
            <w:sz w:val="22"/>
            <w:szCs w:val="22"/>
            <w:lang w:eastAsia="fr-FR"/>
            <w:rPrChange w:id="269" w:author="Thales14" w:date="2022-08-29T18:35:00Z">
              <w:rPr>
                <w:rFonts w:asciiTheme="minorHAnsi" w:eastAsiaTheme="minorEastAsia" w:hAnsiTheme="minorHAnsi" w:cstheme="minorBidi"/>
                <w:noProof/>
                <w:sz w:val="22"/>
                <w:szCs w:val="22"/>
                <w:lang w:val="fr-FR" w:eastAsia="fr-FR"/>
              </w:rPr>
            </w:rPrChange>
          </w:rPr>
          <w:tab/>
        </w:r>
        <w:r>
          <w:rPr>
            <w:noProof/>
          </w:rPr>
          <w:t>Solution #6: Discontinuous coverage architecture</w:t>
        </w:r>
        <w:r>
          <w:rPr>
            <w:noProof/>
          </w:rPr>
          <w:tab/>
        </w:r>
        <w:r>
          <w:rPr>
            <w:noProof/>
          </w:rPr>
          <w:fldChar w:fldCharType="begin"/>
        </w:r>
        <w:r>
          <w:rPr>
            <w:noProof/>
          </w:rPr>
          <w:instrText xml:space="preserve"> PAGEREF _Toc112690564 \h </w:instrText>
        </w:r>
      </w:ins>
      <w:r>
        <w:rPr>
          <w:noProof/>
        </w:rPr>
      </w:r>
      <w:r>
        <w:rPr>
          <w:noProof/>
        </w:rPr>
        <w:fldChar w:fldCharType="separate"/>
      </w:r>
      <w:ins w:id="270" w:author="Thales14" w:date="2022-08-29T18:35:00Z">
        <w:r>
          <w:rPr>
            <w:noProof/>
          </w:rPr>
          <w:t>24</w:t>
        </w:r>
        <w:r>
          <w:rPr>
            <w:noProof/>
          </w:rPr>
          <w:fldChar w:fldCharType="end"/>
        </w:r>
      </w:ins>
    </w:p>
    <w:p w14:paraId="6ED9F1C7" w14:textId="02CD8C0C" w:rsidR="00BA074C" w:rsidRPr="00BA074C" w:rsidRDefault="00BA074C">
      <w:pPr>
        <w:pStyle w:val="34"/>
        <w:rPr>
          <w:ins w:id="271" w:author="Thales14" w:date="2022-08-29T18:35:00Z"/>
          <w:rFonts w:asciiTheme="minorHAnsi" w:eastAsiaTheme="minorEastAsia" w:hAnsiTheme="minorHAnsi" w:cstheme="minorBidi"/>
          <w:noProof/>
          <w:sz w:val="22"/>
          <w:szCs w:val="22"/>
          <w:lang w:eastAsia="fr-FR"/>
          <w:rPrChange w:id="272" w:author="Thales14" w:date="2022-08-29T18:35:00Z">
            <w:rPr>
              <w:ins w:id="273" w:author="Thales14" w:date="2022-08-29T18:35:00Z"/>
              <w:rFonts w:asciiTheme="minorHAnsi" w:eastAsiaTheme="minorEastAsia" w:hAnsiTheme="minorHAnsi" w:cstheme="minorBidi"/>
              <w:noProof/>
              <w:sz w:val="22"/>
              <w:szCs w:val="22"/>
              <w:lang w:val="fr-FR" w:eastAsia="fr-FR"/>
            </w:rPr>
          </w:rPrChange>
        </w:rPr>
      </w:pPr>
      <w:ins w:id="274" w:author="Thales14" w:date="2022-08-29T18:35:00Z">
        <w:r>
          <w:rPr>
            <w:noProof/>
          </w:rPr>
          <w:t>6.</w:t>
        </w:r>
        <w:r>
          <w:rPr>
            <w:noProof/>
            <w:lang w:eastAsia="zh-CN"/>
          </w:rPr>
          <w:t>6</w:t>
        </w:r>
        <w:r>
          <w:rPr>
            <w:noProof/>
          </w:rPr>
          <w:t>.1</w:t>
        </w:r>
        <w:r w:rsidRPr="00BA074C">
          <w:rPr>
            <w:rFonts w:asciiTheme="minorHAnsi" w:eastAsiaTheme="minorEastAsia" w:hAnsiTheme="minorHAnsi" w:cstheme="minorBidi"/>
            <w:noProof/>
            <w:sz w:val="22"/>
            <w:szCs w:val="22"/>
            <w:lang w:eastAsia="fr-FR"/>
            <w:rPrChange w:id="27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_Toc112690565 \h </w:instrText>
        </w:r>
      </w:ins>
      <w:r>
        <w:rPr>
          <w:noProof/>
        </w:rPr>
      </w:r>
      <w:r>
        <w:rPr>
          <w:noProof/>
        </w:rPr>
        <w:fldChar w:fldCharType="separate"/>
      </w:r>
      <w:ins w:id="276" w:author="Thales14" w:date="2022-08-29T18:35:00Z">
        <w:r>
          <w:rPr>
            <w:noProof/>
          </w:rPr>
          <w:t>24</w:t>
        </w:r>
        <w:r>
          <w:rPr>
            <w:noProof/>
          </w:rPr>
          <w:fldChar w:fldCharType="end"/>
        </w:r>
      </w:ins>
    </w:p>
    <w:p w14:paraId="3A1D4A71" w14:textId="7207FCDB" w:rsidR="00BA074C" w:rsidRPr="00BA074C" w:rsidRDefault="00BA074C">
      <w:pPr>
        <w:pStyle w:val="34"/>
        <w:rPr>
          <w:ins w:id="277" w:author="Thales14" w:date="2022-08-29T18:35:00Z"/>
          <w:rFonts w:asciiTheme="minorHAnsi" w:eastAsiaTheme="minorEastAsia" w:hAnsiTheme="minorHAnsi" w:cstheme="minorBidi"/>
          <w:noProof/>
          <w:sz w:val="22"/>
          <w:szCs w:val="22"/>
          <w:lang w:eastAsia="fr-FR"/>
          <w:rPrChange w:id="278" w:author="Thales14" w:date="2022-08-29T18:35:00Z">
            <w:rPr>
              <w:ins w:id="279" w:author="Thales14" w:date="2022-08-29T18:35:00Z"/>
              <w:rFonts w:asciiTheme="minorHAnsi" w:eastAsiaTheme="minorEastAsia" w:hAnsiTheme="minorHAnsi" w:cstheme="minorBidi"/>
              <w:noProof/>
              <w:sz w:val="22"/>
              <w:szCs w:val="22"/>
              <w:lang w:val="fr-FR" w:eastAsia="fr-FR"/>
            </w:rPr>
          </w:rPrChange>
        </w:rPr>
      </w:pPr>
      <w:ins w:id="280" w:author="Thales14" w:date="2022-08-29T18:35:00Z">
        <w:r>
          <w:rPr>
            <w:noProof/>
          </w:rPr>
          <w:t>6.</w:t>
        </w:r>
        <w:r>
          <w:rPr>
            <w:noProof/>
            <w:lang w:eastAsia="zh-CN"/>
          </w:rPr>
          <w:t>6</w:t>
        </w:r>
        <w:r>
          <w:rPr>
            <w:noProof/>
          </w:rPr>
          <w:t>.2</w:t>
        </w:r>
        <w:r w:rsidRPr="00BA074C">
          <w:rPr>
            <w:rFonts w:asciiTheme="minorHAnsi" w:eastAsiaTheme="minorEastAsia" w:hAnsiTheme="minorHAnsi" w:cstheme="minorBidi"/>
            <w:noProof/>
            <w:sz w:val="22"/>
            <w:szCs w:val="22"/>
            <w:lang w:eastAsia="fr-FR"/>
            <w:rPrChange w:id="281" w:author="Thales14" w:date="2022-08-29T18:35:00Z">
              <w:rPr>
                <w:rFonts w:asciiTheme="minorHAnsi" w:eastAsiaTheme="minorEastAsia" w:hAnsiTheme="minorHAnsi" w:cstheme="minorBidi"/>
                <w:noProof/>
                <w:sz w:val="22"/>
                <w:szCs w:val="22"/>
                <w:lang w:val="fr-FR" w:eastAsia="fr-FR"/>
              </w:rPr>
            </w:rPrChange>
          </w:rPr>
          <w:tab/>
        </w:r>
        <w:r>
          <w:rPr>
            <w:noProof/>
          </w:rPr>
          <w:t>High level architecture principles</w:t>
        </w:r>
        <w:r>
          <w:rPr>
            <w:noProof/>
          </w:rPr>
          <w:tab/>
        </w:r>
        <w:r>
          <w:rPr>
            <w:noProof/>
          </w:rPr>
          <w:fldChar w:fldCharType="begin"/>
        </w:r>
        <w:r>
          <w:rPr>
            <w:noProof/>
          </w:rPr>
          <w:instrText xml:space="preserve"> PAGEREF _Toc112690566 \h </w:instrText>
        </w:r>
      </w:ins>
      <w:r>
        <w:rPr>
          <w:noProof/>
        </w:rPr>
      </w:r>
      <w:r>
        <w:rPr>
          <w:noProof/>
        </w:rPr>
        <w:fldChar w:fldCharType="separate"/>
      </w:r>
      <w:ins w:id="282" w:author="Thales14" w:date="2022-08-29T18:35:00Z">
        <w:r>
          <w:rPr>
            <w:noProof/>
          </w:rPr>
          <w:t>24</w:t>
        </w:r>
        <w:r>
          <w:rPr>
            <w:noProof/>
          </w:rPr>
          <w:fldChar w:fldCharType="end"/>
        </w:r>
      </w:ins>
    </w:p>
    <w:p w14:paraId="10BDA14D" w14:textId="59A6B9B2" w:rsidR="00BA074C" w:rsidRPr="00BA074C" w:rsidRDefault="00BA074C">
      <w:pPr>
        <w:pStyle w:val="34"/>
        <w:rPr>
          <w:ins w:id="283" w:author="Thales14" w:date="2022-08-29T18:35:00Z"/>
          <w:rFonts w:asciiTheme="minorHAnsi" w:eastAsiaTheme="minorEastAsia" w:hAnsiTheme="minorHAnsi" w:cstheme="minorBidi"/>
          <w:noProof/>
          <w:sz w:val="22"/>
          <w:szCs w:val="22"/>
          <w:lang w:eastAsia="fr-FR"/>
          <w:rPrChange w:id="284" w:author="Thales14" w:date="2022-08-29T18:35:00Z">
            <w:rPr>
              <w:ins w:id="285" w:author="Thales14" w:date="2022-08-29T18:35:00Z"/>
              <w:rFonts w:asciiTheme="minorHAnsi" w:eastAsiaTheme="minorEastAsia" w:hAnsiTheme="minorHAnsi" w:cstheme="minorBidi"/>
              <w:noProof/>
              <w:sz w:val="22"/>
              <w:szCs w:val="22"/>
              <w:lang w:val="fr-FR" w:eastAsia="fr-FR"/>
            </w:rPr>
          </w:rPrChange>
        </w:rPr>
      </w:pPr>
      <w:ins w:id="286" w:author="Thales14" w:date="2022-08-29T18:35:00Z">
        <w:r>
          <w:rPr>
            <w:noProof/>
            <w:lang w:eastAsia="zh-CN"/>
          </w:rPr>
          <w:t>6.6.3</w:t>
        </w:r>
        <w:r w:rsidRPr="00BA074C">
          <w:rPr>
            <w:rFonts w:asciiTheme="minorHAnsi" w:eastAsiaTheme="minorEastAsia" w:hAnsiTheme="minorHAnsi" w:cstheme="minorBidi"/>
            <w:noProof/>
            <w:sz w:val="22"/>
            <w:szCs w:val="22"/>
            <w:lang w:eastAsia="fr-FR"/>
            <w:rPrChange w:id="287" w:author="Thales14" w:date="2022-08-29T18:35:00Z">
              <w:rPr>
                <w:rFonts w:asciiTheme="minorHAnsi" w:eastAsiaTheme="minorEastAsia" w:hAnsiTheme="minorHAnsi" w:cstheme="minorBidi"/>
                <w:noProof/>
                <w:sz w:val="22"/>
                <w:szCs w:val="22"/>
                <w:lang w:val="fr-FR" w:eastAsia="fr-FR"/>
              </w:rPr>
            </w:rPrChange>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_Toc112690567 \h </w:instrText>
        </w:r>
      </w:ins>
      <w:r>
        <w:rPr>
          <w:noProof/>
        </w:rPr>
      </w:r>
      <w:r>
        <w:rPr>
          <w:noProof/>
        </w:rPr>
        <w:fldChar w:fldCharType="separate"/>
      </w:r>
      <w:ins w:id="288" w:author="Thales14" w:date="2022-08-29T18:35:00Z">
        <w:r>
          <w:rPr>
            <w:noProof/>
          </w:rPr>
          <w:t>26</w:t>
        </w:r>
        <w:r>
          <w:rPr>
            <w:noProof/>
          </w:rPr>
          <w:fldChar w:fldCharType="end"/>
        </w:r>
      </w:ins>
    </w:p>
    <w:p w14:paraId="55E1CF0D" w14:textId="13B2BC80" w:rsidR="00BA074C" w:rsidRPr="00BA074C" w:rsidRDefault="00BA074C">
      <w:pPr>
        <w:pStyle w:val="23"/>
        <w:rPr>
          <w:ins w:id="289" w:author="Thales14" w:date="2022-08-29T18:35:00Z"/>
          <w:rFonts w:asciiTheme="minorHAnsi" w:eastAsiaTheme="minorEastAsia" w:hAnsiTheme="minorHAnsi" w:cstheme="minorBidi"/>
          <w:noProof/>
          <w:sz w:val="22"/>
          <w:szCs w:val="22"/>
          <w:lang w:eastAsia="fr-FR"/>
          <w:rPrChange w:id="290" w:author="Thales14" w:date="2022-08-29T18:35:00Z">
            <w:rPr>
              <w:ins w:id="291" w:author="Thales14" w:date="2022-08-29T18:35:00Z"/>
              <w:rFonts w:asciiTheme="minorHAnsi" w:eastAsiaTheme="minorEastAsia" w:hAnsiTheme="minorHAnsi" w:cstheme="minorBidi"/>
              <w:noProof/>
              <w:sz w:val="22"/>
              <w:szCs w:val="22"/>
              <w:lang w:val="fr-FR" w:eastAsia="fr-FR"/>
            </w:rPr>
          </w:rPrChange>
        </w:rPr>
      </w:pPr>
      <w:ins w:id="292" w:author="Thales14" w:date="2022-08-29T18:35:00Z">
        <w:r>
          <w:rPr>
            <w:noProof/>
            <w:lang w:eastAsia="ko-KR"/>
          </w:rPr>
          <w:t>6.7</w:t>
        </w:r>
        <w:r w:rsidRPr="00BA074C">
          <w:rPr>
            <w:rFonts w:asciiTheme="minorHAnsi" w:eastAsiaTheme="minorEastAsia" w:hAnsiTheme="minorHAnsi" w:cstheme="minorBidi"/>
            <w:noProof/>
            <w:sz w:val="22"/>
            <w:szCs w:val="22"/>
            <w:lang w:eastAsia="fr-FR"/>
            <w:rPrChange w:id="293" w:author="Thales14" w:date="2022-08-29T18:35:00Z">
              <w:rPr>
                <w:rFonts w:asciiTheme="minorHAnsi" w:eastAsiaTheme="minorEastAsia" w:hAnsiTheme="minorHAnsi" w:cstheme="minorBidi"/>
                <w:noProof/>
                <w:sz w:val="22"/>
                <w:szCs w:val="22"/>
                <w:lang w:val="fr-FR" w:eastAsia="fr-FR"/>
              </w:rPr>
            </w:rPrChange>
          </w:rPr>
          <w:tab/>
        </w:r>
        <w:r>
          <w:rPr>
            <w:noProof/>
          </w:rPr>
          <w:t>Solution #7: Utilizing discontinuous coverage wait timer for satellite discontinuous coverage scenario</w:t>
        </w:r>
        <w:r>
          <w:rPr>
            <w:noProof/>
          </w:rPr>
          <w:tab/>
        </w:r>
        <w:r>
          <w:rPr>
            <w:noProof/>
          </w:rPr>
          <w:fldChar w:fldCharType="begin"/>
        </w:r>
        <w:r>
          <w:rPr>
            <w:noProof/>
          </w:rPr>
          <w:instrText xml:space="preserve"> PAGEREF _Toc112690568 \h </w:instrText>
        </w:r>
      </w:ins>
      <w:r>
        <w:rPr>
          <w:noProof/>
        </w:rPr>
      </w:r>
      <w:r>
        <w:rPr>
          <w:noProof/>
        </w:rPr>
        <w:fldChar w:fldCharType="separate"/>
      </w:r>
      <w:ins w:id="294" w:author="Thales14" w:date="2022-08-29T18:35:00Z">
        <w:r>
          <w:rPr>
            <w:noProof/>
          </w:rPr>
          <w:t>26</w:t>
        </w:r>
        <w:r>
          <w:rPr>
            <w:noProof/>
          </w:rPr>
          <w:fldChar w:fldCharType="end"/>
        </w:r>
      </w:ins>
    </w:p>
    <w:p w14:paraId="52D11BE2" w14:textId="679BADB4" w:rsidR="00BA074C" w:rsidRPr="009E3855" w:rsidRDefault="00BA074C">
      <w:pPr>
        <w:pStyle w:val="34"/>
        <w:rPr>
          <w:ins w:id="295" w:author="Thales14" w:date="2022-08-29T18:35:00Z"/>
          <w:rFonts w:asciiTheme="minorHAnsi" w:eastAsiaTheme="minorEastAsia" w:hAnsiTheme="minorHAnsi" w:cstheme="minorBidi"/>
          <w:noProof/>
          <w:sz w:val="22"/>
          <w:szCs w:val="22"/>
          <w:lang w:eastAsia="fr-FR"/>
          <w:rPrChange w:id="296" w:author="Thales14" w:date="2022-08-29T18:41:00Z">
            <w:rPr>
              <w:ins w:id="297" w:author="Thales14" w:date="2022-08-29T18:35:00Z"/>
              <w:rFonts w:asciiTheme="minorHAnsi" w:eastAsiaTheme="minorEastAsia" w:hAnsiTheme="minorHAnsi" w:cstheme="minorBidi"/>
              <w:noProof/>
              <w:sz w:val="22"/>
              <w:szCs w:val="22"/>
              <w:lang w:val="fr-FR" w:eastAsia="fr-FR"/>
            </w:rPr>
          </w:rPrChange>
        </w:rPr>
      </w:pPr>
      <w:ins w:id="298" w:author="Thales14" w:date="2022-08-29T18:35:00Z">
        <w:r>
          <w:rPr>
            <w:noProof/>
          </w:rPr>
          <w:t>6.7.1</w:t>
        </w:r>
        <w:r w:rsidRPr="009E3855">
          <w:rPr>
            <w:rFonts w:asciiTheme="minorHAnsi" w:eastAsiaTheme="minorEastAsia" w:hAnsiTheme="minorHAnsi" w:cstheme="minorBidi"/>
            <w:noProof/>
            <w:sz w:val="22"/>
            <w:szCs w:val="22"/>
            <w:lang w:eastAsia="fr-FR"/>
            <w:rPrChange w:id="299" w:author="Thales14" w:date="2022-08-29T18:41: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_Toc112690569 \h </w:instrText>
        </w:r>
      </w:ins>
      <w:r>
        <w:rPr>
          <w:noProof/>
        </w:rPr>
      </w:r>
      <w:r>
        <w:rPr>
          <w:noProof/>
        </w:rPr>
        <w:fldChar w:fldCharType="separate"/>
      </w:r>
      <w:ins w:id="300" w:author="Thales14" w:date="2022-08-29T18:35:00Z">
        <w:r>
          <w:rPr>
            <w:noProof/>
          </w:rPr>
          <w:t>26</w:t>
        </w:r>
        <w:r>
          <w:rPr>
            <w:noProof/>
          </w:rPr>
          <w:fldChar w:fldCharType="end"/>
        </w:r>
      </w:ins>
    </w:p>
    <w:p w14:paraId="3B27981A" w14:textId="436414E8" w:rsidR="00BA074C" w:rsidRPr="009E3855" w:rsidRDefault="00BA074C">
      <w:pPr>
        <w:pStyle w:val="34"/>
        <w:rPr>
          <w:ins w:id="301" w:author="Thales14" w:date="2022-08-29T18:35:00Z"/>
          <w:rFonts w:asciiTheme="minorHAnsi" w:eastAsiaTheme="minorEastAsia" w:hAnsiTheme="minorHAnsi" w:cstheme="minorBidi"/>
          <w:noProof/>
          <w:sz w:val="22"/>
          <w:szCs w:val="22"/>
          <w:lang w:eastAsia="fr-FR"/>
          <w:rPrChange w:id="302" w:author="Thales14" w:date="2022-08-29T18:41:00Z">
            <w:rPr>
              <w:ins w:id="303" w:author="Thales14" w:date="2022-08-29T18:35:00Z"/>
              <w:rFonts w:asciiTheme="minorHAnsi" w:eastAsiaTheme="minorEastAsia" w:hAnsiTheme="minorHAnsi" w:cstheme="minorBidi"/>
              <w:noProof/>
              <w:sz w:val="22"/>
              <w:szCs w:val="22"/>
              <w:lang w:val="fr-FR" w:eastAsia="fr-FR"/>
            </w:rPr>
          </w:rPrChange>
        </w:rPr>
      </w:pPr>
      <w:ins w:id="304" w:author="Thales14" w:date="2022-08-29T18:35:00Z">
        <w:r>
          <w:rPr>
            <w:noProof/>
          </w:rPr>
          <w:t>6.7.2</w:t>
        </w:r>
        <w:r w:rsidRPr="009E3855">
          <w:rPr>
            <w:rFonts w:asciiTheme="minorHAnsi" w:eastAsiaTheme="minorEastAsia" w:hAnsiTheme="minorHAnsi" w:cstheme="minorBidi"/>
            <w:noProof/>
            <w:sz w:val="22"/>
            <w:szCs w:val="22"/>
            <w:lang w:eastAsia="fr-FR"/>
            <w:rPrChange w:id="305" w:author="Thales14" w:date="2022-08-29T18:41: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_Toc112690570 \h </w:instrText>
        </w:r>
      </w:ins>
      <w:r>
        <w:rPr>
          <w:noProof/>
        </w:rPr>
      </w:r>
      <w:r>
        <w:rPr>
          <w:noProof/>
        </w:rPr>
        <w:fldChar w:fldCharType="separate"/>
      </w:r>
      <w:ins w:id="306" w:author="Thales14" w:date="2022-08-29T18:35:00Z">
        <w:r>
          <w:rPr>
            <w:noProof/>
          </w:rPr>
          <w:t>28</w:t>
        </w:r>
        <w:r>
          <w:rPr>
            <w:noProof/>
          </w:rPr>
          <w:fldChar w:fldCharType="end"/>
        </w:r>
      </w:ins>
    </w:p>
    <w:p w14:paraId="7902DF9B" w14:textId="7A88AEAC" w:rsidR="00BA074C" w:rsidRPr="009E3855" w:rsidRDefault="00BA074C">
      <w:pPr>
        <w:pStyle w:val="34"/>
        <w:rPr>
          <w:ins w:id="307" w:author="Thales14" w:date="2022-08-29T18:35:00Z"/>
          <w:rFonts w:asciiTheme="minorHAnsi" w:eastAsiaTheme="minorEastAsia" w:hAnsiTheme="minorHAnsi" w:cstheme="minorBidi"/>
          <w:noProof/>
          <w:sz w:val="22"/>
          <w:szCs w:val="22"/>
          <w:lang w:eastAsia="fr-FR"/>
          <w:rPrChange w:id="308" w:author="Thales14" w:date="2022-08-29T18:41:00Z">
            <w:rPr>
              <w:ins w:id="309" w:author="Thales14" w:date="2022-08-29T18:35:00Z"/>
              <w:rFonts w:asciiTheme="minorHAnsi" w:eastAsiaTheme="minorEastAsia" w:hAnsiTheme="minorHAnsi" w:cstheme="minorBidi"/>
              <w:noProof/>
              <w:sz w:val="22"/>
              <w:szCs w:val="22"/>
              <w:lang w:val="fr-FR" w:eastAsia="fr-FR"/>
            </w:rPr>
          </w:rPrChange>
        </w:rPr>
      </w:pPr>
      <w:ins w:id="310" w:author="Thales14" w:date="2022-08-29T18:35:00Z">
        <w:r>
          <w:rPr>
            <w:noProof/>
            <w:lang w:eastAsia="zh-CN"/>
          </w:rPr>
          <w:t>6.7.3</w:t>
        </w:r>
        <w:r w:rsidRPr="009E3855">
          <w:rPr>
            <w:rFonts w:asciiTheme="minorHAnsi" w:eastAsiaTheme="minorEastAsia" w:hAnsiTheme="minorHAnsi" w:cstheme="minorBidi"/>
            <w:noProof/>
            <w:sz w:val="22"/>
            <w:szCs w:val="22"/>
            <w:lang w:eastAsia="fr-FR"/>
            <w:rPrChange w:id="311" w:author="Thales14" w:date="2022-08-29T18:41: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_Toc112690571 \h </w:instrText>
        </w:r>
      </w:ins>
      <w:r>
        <w:rPr>
          <w:noProof/>
        </w:rPr>
      </w:r>
      <w:r>
        <w:rPr>
          <w:noProof/>
        </w:rPr>
        <w:fldChar w:fldCharType="separate"/>
      </w:r>
      <w:ins w:id="312" w:author="Thales14" w:date="2022-08-29T18:35:00Z">
        <w:r>
          <w:rPr>
            <w:noProof/>
          </w:rPr>
          <w:t>28</w:t>
        </w:r>
        <w:r>
          <w:rPr>
            <w:noProof/>
          </w:rPr>
          <w:fldChar w:fldCharType="end"/>
        </w:r>
      </w:ins>
    </w:p>
    <w:p w14:paraId="7E49260E" w14:textId="47074B89" w:rsidR="00BA074C" w:rsidRPr="009E3855" w:rsidRDefault="00BA074C">
      <w:pPr>
        <w:pStyle w:val="34"/>
        <w:rPr>
          <w:ins w:id="313" w:author="Thales14" w:date="2022-08-29T18:35:00Z"/>
          <w:rFonts w:asciiTheme="minorHAnsi" w:eastAsiaTheme="minorEastAsia" w:hAnsiTheme="minorHAnsi" w:cstheme="minorBidi"/>
          <w:noProof/>
          <w:sz w:val="22"/>
          <w:szCs w:val="22"/>
          <w:lang w:eastAsia="fr-FR"/>
          <w:rPrChange w:id="314" w:author="Thales14" w:date="2022-08-29T18:41:00Z">
            <w:rPr>
              <w:ins w:id="315" w:author="Thales14" w:date="2022-08-29T18:35:00Z"/>
              <w:rFonts w:asciiTheme="minorHAnsi" w:eastAsiaTheme="minorEastAsia" w:hAnsiTheme="minorHAnsi" w:cstheme="minorBidi"/>
              <w:noProof/>
              <w:sz w:val="22"/>
              <w:szCs w:val="22"/>
              <w:lang w:val="fr-FR" w:eastAsia="fr-FR"/>
            </w:rPr>
          </w:rPrChange>
        </w:rPr>
      </w:pPr>
      <w:ins w:id="316" w:author="Thales14" w:date="2022-08-29T18:35:00Z">
        <w:r w:rsidRPr="006C6EDB">
          <w:rPr>
            <w:rFonts w:eastAsia="等线"/>
            <w:noProof/>
          </w:rPr>
          <w:t>6.7.4</w:t>
        </w:r>
        <w:r w:rsidRPr="009E3855">
          <w:rPr>
            <w:rFonts w:asciiTheme="minorHAnsi" w:eastAsiaTheme="minorEastAsia" w:hAnsiTheme="minorHAnsi" w:cstheme="minorBidi"/>
            <w:noProof/>
            <w:sz w:val="22"/>
            <w:szCs w:val="22"/>
            <w:lang w:eastAsia="fr-FR"/>
            <w:rPrChange w:id="317" w:author="Thales14" w:date="2022-08-29T18:41:00Z">
              <w:rPr>
                <w:rFonts w:asciiTheme="minorHAnsi" w:eastAsiaTheme="minorEastAsia" w:hAnsiTheme="minorHAnsi" w:cstheme="minorBidi"/>
                <w:noProof/>
                <w:sz w:val="22"/>
                <w:szCs w:val="22"/>
                <w:lang w:val="fr-FR" w:eastAsia="fr-FR"/>
              </w:rPr>
            </w:rPrChange>
          </w:rPr>
          <w:tab/>
        </w:r>
        <w:r w:rsidRPr="006C6EDB">
          <w:rPr>
            <w:rFonts w:eastAsia="等线"/>
            <w:noProof/>
          </w:rPr>
          <w:t>Solution Evaluation</w:t>
        </w:r>
        <w:r>
          <w:rPr>
            <w:noProof/>
          </w:rPr>
          <w:tab/>
        </w:r>
        <w:r>
          <w:rPr>
            <w:noProof/>
          </w:rPr>
          <w:fldChar w:fldCharType="begin"/>
        </w:r>
        <w:r>
          <w:rPr>
            <w:noProof/>
          </w:rPr>
          <w:instrText xml:space="preserve"> PAGEREF _Toc112690572 \h </w:instrText>
        </w:r>
      </w:ins>
      <w:r>
        <w:rPr>
          <w:noProof/>
        </w:rPr>
      </w:r>
      <w:r>
        <w:rPr>
          <w:noProof/>
        </w:rPr>
        <w:fldChar w:fldCharType="separate"/>
      </w:r>
      <w:ins w:id="318" w:author="Thales14" w:date="2022-08-29T18:35:00Z">
        <w:r>
          <w:rPr>
            <w:noProof/>
          </w:rPr>
          <w:t>29</w:t>
        </w:r>
        <w:r>
          <w:rPr>
            <w:noProof/>
          </w:rPr>
          <w:fldChar w:fldCharType="end"/>
        </w:r>
      </w:ins>
    </w:p>
    <w:p w14:paraId="5745E4E4" w14:textId="1BC94A06" w:rsidR="00BA074C" w:rsidRPr="00BA074C" w:rsidRDefault="00BA074C">
      <w:pPr>
        <w:pStyle w:val="23"/>
        <w:rPr>
          <w:ins w:id="319" w:author="Thales14" w:date="2022-08-29T18:35:00Z"/>
          <w:rFonts w:asciiTheme="minorHAnsi" w:eastAsiaTheme="minorEastAsia" w:hAnsiTheme="minorHAnsi" w:cstheme="minorBidi"/>
          <w:noProof/>
          <w:sz w:val="22"/>
          <w:szCs w:val="22"/>
          <w:lang w:eastAsia="fr-FR"/>
          <w:rPrChange w:id="320" w:author="Thales14" w:date="2022-08-29T18:35:00Z">
            <w:rPr>
              <w:ins w:id="321" w:author="Thales14" w:date="2022-08-29T18:35:00Z"/>
              <w:rFonts w:asciiTheme="minorHAnsi" w:eastAsiaTheme="minorEastAsia" w:hAnsiTheme="minorHAnsi" w:cstheme="minorBidi"/>
              <w:noProof/>
              <w:sz w:val="22"/>
              <w:szCs w:val="22"/>
              <w:lang w:val="fr-FR" w:eastAsia="fr-FR"/>
            </w:rPr>
          </w:rPrChange>
        </w:rPr>
      </w:pPr>
      <w:ins w:id="322" w:author="Thales14" w:date="2022-08-29T18:35:00Z">
        <w:r>
          <w:rPr>
            <w:noProof/>
          </w:rPr>
          <w:t>6.8</w:t>
        </w:r>
        <w:r w:rsidRPr="00BA074C">
          <w:rPr>
            <w:rFonts w:asciiTheme="minorHAnsi" w:eastAsiaTheme="minorEastAsia" w:hAnsiTheme="minorHAnsi" w:cstheme="minorBidi"/>
            <w:noProof/>
            <w:sz w:val="22"/>
            <w:szCs w:val="22"/>
            <w:lang w:eastAsia="fr-FR"/>
            <w:rPrChange w:id="323" w:author="Thales14" w:date="2022-08-29T18:35:00Z">
              <w:rPr>
                <w:rFonts w:asciiTheme="minorHAnsi" w:eastAsiaTheme="minorEastAsia" w:hAnsiTheme="minorHAnsi" w:cstheme="minorBidi"/>
                <w:noProof/>
                <w:sz w:val="22"/>
                <w:szCs w:val="22"/>
                <w:lang w:val="fr-FR" w:eastAsia="fr-FR"/>
              </w:rPr>
            </w:rPrChange>
          </w:rPr>
          <w:tab/>
        </w:r>
        <w:r>
          <w:rPr>
            <w:noProof/>
          </w:rPr>
          <w:t>Solution #8: Leaving Coverage Notification</w:t>
        </w:r>
        <w:r>
          <w:rPr>
            <w:noProof/>
          </w:rPr>
          <w:tab/>
        </w:r>
        <w:r>
          <w:rPr>
            <w:noProof/>
          </w:rPr>
          <w:fldChar w:fldCharType="begin"/>
        </w:r>
        <w:r>
          <w:rPr>
            <w:noProof/>
          </w:rPr>
          <w:instrText xml:space="preserve"> PAGEREF _Toc112690573 \h </w:instrText>
        </w:r>
      </w:ins>
      <w:r>
        <w:rPr>
          <w:noProof/>
        </w:rPr>
      </w:r>
      <w:r>
        <w:rPr>
          <w:noProof/>
        </w:rPr>
        <w:fldChar w:fldCharType="separate"/>
      </w:r>
      <w:ins w:id="324" w:author="Thales14" w:date="2022-08-29T18:35:00Z">
        <w:r>
          <w:rPr>
            <w:noProof/>
          </w:rPr>
          <w:t>29</w:t>
        </w:r>
        <w:r>
          <w:rPr>
            <w:noProof/>
          </w:rPr>
          <w:fldChar w:fldCharType="end"/>
        </w:r>
      </w:ins>
    </w:p>
    <w:p w14:paraId="2F6AD7C5" w14:textId="475C1803" w:rsidR="00BA074C" w:rsidRPr="00BA074C" w:rsidRDefault="00BA074C">
      <w:pPr>
        <w:pStyle w:val="34"/>
        <w:rPr>
          <w:ins w:id="325" w:author="Thales14" w:date="2022-08-29T18:35:00Z"/>
          <w:rFonts w:asciiTheme="minorHAnsi" w:eastAsiaTheme="minorEastAsia" w:hAnsiTheme="minorHAnsi" w:cstheme="minorBidi"/>
          <w:noProof/>
          <w:sz w:val="22"/>
          <w:szCs w:val="22"/>
          <w:lang w:eastAsia="fr-FR"/>
          <w:rPrChange w:id="326" w:author="Thales14" w:date="2022-08-29T18:35:00Z">
            <w:rPr>
              <w:ins w:id="327" w:author="Thales14" w:date="2022-08-29T18:35:00Z"/>
              <w:rFonts w:asciiTheme="minorHAnsi" w:eastAsiaTheme="minorEastAsia" w:hAnsiTheme="minorHAnsi" w:cstheme="minorBidi"/>
              <w:noProof/>
              <w:sz w:val="22"/>
              <w:szCs w:val="22"/>
              <w:lang w:val="fr-FR" w:eastAsia="fr-FR"/>
            </w:rPr>
          </w:rPrChange>
        </w:rPr>
      </w:pPr>
      <w:ins w:id="328" w:author="Thales14" w:date="2022-08-29T18:35:00Z">
        <w:r>
          <w:rPr>
            <w:noProof/>
          </w:rPr>
          <w:t>6.8.1</w:t>
        </w:r>
        <w:r w:rsidRPr="00BA074C">
          <w:rPr>
            <w:rFonts w:asciiTheme="minorHAnsi" w:eastAsiaTheme="minorEastAsia" w:hAnsiTheme="minorHAnsi" w:cstheme="minorBidi"/>
            <w:noProof/>
            <w:sz w:val="22"/>
            <w:szCs w:val="22"/>
            <w:lang w:eastAsia="fr-FR"/>
            <w:rPrChange w:id="329"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_Toc112690574 \h </w:instrText>
        </w:r>
      </w:ins>
      <w:r>
        <w:rPr>
          <w:noProof/>
        </w:rPr>
      </w:r>
      <w:r>
        <w:rPr>
          <w:noProof/>
        </w:rPr>
        <w:fldChar w:fldCharType="separate"/>
      </w:r>
      <w:ins w:id="330" w:author="Thales14" w:date="2022-08-29T18:35:00Z">
        <w:r>
          <w:rPr>
            <w:noProof/>
          </w:rPr>
          <w:t>29</w:t>
        </w:r>
        <w:r>
          <w:rPr>
            <w:noProof/>
          </w:rPr>
          <w:fldChar w:fldCharType="end"/>
        </w:r>
      </w:ins>
    </w:p>
    <w:p w14:paraId="30E46B59" w14:textId="13FDE9DF" w:rsidR="00BA074C" w:rsidRPr="003E1CB6" w:rsidRDefault="00BA074C">
      <w:pPr>
        <w:pStyle w:val="34"/>
        <w:rPr>
          <w:ins w:id="331" w:author="Thales14" w:date="2022-08-29T18:35:00Z"/>
          <w:rFonts w:asciiTheme="minorHAnsi" w:eastAsiaTheme="minorEastAsia" w:hAnsiTheme="minorHAnsi" w:cstheme="minorBidi"/>
          <w:noProof/>
          <w:sz w:val="22"/>
          <w:szCs w:val="22"/>
          <w:lang w:eastAsia="fr-FR"/>
          <w:rPrChange w:id="332" w:author="Thales14" w:date="2022-08-29T18:36:00Z">
            <w:rPr>
              <w:ins w:id="333" w:author="Thales14" w:date="2022-08-29T18:35:00Z"/>
              <w:rFonts w:asciiTheme="minorHAnsi" w:eastAsiaTheme="minorEastAsia" w:hAnsiTheme="minorHAnsi" w:cstheme="minorBidi"/>
              <w:noProof/>
              <w:sz w:val="22"/>
              <w:szCs w:val="22"/>
              <w:lang w:val="fr-FR" w:eastAsia="fr-FR"/>
            </w:rPr>
          </w:rPrChange>
        </w:rPr>
      </w:pPr>
      <w:ins w:id="334" w:author="Thales14" w:date="2022-08-29T18:35:00Z">
        <w:r>
          <w:rPr>
            <w:noProof/>
          </w:rPr>
          <w:t>6.8.2</w:t>
        </w:r>
        <w:r w:rsidRPr="003E1CB6">
          <w:rPr>
            <w:rFonts w:asciiTheme="minorHAnsi" w:eastAsiaTheme="minorEastAsia" w:hAnsiTheme="minorHAnsi" w:cstheme="minorBidi"/>
            <w:noProof/>
            <w:sz w:val="22"/>
            <w:szCs w:val="22"/>
            <w:lang w:eastAsia="fr-FR"/>
            <w:rPrChange w:id="335" w:author="Thales14" w:date="2022-08-29T18:3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_Toc112690575 \h </w:instrText>
        </w:r>
      </w:ins>
      <w:r>
        <w:rPr>
          <w:noProof/>
        </w:rPr>
      </w:r>
      <w:r>
        <w:rPr>
          <w:noProof/>
        </w:rPr>
        <w:fldChar w:fldCharType="separate"/>
      </w:r>
      <w:ins w:id="336" w:author="Thales14" w:date="2022-08-29T18:35:00Z">
        <w:r>
          <w:rPr>
            <w:noProof/>
          </w:rPr>
          <w:t>30</w:t>
        </w:r>
        <w:r>
          <w:rPr>
            <w:noProof/>
          </w:rPr>
          <w:fldChar w:fldCharType="end"/>
        </w:r>
      </w:ins>
    </w:p>
    <w:p w14:paraId="45F6F373" w14:textId="05301E9C" w:rsidR="00BA074C" w:rsidRPr="003E1CB6" w:rsidRDefault="00BA074C">
      <w:pPr>
        <w:pStyle w:val="42"/>
        <w:rPr>
          <w:ins w:id="337" w:author="Thales14" w:date="2022-08-29T18:35:00Z"/>
          <w:rFonts w:asciiTheme="minorHAnsi" w:eastAsiaTheme="minorEastAsia" w:hAnsiTheme="minorHAnsi" w:cstheme="minorBidi"/>
          <w:noProof/>
          <w:sz w:val="22"/>
          <w:szCs w:val="22"/>
          <w:lang w:eastAsia="fr-FR"/>
          <w:rPrChange w:id="338" w:author="Thales14" w:date="2022-08-29T18:36:00Z">
            <w:rPr>
              <w:ins w:id="339" w:author="Thales14" w:date="2022-08-29T18:35:00Z"/>
              <w:rFonts w:asciiTheme="minorHAnsi" w:eastAsiaTheme="minorEastAsia" w:hAnsiTheme="minorHAnsi" w:cstheme="minorBidi"/>
              <w:noProof/>
              <w:sz w:val="22"/>
              <w:szCs w:val="22"/>
              <w:lang w:val="fr-FR" w:eastAsia="fr-FR"/>
            </w:rPr>
          </w:rPrChange>
        </w:rPr>
      </w:pPr>
      <w:ins w:id="340" w:author="Thales14" w:date="2022-08-29T18:35:00Z">
        <w:r>
          <w:rPr>
            <w:noProof/>
          </w:rPr>
          <w:t>6.8.2.1</w:t>
        </w:r>
        <w:r w:rsidRPr="003E1CB6">
          <w:rPr>
            <w:rFonts w:asciiTheme="minorHAnsi" w:eastAsiaTheme="minorEastAsia" w:hAnsiTheme="minorHAnsi" w:cstheme="minorBidi"/>
            <w:noProof/>
            <w:sz w:val="22"/>
            <w:szCs w:val="22"/>
            <w:lang w:eastAsia="fr-FR"/>
            <w:rPrChange w:id="341" w:author="Thales14" w:date="2022-08-29T18:36:00Z">
              <w:rPr>
                <w:rFonts w:asciiTheme="minorHAnsi" w:eastAsiaTheme="minorEastAsia" w:hAnsiTheme="minorHAnsi" w:cstheme="minorBidi"/>
                <w:noProof/>
                <w:sz w:val="22"/>
                <w:szCs w:val="22"/>
                <w:lang w:val="fr-FR" w:eastAsia="fr-FR"/>
              </w:rPr>
            </w:rPrChange>
          </w:rPr>
          <w:tab/>
        </w:r>
        <w:r>
          <w:rPr>
            <w:noProof/>
            <w:lang w:eastAsia="zh-CN"/>
          </w:rPr>
          <w:t>Leaving Coverage Notification Procedure in 5GS</w:t>
        </w:r>
        <w:r>
          <w:rPr>
            <w:noProof/>
          </w:rPr>
          <w:tab/>
        </w:r>
        <w:r>
          <w:rPr>
            <w:noProof/>
          </w:rPr>
          <w:fldChar w:fldCharType="begin"/>
        </w:r>
        <w:r>
          <w:rPr>
            <w:noProof/>
          </w:rPr>
          <w:instrText xml:space="preserve"> PAGEREF _Toc112690576 \h </w:instrText>
        </w:r>
      </w:ins>
      <w:r>
        <w:rPr>
          <w:noProof/>
        </w:rPr>
      </w:r>
      <w:r>
        <w:rPr>
          <w:noProof/>
        </w:rPr>
        <w:fldChar w:fldCharType="separate"/>
      </w:r>
      <w:ins w:id="342" w:author="Thales14" w:date="2022-08-29T18:35:00Z">
        <w:r>
          <w:rPr>
            <w:noProof/>
          </w:rPr>
          <w:t>30</w:t>
        </w:r>
        <w:r>
          <w:rPr>
            <w:noProof/>
          </w:rPr>
          <w:fldChar w:fldCharType="end"/>
        </w:r>
      </w:ins>
    </w:p>
    <w:p w14:paraId="2DE64C82" w14:textId="23674F8D" w:rsidR="00BA074C" w:rsidRPr="00BA074C" w:rsidRDefault="00BA074C">
      <w:pPr>
        <w:pStyle w:val="42"/>
        <w:rPr>
          <w:ins w:id="343" w:author="Thales14" w:date="2022-08-29T18:35:00Z"/>
          <w:rFonts w:asciiTheme="minorHAnsi" w:eastAsiaTheme="minorEastAsia" w:hAnsiTheme="minorHAnsi" w:cstheme="minorBidi"/>
          <w:noProof/>
          <w:sz w:val="22"/>
          <w:szCs w:val="22"/>
          <w:lang w:eastAsia="fr-FR"/>
          <w:rPrChange w:id="344" w:author="Thales14" w:date="2022-08-29T18:35:00Z">
            <w:rPr>
              <w:ins w:id="345" w:author="Thales14" w:date="2022-08-29T18:35:00Z"/>
              <w:rFonts w:asciiTheme="minorHAnsi" w:eastAsiaTheme="minorEastAsia" w:hAnsiTheme="minorHAnsi" w:cstheme="minorBidi"/>
              <w:noProof/>
              <w:sz w:val="22"/>
              <w:szCs w:val="22"/>
              <w:lang w:val="fr-FR" w:eastAsia="fr-FR"/>
            </w:rPr>
          </w:rPrChange>
        </w:rPr>
      </w:pPr>
      <w:ins w:id="346" w:author="Thales14" w:date="2022-08-29T18:35:00Z">
        <w:r>
          <w:rPr>
            <w:noProof/>
          </w:rPr>
          <w:lastRenderedPageBreak/>
          <w:t>6.8.2.2</w:t>
        </w:r>
        <w:r w:rsidRPr="00BA074C">
          <w:rPr>
            <w:rFonts w:asciiTheme="minorHAnsi" w:eastAsiaTheme="minorEastAsia" w:hAnsiTheme="minorHAnsi" w:cstheme="minorBidi"/>
            <w:noProof/>
            <w:sz w:val="22"/>
            <w:szCs w:val="22"/>
            <w:lang w:eastAsia="fr-FR"/>
            <w:rPrChange w:id="347" w:author="Thales14" w:date="2022-08-29T18:35:00Z">
              <w:rPr>
                <w:rFonts w:asciiTheme="minorHAnsi" w:eastAsiaTheme="minorEastAsia" w:hAnsiTheme="minorHAnsi" w:cstheme="minorBidi"/>
                <w:noProof/>
                <w:sz w:val="22"/>
                <w:szCs w:val="22"/>
                <w:lang w:val="fr-FR" w:eastAsia="fr-FR"/>
              </w:rPr>
            </w:rPrChange>
          </w:rPr>
          <w:tab/>
        </w:r>
        <w:r>
          <w:rPr>
            <w:noProof/>
            <w:lang w:eastAsia="zh-CN"/>
          </w:rPr>
          <w:t>Leaving Coverage Notification Procedure in EPS</w:t>
        </w:r>
        <w:r>
          <w:rPr>
            <w:noProof/>
          </w:rPr>
          <w:tab/>
        </w:r>
        <w:r>
          <w:rPr>
            <w:noProof/>
          </w:rPr>
          <w:fldChar w:fldCharType="begin"/>
        </w:r>
        <w:r>
          <w:rPr>
            <w:noProof/>
          </w:rPr>
          <w:instrText xml:space="preserve"> PAGEREF _Toc112690577 \h </w:instrText>
        </w:r>
      </w:ins>
      <w:r>
        <w:rPr>
          <w:noProof/>
        </w:rPr>
      </w:r>
      <w:r>
        <w:rPr>
          <w:noProof/>
        </w:rPr>
        <w:fldChar w:fldCharType="separate"/>
      </w:r>
      <w:ins w:id="348" w:author="Thales14" w:date="2022-08-29T18:35:00Z">
        <w:r>
          <w:rPr>
            <w:noProof/>
          </w:rPr>
          <w:t>31</w:t>
        </w:r>
        <w:r>
          <w:rPr>
            <w:noProof/>
          </w:rPr>
          <w:fldChar w:fldCharType="end"/>
        </w:r>
      </w:ins>
    </w:p>
    <w:p w14:paraId="7711E6DF" w14:textId="76F13297" w:rsidR="00BA074C" w:rsidRPr="003E1CB6" w:rsidRDefault="00BA074C">
      <w:pPr>
        <w:pStyle w:val="34"/>
        <w:rPr>
          <w:ins w:id="349" w:author="Thales14" w:date="2022-08-29T18:35:00Z"/>
          <w:rFonts w:asciiTheme="minorHAnsi" w:eastAsiaTheme="minorEastAsia" w:hAnsiTheme="minorHAnsi" w:cstheme="minorBidi"/>
          <w:noProof/>
          <w:sz w:val="22"/>
          <w:szCs w:val="22"/>
          <w:lang w:eastAsia="fr-FR"/>
          <w:rPrChange w:id="350" w:author="Thales14" w:date="2022-08-29T18:36:00Z">
            <w:rPr>
              <w:ins w:id="351" w:author="Thales14" w:date="2022-08-29T18:35:00Z"/>
              <w:rFonts w:asciiTheme="minorHAnsi" w:eastAsiaTheme="minorEastAsia" w:hAnsiTheme="minorHAnsi" w:cstheme="minorBidi"/>
              <w:noProof/>
              <w:sz w:val="22"/>
              <w:szCs w:val="22"/>
              <w:lang w:val="fr-FR" w:eastAsia="fr-FR"/>
            </w:rPr>
          </w:rPrChange>
        </w:rPr>
      </w:pPr>
      <w:ins w:id="352" w:author="Thales14" w:date="2022-08-29T18:35:00Z">
        <w:r>
          <w:rPr>
            <w:noProof/>
            <w:lang w:eastAsia="zh-CN"/>
          </w:rPr>
          <w:t>6.8.3</w:t>
        </w:r>
        <w:r w:rsidRPr="003E1CB6">
          <w:rPr>
            <w:rFonts w:asciiTheme="minorHAnsi" w:eastAsiaTheme="minorEastAsia" w:hAnsiTheme="minorHAnsi" w:cstheme="minorBidi"/>
            <w:noProof/>
            <w:sz w:val="22"/>
            <w:szCs w:val="22"/>
            <w:lang w:eastAsia="fr-FR"/>
            <w:rPrChange w:id="353" w:author="Thales14" w:date="2022-08-29T18:3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_Toc112690578 \h </w:instrText>
        </w:r>
      </w:ins>
      <w:r>
        <w:rPr>
          <w:noProof/>
        </w:rPr>
      </w:r>
      <w:r>
        <w:rPr>
          <w:noProof/>
        </w:rPr>
        <w:fldChar w:fldCharType="separate"/>
      </w:r>
      <w:ins w:id="354" w:author="Thales14" w:date="2022-08-29T18:35:00Z">
        <w:r>
          <w:rPr>
            <w:noProof/>
          </w:rPr>
          <w:t>31</w:t>
        </w:r>
        <w:r>
          <w:rPr>
            <w:noProof/>
          </w:rPr>
          <w:fldChar w:fldCharType="end"/>
        </w:r>
      </w:ins>
    </w:p>
    <w:p w14:paraId="04D2FC71" w14:textId="4860C954" w:rsidR="00BA074C" w:rsidRPr="003E1CB6" w:rsidRDefault="00BA074C">
      <w:pPr>
        <w:pStyle w:val="34"/>
        <w:rPr>
          <w:ins w:id="355" w:author="Thales14" w:date="2022-08-29T18:35:00Z"/>
          <w:rFonts w:asciiTheme="minorHAnsi" w:eastAsiaTheme="minorEastAsia" w:hAnsiTheme="minorHAnsi" w:cstheme="minorBidi"/>
          <w:noProof/>
          <w:sz w:val="22"/>
          <w:szCs w:val="22"/>
          <w:lang w:eastAsia="fr-FR"/>
          <w:rPrChange w:id="356" w:author="Thales14" w:date="2022-08-29T18:36:00Z">
            <w:rPr>
              <w:ins w:id="357" w:author="Thales14" w:date="2022-08-29T18:35:00Z"/>
              <w:rFonts w:asciiTheme="minorHAnsi" w:eastAsiaTheme="minorEastAsia" w:hAnsiTheme="minorHAnsi" w:cstheme="minorBidi"/>
              <w:noProof/>
              <w:sz w:val="22"/>
              <w:szCs w:val="22"/>
              <w:lang w:val="fr-FR" w:eastAsia="fr-FR"/>
            </w:rPr>
          </w:rPrChange>
        </w:rPr>
      </w:pPr>
      <w:ins w:id="358" w:author="Thales14" w:date="2022-08-29T18:35:00Z">
        <w:r>
          <w:rPr>
            <w:noProof/>
            <w:lang w:eastAsia="zh-CN"/>
          </w:rPr>
          <w:t>6.8.4</w:t>
        </w:r>
        <w:r w:rsidRPr="003E1CB6">
          <w:rPr>
            <w:rFonts w:asciiTheme="minorHAnsi" w:eastAsiaTheme="minorEastAsia" w:hAnsiTheme="minorHAnsi" w:cstheme="minorBidi"/>
            <w:noProof/>
            <w:sz w:val="22"/>
            <w:szCs w:val="22"/>
            <w:lang w:eastAsia="fr-FR"/>
            <w:rPrChange w:id="359" w:author="Thales14" w:date="2022-08-29T18:36: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_Toc112690579 \h </w:instrText>
        </w:r>
      </w:ins>
      <w:r>
        <w:rPr>
          <w:noProof/>
        </w:rPr>
      </w:r>
      <w:r>
        <w:rPr>
          <w:noProof/>
        </w:rPr>
        <w:fldChar w:fldCharType="separate"/>
      </w:r>
      <w:ins w:id="360" w:author="Thales14" w:date="2022-08-29T18:35:00Z">
        <w:r>
          <w:rPr>
            <w:noProof/>
          </w:rPr>
          <w:t>31</w:t>
        </w:r>
        <w:r>
          <w:rPr>
            <w:noProof/>
          </w:rPr>
          <w:fldChar w:fldCharType="end"/>
        </w:r>
      </w:ins>
    </w:p>
    <w:p w14:paraId="2D2B1F3E" w14:textId="645D51A6" w:rsidR="00BA074C" w:rsidRPr="003E1CB6" w:rsidRDefault="00BA074C">
      <w:pPr>
        <w:pStyle w:val="23"/>
        <w:rPr>
          <w:ins w:id="361" w:author="Thales14" w:date="2022-08-29T18:35:00Z"/>
          <w:rFonts w:asciiTheme="minorHAnsi" w:eastAsiaTheme="minorEastAsia" w:hAnsiTheme="minorHAnsi" w:cstheme="minorBidi"/>
          <w:noProof/>
          <w:sz w:val="22"/>
          <w:szCs w:val="22"/>
          <w:lang w:eastAsia="fr-FR"/>
          <w:rPrChange w:id="362" w:author="Thales14" w:date="2022-08-29T18:36:00Z">
            <w:rPr>
              <w:ins w:id="363" w:author="Thales14" w:date="2022-08-29T18:35:00Z"/>
              <w:rFonts w:asciiTheme="minorHAnsi" w:eastAsiaTheme="minorEastAsia" w:hAnsiTheme="minorHAnsi" w:cstheme="minorBidi"/>
              <w:noProof/>
              <w:sz w:val="22"/>
              <w:szCs w:val="22"/>
              <w:lang w:val="fr-FR" w:eastAsia="fr-FR"/>
            </w:rPr>
          </w:rPrChange>
        </w:rPr>
      </w:pPr>
      <w:ins w:id="364" w:author="Thales14" w:date="2022-08-29T18:35:00Z">
        <w:r>
          <w:rPr>
            <w:noProof/>
          </w:rPr>
          <w:t>6.9</w:t>
        </w:r>
        <w:r w:rsidRPr="003E1CB6">
          <w:rPr>
            <w:rFonts w:asciiTheme="minorHAnsi" w:eastAsiaTheme="minorEastAsia" w:hAnsiTheme="minorHAnsi" w:cstheme="minorBidi"/>
            <w:noProof/>
            <w:sz w:val="22"/>
            <w:szCs w:val="22"/>
            <w:lang w:eastAsia="fr-FR"/>
            <w:rPrChange w:id="365" w:author="Thales14" w:date="2022-08-29T18:36:00Z">
              <w:rPr>
                <w:rFonts w:asciiTheme="minorHAnsi" w:eastAsiaTheme="minorEastAsia" w:hAnsiTheme="minorHAnsi" w:cstheme="minorBidi"/>
                <w:noProof/>
                <w:sz w:val="22"/>
                <w:szCs w:val="22"/>
                <w:lang w:val="fr-FR" w:eastAsia="fr-FR"/>
              </w:rPr>
            </w:rPrChange>
          </w:rPr>
          <w:tab/>
        </w:r>
        <w:r>
          <w:rPr>
            <w:noProof/>
          </w:rPr>
          <w:t>Solution #9: Modification of Timers when in or out of Coverage</w:t>
        </w:r>
        <w:r>
          <w:rPr>
            <w:noProof/>
          </w:rPr>
          <w:tab/>
        </w:r>
        <w:r>
          <w:rPr>
            <w:noProof/>
          </w:rPr>
          <w:fldChar w:fldCharType="begin"/>
        </w:r>
        <w:r>
          <w:rPr>
            <w:noProof/>
          </w:rPr>
          <w:instrText xml:space="preserve"> PAGEREF _Toc112690580 \h </w:instrText>
        </w:r>
      </w:ins>
      <w:r>
        <w:rPr>
          <w:noProof/>
        </w:rPr>
      </w:r>
      <w:r>
        <w:rPr>
          <w:noProof/>
        </w:rPr>
        <w:fldChar w:fldCharType="separate"/>
      </w:r>
      <w:ins w:id="366" w:author="Thales14" w:date="2022-08-29T18:35:00Z">
        <w:r>
          <w:rPr>
            <w:noProof/>
          </w:rPr>
          <w:t>31</w:t>
        </w:r>
        <w:r>
          <w:rPr>
            <w:noProof/>
          </w:rPr>
          <w:fldChar w:fldCharType="end"/>
        </w:r>
      </w:ins>
    </w:p>
    <w:p w14:paraId="6A5A5D18" w14:textId="0A1882C5" w:rsidR="00BA074C" w:rsidRPr="003E1CB6" w:rsidRDefault="00BA074C">
      <w:pPr>
        <w:pStyle w:val="34"/>
        <w:rPr>
          <w:ins w:id="367" w:author="Thales14" w:date="2022-08-29T18:35:00Z"/>
          <w:rFonts w:asciiTheme="minorHAnsi" w:eastAsiaTheme="minorEastAsia" w:hAnsiTheme="minorHAnsi" w:cstheme="minorBidi"/>
          <w:noProof/>
          <w:sz w:val="22"/>
          <w:szCs w:val="22"/>
          <w:lang w:eastAsia="fr-FR"/>
          <w:rPrChange w:id="368" w:author="Thales14" w:date="2022-08-29T18:36:00Z">
            <w:rPr>
              <w:ins w:id="369" w:author="Thales14" w:date="2022-08-29T18:35:00Z"/>
              <w:rFonts w:asciiTheme="minorHAnsi" w:eastAsiaTheme="minorEastAsia" w:hAnsiTheme="minorHAnsi" w:cstheme="minorBidi"/>
              <w:noProof/>
              <w:sz w:val="22"/>
              <w:szCs w:val="22"/>
              <w:lang w:val="fr-FR" w:eastAsia="fr-FR"/>
            </w:rPr>
          </w:rPrChange>
        </w:rPr>
      </w:pPr>
      <w:ins w:id="370" w:author="Thales14" w:date="2022-08-29T18:35:00Z">
        <w:r>
          <w:rPr>
            <w:noProof/>
          </w:rPr>
          <w:t>6.9.1</w:t>
        </w:r>
        <w:r w:rsidRPr="003E1CB6">
          <w:rPr>
            <w:rFonts w:asciiTheme="minorHAnsi" w:eastAsiaTheme="minorEastAsia" w:hAnsiTheme="minorHAnsi" w:cstheme="minorBidi"/>
            <w:noProof/>
            <w:sz w:val="22"/>
            <w:szCs w:val="22"/>
            <w:lang w:eastAsia="fr-FR"/>
            <w:rPrChange w:id="371" w:author="Thales14" w:date="2022-08-29T18:3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_Toc112690581 \h </w:instrText>
        </w:r>
      </w:ins>
      <w:r>
        <w:rPr>
          <w:noProof/>
        </w:rPr>
      </w:r>
      <w:r>
        <w:rPr>
          <w:noProof/>
        </w:rPr>
        <w:fldChar w:fldCharType="separate"/>
      </w:r>
      <w:ins w:id="372" w:author="Thales14" w:date="2022-08-29T18:35:00Z">
        <w:r>
          <w:rPr>
            <w:noProof/>
          </w:rPr>
          <w:t>31</w:t>
        </w:r>
        <w:r>
          <w:rPr>
            <w:noProof/>
          </w:rPr>
          <w:fldChar w:fldCharType="end"/>
        </w:r>
      </w:ins>
    </w:p>
    <w:p w14:paraId="27B25E2D" w14:textId="70949590" w:rsidR="00BA074C" w:rsidRPr="003E1CB6" w:rsidRDefault="00BA074C">
      <w:pPr>
        <w:pStyle w:val="34"/>
        <w:rPr>
          <w:ins w:id="373" w:author="Thales14" w:date="2022-08-29T18:35:00Z"/>
          <w:rFonts w:asciiTheme="minorHAnsi" w:eastAsiaTheme="minorEastAsia" w:hAnsiTheme="minorHAnsi" w:cstheme="minorBidi"/>
          <w:noProof/>
          <w:sz w:val="22"/>
          <w:szCs w:val="22"/>
          <w:lang w:eastAsia="fr-FR"/>
          <w:rPrChange w:id="374" w:author="Thales14" w:date="2022-08-29T18:36:00Z">
            <w:rPr>
              <w:ins w:id="375" w:author="Thales14" w:date="2022-08-29T18:35:00Z"/>
              <w:rFonts w:asciiTheme="minorHAnsi" w:eastAsiaTheme="minorEastAsia" w:hAnsiTheme="minorHAnsi" w:cstheme="minorBidi"/>
              <w:noProof/>
              <w:sz w:val="22"/>
              <w:szCs w:val="22"/>
              <w:lang w:val="fr-FR" w:eastAsia="fr-FR"/>
            </w:rPr>
          </w:rPrChange>
        </w:rPr>
      </w:pPr>
      <w:ins w:id="376" w:author="Thales14" w:date="2022-08-29T18:35:00Z">
        <w:r>
          <w:rPr>
            <w:noProof/>
          </w:rPr>
          <w:t>6.9.2</w:t>
        </w:r>
        <w:r w:rsidRPr="003E1CB6">
          <w:rPr>
            <w:rFonts w:asciiTheme="minorHAnsi" w:eastAsiaTheme="minorEastAsia" w:hAnsiTheme="minorHAnsi" w:cstheme="minorBidi"/>
            <w:noProof/>
            <w:sz w:val="22"/>
            <w:szCs w:val="22"/>
            <w:lang w:eastAsia="fr-FR"/>
            <w:rPrChange w:id="377" w:author="Thales14" w:date="2022-08-29T18:3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_Toc112690582 \h </w:instrText>
        </w:r>
      </w:ins>
      <w:r>
        <w:rPr>
          <w:noProof/>
        </w:rPr>
      </w:r>
      <w:r>
        <w:rPr>
          <w:noProof/>
        </w:rPr>
        <w:fldChar w:fldCharType="separate"/>
      </w:r>
      <w:ins w:id="378" w:author="Thales14" w:date="2022-08-29T18:35:00Z">
        <w:r>
          <w:rPr>
            <w:noProof/>
          </w:rPr>
          <w:t>32</w:t>
        </w:r>
        <w:r>
          <w:rPr>
            <w:noProof/>
          </w:rPr>
          <w:fldChar w:fldCharType="end"/>
        </w:r>
      </w:ins>
    </w:p>
    <w:p w14:paraId="00D3B2E0" w14:textId="7553A691" w:rsidR="00BA074C" w:rsidRPr="003E1CB6" w:rsidRDefault="00BA074C">
      <w:pPr>
        <w:pStyle w:val="34"/>
        <w:rPr>
          <w:ins w:id="379" w:author="Thales14" w:date="2022-08-29T18:35:00Z"/>
          <w:rFonts w:asciiTheme="minorHAnsi" w:eastAsiaTheme="minorEastAsia" w:hAnsiTheme="minorHAnsi" w:cstheme="minorBidi"/>
          <w:noProof/>
          <w:sz w:val="22"/>
          <w:szCs w:val="22"/>
          <w:lang w:eastAsia="fr-FR"/>
          <w:rPrChange w:id="380" w:author="Thales14" w:date="2022-08-29T18:36:00Z">
            <w:rPr>
              <w:ins w:id="381" w:author="Thales14" w:date="2022-08-29T18:35:00Z"/>
              <w:rFonts w:asciiTheme="minorHAnsi" w:eastAsiaTheme="minorEastAsia" w:hAnsiTheme="minorHAnsi" w:cstheme="minorBidi"/>
              <w:noProof/>
              <w:sz w:val="22"/>
              <w:szCs w:val="22"/>
              <w:lang w:val="fr-FR" w:eastAsia="fr-FR"/>
            </w:rPr>
          </w:rPrChange>
        </w:rPr>
      </w:pPr>
      <w:ins w:id="382" w:author="Thales14" w:date="2022-08-29T18:35:00Z">
        <w:r>
          <w:rPr>
            <w:noProof/>
          </w:rPr>
          <w:t>6.9.3</w:t>
        </w:r>
        <w:r w:rsidRPr="003E1CB6">
          <w:rPr>
            <w:rFonts w:asciiTheme="minorHAnsi" w:eastAsiaTheme="minorEastAsia" w:hAnsiTheme="minorHAnsi" w:cstheme="minorBidi"/>
            <w:noProof/>
            <w:sz w:val="22"/>
            <w:szCs w:val="22"/>
            <w:lang w:eastAsia="fr-FR"/>
            <w:rPrChange w:id="383" w:author="Thales14" w:date="2022-08-29T18:3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_Toc112690583 \h </w:instrText>
        </w:r>
      </w:ins>
      <w:r>
        <w:rPr>
          <w:noProof/>
        </w:rPr>
      </w:r>
      <w:r>
        <w:rPr>
          <w:noProof/>
        </w:rPr>
        <w:fldChar w:fldCharType="separate"/>
      </w:r>
      <w:ins w:id="384" w:author="Thales14" w:date="2022-08-29T18:35:00Z">
        <w:r>
          <w:rPr>
            <w:noProof/>
          </w:rPr>
          <w:t>33</w:t>
        </w:r>
        <w:r>
          <w:rPr>
            <w:noProof/>
          </w:rPr>
          <w:fldChar w:fldCharType="end"/>
        </w:r>
      </w:ins>
    </w:p>
    <w:p w14:paraId="5481FCA3" w14:textId="3CD0B34F" w:rsidR="00BA074C" w:rsidRPr="003E1CB6" w:rsidRDefault="00BA074C">
      <w:pPr>
        <w:pStyle w:val="34"/>
        <w:rPr>
          <w:ins w:id="385" w:author="Thales14" w:date="2022-08-29T18:35:00Z"/>
          <w:rFonts w:asciiTheme="minorHAnsi" w:eastAsiaTheme="minorEastAsia" w:hAnsiTheme="minorHAnsi" w:cstheme="minorBidi"/>
          <w:noProof/>
          <w:sz w:val="22"/>
          <w:szCs w:val="22"/>
          <w:lang w:eastAsia="fr-FR"/>
          <w:rPrChange w:id="386" w:author="Thales14" w:date="2022-08-29T18:36:00Z">
            <w:rPr>
              <w:ins w:id="387" w:author="Thales14" w:date="2022-08-29T18:35:00Z"/>
              <w:rFonts w:asciiTheme="minorHAnsi" w:eastAsiaTheme="minorEastAsia" w:hAnsiTheme="minorHAnsi" w:cstheme="minorBidi"/>
              <w:noProof/>
              <w:sz w:val="22"/>
              <w:szCs w:val="22"/>
              <w:lang w:val="fr-FR" w:eastAsia="fr-FR"/>
            </w:rPr>
          </w:rPrChange>
        </w:rPr>
      </w:pPr>
      <w:ins w:id="388" w:author="Thales14" w:date="2022-08-29T18:35:00Z">
        <w:r>
          <w:rPr>
            <w:noProof/>
            <w:lang w:eastAsia="zh-CN"/>
          </w:rPr>
          <w:t>6.9.4</w:t>
        </w:r>
        <w:r w:rsidRPr="003E1CB6">
          <w:rPr>
            <w:rFonts w:asciiTheme="minorHAnsi" w:eastAsiaTheme="minorEastAsia" w:hAnsiTheme="minorHAnsi" w:cstheme="minorBidi"/>
            <w:noProof/>
            <w:sz w:val="22"/>
            <w:szCs w:val="22"/>
            <w:lang w:eastAsia="fr-FR"/>
            <w:rPrChange w:id="389" w:author="Thales14" w:date="2022-08-29T18:36: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_Toc112690584 \h </w:instrText>
        </w:r>
      </w:ins>
      <w:r>
        <w:rPr>
          <w:noProof/>
        </w:rPr>
      </w:r>
      <w:r>
        <w:rPr>
          <w:noProof/>
        </w:rPr>
        <w:fldChar w:fldCharType="separate"/>
      </w:r>
      <w:ins w:id="390" w:author="Thales14" w:date="2022-08-29T18:35:00Z">
        <w:r>
          <w:rPr>
            <w:noProof/>
          </w:rPr>
          <w:t>33</w:t>
        </w:r>
        <w:r>
          <w:rPr>
            <w:noProof/>
          </w:rPr>
          <w:fldChar w:fldCharType="end"/>
        </w:r>
      </w:ins>
    </w:p>
    <w:p w14:paraId="19C5DB13" w14:textId="753769B6" w:rsidR="00BA074C" w:rsidRPr="003E1CB6" w:rsidRDefault="00BA074C">
      <w:pPr>
        <w:pStyle w:val="23"/>
        <w:rPr>
          <w:ins w:id="391" w:author="Thales14" w:date="2022-08-29T18:35:00Z"/>
          <w:rFonts w:asciiTheme="minorHAnsi" w:eastAsiaTheme="minorEastAsia" w:hAnsiTheme="minorHAnsi" w:cstheme="minorBidi"/>
          <w:noProof/>
          <w:sz w:val="22"/>
          <w:szCs w:val="22"/>
          <w:lang w:eastAsia="fr-FR"/>
          <w:rPrChange w:id="392" w:author="Thales14" w:date="2022-08-29T18:36:00Z">
            <w:rPr>
              <w:ins w:id="393" w:author="Thales14" w:date="2022-08-29T18:35:00Z"/>
              <w:rFonts w:asciiTheme="minorHAnsi" w:eastAsiaTheme="minorEastAsia" w:hAnsiTheme="minorHAnsi" w:cstheme="minorBidi"/>
              <w:noProof/>
              <w:sz w:val="22"/>
              <w:szCs w:val="22"/>
              <w:lang w:val="fr-FR" w:eastAsia="fr-FR"/>
            </w:rPr>
          </w:rPrChange>
        </w:rPr>
      </w:pPr>
      <w:ins w:id="394" w:author="Thales14" w:date="2022-08-29T18:35:00Z">
        <w:r>
          <w:rPr>
            <w:noProof/>
          </w:rPr>
          <w:t>6.10</w:t>
        </w:r>
        <w:r w:rsidRPr="003E1CB6">
          <w:rPr>
            <w:rFonts w:asciiTheme="minorHAnsi" w:eastAsiaTheme="minorEastAsia" w:hAnsiTheme="minorHAnsi" w:cstheme="minorBidi"/>
            <w:noProof/>
            <w:sz w:val="22"/>
            <w:szCs w:val="22"/>
            <w:lang w:eastAsia="fr-FR"/>
            <w:rPrChange w:id="395" w:author="Thales14" w:date="2022-08-29T18:36:00Z">
              <w:rPr>
                <w:rFonts w:asciiTheme="minorHAnsi" w:eastAsiaTheme="minorEastAsia" w:hAnsiTheme="minorHAnsi" w:cstheme="minorBidi"/>
                <w:noProof/>
                <w:sz w:val="22"/>
                <w:szCs w:val="22"/>
                <w:lang w:val="fr-FR" w:eastAsia="fr-FR"/>
              </w:rPr>
            </w:rPrChange>
          </w:rPr>
          <w:tab/>
        </w:r>
        <w:r>
          <w:rPr>
            <w:noProof/>
          </w:rPr>
          <w:t>Solution #10: UE Reachability Events with Expected in Coverage Time</w:t>
        </w:r>
        <w:r>
          <w:rPr>
            <w:noProof/>
          </w:rPr>
          <w:tab/>
        </w:r>
        <w:r>
          <w:rPr>
            <w:noProof/>
          </w:rPr>
          <w:fldChar w:fldCharType="begin"/>
        </w:r>
        <w:r>
          <w:rPr>
            <w:noProof/>
          </w:rPr>
          <w:instrText xml:space="preserve"> PAGEREF _Toc112690585 \h </w:instrText>
        </w:r>
      </w:ins>
      <w:r>
        <w:rPr>
          <w:noProof/>
        </w:rPr>
      </w:r>
      <w:r>
        <w:rPr>
          <w:noProof/>
        </w:rPr>
        <w:fldChar w:fldCharType="separate"/>
      </w:r>
      <w:ins w:id="396" w:author="Thales14" w:date="2022-08-29T18:35:00Z">
        <w:r>
          <w:rPr>
            <w:noProof/>
          </w:rPr>
          <w:t>34</w:t>
        </w:r>
        <w:r>
          <w:rPr>
            <w:noProof/>
          </w:rPr>
          <w:fldChar w:fldCharType="end"/>
        </w:r>
      </w:ins>
    </w:p>
    <w:p w14:paraId="56722F62" w14:textId="18B83C79" w:rsidR="00BA074C" w:rsidRPr="003E1CB6" w:rsidRDefault="00BA074C">
      <w:pPr>
        <w:pStyle w:val="34"/>
        <w:rPr>
          <w:ins w:id="397" w:author="Thales14" w:date="2022-08-29T18:35:00Z"/>
          <w:rFonts w:asciiTheme="minorHAnsi" w:eastAsiaTheme="minorEastAsia" w:hAnsiTheme="minorHAnsi" w:cstheme="minorBidi"/>
          <w:noProof/>
          <w:sz w:val="22"/>
          <w:szCs w:val="22"/>
          <w:lang w:eastAsia="fr-FR"/>
          <w:rPrChange w:id="398" w:author="Thales14" w:date="2022-08-29T18:36:00Z">
            <w:rPr>
              <w:ins w:id="399" w:author="Thales14" w:date="2022-08-29T18:35:00Z"/>
              <w:rFonts w:asciiTheme="minorHAnsi" w:eastAsiaTheme="minorEastAsia" w:hAnsiTheme="minorHAnsi" w:cstheme="minorBidi"/>
              <w:noProof/>
              <w:sz w:val="22"/>
              <w:szCs w:val="22"/>
              <w:lang w:val="fr-FR" w:eastAsia="fr-FR"/>
            </w:rPr>
          </w:rPrChange>
        </w:rPr>
      </w:pPr>
      <w:ins w:id="400" w:author="Thales14" w:date="2022-08-29T18:35:00Z">
        <w:r>
          <w:rPr>
            <w:noProof/>
          </w:rPr>
          <w:t>6.10.1</w:t>
        </w:r>
        <w:r w:rsidRPr="003E1CB6">
          <w:rPr>
            <w:rFonts w:asciiTheme="minorHAnsi" w:eastAsiaTheme="minorEastAsia" w:hAnsiTheme="minorHAnsi" w:cstheme="minorBidi"/>
            <w:noProof/>
            <w:sz w:val="22"/>
            <w:szCs w:val="22"/>
            <w:lang w:eastAsia="fr-FR"/>
            <w:rPrChange w:id="401" w:author="Thales14" w:date="2022-08-29T18:3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_Toc112690586 \h </w:instrText>
        </w:r>
      </w:ins>
      <w:r>
        <w:rPr>
          <w:noProof/>
        </w:rPr>
      </w:r>
      <w:r>
        <w:rPr>
          <w:noProof/>
        </w:rPr>
        <w:fldChar w:fldCharType="separate"/>
      </w:r>
      <w:ins w:id="402" w:author="Thales14" w:date="2022-08-29T18:35:00Z">
        <w:r>
          <w:rPr>
            <w:noProof/>
          </w:rPr>
          <w:t>34</w:t>
        </w:r>
        <w:r>
          <w:rPr>
            <w:noProof/>
          </w:rPr>
          <w:fldChar w:fldCharType="end"/>
        </w:r>
      </w:ins>
    </w:p>
    <w:p w14:paraId="7590A761" w14:textId="573436DD" w:rsidR="00BA074C" w:rsidRPr="003E1CB6" w:rsidRDefault="00BA074C">
      <w:pPr>
        <w:pStyle w:val="34"/>
        <w:rPr>
          <w:ins w:id="403" w:author="Thales14" w:date="2022-08-29T18:35:00Z"/>
          <w:rFonts w:asciiTheme="minorHAnsi" w:eastAsiaTheme="minorEastAsia" w:hAnsiTheme="minorHAnsi" w:cstheme="minorBidi"/>
          <w:noProof/>
          <w:sz w:val="22"/>
          <w:szCs w:val="22"/>
          <w:lang w:eastAsia="fr-FR"/>
          <w:rPrChange w:id="404" w:author="Thales14" w:date="2022-08-29T18:36:00Z">
            <w:rPr>
              <w:ins w:id="405" w:author="Thales14" w:date="2022-08-29T18:35:00Z"/>
              <w:rFonts w:asciiTheme="minorHAnsi" w:eastAsiaTheme="minorEastAsia" w:hAnsiTheme="minorHAnsi" w:cstheme="minorBidi"/>
              <w:noProof/>
              <w:sz w:val="22"/>
              <w:szCs w:val="22"/>
              <w:lang w:val="fr-FR" w:eastAsia="fr-FR"/>
            </w:rPr>
          </w:rPrChange>
        </w:rPr>
      </w:pPr>
      <w:ins w:id="406" w:author="Thales14" w:date="2022-08-29T18:35:00Z">
        <w:r>
          <w:rPr>
            <w:noProof/>
          </w:rPr>
          <w:t>6.10.2</w:t>
        </w:r>
        <w:r w:rsidRPr="003E1CB6">
          <w:rPr>
            <w:rFonts w:asciiTheme="minorHAnsi" w:eastAsiaTheme="minorEastAsia" w:hAnsiTheme="minorHAnsi" w:cstheme="minorBidi"/>
            <w:noProof/>
            <w:sz w:val="22"/>
            <w:szCs w:val="22"/>
            <w:lang w:eastAsia="fr-FR"/>
            <w:rPrChange w:id="407" w:author="Thales14" w:date="2022-08-29T18:3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_Toc112690587 \h </w:instrText>
        </w:r>
      </w:ins>
      <w:r>
        <w:rPr>
          <w:noProof/>
        </w:rPr>
      </w:r>
      <w:r>
        <w:rPr>
          <w:noProof/>
        </w:rPr>
        <w:fldChar w:fldCharType="separate"/>
      </w:r>
      <w:ins w:id="408" w:author="Thales14" w:date="2022-08-29T18:35:00Z">
        <w:r>
          <w:rPr>
            <w:noProof/>
          </w:rPr>
          <w:t>34</w:t>
        </w:r>
        <w:r>
          <w:rPr>
            <w:noProof/>
          </w:rPr>
          <w:fldChar w:fldCharType="end"/>
        </w:r>
      </w:ins>
    </w:p>
    <w:p w14:paraId="497219D7" w14:textId="1038B00D" w:rsidR="00BA074C" w:rsidRPr="003E1CB6" w:rsidRDefault="00BA074C">
      <w:pPr>
        <w:pStyle w:val="34"/>
        <w:rPr>
          <w:ins w:id="409" w:author="Thales14" w:date="2022-08-29T18:35:00Z"/>
          <w:rFonts w:asciiTheme="minorHAnsi" w:eastAsiaTheme="minorEastAsia" w:hAnsiTheme="minorHAnsi" w:cstheme="minorBidi"/>
          <w:noProof/>
          <w:sz w:val="22"/>
          <w:szCs w:val="22"/>
          <w:lang w:eastAsia="fr-FR"/>
          <w:rPrChange w:id="410" w:author="Thales14" w:date="2022-08-29T18:36:00Z">
            <w:rPr>
              <w:ins w:id="411" w:author="Thales14" w:date="2022-08-29T18:35:00Z"/>
              <w:rFonts w:asciiTheme="minorHAnsi" w:eastAsiaTheme="minorEastAsia" w:hAnsiTheme="minorHAnsi" w:cstheme="minorBidi"/>
              <w:noProof/>
              <w:sz w:val="22"/>
              <w:szCs w:val="22"/>
              <w:lang w:val="fr-FR" w:eastAsia="fr-FR"/>
            </w:rPr>
          </w:rPrChange>
        </w:rPr>
      </w:pPr>
      <w:ins w:id="412" w:author="Thales14" w:date="2022-08-29T18:35:00Z">
        <w:r>
          <w:rPr>
            <w:noProof/>
          </w:rPr>
          <w:t>6.10.3</w:t>
        </w:r>
        <w:r w:rsidRPr="003E1CB6">
          <w:rPr>
            <w:rFonts w:asciiTheme="minorHAnsi" w:eastAsiaTheme="minorEastAsia" w:hAnsiTheme="minorHAnsi" w:cstheme="minorBidi"/>
            <w:noProof/>
            <w:sz w:val="22"/>
            <w:szCs w:val="22"/>
            <w:lang w:eastAsia="fr-FR"/>
            <w:rPrChange w:id="413" w:author="Thales14" w:date="2022-08-29T18:3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_Toc112690588 \h </w:instrText>
        </w:r>
      </w:ins>
      <w:r>
        <w:rPr>
          <w:noProof/>
        </w:rPr>
      </w:r>
      <w:r>
        <w:rPr>
          <w:noProof/>
        </w:rPr>
        <w:fldChar w:fldCharType="separate"/>
      </w:r>
      <w:ins w:id="414" w:author="Thales14" w:date="2022-08-29T18:35:00Z">
        <w:r>
          <w:rPr>
            <w:noProof/>
          </w:rPr>
          <w:t>34</w:t>
        </w:r>
        <w:r>
          <w:rPr>
            <w:noProof/>
          </w:rPr>
          <w:fldChar w:fldCharType="end"/>
        </w:r>
      </w:ins>
    </w:p>
    <w:p w14:paraId="395632A2" w14:textId="4935391E" w:rsidR="00BA074C" w:rsidRPr="00BA074C" w:rsidRDefault="00BA074C">
      <w:pPr>
        <w:pStyle w:val="34"/>
        <w:rPr>
          <w:ins w:id="415" w:author="Thales14" w:date="2022-08-29T18:35:00Z"/>
          <w:rFonts w:asciiTheme="minorHAnsi" w:eastAsiaTheme="minorEastAsia" w:hAnsiTheme="minorHAnsi" w:cstheme="minorBidi"/>
          <w:noProof/>
          <w:sz w:val="22"/>
          <w:szCs w:val="22"/>
          <w:lang w:eastAsia="fr-FR"/>
          <w:rPrChange w:id="416" w:author="Thales14" w:date="2022-08-29T18:35:00Z">
            <w:rPr>
              <w:ins w:id="417" w:author="Thales14" w:date="2022-08-29T18:35:00Z"/>
              <w:rFonts w:asciiTheme="minorHAnsi" w:eastAsiaTheme="minorEastAsia" w:hAnsiTheme="minorHAnsi" w:cstheme="minorBidi"/>
              <w:noProof/>
              <w:sz w:val="22"/>
              <w:szCs w:val="22"/>
              <w:lang w:val="fr-FR" w:eastAsia="fr-FR"/>
            </w:rPr>
          </w:rPrChange>
        </w:rPr>
      </w:pPr>
      <w:ins w:id="418" w:author="Thales14" w:date="2022-08-29T18:35:00Z">
        <w:r>
          <w:rPr>
            <w:noProof/>
            <w:lang w:eastAsia="zh-CN"/>
          </w:rPr>
          <w:t>6.10.4</w:t>
        </w:r>
        <w:r w:rsidRPr="00BA074C">
          <w:rPr>
            <w:rFonts w:asciiTheme="minorHAnsi" w:eastAsiaTheme="minorEastAsia" w:hAnsiTheme="minorHAnsi" w:cstheme="minorBidi"/>
            <w:noProof/>
            <w:sz w:val="22"/>
            <w:szCs w:val="22"/>
            <w:lang w:eastAsia="fr-FR"/>
            <w:rPrChange w:id="419" w:author="Thales14" w:date="2022-08-29T18:35: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_Toc112690589 \h </w:instrText>
        </w:r>
      </w:ins>
      <w:r>
        <w:rPr>
          <w:noProof/>
        </w:rPr>
      </w:r>
      <w:r>
        <w:rPr>
          <w:noProof/>
        </w:rPr>
        <w:fldChar w:fldCharType="separate"/>
      </w:r>
      <w:ins w:id="420" w:author="Thales14" w:date="2022-08-29T18:35:00Z">
        <w:r>
          <w:rPr>
            <w:noProof/>
          </w:rPr>
          <w:t>35</w:t>
        </w:r>
        <w:r>
          <w:rPr>
            <w:noProof/>
          </w:rPr>
          <w:fldChar w:fldCharType="end"/>
        </w:r>
      </w:ins>
    </w:p>
    <w:p w14:paraId="3AE14F69" w14:textId="0202DE28" w:rsidR="00BA074C" w:rsidRPr="00BA074C" w:rsidRDefault="00BA074C">
      <w:pPr>
        <w:pStyle w:val="23"/>
        <w:rPr>
          <w:ins w:id="421" w:author="Thales14" w:date="2022-08-29T18:35:00Z"/>
          <w:rFonts w:asciiTheme="minorHAnsi" w:eastAsiaTheme="minorEastAsia" w:hAnsiTheme="minorHAnsi" w:cstheme="minorBidi"/>
          <w:noProof/>
          <w:sz w:val="22"/>
          <w:szCs w:val="22"/>
          <w:lang w:eastAsia="fr-FR"/>
          <w:rPrChange w:id="422" w:author="Thales14" w:date="2022-08-29T18:35:00Z">
            <w:rPr>
              <w:ins w:id="423" w:author="Thales14" w:date="2022-08-29T18:35:00Z"/>
              <w:rFonts w:asciiTheme="minorHAnsi" w:eastAsiaTheme="minorEastAsia" w:hAnsiTheme="minorHAnsi" w:cstheme="minorBidi"/>
              <w:noProof/>
              <w:sz w:val="22"/>
              <w:szCs w:val="22"/>
              <w:lang w:val="fr-FR" w:eastAsia="fr-FR"/>
            </w:rPr>
          </w:rPrChange>
        </w:rPr>
      </w:pPr>
      <w:ins w:id="424" w:author="Thales14" w:date="2022-08-29T18:35:00Z">
        <w:r>
          <w:rPr>
            <w:noProof/>
          </w:rPr>
          <w:t>6.11</w:t>
        </w:r>
        <w:r w:rsidRPr="00BA074C">
          <w:rPr>
            <w:rFonts w:asciiTheme="minorHAnsi" w:eastAsiaTheme="minorEastAsia" w:hAnsiTheme="minorHAnsi" w:cstheme="minorBidi"/>
            <w:noProof/>
            <w:sz w:val="22"/>
            <w:szCs w:val="22"/>
            <w:lang w:eastAsia="fr-FR"/>
            <w:rPrChange w:id="425" w:author="Thales14" w:date="2022-08-29T18:35:00Z">
              <w:rPr>
                <w:rFonts w:asciiTheme="minorHAnsi" w:eastAsiaTheme="minorEastAsia" w:hAnsiTheme="minorHAnsi" w:cstheme="minorBidi"/>
                <w:noProof/>
                <w:sz w:val="22"/>
                <w:szCs w:val="22"/>
                <w:lang w:val="fr-FR" w:eastAsia="fr-FR"/>
              </w:rPr>
            </w:rPrChange>
          </w:rPr>
          <w:tab/>
        </w:r>
        <w:r>
          <w:rPr>
            <w:noProof/>
          </w:rPr>
          <w:t>Solution #11: Combined UE Management Architecture</w:t>
        </w:r>
        <w:r>
          <w:rPr>
            <w:noProof/>
          </w:rPr>
          <w:tab/>
        </w:r>
        <w:r>
          <w:rPr>
            <w:noProof/>
          </w:rPr>
          <w:fldChar w:fldCharType="begin"/>
        </w:r>
        <w:r>
          <w:rPr>
            <w:noProof/>
          </w:rPr>
          <w:instrText xml:space="preserve"> PAGEREF _Toc112690590 \h </w:instrText>
        </w:r>
      </w:ins>
      <w:r>
        <w:rPr>
          <w:noProof/>
        </w:rPr>
      </w:r>
      <w:r>
        <w:rPr>
          <w:noProof/>
        </w:rPr>
        <w:fldChar w:fldCharType="separate"/>
      </w:r>
      <w:ins w:id="426" w:author="Thales14" w:date="2022-08-29T18:35:00Z">
        <w:r>
          <w:rPr>
            <w:noProof/>
          </w:rPr>
          <w:t>35</w:t>
        </w:r>
        <w:r>
          <w:rPr>
            <w:noProof/>
          </w:rPr>
          <w:fldChar w:fldCharType="end"/>
        </w:r>
      </w:ins>
    </w:p>
    <w:p w14:paraId="70B051D3" w14:textId="7442A4D9" w:rsidR="00BA074C" w:rsidRPr="00BA074C" w:rsidRDefault="00BA074C">
      <w:pPr>
        <w:pStyle w:val="34"/>
        <w:rPr>
          <w:ins w:id="427" w:author="Thales14" w:date="2022-08-29T18:35:00Z"/>
          <w:rFonts w:asciiTheme="minorHAnsi" w:eastAsiaTheme="minorEastAsia" w:hAnsiTheme="minorHAnsi" w:cstheme="minorBidi"/>
          <w:noProof/>
          <w:sz w:val="22"/>
          <w:szCs w:val="22"/>
          <w:lang w:eastAsia="fr-FR"/>
          <w:rPrChange w:id="428" w:author="Thales14" w:date="2022-08-29T18:35:00Z">
            <w:rPr>
              <w:ins w:id="429" w:author="Thales14" w:date="2022-08-29T18:35:00Z"/>
              <w:rFonts w:asciiTheme="minorHAnsi" w:eastAsiaTheme="minorEastAsia" w:hAnsiTheme="minorHAnsi" w:cstheme="minorBidi"/>
              <w:noProof/>
              <w:sz w:val="22"/>
              <w:szCs w:val="22"/>
              <w:lang w:val="fr-FR" w:eastAsia="fr-FR"/>
            </w:rPr>
          </w:rPrChange>
        </w:rPr>
      </w:pPr>
      <w:ins w:id="430" w:author="Thales14" w:date="2022-08-29T18:35:00Z">
        <w:r>
          <w:rPr>
            <w:noProof/>
          </w:rPr>
          <w:t>6.11.1</w:t>
        </w:r>
        <w:r w:rsidRPr="00BA074C">
          <w:rPr>
            <w:rFonts w:asciiTheme="minorHAnsi" w:eastAsiaTheme="minorEastAsia" w:hAnsiTheme="minorHAnsi" w:cstheme="minorBidi"/>
            <w:noProof/>
            <w:sz w:val="22"/>
            <w:szCs w:val="22"/>
            <w:lang w:eastAsia="fr-FR"/>
            <w:rPrChange w:id="43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_Toc112690591 \h </w:instrText>
        </w:r>
      </w:ins>
      <w:r>
        <w:rPr>
          <w:noProof/>
        </w:rPr>
      </w:r>
      <w:r>
        <w:rPr>
          <w:noProof/>
        </w:rPr>
        <w:fldChar w:fldCharType="separate"/>
      </w:r>
      <w:ins w:id="432" w:author="Thales14" w:date="2022-08-29T18:35:00Z">
        <w:r>
          <w:rPr>
            <w:noProof/>
          </w:rPr>
          <w:t>35</w:t>
        </w:r>
        <w:r>
          <w:rPr>
            <w:noProof/>
          </w:rPr>
          <w:fldChar w:fldCharType="end"/>
        </w:r>
      </w:ins>
    </w:p>
    <w:p w14:paraId="373FEDF6" w14:textId="26947B06" w:rsidR="00BA074C" w:rsidRPr="00BA074C" w:rsidRDefault="00BA074C">
      <w:pPr>
        <w:pStyle w:val="34"/>
        <w:rPr>
          <w:ins w:id="433" w:author="Thales14" w:date="2022-08-29T18:35:00Z"/>
          <w:rFonts w:asciiTheme="minorHAnsi" w:eastAsiaTheme="minorEastAsia" w:hAnsiTheme="minorHAnsi" w:cstheme="minorBidi"/>
          <w:noProof/>
          <w:sz w:val="22"/>
          <w:szCs w:val="22"/>
          <w:lang w:eastAsia="fr-FR"/>
          <w:rPrChange w:id="434" w:author="Thales14" w:date="2022-08-29T18:35:00Z">
            <w:rPr>
              <w:ins w:id="435" w:author="Thales14" w:date="2022-08-29T18:35:00Z"/>
              <w:rFonts w:asciiTheme="minorHAnsi" w:eastAsiaTheme="minorEastAsia" w:hAnsiTheme="minorHAnsi" w:cstheme="minorBidi"/>
              <w:noProof/>
              <w:sz w:val="22"/>
              <w:szCs w:val="22"/>
              <w:lang w:val="fr-FR" w:eastAsia="fr-FR"/>
            </w:rPr>
          </w:rPrChange>
        </w:rPr>
      </w:pPr>
      <w:ins w:id="436" w:author="Thales14" w:date="2022-08-29T18:35:00Z">
        <w:r>
          <w:rPr>
            <w:noProof/>
          </w:rPr>
          <w:t>6.11.2</w:t>
        </w:r>
        <w:r w:rsidRPr="00BA074C">
          <w:rPr>
            <w:rFonts w:asciiTheme="minorHAnsi" w:eastAsiaTheme="minorEastAsia" w:hAnsiTheme="minorHAnsi" w:cstheme="minorBidi"/>
            <w:noProof/>
            <w:sz w:val="22"/>
            <w:szCs w:val="22"/>
            <w:lang w:eastAsia="fr-FR"/>
            <w:rPrChange w:id="43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_Toc112690592 \h </w:instrText>
        </w:r>
      </w:ins>
      <w:r>
        <w:rPr>
          <w:noProof/>
        </w:rPr>
      </w:r>
      <w:r>
        <w:rPr>
          <w:noProof/>
        </w:rPr>
        <w:fldChar w:fldCharType="separate"/>
      </w:r>
      <w:ins w:id="438" w:author="Thales14" w:date="2022-08-29T18:35:00Z">
        <w:r>
          <w:rPr>
            <w:noProof/>
          </w:rPr>
          <w:t>36</w:t>
        </w:r>
        <w:r>
          <w:rPr>
            <w:noProof/>
          </w:rPr>
          <w:fldChar w:fldCharType="end"/>
        </w:r>
      </w:ins>
    </w:p>
    <w:p w14:paraId="2A98B5D5" w14:textId="0634E1DC" w:rsidR="00BA074C" w:rsidRPr="00BA074C" w:rsidRDefault="00BA074C">
      <w:pPr>
        <w:pStyle w:val="42"/>
        <w:rPr>
          <w:ins w:id="439" w:author="Thales14" w:date="2022-08-29T18:35:00Z"/>
          <w:rFonts w:asciiTheme="minorHAnsi" w:eastAsiaTheme="minorEastAsia" w:hAnsiTheme="minorHAnsi" w:cstheme="minorBidi"/>
          <w:noProof/>
          <w:sz w:val="22"/>
          <w:szCs w:val="22"/>
          <w:lang w:eastAsia="fr-FR"/>
          <w:rPrChange w:id="440" w:author="Thales14" w:date="2022-08-29T18:35:00Z">
            <w:rPr>
              <w:ins w:id="441" w:author="Thales14" w:date="2022-08-29T18:35:00Z"/>
              <w:rFonts w:asciiTheme="minorHAnsi" w:eastAsiaTheme="minorEastAsia" w:hAnsiTheme="minorHAnsi" w:cstheme="minorBidi"/>
              <w:noProof/>
              <w:sz w:val="22"/>
              <w:szCs w:val="22"/>
              <w:lang w:val="fr-FR" w:eastAsia="fr-FR"/>
            </w:rPr>
          </w:rPrChange>
        </w:rPr>
      </w:pPr>
      <w:ins w:id="442" w:author="Thales14" w:date="2022-08-29T18:35:00Z">
        <w:r>
          <w:rPr>
            <w:noProof/>
          </w:rPr>
          <w:t>6.11.2.1</w:t>
        </w:r>
        <w:r w:rsidRPr="00BA074C">
          <w:rPr>
            <w:rFonts w:asciiTheme="minorHAnsi" w:eastAsiaTheme="minorEastAsia" w:hAnsiTheme="minorHAnsi" w:cstheme="minorBidi"/>
            <w:noProof/>
            <w:sz w:val="22"/>
            <w:szCs w:val="22"/>
            <w:lang w:eastAsia="fr-FR"/>
            <w:rPrChange w:id="443" w:author="Thales14" w:date="2022-08-29T18:35:00Z">
              <w:rPr>
                <w:rFonts w:asciiTheme="minorHAnsi" w:eastAsiaTheme="minorEastAsia" w:hAnsiTheme="minorHAnsi" w:cstheme="minorBidi"/>
                <w:noProof/>
                <w:sz w:val="22"/>
                <w:szCs w:val="22"/>
                <w:lang w:val="fr-FR" w:eastAsia="fr-FR"/>
              </w:rPr>
            </w:rPrChange>
          </w:rPr>
          <w:tab/>
        </w:r>
        <w:r>
          <w:rPr>
            <w:noProof/>
          </w:rPr>
          <w:t>5GS UE Leaving Coverage Procedure</w:t>
        </w:r>
        <w:r>
          <w:rPr>
            <w:noProof/>
          </w:rPr>
          <w:tab/>
        </w:r>
        <w:r>
          <w:rPr>
            <w:noProof/>
          </w:rPr>
          <w:fldChar w:fldCharType="begin"/>
        </w:r>
        <w:r>
          <w:rPr>
            <w:noProof/>
          </w:rPr>
          <w:instrText xml:space="preserve"> PAGEREF _Toc112690593 \h </w:instrText>
        </w:r>
      </w:ins>
      <w:r>
        <w:rPr>
          <w:noProof/>
        </w:rPr>
      </w:r>
      <w:r>
        <w:rPr>
          <w:noProof/>
        </w:rPr>
        <w:fldChar w:fldCharType="separate"/>
      </w:r>
      <w:ins w:id="444" w:author="Thales14" w:date="2022-08-29T18:35:00Z">
        <w:r>
          <w:rPr>
            <w:noProof/>
          </w:rPr>
          <w:t>36</w:t>
        </w:r>
        <w:r>
          <w:rPr>
            <w:noProof/>
          </w:rPr>
          <w:fldChar w:fldCharType="end"/>
        </w:r>
      </w:ins>
    </w:p>
    <w:p w14:paraId="3F848073" w14:textId="7B9FA33A" w:rsidR="00BA074C" w:rsidRPr="00BA074C" w:rsidRDefault="00BA074C">
      <w:pPr>
        <w:pStyle w:val="42"/>
        <w:rPr>
          <w:ins w:id="445" w:author="Thales14" w:date="2022-08-29T18:35:00Z"/>
          <w:rFonts w:asciiTheme="minorHAnsi" w:eastAsiaTheme="minorEastAsia" w:hAnsiTheme="minorHAnsi" w:cstheme="minorBidi"/>
          <w:noProof/>
          <w:sz w:val="22"/>
          <w:szCs w:val="22"/>
          <w:lang w:eastAsia="fr-FR"/>
          <w:rPrChange w:id="446" w:author="Thales14" w:date="2022-08-29T18:35:00Z">
            <w:rPr>
              <w:ins w:id="447" w:author="Thales14" w:date="2022-08-29T18:35:00Z"/>
              <w:rFonts w:asciiTheme="minorHAnsi" w:eastAsiaTheme="minorEastAsia" w:hAnsiTheme="minorHAnsi" w:cstheme="minorBidi"/>
              <w:noProof/>
              <w:sz w:val="22"/>
              <w:szCs w:val="22"/>
              <w:lang w:val="fr-FR" w:eastAsia="fr-FR"/>
            </w:rPr>
          </w:rPrChange>
        </w:rPr>
      </w:pPr>
      <w:ins w:id="448" w:author="Thales14" w:date="2022-08-29T18:35:00Z">
        <w:r>
          <w:rPr>
            <w:noProof/>
          </w:rPr>
          <w:t>6.11.2.2</w:t>
        </w:r>
        <w:r w:rsidRPr="00BA074C">
          <w:rPr>
            <w:rFonts w:asciiTheme="minorHAnsi" w:eastAsiaTheme="minorEastAsia" w:hAnsiTheme="minorHAnsi" w:cstheme="minorBidi"/>
            <w:noProof/>
            <w:sz w:val="22"/>
            <w:szCs w:val="22"/>
            <w:lang w:eastAsia="fr-FR"/>
            <w:rPrChange w:id="449" w:author="Thales14" w:date="2022-08-29T18:35:00Z">
              <w:rPr>
                <w:rFonts w:asciiTheme="minorHAnsi" w:eastAsiaTheme="minorEastAsia" w:hAnsiTheme="minorHAnsi" w:cstheme="minorBidi"/>
                <w:noProof/>
                <w:sz w:val="22"/>
                <w:szCs w:val="22"/>
                <w:lang w:val="fr-FR" w:eastAsia="fr-FR"/>
              </w:rPr>
            </w:rPrChange>
          </w:rPr>
          <w:tab/>
        </w:r>
        <w:r>
          <w:rPr>
            <w:noProof/>
          </w:rPr>
          <w:t>EPS UE Leaving Coverage Procedure</w:t>
        </w:r>
        <w:r>
          <w:rPr>
            <w:noProof/>
          </w:rPr>
          <w:tab/>
        </w:r>
        <w:r>
          <w:rPr>
            <w:noProof/>
          </w:rPr>
          <w:fldChar w:fldCharType="begin"/>
        </w:r>
        <w:r>
          <w:rPr>
            <w:noProof/>
          </w:rPr>
          <w:instrText xml:space="preserve"> PAGEREF _Toc112690594 \h </w:instrText>
        </w:r>
      </w:ins>
      <w:r>
        <w:rPr>
          <w:noProof/>
        </w:rPr>
      </w:r>
      <w:r>
        <w:rPr>
          <w:noProof/>
        </w:rPr>
        <w:fldChar w:fldCharType="separate"/>
      </w:r>
      <w:ins w:id="450" w:author="Thales14" w:date="2022-08-29T18:35:00Z">
        <w:r>
          <w:rPr>
            <w:noProof/>
          </w:rPr>
          <w:t>38</w:t>
        </w:r>
        <w:r>
          <w:rPr>
            <w:noProof/>
          </w:rPr>
          <w:fldChar w:fldCharType="end"/>
        </w:r>
      </w:ins>
    </w:p>
    <w:p w14:paraId="59408DF9" w14:textId="1860A5FB" w:rsidR="00BA074C" w:rsidRPr="00BA074C" w:rsidRDefault="00BA074C">
      <w:pPr>
        <w:pStyle w:val="42"/>
        <w:rPr>
          <w:ins w:id="451" w:author="Thales14" w:date="2022-08-29T18:35:00Z"/>
          <w:rFonts w:asciiTheme="minorHAnsi" w:eastAsiaTheme="minorEastAsia" w:hAnsiTheme="minorHAnsi" w:cstheme="minorBidi"/>
          <w:noProof/>
          <w:sz w:val="22"/>
          <w:szCs w:val="22"/>
          <w:lang w:eastAsia="fr-FR"/>
          <w:rPrChange w:id="452" w:author="Thales14" w:date="2022-08-29T18:35:00Z">
            <w:rPr>
              <w:ins w:id="453" w:author="Thales14" w:date="2022-08-29T18:35:00Z"/>
              <w:rFonts w:asciiTheme="minorHAnsi" w:eastAsiaTheme="minorEastAsia" w:hAnsiTheme="minorHAnsi" w:cstheme="minorBidi"/>
              <w:noProof/>
              <w:sz w:val="22"/>
              <w:szCs w:val="22"/>
              <w:lang w:val="fr-FR" w:eastAsia="fr-FR"/>
            </w:rPr>
          </w:rPrChange>
        </w:rPr>
      </w:pPr>
      <w:ins w:id="454" w:author="Thales14" w:date="2022-08-29T18:35:00Z">
        <w:r>
          <w:rPr>
            <w:noProof/>
          </w:rPr>
          <w:t>6.11.2.3</w:t>
        </w:r>
        <w:r w:rsidRPr="00BA074C">
          <w:rPr>
            <w:rFonts w:asciiTheme="minorHAnsi" w:eastAsiaTheme="minorEastAsia" w:hAnsiTheme="minorHAnsi" w:cstheme="minorBidi"/>
            <w:noProof/>
            <w:sz w:val="22"/>
            <w:szCs w:val="22"/>
            <w:lang w:eastAsia="fr-FR"/>
            <w:rPrChange w:id="455" w:author="Thales14" w:date="2022-08-29T18:35:00Z">
              <w:rPr>
                <w:rFonts w:asciiTheme="minorHAnsi" w:eastAsiaTheme="minorEastAsia" w:hAnsiTheme="minorHAnsi" w:cstheme="minorBidi"/>
                <w:noProof/>
                <w:sz w:val="22"/>
                <w:szCs w:val="22"/>
                <w:lang w:val="fr-FR" w:eastAsia="fr-FR"/>
              </w:rPr>
            </w:rPrChange>
          </w:rPr>
          <w:tab/>
        </w:r>
        <w:r>
          <w:rPr>
            <w:noProof/>
          </w:rPr>
          <w:t>EPS and 5GS UE Returning to Coverage Procedure</w:t>
        </w:r>
        <w:r>
          <w:rPr>
            <w:noProof/>
          </w:rPr>
          <w:tab/>
        </w:r>
        <w:r>
          <w:rPr>
            <w:noProof/>
          </w:rPr>
          <w:fldChar w:fldCharType="begin"/>
        </w:r>
        <w:r>
          <w:rPr>
            <w:noProof/>
          </w:rPr>
          <w:instrText xml:space="preserve"> PAGEREF _Toc112690595 \h </w:instrText>
        </w:r>
      </w:ins>
      <w:r>
        <w:rPr>
          <w:noProof/>
        </w:rPr>
      </w:r>
      <w:r>
        <w:rPr>
          <w:noProof/>
        </w:rPr>
        <w:fldChar w:fldCharType="separate"/>
      </w:r>
      <w:ins w:id="456" w:author="Thales14" w:date="2022-08-29T18:35:00Z">
        <w:r>
          <w:rPr>
            <w:noProof/>
          </w:rPr>
          <w:t>38</w:t>
        </w:r>
        <w:r>
          <w:rPr>
            <w:noProof/>
          </w:rPr>
          <w:fldChar w:fldCharType="end"/>
        </w:r>
      </w:ins>
    </w:p>
    <w:p w14:paraId="1C936D44" w14:textId="562E37F3" w:rsidR="00BA074C" w:rsidRPr="00BA074C" w:rsidRDefault="00BA074C">
      <w:pPr>
        <w:pStyle w:val="34"/>
        <w:rPr>
          <w:ins w:id="457" w:author="Thales14" w:date="2022-08-29T18:35:00Z"/>
          <w:rFonts w:asciiTheme="minorHAnsi" w:eastAsiaTheme="minorEastAsia" w:hAnsiTheme="minorHAnsi" w:cstheme="minorBidi"/>
          <w:noProof/>
          <w:sz w:val="22"/>
          <w:szCs w:val="22"/>
          <w:lang w:eastAsia="fr-FR"/>
          <w:rPrChange w:id="458" w:author="Thales14" w:date="2022-08-29T18:35:00Z">
            <w:rPr>
              <w:ins w:id="459" w:author="Thales14" w:date="2022-08-29T18:35:00Z"/>
              <w:rFonts w:asciiTheme="minorHAnsi" w:eastAsiaTheme="minorEastAsia" w:hAnsiTheme="minorHAnsi" w:cstheme="minorBidi"/>
              <w:noProof/>
              <w:sz w:val="22"/>
              <w:szCs w:val="22"/>
              <w:lang w:val="fr-FR" w:eastAsia="fr-FR"/>
            </w:rPr>
          </w:rPrChange>
        </w:rPr>
      </w:pPr>
      <w:ins w:id="460" w:author="Thales14" w:date="2022-08-29T18:35:00Z">
        <w:r>
          <w:rPr>
            <w:noProof/>
          </w:rPr>
          <w:t>6.11.3</w:t>
        </w:r>
        <w:r w:rsidRPr="00BA074C">
          <w:rPr>
            <w:rFonts w:asciiTheme="minorHAnsi" w:eastAsiaTheme="minorEastAsia" w:hAnsiTheme="minorHAnsi" w:cstheme="minorBidi"/>
            <w:noProof/>
            <w:sz w:val="22"/>
            <w:szCs w:val="22"/>
            <w:lang w:eastAsia="fr-FR"/>
            <w:rPrChange w:id="461"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_Toc112690596 \h </w:instrText>
        </w:r>
      </w:ins>
      <w:r>
        <w:rPr>
          <w:noProof/>
        </w:rPr>
      </w:r>
      <w:r>
        <w:rPr>
          <w:noProof/>
        </w:rPr>
        <w:fldChar w:fldCharType="separate"/>
      </w:r>
      <w:ins w:id="462" w:author="Thales14" w:date="2022-08-29T18:35:00Z">
        <w:r>
          <w:rPr>
            <w:noProof/>
          </w:rPr>
          <w:t>38</w:t>
        </w:r>
        <w:r>
          <w:rPr>
            <w:noProof/>
          </w:rPr>
          <w:fldChar w:fldCharType="end"/>
        </w:r>
      </w:ins>
    </w:p>
    <w:p w14:paraId="5ED37B14" w14:textId="70D34E40" w:rsidR="00BA074C" w:rsidRPr="003E1CB6" w:rsidRDefault="00BA074C">
      <w:pPr>
        <w:pStyle w:val="34"/>
        <w:rPr>
          <w:ins w:id="463" w:author="Thales14" w:date="2022-08-29T18:35:00Z"/>
          <w:rFonts w:asciiTheme="minorHAnsi" w:eastAsiaTheme="minorEastAsia" w:hAnsiTheme="minorHAnsi" w:cstheme="minorBidi"/>
          <w:noProof/>
          <w:sz w:val="22"/>
          <w:szCs w:val="22"/>
          <w:lang w:eastAsia="fr-FR"/>
          <w:rPrChange w:id="464" w:author="Thales14" w:date="2022-08-29T18:36:00Z">
            <w:rPr>
              <w:ins w:id="465" w:author="Thales14" w:date="2022-08-29T18:35:00Z"/>
              <w:rFonts w:asciiTheme="minorHAnsi" w:eastAsiaTheme="minorEastAsia" w:hAnsiTheme="minorHAnsi" w:cstheme="minorBidi"/>
              <w:noProof/>
              <w:sz w:val="22"/>
              <w:szCs w:val="22"/>
              <w:lang w:val="fr-FR" w:eastAsia="fr-FR"/>
            </w:rPr>
          </w:rPrChange>
        </w:rPr>
      </w:pPr>
      <w:ins w:id="466" w:author="Thales14" w:date="2022-08-29T18:35:00Z">
        <w:r>
          <w:rPr>
            <w:noProof/>
            <w:lang w:eastAsia="zh-CN"/>
          </w:rPr>
          <w:t>6.11.4</w:t>
        </w:r>
        <w:r w:rsidRPr="003E1CB6">
          <w:rPr>
            <w:rFonts w:asciiTheme="minorHAnsi" w:eastAsiaTheme="minorEastAsia" w:hAnsiTheme="minorHAnsi" w:cstheme="minorBidi"/>
            <w:noProof/>
            <w:sz w:val="22"/>
            <w:szCs w:val="22"/>
            <w:lang w:eastAsia="fr-FR"/>
            <w:rPrChange w:id="467" w:author="Thales14" w:date="2022-08-29T18:36: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_Toc112690597 \h </w:instrText>
        </w:r>
      </w:ins>
      <w:r>
        <w:rPr>
          <w:noProof/>
        </w:rPr>
      </w:r>
      <w:r>
        <w:rPr>
          <w:noProof/>
        </w:rPr>
        <w:fldChar w:fldCharType="separate"/>
      </w:r>
      <w:ins w:id="468" w:author="Thales14" w:date="2022-08-29T18:35:00Z">
        <w:r>
          <w:rPr>
            <w:noProof/>
          </w:rPr>
          <w:t>39</w:t>
        </w:r>
        <w:r>
          <w:rPr>
            <w:noProof/>
          </w:rPr>
          <w:fldChar w:fldCharType="end"/>
        </w:r>
      </w:ins>
    </w:p>
    <w:p w14:paraId="7225A300" w14:textId="2D0C6BFD" w:rsidR="00BA074C" w:rsidRPr="003E1CB6" w:rsidRDefault="00BA074C">
      <w:pPr>
        <w:pStyle w:val="23"/>
        <w:rPr>
          <w:ins w:id="469" w:author="Thales14" w:date="2022-08-29T18:35:00Z"/>
          <w:rFonts w:asciiTheme="minorHAnsi" w:eastAsiaTheme="minorEastAsia" w:hAnsiTheme="minorHAnsi" w:cstheme="minorBidi"/>
          <w:noProof/>
          <w:sz w:val="22"/>
          <w:szCs w:val="22"/>
          <w:lang w:eastAsia="fr-FR"/>
          <w:rPrChange w:id="470" w:author="Thales14" w:date="2022-08-29T18:36:00Z">
            <w:rPr>
              <w:ins w:id="471" w:author="Thales14" w:date="2022-08-29T18:35:00Z"/>
              <w:rFonts w:asciiTheme="minorHAnsi" w:eastAsiaTheme="minorEastAsia" w:hAnsiTheme="minorHAnsi" w:cstheme="minorBidi"/>
              <w:noProof/>
              <w:sz w:val="22"/>
              <w:szCs w:val="22"/>
              <w:lang w:val="fr-FR" w:eastAsia="fr-FR"/>
            </w:rPr>
          </w:rPrChange>
        </w:rPr>
      </w:pPr>
      <w:ins w:id="472" w:author="Thales14" w:date="2022-08-29T18:35:00Z">
        <w:r>
          <w:rPr>
            <w:noProof/>
          </w:rPr>
          <w:t>6.12</w:t>
        </w:r>
        <w:r w:rsidRPr="003E1CB6">
          <w:rPr>
            <w:rFonts w:asciiTheme="minorHAnsi" w:eastAsiaTheme="minorEastAsia" w:hAnsiTheme="minorHAnsi" w:cstheme="minorBidi"/>
            <w:noProof/>
            <w:sz w:val="22"/>
            <w:szCs w:val="22"/>
            <w:lang w:eastAsia="fr-FR"/>
            <w:rPrChange w:id="473" w:author="Thales14" w:date="2022-08-29T18:36:00Z">
              <w:rPr>
                <w:rFonts w:asciiTheme="minorHAnsi" w:eastAsiaTheme="minorEastAsia" w:hAnsiTheme="minorHAnsi" w:cstheme="minorBidi"/>
                <w:noProof/>
                <w:sz w:val="22"/>
                <w:szCs w:val="22"/>
                <w:lang w:val="fr-FR" w:eastAsia="fr-FR"/>
              </w:rPr>
            </w:rPrChange>
          </w:rPr>
          <w:tab/>
        </w:r>
        <w:r>
          <w:rPr>
            <w:noProof/>
          </w:rPr>
          <w:t>Solution #12: Minimize discontinuous coverage by inter-RAT handover processing</w:t>
        </w:r>
        <w:r>
          <w:rPr>
            <w:noProof/>
          </w:rPr>
          <w:tab/>
        </w:r>
        <w:r>
          <w:rPr>
            <w:noProof/>
          </w:rPr>
          <w:fldChar w:fldCharType="begin"/>
        </w:r>
        <w:r>
          <w:rPr>
            <w:noProof/>
          </w:rPr>
          <w:instrText xml:space="preserve"> PAGEREF _Toc112690598 \h </w:instrText>
        </w:r>
      </w:ins>
      <w:r>
        <w:rPr>
          <w:noProof/>
        </w:rPr>
      </w:r>
      <w:r>
        <w:rPr>
          <w:noProof/>
        </w:rPr>
        <w:fldChar w:fldCharType="separate"/>
      </w:r>
      <w:ins w:id="474" w:author="Thales14" w:date="2022-08-29T18:35:00Z">
        <w:r>
          <w:rPr>
            <w:noProof/>
          </w:rPr>
          <w:t>39</w:t>
        </w:r>
        <w:r>
          <w:rPr>
            <w:noProof/>
          </w:rPr>
          <w:fldChar w:fldCharType="end"/>
        </w:r>
      </w:ins>
    </w:p>
    <w:p w14:paraId="28EB370E" w14:textId="2A270FE1" w:rsidR="00BA074C" w:rsidRPr="009E3855" w:rsidRDefault="00BA074C">
      <w:pPr>
        <w:pStyle w:val="34"/>
        <w:rPr>
          <w:ins w:id="475" w:author="Thales14" w:date="2022-08-29T18:35:00Z"/>
          <w:rFonts w:asciiTheme="minorHAnsi" w:eastAsiaTheme="minorEastAsia" w:hAnsiTheme="minorHAnsi" w:cstheme="minorBidi"/>
          <w:noProof/>
          <w:sz w:val="22"/>
          <w:szCs w:val="22"/>
          <w:lang w:eastAsia="fr-FR"/>
          <w:rPrChange w:id="476" w:author="Thales14" w:date="2022-08-29T18:41:00Z">
            <w:rPr>
              <w:ins w:id="477" w:author="Thales14" w:date="2022-08-29T18:35:00Z"/>
              <w:rFonts w:asciiTheme="minorHAnsi" w:eastAsiaTheme="minorEastAsia" w:hAnsiTheme="minorHAnsi" w:cstheme="minorBidi"/>
              <w:noProof/>
              <w:sz w:val="22"/>
              <w:szCs w:val="22"/>
              <w:lang w:val="fr-FR" w:eastAsia="fr-FR"/>
            </w:rPr>
          </w:rPrChange>
        </w:rPr>
      </w:pPr>
      <w:ins w:id="478" w:author="Thales14" w:date="2022-08-29T18:35:00Z">
        <w:r>
          <w:rPr>
            <w:noProof/>
          </w:rPr>
          <w:t>6.12.1</w:t>
        </w:r>
        <w:r w:rsidRPr="009E3855">
          <w:rPr>
            <w:rFonts w:asciiTheme="minorHAnsi" w:eastAsiaTheme="minorEastAsia" w:hAnsiTheme="minorHAnsi" w:cstheme="minorBidi"/>
            <w:noProof/>
            <w:sz w:val="22"/>
            <w:szCs w:val="22"/>
            <w:lang w:eastAsia="fr-FR"/>
            <w:rPrChange w:id="479" w:author="Thales14" w:date="2022-08-29T18:41: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_Toc112690599 \h </w:instrText>
        </w:r>
      </w:ins>
      <w:r>
        <w:rPr>
          <w:noProof/>
        </w:rPr>
      </w:r>
      <w:r>
        <w:rPr>
          <w:noProof/>
        </w:rPr>
        <w:fldChar w:fldCharType="separate"/>
      </w:r>
      <w:ins w:id="480" w:author="Thales14" w:date="2022-08-29T18:35:00Z">
        <w:r>
          <w:rPr>
            <w:noProof/>
          </w:rPr>
          <w:t>39</w:t>
        </w:r>
        <w:r>
          <w:rPr>
            <w:noProof/>
          </w:rPr>
          <w:fldChar w:fldCharType="end"/>
        </w:r>
      </w:ins>
    </w:p>
    <w:p w14:paraId="62ABD7E5" w14:textId="45EB875B" w:rsidR="00BA074C" w:rsidRPr="009E3855" w:rsidRDefault="00BA074C">
      <w:pPr>
        <w:pStyle w:val="34"/>
        <w:rPr>
          <w:ins w:id="481" w:author="Thales14" w:date="2022-08-29T18:35:00Z"/>
          <w:rFonts w:asciiTheme="minorHAnsi" w:eastAsiaTheme="minorEastAsia" w:hAnsiTheme="minorHAnsi" w:cstheme="minorBidi"/>
          <w:noProof/>
          <w:sz w:val="22"/>
          <w:szCs w:val="22"/>
          <w:lang w:eastAsia="fr-FR"/>
          <w:rPrChange w:id="482" w:author="Thales14" w:date="2022-08-29T18:41:00Z">
            <w:rPr>
              <w:ins w:id="483" w:author="Thales14" w:date="2022-08-29T18:35:00Z"/>
              <w:rFonts w:asciiTheme="minorHAnsi" w:eastAsiaTheme="minorEastAsia" w:hAnsiTheme="minorHAnsi" w:cstheme="minorBidi"/>
              <w:noProof/>
              <w:sz w:val="22"/>
              <w:szCs w:val="22"/>
              <w:lang w:val="fr-FR" w:eastAsia="fr-FR"/>
            </w:rPr>
          </w:rPrChange>
        </w:rPr>
      </w:pPr>
      <w:ins w:id="484" w:author="Thales14" w:date="2022-08-29T18:35:00Z">
        <w:r>
          <w:rPr>
            <w:noProof/>
          </w:rPr>
          <w:t>6.12.2</w:t>
        </w:r>
        <w:r w:rsidRPr="009E3855">
          <w:rPr>
            <w:rFonts w:asciiTheme="minorHAnsi" w:eastAsiaTheme="minorEastAsia" w:hAnsiTheme="minorHAnsi" w:cstheme="minorBidi"/>
            <w:noProof/>
            <w:sz w:val="22"/>
            <w:szCs w:val="22"/>
            <w:lang w:eastAsia="fr-FR"/>
            <w:rPrChange w:id="485" w:author="Thales14" w:date="2022-08-29T18:41: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_Toc112690600 \h </w:instrText>
        </w:r>
      </w:ins>
      <w:r>
        <w:rPr>
          <w:noProof/>
        </w:rPr>
      </w:r>
      <w:r>
        <w:rPr>
          <w:noProof/>
        </w:rPr>
        <w:fldChar w:fldCharType="separate"/>
      </w:r>
      <w:ins w:id="486" w:author="Thales14" w:date="2022-08-29T18:35:00Z">
        <w:r>
          <w:rPr>
            <w:noProof/>
          </w:rPr>
          <w:t>40</w:t>
        </w:r>
        <w:r>
          <w:rPr>
            <w:noProof/>
          </w:rPr>
          <w:fldChar w:fldCharType="end"/>
        </w:r>
      </w:ins>
    </w:p>
    <w:p w14:paraId="758654CA" w14:textId="53DFC91C" w:rsidR="00BA074C" w:rsidRPr="00BA074C" w:rsidRDefault="00BA074C">
      <w:pPr>
        <w:pStyle w:val="34"/>
        <w:rPr>
          <w:ins w:id="487" w:author="Thales14" w:date="2022-08-29T18:35:00Z"/>
          <w:rFonts w:asciiTheme="minorHAnsi" w:eastAsiaTheme="minorEastAsia" w:hAnsiTheme="minorHAnsi" w:cstheme="minorBidi"/>
          <w:noProof/>
          <w:sz w:val="22"/>
          <w:szCs w:val="22"/>
          <w:lang w:eastAsia="fr-FR"/>
          <w:rPrChange w:id="488" w:author="Thales14" w:date="2022-08-29T18:35:00Z">
            <w:rPr>
              <w:ins w:id="489" w:author="Thales14" w:date="2022-08-29T18:35:00Z"/>
              <w:rFonts w:asciiTheme="minorHAnsi" w:eastAsiaTheme="minorEastAsia" w:hAnsiTheme="minorHAnsi" w:cstheme="minorBidi"/>
              <w:noProof/>
              <w:sz w:val="22"/>
              <w:szCs w:val="22"/>
              <w:lang w:val="fr-FR" w:eastAsia="fr-FR"/>
            </w:rPr>
          </w:rPrChange>
        </w:rPr>
      </w:pPr>
      <w:ins w:id="490" w:author="Thales14" w:date="2022-08-29T18:35:00Z">
        <w:r>
          <w:rPr>
            <w:noProof/>
          </w:rPr>
          <w:t>6.12.3</w:t>
        </w:r>
        <w:r w:rsidRPr="00BA074C">
          <w:rPr>
            <w:rFonts w:asciiTheme="minorHAnsi" w:eastAsiaTheme="minorEastAsia" w:hAnsiTheme="minorHAnsi" w:cstheme="minorBidi"/>
            <w:noProof/>
            <w:sz w:val="22"/>
            <w:szCs w:val="22"/>
            <w:lang w:eastAsia="fr-FR"/>
            <w:rPrChange w:id="491"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_Toc112690601 \h </w:instrText>
        </w:r>
      </w:ins>
      <w:r>
        <w:rPr>
          <w:noProof/>
        </w:rPr>
      </w:r>
      <w:r>
        <w:rPr>
          <w:noProof/>
        </w:rPr>
        <w:fldChar w:fldCharType="separate"/>
      </w:r>
      <w:ins w:id="492" w:author="Thales14" w:date="2022-08-29T18:35:00Z">
        <w:r>
          <w:rPr>
            <w:noProof/>
          </w:rPr>
          <w:t>41</w:t>
        </w:r>
        <w:r>
          <w:rPr>
            <w:noProof/>
          </w:rPr>
          <w:fldChar w:fldCharType="end"/>
        </w:r>
      </w:ins>
    </w:p>
    <w:p w14:paraId="3D6FB91A" w14:textId="055D6ACB" w:rsidR="00BA074C" w:rsidRPr="00BA074C" w:rsidRDefault="00BA074C">
      <w:pPr>
        <w:pStyle w:val="34"/>
        <w:rPr>
          <w:ins w:id="493" w:author="Thales14" w:date="2022-08-29T18:35:00Z"/>
          <w:rFonts w:asciiTheme="minorHAnsi" w:eastAsiaTheme="minorEastAsia" w:hAnsiTheme="minorHAnsi" w:cstheme="minorBidi"/>
          <w:noProof/>
          <w:sz w:val="22"/>
          <w:szCs w:val="22"/>
          <w:lang w:eastAsia="fr-FR"/>
          <w:rPrChange w:id="494" w:author="Thales14" w:date="2022-08-29T18:35:00Z">
            <w:rPr>
              <w:ins w:id="495" w:author="Thales14" w:date="2022-08-29T18:35:00Z"/>
              <w:rFonts w:asciiTheme="minorHAnsi" w:eastAsiaTheme="minorEastAsia" w:hAnsiTheme="minorHAnsi" w:cstheme="minorBidi"/>
              <w:noProof/>
              <w:sz w:val="22"/>
              <w:szCs w:val="22"/>
              <w:lang w:val="fr-FR" w:eastAsia="fr-FR"/>
            </w:rPr>
          </w:rPrChange>
        </w:rPr>
      </w:pPr>
      <w:ins w:id="496" w:author="Thales14" w:date="2022-08-29T18:35:00Z">
        <w:r w:rsidRPr="006C6EDB">
          <w:rPr>
            <w:rFonts w:eastAsia="等线"/>
            <w:noProof/>
          </w:rPr>
          <w:t>6.12.4</w:t>
        </w:r>
        <w:r w:rsidRPr="00BA074C">
          <w:rPr>
            <w:rFonts w:asciiTheme="minorHAnsi" w:eastAsiaTheme="minorEastAsia" w:hAnsiTheme="minorHAnsi" w:cstheme="minorBidi"/>
            <w:noProof/>
            <w:sz w:val="22"/>
            <w:szCs w:val="22"/>
            <w:lang w:eastAsia="fr-FR"/>
            <w:rPrChange w:id="497"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Solution evaluation</w:t>
        </w:r>
        <w:r>
          <w:rPr>
            <w:noProof/>
          </w:rPr>
          <w:tab/>
        </w:r>
        <w:r>
          <w:rPr>
            <w:noProof/>
          </w:rPr>
          <w:fldChar w:fldCharType="begin"/>
        </w:r>
        <w:r>
          <w:rPr>
            <w:noProof/>
          </w:rPr>
          <w:instrText xml:space="preserve"> PAGEREF _Toc112690602 \h </w:instrText>
        </w:r>
      </w:ins>
      <w:r>
        <w:rPr>
          <w:noProof/>
        </w:rPr>
      </w:r>
      <w:r>
        <w:rPr>
          <w:noProof/>
        </w:rPr>
        <w:fldChar w:fldCharType="separate"/>
      </w:r>
      <w:ins w:id="498" w:author="Thales14" w:date="2022-08-29T18:35:00Z">
        <w:r>
          <w:rPr>
            <w:noProof/>
          </w:rPr>
          <w:t>41</w:t>
        </w:r>
        <w:r>
          <w:rPr>
            <w:noProof/>
          </w:rPr>
          <w:fldChar w:fldCharType="end"/>
        </w:r>
      </w:ins>
    </w:p>
    <w:p w14:paraId="021CEDB2" w14:textId="64FF3C75" w:rsidR="00BA074C" w:rsidRPr="00BA074C" w:rsidRDefault="00BA074C">
      <w:pPr>
        <w:pStyle w:val="23"/>
        <w:rPr>
          <w:ins w:id="499" w:author="Thales14" w:date="2022-08-29T18:35:00Z"/>
          <w:rFonts w:asciiTheme="minorHAnsi" w:eastAsiaTheme="minorEastAsia" w:hAnsiTheme="minorHAnsi" w:cstheme="minorBidi"/>
          <w:noProof/>
          <w:sz w:val="22"/>
          <w:szCs w:val="22"/>
          <w:lang w:eastAsia="fr-FR"/>
          <w:rPrChange w:id="500" w:author="Thales14" w:date="2022-08-29T18:35:00Z">
            <w:rPr>
              <w:ins w:id="501" w:author="Thales14" w:date="2022-08-29T18:35:00Z"/>
              <w:rFonts w:asciiTheme="minorHAnsi" w:eastAsiaTheme="minorEastAsia" w:hAnsiTheme="minorHAnsi" w:cstheme="minorBidi"/>
              <w:noProof/>
              <w:sz w:val="22"/>
              <w:szCs w:val="22"/>
              <w:lang w:val="fr-FR" w:eastAsia="fr-FR"/>
            </w:rPr>
          </w:rPrChange>
        </w:rPr>
      </w:pPr>
      <w:ins w:id="502" w:author="Thales14" w:date="2022-08-29T18:35:00Z">
        <w:r>
          <w:rPr>
            <w:noProof/>
          </w:rPr>
          <w:t>6.13</w:t>
        </w:r>
        <w:r w:rsidRPr="00BA074C">
          <w:rPr>
            <w:rFonts w:asciiTheme="minorHAnsi" w:eastAsiaTheme="minorEastAsia" w:hAnsiTheme="minorHAnsi" w:cstheme="minorBidi"/>
            <w:noProof/>
            <w:sz w:val="22"/>
            <w:szCs w:val="22"/>
            <w:lang w:eastAsia="fr-FR"/>
            <w:rPrChange w:id="503" w:author="Thales14" w:date="2022-08-29T18:35:00Z">
              <w:rPr>
                <w:rFonts w:asciiTheme="minorHAnsi" w:eastAsiaTheme="minorEastAsia" w:hAnsiTheme="minorHAnsi" w:cstheme="minorBidi"/>
                <w:noProof/>
                <w:sz w:val="22"/>
                <w:szCs w:val="22"/>
                <w:lang w:val="fr-FR" w:eastAsia="fr-FR"/>
              </w:rPr>
            </w:rPrChange>
          </w:rPr>
          <w:tab/>
        </w:r>
        <w:r>
          <w:rPr>
            <w:noProof/>
          </w:rPr>
          <w:t>Solution #13: Applicability of no service in discontinuous coverage</w:t>
        </w:r>
        <w:r>
          <w:rPr>
            <w:noProof/>
          </w:rPr>
          <w:tab/>
        </w:r>
        <w:r>
          <w:rPr>
            <w:noProof/>
          </w:rPr>
          <w:fldChar w:fldCharType="begin"/>
        </w:r>
        <w:r>
          <w:rPr>
            <w:noProof/>
          </w:rPr>
          <w:instrText xml:space="preserve"> PAGEREF _Toc112690603 \h </w:instrText>
        </w:r>
      </w:ins>
      <w:r>
        <w:rPr>
          <w:noProof/>
        </w:rPr>
      </w:r>
      <w:r>
        <w:rPr>
          <w:noProof/>
        </w:rPr>
        <w:fldChar w:fldCharType="separate"/>
      </w:r>
      <w:ins w:id="504" w:author="Thales14" w:date="2022-08-29T18:35:00Z">
        <w:r>
          <w:rPr>
            <w:noProof/>
          </w:rPr>
          <w:t>42</w:t>
        </w:r>
        <w:r>
          <w:rPr>
            <w:noProof/>
          </w:rPr>
          <w:fldChar w:fldCharType="end"/>
        </w:r>
      </w:ins>
    </w:p>
    <w:p w14:paraId="2AD77193" w14:textId="17756209" w:rsidR="00BA074C" w:rsidRPr="00BA074C" w:rsidRDefault="00BA074C">
      <w:pPr>
        <w:pStyle w:val="34"/>
        <w:rPr>
          <w:ins w:id="505" w:author="Thales14" w:date="2022-08-29T18:35:00Z"/>
          <w:rFonts w:asciiTheme="minorHAnsi" w:eastAsiaTheme="minorEastAsia" w:hAnsiTheme="minorHAnsi" w:cstheme="minorBidi"/>
          <w:noProof/>
          <w:sz w:val="22"/>
          <w:szCs w:val="22"/>
          <w:lang w:eastAsia="fr-FR"/>
          <w:rPrChange w:id="506" w:author="Thales14" w:date="2022-08-29T18:35:00Z">
            <w:rPr>
              <w:ins w:id="507" w:author="Thales14" w:date="2022-08-29T18:35:00Z"/>
              <w:rFonts w:asciiTheme="minorHAnsi" w:eastAsiaTheme="minorEastAsia" w:hAnsiTheme="minorHAnsi" w:cstheme="minorBidi"/>
              <w:noProof/>
              <w:sz w:val="22"/>
              <w:szCs w:val="22"/>
              <w:lang w:val="fr-FR" w:eastAsia="fr-FR"/>
            </w:rPr>
          </w:rPrChange>
        </w:rPr>
      </w:pPr>
      <w:ins w:id="508" w:author="Thales14" w:date="2022-08-29T18:35:00Z">
        <w:r>
          <w:rPr>
            <w:noProof/>
          </w:rPr>
          <w:t>6.13.1</w:t>
        </w:r>
        <w:r w:rsidRPr="00BA074C">
          <w:rPr>
            <w:rFonts w:asciiTheme="minorHAnsi" w:eastAsiaTheme="minorEastAsia" w:hAnsiTheme="minorHAnsi" w:cstheme="minorBidi"/>
            <w:noProof/>
            <w:sz w:val="22"/>
            <w:szCs w:val="22"/>
            <w:lang w:eastAsia="fr-FR"/>
            <w:rPrChange w:id="509"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_Toc112690604 \h </w:instrText>
        </w:r>
      </w:ins>
      <w:r>
        <w:rPr>
          <w:noProof/>
        </w:rPr>
      </w:r>
      <w:r>
        <w:rPr>
          <w:noProof/>
        </w:rPr>
        <w:fldChar w:fldCharType="separate"/>
      </w:r>
      <w:ins w:id="510" w:author="Thales14" w:date="2022-08-29T18:35:00Z">
        <w:r>
          <w:rPr>
            <w:noProof/>
          </w:rPr>
          <w:t>42</w:t>
        </w:r>
        <w:r>
          <w:rPr>
            <w:noProof/>
          </w:rPr>
          <w:fldChar w:fldCharType="end"/>
        </w:r>
      </w:ins>
    </w:p>
    <w:p w14:paraId="262CD8D1" w14:textId="37F0A109" w:rsidR="00BA074C" w:rsidRPr="00BA074C" w:rsidRDefault="00BA074C">
      <w:pPr>
        <w:pStyle w:val="34"/>
        <w:rPr>
          <w:ins w:id="511" w:author="Thales14" w:date="2022-08-29T18:35:00Z"/>
          <w:rFonts w:asciiTheme="minorHAnsi" w:eastAsiaTheme="minorEastAsia" w:hAnsiTheme="minorHAnsi" w:cstheme="minorBidi"/>
          <w:noProof/>
          <w:sz w:val="22"/>
          <w:szCs w:val="22"/>
          <w:lang w:eastAsia="fr-FR"/>
          <w:rPrChange w:id="512" w:author="Thales14" w:date="2022-08-29T18:35:00Z">
            <w:rPr>
              <w:ins w:id="513" w:author="Thales14" w:date="2022-08-29T18:35:00Z"/>
              <w:rFonts w:asciiTheme="minorHAnsi" w:eastAsiaTheme="minorEastAsia" w:hAnsiTheme="minorHAnsi" w:cstheme="minorBidi"/>
              <w:noProof/>
              <w:sz w:val="22"/>
              <w:szCs w:val="22"/>
              <w:lang w:val="fr-FR" w:eastAsia="fr-FR"/>
            </w:rPr>
          </w:rPrChange>
        </w:rPr>
      </w:pPr>
      <w:ins w:id="514" w:author="Thales14" w:date="2022-08-29T18:35:00Z">
        <w:r>
          <w:rPr>
            <w:noProof/>
          </w:rPr>
          <w:t>6.13.2</w:t>
        </w:r>
        <w:r w:rsidRPr="00BA074C">
          <w:rPr>
            <w:rFonts w:asciiTheme="minorHAnsi" w:eastAsiaTheme="minorEastAsia" w:hAnsiTheme="minorHAnsi" w:cstheme="minorBidi"/>
            <w:noProof/>
            <w:sz w:val="22"/>
            <w:szCs w:val="22"/>
            <w:lang w:eastAsia="fr-FR"/>
            <w:rPrChange w:id="515"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_Toc112690605 \h </w:instrText>
        </w:r>
      </w:ins>
      <w:r>
        <w:rPr>
          <w:noProof/>
        </w:rPr>
      </w:r>
      <w:r>
        <w:rPr>
          <w:noProof/>
        </w:rPr>
        <w:fldChar w:fldCharType="separate"/>
      </w:r>
      <w:ins w:id="516" w:author="Thales14" w:date="2022-08-29T18:35:00Z">
        <w:r>
          <w:rPr>
            <w:noProof/>
          </w:rPr>
          <w:t>43</w:t>
        </w:r>
        <w:r>
          <w:rPr>
            <w:noProof/>
          </w:rPr>
          <w:fldChar w:fldCharType="end"/>
        </w:r>
      </w:ins>
    </w:p>
    <w:p w14:paraId="21868E30" w14:textId="1C578BBD" w:rsidR="00BA074C" w:rsidRPr="00BA074C" w:rsidRDefault="00BA074C">
      <w:pPr>
        <w:pStyle w:val="42"/>
        <w:rPr>
          <w:ins w:id="517" w:author="Thales14" w:date="2022-08-29T18:35:00Z"/>
          <w:rFonts w:asciiTheme="minorHAnsi" w:eastAsiaTheme="minorEastAsia" w:hAnsiTheme="minorHAnsi" w:cstheme="minorBidi"/>
          <w:noProof/>
          <w:sz w:val="22"/>
          <w:szCs w:val="22"/>
          <w:lang w:eastAsia="fr-FR"/>
          <w:rPrChange w:id="518" w:author="Thales14" w:date="2022-08-29T18:35:00Z">
            <w:rPr>
              <w:ins w:id="519" w:author="Thales14" w:date="2022-08-29T18:35:00Z"/>
              <w:rFonts w:asciiTheme="minorHAnsi" w:eastAsiaTheme="minorEastAsia" w:hAnsiTheme="minorHAnsi" w:cstheme="minorBidi"/>
              <w:noProof/>
              <w:sz w:val="22"/>
              <w:szCs w:val="22"/>
              <w:lang w:val="fr-FR" w:eastAsia="fr-FR"/>
            </w:rPr>
          </w:rPrChange>
        </w:rPr>
      </w:pPr>
      <w:ins w:id="520" w:author="Thales14" w:date="2022-08-29T18:35:00Z">
        <w:r>
          <w:rPr>
            <w:noProof/>
            <w:lang w:eastAsia="zh-CN"/>
          </w:rPr>
          <w:t>6.13.2.1</w:t>
        </w:r>
        <w:r w:rsidRPr="00BA074C">
          <w:rPr>
            <w:rFonts w:asciiTheme="minorHAnsi" w:eastAsiaTheme="minorEastAsia" w:hAnsiTheme="minorHAnsi" w:cstheme="minorBidi"/>
            <w:noProof/>
            <w:sz w:val="22"/>
            <w:szCs w:val="22"/>
            <w:lang w:eastAsia="fr-FR"/>
            <w:rPrChange w:id="521" w:author="Thales14" w:date="2022-08-29T18:35:00Z">
              <w:rPr>
                <w:rFonts w:asciiTheme="minorHAnsi" w:eastAsiaTheme="minorEastAsia" w:hAnsiTheme="minorHAnsi" w:cstheme="minorBidi"/>
                <w:noProof/>
                <w:sz w:val="22"/>
                <w:szCs w:val="22"/>
                <w:lang w:val="fr-FR" w:eastAsia="fr-FR"/>
              </w:rPr>
            </w:rPrChange>
          </w:rPr>
          <w:tab/>
        </w:r>
        <w:r>
          <w:rPr>
            <w:noProof/>
            <w:lang w:eastAsia="zh-CN"/>
          </w:rPr>
          <w:t>Network decides UE action during discontinuous coverage period</w:t>
        </w:r>
        <w:r>
          <w:rPr>
            <w:noProof/>
          </w:rPr>
          <w:tab/>
        </w:r>
        <w:r>
          <w:rPr>
            <w:noProof/>
          </w:rPr>
          <w:fldChar w:fldCharType="begin"/>
        </w:r>
        <w:r>
          <w:rPr>
            <w:noProof/>
          </w:rPr>
          <w:instrText xml:space="preserve"> PAGEREF _Toc112690606 \h </w:instrText>
        </w:r>
      </w:ins>
      <w:r>
        <w:rPr>
          <w:noProof/>
        </w:rPr>
      </w:r>
      <w:r>
        <w:rPr>
          <w:noProof/>
        </w:rPr>
        <w:fldChar w:fldCharType="separate"/>
      </w:r>
      <w:ins w:id="522" w:author="Thales14" w:date="2022-08-29T18:35:00Z">
        <w:r>
          <w:rPr>
            <w:noProof/>
          </w:rPr>
          <w:t>43</w:t>
        </w:r>
        <w:r>
          <w:rPr>
            <w:noProof/>
          </w:rPr>
          <w:fldChar w:fldCharType="end"/>
        </w:r>
      </w:ins>
    </w:p>
    <w:p w14:paraId="42098D1F" w14:textId="16F42FC6" w:rsidR="00BA074C" w:rsidRPr="003E1CB6" w:rsidRDefault="00BA074C">
      <w:pPr>
        <w:pStyle w:val="34"/>
        <w:rPr>
          <w:ins w:id="523" w:author="Thales14" w:date="2022-08-29T18:35:00Z"/>
          <w:rFonts w:asciiTheme="minorHAnsi" w:eastAsiaTheme="minorEastAsia" w:hAnsiTheme="minorHAnsi" w:cstheme="minorBidi"/>
          <w:noProof/>
          <w:sz w:val="22"/>
          <w:szCs w:val="22"/>
          <w:lang w:eastAsia="fr-FR"/>
          <w:rPrChange w:id="524" w:author="Thales14" w:date="2022-08-29T18:36:00Z">
            <w:rPr>
              <w:ins w:id="525" w:author="Thales14" w:date="2022-08-29T18:35:00Z"/>
              <w:rFonts w:asciiTheme="minorHAnsi" w:eastAsiaTheme="minorEastAsia" w:hAnsiTheme="minorHAnsi" w:cstheme="minorBidi"/>
              <w:noProof/>
              <w:sz w:val="22"/>
              <w:szCs w:val="22"/>
              <w:lang w:val="fr-FR" w:eastAsia="fr-FR"/>
            </w:rPr>
          </w:rPrChange>
        </w:rPr>
      </w:pPr>
      <w:ins w:id="526" w:author="Thales14" w:date="2022-08-29T18:35:00Z">
        <w:r>
          <w:rPr>
            <w:noProof/>
            <w:lang w:eastAsia="zh-CN"/>
          </w:rPr>
          <w:t>6.13.2.1</w:t>
        </w:r>
        <w:r w:rsidRPr="003E1CB6">
          <w:rPr>
            <w:rFonts w:asciiTheme="minorHAnsi" w:eastAsiaTheme="minorEastAsia" w:hAnsiTheme="minorHAnsi" w:cstheme="minorBidi"/>
            <w:noProof/>
            <w:sz w:val="22"/>
            <w:szCs w:val="22"/>
            <w:lang w:eastAsia="fr-FR"/>
            <w:rPrChange w:id="527" w:author="Thales14" w:date="2022-08-29T18:36:00Z">
              <w:rPr>
                <w:rFonts w:asciiTheme="minorHAnsi" w:eastAsiaTheme="minorEastAsia" w:hAnsiTheme="minorHAnsi" w:cstheme="minorBidi"/>
                <w:noProof/>
                <w:sz w:val="22"/>
                <w:szCs w:val="22"/>
                <w:lang w:val="fr-FR" w:eastAsia="fr-FR"/>
              </w:rPr>
            </w:rPrChange>
          </w:rPr>
          <w:tab/>
        </w:r>
        <w:r>
          <w:rPr>
            <w:noProof/>
            <w:lang w:eastAsia="zh-CN"/>
          </w:rPr>
          <w:t>UE decides its action during discontinuous coverage period</w:t>
        </w:r>
        <w:r>
          <w:rPr>
            <w:noProof/>
          </w:rPr>
          <w:tab/>
        </w:r>
        <w:r>
          <w:rPr>
            <w:noProof/>
          </w:rPr>
          <w:fldChar w:fldCharType="begin"/>
        </w:r>
        <w:r>
          <w:rPr>
            <w:noProof/>
          </w:rPr>
          <w:instrText xml:space="preserve"> PAGEREF _Toc112690607 \h </w:instrText>
        </w:r>
      </w:ins>
      <w:r>
        <w:rPr>
          <w:noProof/>
        </w:rPr>
      </w:r>
      <w:r>
        <w:rPr>
          <w:noProof/>
        </w:rPr>
        <w:fldChar w:fldCharType="separate"/>
      </w:r>
      <w:ins w:id="528" w:author="Thales14" w:date="2022-08-29T18:35:00Z">
        <w:r>
          <w:rPr>
            <w:noProof/>
          </w:rPr>
          <w:t>44</w:t>
        </w:r>
        <w:r>
          <w:rPr>
            <w:noProof/>
          </w:rPr>
          <w:fldChar w:fldCharType="end"/>
        </w:r>
      </w:ins>
    </w:p>
    <w:p w14:paraId="0377B542" w14:textId="1528CC87" w:rsidR="00BA074C" w:rsidRPr="00BA074C" w:rsidRDefault="00BA074C">
      <w:pPr>
        <w:pStyle w:val="34"/>
        <w:rPr>
          <w:ins w:id="529" w:author="Thales14" w:date="2022-08-29T18:35:00Z"/>
          <w:rFonts w:asciiTheme="minorHAnsi" w:eastAsiaTheme="minorEastAsia" w:hAnsiTheme="minorHAnsi" w:cstheme="minorBidi"/>
          <w:noProof/>
          <w:sz w:val="22"/>
          <w:szCs w:val="22"/>
          <w:lang w:eastAsia="fr-FR"/>
          <w:rPrChange w:id="530" w:author="Thales14" w:date="2022-08-29T18:35:00Z">
            <w:rPr>
              <w:ins w:id="531" w:author="Thales14" w:date="2022-08-29T18:35:00Z"/>
              <w:rFonts w:asciiTheme="minorHAnsi" w:eastAsiaTheme="minorEastAsia" w:hAnsiTheme="minorHAnsi" w:cstheme="minorBidi"/>
              <w:noProof/>
              <w:sz w:val="22"/>
              <w:szCs w:val="22"/>
              <w:lang w:val="fr-FR" w:eastAsia="fr-FR"/>
            </w:rPr>
          </w:rPrChange>
        </w:rPr>
      </w:pPr>
      <w:ins w:id="532" w:author="Thales14" w:date="2022-08-29T18:35:00Z">
        <w:r>
          <w:rPr>
            <w:noProof/>
          </w:rPr>
          <w:t>6.13.3</w:t>
        </w:r>
        <w:r w:rsidRPr="00BA074C">
          <w:rPr>
            <w:rFonts w:asciiTheme="minorHAnsi" w:eastAsiaTheme="minorEastAsia" w:hAnsiTheme="minorHAnsi" w:cstheme="minorBidi"/>
            <w:noProof/>
            <w:sz w:val="22"/>
            <w:szCs w:val="22"/>
            <w:lang w:eastAsia="fr-FR"/>
            <w:rPrChange w:id="533" w:author="Thales14" w:date="2022-08-29T18:35: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_Toc112690608 \h </w:instrText>
        </w:r>
      </w:ins>
      <w:r>
        <w:rPr>
          <w:noProof/>
        </w:rPr>
      </w:r>
      <w:r>
        <w:rPr>
          <w:noProof/>
        </w:rPr>
        <w:fldChar w:fldCharType="separate"/>
      </w:r>
      <w:ins w:id="534" w:author="Thales14" w:date="2022-08-29T18:35:00Z">
        <w:r>
          <w:rPr>
            <w:noProof/>
          </w:rPr>
          <w:t>45</w:t>
        </w:r>
        <w:r>
          <w:rPr>
            <w:noProof/>
          </w:rPr>
          <w:fldChar w:fldCharType="end"/>
        </w:r>
      </w:ins>
    </w:p>
    <w:p w14:paraId="22715409" w14:textId="659A8730" w:rsidR="00BA074C" w:rsidRPr="00BA074C" w:rsidRDefault="00BA074C">
      <w:pPr>
        <w:pStyle w:val="34"/>
        <w:rPr>
          <w:ins w:id="535" w:author="Thales14" w:date="2022-08-29T18:35:00Z"/>
          <w:rFonts w:asciiTheme="minorHAnsi" w:eastAsiaTheme="minorEastAsia" w:hAnsiTheme="minorHAnsi" w:cstheme="minorBidi"/>
          <w:noProof/>
          <w:sz w:val="22"/>
          <w:szCs w:val="22"/>
          <w:lang w:eastAsia="fr-FR"/>
          <w:rPrChange w:id="536" w:author="Thales14" w:date="2022-08-29T18:35:00Z">
            <w:rPr>
              <w:ins w:id="537" w:author="Thales14" w:date="2022-08-29T18:35:00Z"/>
              <w:rFonts w:asciiTheme="minorHAnsi" w:eastAsiaTheme="minorEastAsia" w:hAnsiTheme="minorHAnsi" w:cstheme="minorBidi"/>
              <w:noProof/>
              <w:sz w:val="22"/>
              <w:szCs w:val="22"/>
              <w:lang w:val="fr-FR" w:eastAsia="fr-FR"/>
            </w:rPr>
          </w:rPrChange>
        </w:rPr>
      </w:pPr>
      <w:ins w:id="538" w:author="Thales14" w:date="2022-08-29T18:35:00Z">
        <w:r>
          <w:rPr>
            <w:noProof/>
          </w:rPr>
          <w:t>6.13.4</w:t>
        </w:r>
        <w:r w:rsidRPr="00BA074C">
          <w:rPr>
            <w:rFonts w:asciiTheme="minorHAnsi" w:eastAsiaTheme="minorEastAsia" w:hAnsiTheme="minorHAnsi" w:cstheme="minorBidi"/>
            <w:noProof/>
            <w:sz w:val="22"/>
            <w:szCs w:val="22"/>
            <w:lang w:eastAsia="fr-FR"/>
            <w:rPrChange w:id="539"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_Toc112690609 \h </w:instrText>
        </w:r>
      </w:ins>
      <w:r>
        <w:rPr>
          <w:noProof/>
        </w:rPr>
      </w:r>
      <w:r>
        <w:rPr>
          <w:noProof/>
        </w:rPr>
        <w:fldChar w:fldCharType="separate"/>
      </w:r>
      <w:ins w:id="540" w:author="Thales14" w:date="2022-08-29T18:35:00Z">
        <w:r>
          <w:rPr>
            <w:noProof/>
          </w:rPr>
          <w:t>45</w:t>
        </w:r>
        <w:r>
          <w:rPr>
            <w:noProof/>
          </w:rPr>
          <w:fldChar w:fldCharType="end"/>
        </w:r>
      </w:ins>
    </w:p>
    <w:p w14:paraId="70B19371" w14:textId="1656A308" w:rsidR="00BA074C" w:rsidRPr="00BA074C" w:rsidRDefault="00BA074C">
      <w:pPr>
        <w:pStyle w:val="23"/>
        <w:rPr>
          <w:ins w:id="541" w:author="Thales14" w:date="2022-08-29T18:35:00Z"/>
          <w:rFonts w:asciiTheme="minorHAnsi" w:eastAsiaTheme="minorEastAsia" w:hAnsiTheme="minorHAnsi" w:cstheme="minorBidi"/>
          <w:noProof/>
          <w:sz w:val="22"/>
          <w:szCs w:val="22"/>
          <w:lang w:eastAsia="fr-FR"/>
          <w:rPrChange w:id="542" w:author="Thales14" w:date="2022-08-29T18:35:00Z">
            <w:rPr>
              <w:ins w:id="543" w:author="Thales14" w:date="2022-08-29T18:35:00Z"/>
              <w:rFonts w:asciiTheme="minorHAnsi" w:eastAsiaTheme="minorEastAsia" w:hAnsiTheme="minorHAnsi" w:cstheme="minorBidi"/>
              <w:noProof/>
              <w:sz w:val="22"/>
              <w:szCs w:val="22"/>
              <w:lang w:val="fr-FR" w:eastAsia="fr-FR"/>
            </w:rPr>
          </w:rPrChange>
        </w:rPr>
      </w:pPr>
      <w:ins w:id="544" w:author="Thales14" w:date="2022-08-29T18:35:00Z">
        <w:r>
          <w:rPr>
            <w:noProof/>
          </w:rPr>
          <w:t>6.14</w:t>
        </w:r>
        <w:r w:rsidRPr="00BA074C">
          <w:rPr>
            <w:rFonts w:asciiTheme="minorHAnsi" w:eastAsiaTheme="minorEastAsia" w:hAnsiTheme="minorHAnsi" w:cstheme="minorBidi"/>
            <w:noProof/>
            <w:sz w:val="22"/>
            <w:szCs w:val="22"/>
            <w:lang w:eastAsia="fr-FR"/>
            <w:rPrChange w:id="545" w:author="Thales14" w:date="2022-08-29T18:35:00Z">
              <w:rPr>
                <w:rFonts w:asciiTheme="minorHAnsi" w:eastAsiaTheme="minorEastAsia" w:hAnsiTheme="minorHAnsi" w:cstheme="minorBidi"/>
                <w:noProof/>
                <w:sz w:val="22"/>
                <w:szCs w:val="22"/>
                <w:lang w:val="fr-FR" w:eastAsia="fr-FR"/>
              </w:rPr>
            </w:rPrChange>
          </w:rPr>
          <w:tab/>
        </w:r>
        <w:r>
          <w:rPr>
            <w:noProof/>
          </w:rPr>
          <w:t>Solution #14: Wait timer for discontinuous coverage</w:t>
        </w:r>
        <w:r>
          <w:rPr>
            <w:noProof/>
          </w:rPr>
          <w:tab/>
        </w:r>
        <w:r>
          <w:rPr>
            <w:noProof/>
          </w:rPr>
          <w:fldChar w:fldCharType="begin"/>
        </w:r>
        <w:r>
          <w:rPr>
            <w:noProof/>
          </w:rPr>
          <w:instrText xml:space="preserve"> PAGEREF _Toc112690610 \h </w:instrText>
        </w:r>
      </w:ins>
      <w:r>
        <w:rPr>
          <w:noProof/>
        </w:rPr>
      </w:r>
      <w:r>
        <w:rPr>
          <w:noProof/>
        </w:rPr>
        <w:fldChar w:fldCharType="separate"/>
      </w:r>
      <w:ins w:id="546" w:author="Thales14" w:date="2022-08-29T18:35:00Z">
        <w:r>
          <w:rPr>
            <w:noProof/>
          </w:rPr>
          <w:t>46</w:t>
        </w:r>
        <w:r>
          <w:rPr>
            <w:noProof/>
          </w:rPr>
          <w:fldChar w:fldCharType="end"/>
        </w:r>
      </w:ins>
    </w:p>
    <w:p w14:paraId="67723C67" w14:textId="6F79E68D" w:rsidR="00BA074C" w:rsidRPr="00BA074C" w:rsidRDefault="00BA074C">
      <w:pPr>
        <w:pStyle w:val="34"/>
        <w:rPr>
          <w:ins w:id="547" w:author="Thales14" w:date="2022-08-29T18:35:00Z"/>
          <w:rFonts w:asciiTheme="minorHAnsi" w:eastAsiaTheme="minorEastAsia" w:hAnsiTheme="minorHAnsi" w:cstheme="minorBidi"/>
          <w:noProof/>
          <w:sz w:val="22"/>
          <w:szCs w:val="22"/>
          <w:lang w:eastAsia="fr-FR"/>
          <w:rPrChange w:id="548" w:author="Thales14" w:date="2022-08-29T18:35:00Z">
            <w:rPr>
              <w:ins w:id="549" w:author="Thales14" w:date="2022-08-29T18:35:00Z"/>
              <w:rFonts w:asciiTheme="minorHAnsi" w:eastAsiaTheme="minorEastAsia" w:hAnsiTheme="minorHAnsi" w:cstheme="minorBidi"/>
              <w:noProof/>
              <w:sz w:val="22"/>
              <w:szCs w:val="22"/>
              <w:lang w:val="fr-FR" w:eastAsia="fr-FR"/>
            </w:rPr>
          </w:rPrChange>
        </w:rPr>
      </w:pPr>
      <w:ins w:id="550" w:author="Thales14" w:date="2022-08-29T18:35:00Z">
        <w:r>
          <w:rPr>
            <w:noProof/>
          </w:rPr>
          <w:t>6.14.1</w:t>
        </w:r>
        <w:r w:rsidRPr="00BA074C">
          <w:rPr>
            <w:rFonts w:asciiTheme="minorHAnsi" w:eastAsiaTheme="minorEastAsia" w:hAnsiTheme="minorHAnsi" w:cstheme="minorBidi"/>
            <w:noProof/>
            <w:sz w:val="22"/>
            <w:szCs w:val="22"/>
            <w:lang w:eastAsia="fr-FR"/>
            <w:rPrChange w:id="55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_Toc112690611 \h </w:instrText>
        </w:r>
      </w:ins>
      <w:r>
        <w:rPr>
          <w:noProof/>
        </w:rPr>
      </w:r>
      <w:r>
        <w:rPr>
          <w:noProof/>
        </w:rPr>
        <w:fldChar w:fldCharType="separate"/>
      </w:r>
      <w:ins w:id="552" w:author="Thales14" w:date="2022-08-29T18:35:00Z">
        <w:r>
          <w:rPr>
            <w:noProof/>
          </w:rPr>
          <w:t>46</w:t>
        </w:r>
        <w:r>
          <w:rPr>
            <w:noProof/>
          </w:rPr>
          <w:fldChar w:fldCharType="end"/>
        </w:r>
      </w:ins>
    </w:p>
    <w:p w14:paraId="24841A0E" w14:textId="38071D0B" w:rsidR="00BA074C" w:rsidRPr="00BA074C" w:rsidRDefault="00BA074C">
      <w:pPr>
        <w:pStyle w:val="34"/>
        <w:rPr>
          <w:ins w:id="553" w:author="Thales14" w:date="2022-08-29T18:35:00Z"/>
          <w:rFonts w:asciiTheme="minorHAnsi" w:eastAsiaTheme="minorEastAsia" w:hAnsiTheme="minorHAnsi" w:cstheme="minorBidi"/>
          <w:noProof/>
          <w:sz w:val="22"/>
          <w:szCs w:val="22"/>
          <w:lang w:eastAsia="fr-FR"/>
          <w:rPrChange w:id="554" w:author="Thales14" w:date="2022-08-29T18:35:00Z">
            <w:rPr>
              <w:ins w:id="555" w:author="Thales14" w:date="2022-08-29T18:35:00Z"/>
              <w:rFonts w:asciiTheme="minorHAnsi" w:eastAsiaTheme="minorEastAsia" w:hAnsiTheme="minorHAnsi" w:cstheme="minorBidi"/>
              <w:noProof/>
              <w:sz w:val="22"/>
              <w:szCs w:val="22"/>
              <w:lang w:val="fr-FR" w:eastAsia="fr-FR"/>
            </w:rPr>
          </w:rPrChange>
        </w:rPr>
      </w:pPr>
      <w:ins w:id="556" w:author="Thales14" w:date="2022-08-29T18:35:00Z">
        <w:r>
          <w:rPr>
            <w:noProof/>
          </w:rPr>
          <w:t>6.14.2</w:t>
        </w:r>
        <w:r w:rsidRPr="00BA074C">
          <w:rPr>
            <w:rFonts w:asciiTheme="minorHAnsi" w:eastAsiaTheme="minorEastAsia" w:hAnsiTheme="minorHAnsi" w:cstheme="minorBidi"/>
            <w:noProof/>
            <w:sz w:val="22"/>
            <w:szCs w:val="22"/>
            <w:lang w:eastAsia="fr-FR"/>
            <w:rPrChange w:id="55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_Toc112690612 \h </w:instrText>
        </w:r>
      </w:ins>
      <w:r>
        <w:rPr>
          <w:noProof/>
        </w:rPr>
      </w:r>
      <w:r>
        <w:rPr>
          <w:noProof/>
        </w:rPr>
        <w:fldChar w:fldCharType="separate"/>
      </w:r>
      <w:ins w:id="558" w:author="Thales14" w:date="2022-08-29T18:35:00Z">
        <w:r>
          <w:rPr>
            <w:noProof/>
          </w:rPr>
          <w:t>46</w:t>
        </w:r>
        <w:r>
          <w:rPr>
            <w:noProof/>
          </w:rPr>
          <w:fldChar w:fldCharType="end"/>
        </w:r>
      </w:ins>
    </w:p>
    <w:p w14:paraId="7AE84E5E" w14:textId="1C02042F" w:rsidR="00BA074C" w:rsidRPr="00BA074C" w:rsidRDefault="00BA074C">
      <w:pPr>
        <w:pStyle w:val="34"/>
        <w:rPr>
          <w:ins w:id="559" w:author="Thales14" w:date="2022-08-29T18:35:00Z"/>
          <w:rFonts w:asciiTheme="minorHAnsi" w:eastAsiaTheme="minorEastAsia" w:hAnsiTheme="minorHAnsi" w:cstheme="minorBidi"/>
          <w:noProof/>
          <w:sz w:val="22"/>
          <w:szCs w:val="22"/>
          <w:lang w:eastAsia="fr-FR"/>
          <w:rPrChange w:id="560" w:author="Thales14" w:date="2022-08-29T18:35:00Z">
            <w:rPr>
              <w:ins w:id="561" w:author="Thales14" w:date="2022-08-29T18:35:00Z"/>
              <w:rFonts w:asciiTheme="minorHAnsi" w:eastAsiaTheme="minorEastAsia" w:hAnsiTheme="minorHAnsi" w:cstheme="minorBidi"/>
              <w:noProof/>
              <w:sz w:val="22"/>
              <w:szCs w:val="22"/>
              <w:lang w:val="fr-FR" w:eastAsia="fr-FR"/>
            </w:rPr>
          </w:rPrChange>
        </w:rPr>
      </w:pPr>
      <w:ins w:id="562" w:author="Thales14" w:date="2022-08-29T18:35:00Z">
        <w:r>
          <w:rPr>
            <w:noProof/>
          </w:rPr>
          <w:t>6.14.3</w:t>
        </w:r>
        <w:r w:rsidRPr="00BA074C">
          <w:rPr>
            <w:rFonts w:asciiTheme="minorHAnsi" w:eastAsiaTheme="minorEastAsia" w:hAnsiTheme="minorHAnsi" w:cstheme="minorBidi"/>
            <w:noProof/>
            <w:sz w:val="22"/>
            <w:szCs w:val="22"/>
            <w:lang w:eastAsia="fr-FR"/>
            <w:rPrChange w:id="563"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_Toc112690613 \h </w:instrText>
        </w:r>
      </w:ins>
      <w:r>
        <w:rPr>
          <w:noProof/>
        </w:rPr>
      </w:r>
      <w:r>
        <w:rPr>
          <w:noProof/>
        </w:rPr>
        <w:fldChar w:fldCharType="separate"/>
      </w:r>
      <w:ins w:id="564" w:author="Thales14" w:date="2022-08-29T18:35:00Z">
        <w:r>
          <w:rPr>
            <w:noProof/>
          </w:rPr>
          <w:t>47</w:t>
        </w:r>
        <w:r>
          <w:rPr>
            <w:noProof/>
          </w:rPr>
          <w:fldChar w:fldCharType="end"/>
        </w:r>
      </w:ins>
    </w:p>
    <w:p w14:paraId="3D1370B2" w14:textId="3FCB51D8" w:rsidR="00BA074C" w:rsidRPr="00BA074C" w:rsidRDefault="00BA074C">
      <w:pPr>
        <w:pStyle w:val="34"/>
        <w:rPr>
          <w:ins w:id="565" w:author="Thales14" w:date="2022-08-29T18:35:00Z"/>
          <w:rFonts w:asciiTheme="minorHAnsi" w:eastAsiaTheme="minorEastAsia" w:hAnsiTheme="minorHAnsi" w:cstheme="minorBidi"/>
          <w:noProof/>
          <w:sz w:val="22"/>
          <w:szCs w:val="22"/>
          <w:lang w:eastAsia="fr-FR"/>
          <w:rPrChange w:id="566" w:author="Thales14" w:date="2022-08-29T18:35:00Z">
            <w:rPr>
              <w:ins w:id="567" w:author="Thales14" w:date="2022-08-29T18:35:00Z"/>
              <w:rFonts w:asciiTheme="minorHAnsi" w:eastAsiaTheme="minorEastAsia" w:hAnsiTheme="minorHAnsi" w:cstheme="minorBidi"/>
              <w:noProof/>
              <w:sz w:val="22"/>
              <w:szCs w:val="22"/>
              <w:lang w:val="fr-FR" w:eastAsia="fr-FR"/>
            </w:rPr>
          </w:rPrChange>
        </w:rPr>
      </w:pPr>
      <w:ins w:id="568" w:author="Thales14" w:date="2022-08-29T18:35:00Z">
        <w:r>
          <w:rPr>
            <w:noProof/>
          </w:rPr>
          <w:t>6.14.4</w:t>
        </w:r>
        <w:r w:rsidRPr="00BA074C">
          <w:rPr>
            <w:rFonts w:asciiTheme="minorHAnsi" w:eastAsiaTheme="minorEastAsia" w:hAnsiTheme="minorHAnsi" w:cstheme="minorBidi"/>
            <w:noProof/>
            <w:sz w:val="22"/>
            <w:szCs w:val="22"/>
            <w:lang w:eastAsia="fr-FR"/>
            <w:rPrChange w:id="569"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_Toc112690614 \h </w:instrText>
        </w:r>
      </w:ins>
      <w:r>
        <w:rPr>
          <w:noProof/>
        </w:rPr>
      </w:r>
      <w:r>
        <w:rPr>
          <w:noProof/>
        </w:rPr>
        <w:fldChar w:fldCharType="separate"/>
      </w:r>
      <w:ins w:id="570" w:author="Thales14" w:date="2022-08-29T18:35:00Z">
        <w:r>
          <w:rPr>
            <w:noProof/>
          </w:rPr>
          <w:t>47</w:t>
        </w:r>
        <w:r>
          <w:rPr>
            <w:noProof/>
          </w:rPr>
          <w:fldChar w:fldCharType="end"/>
        </w:r>
      </w:ins>
    </w:p>
    <w:p w14:paraId="2DD742F1" w14:textId="39131E2E" w:rsidR="00BA074C" w:rsidRPr="00BA074C" w:rsidRDefault="00BA074C">
      <w:pPr>
        <w:pStyle w:val="23"/>
        <w:rPr>
          <w:ins w:id="571" w:author="Thales14" w:date="2022-08-29T18:35:00Z"/>
          <w:rFonts w:asciiTheme="minorHAnsi" w:eastAsiaTheme="minorEastAsia" w:hAnsiTheme="minorHAnsi" w:cstheme="minorBidi"/>
          <w:noProof/>
          <w:sz w:val="22"/>
          <w:szCs w:val="22"/>
          <w:lang w:eastAsia="fr-FR"/>
          <w:rPrChange w:id="572" w:author="Thales14" w:date="2022-08-29T18:35:00Z">
            <w:rPr>
              <w:ins w:id="573" w:author="Thales14" w:date="2022-08-29T18:35:00Z"/>
              <w:rFonts w:asciiTheme="minorHAnsi" w:eastAsiaTheme="minorEastAsia" w:hAnsiTheme="minorHAnsi" w:cstheme="minorBidi"/>
              <w:noProof/>
              <w:sz w:val="22"/>
              <w:szCs w:val="22"/>
              <w:lang w:val="fr-FR" w:eastAsia="fr-FR"/>
            </w:rPr>
          </w:rPrChange>
        </w:rPr>
      </w:pPr>
      <w:ins w:id="574" w:author="Thales14" w:date="2022-08-29T18:35:00Z">
        <w:r>
          <w:rPr>
            <w:noProof/>
          </w:rPr>
          <w:t>6.15</w:t>
        </w:r>
        <w:r w:rsidRPr="00BA074C">
          <w:rPr>
            <w:rFonts w:asciiTheme="minorHAnsi" w:eastAsiaTheme="minorEastAsia" w:hAnsiTheme="minorHAnsi" w:cstheme="minorBidi"/>
            <w:noProof/>
            <w:sz w:val="22"/>
            <w:szCs w:val="22"/>
            <w:lang w:eastAsia="fr-FR"/>
            <w:rPrChange w:id="575" w:author="Thales14" w:date="2022-08-29T18:35:00Z">
              <w:rPr>
                <w:rFonts w:asciiTheme="minorHAnsi" w:eastAsiaTheme="minorEastAsia" w:hAnsiTheme="minorHAnsi" w:cstheme="minorBidi"/>
                <w:noProof/>
                <w:sz w:val="22"/>
                <w:szCs w:val="22"/>
                <w:lang w:val="fr-FR" w:eastAsia="fr-FR"/>
              </w:rPr>
            </w:rPrChange>
          </w:rPr>
          <w:tab/>
        </w:r>
        <w:r>
          <w:rPr>
            <w:noProof/>
          </w:rPr>
          <w:t>Solution #15: Solution to support Provision of Coverage Data to a UE</w:t>
        </w:r>
        <w:r>
          <w:rPr>
            <w:noProof/>
          </w:rPr>
          <w:tab/>
        </w:r>
        <w:r>
          <w:rPr>
            <w:noProof/>
          </w:rPr>
          <w:fldChar w:fldCharType="begin"/>
        </w:r>
        <w:r>
          <w:rPr>
            <w:noProof/>
          </w:rPr>
          <w:instrText xml:space="preserve"> PAGEREF _Toc112690615 \h </w:instrText>
        </w:r>
      </w:ins>
      <w:r>
        <w:rPr>
          <w:noProof/>
        </w:rPr>
      </w:r>
      <w:r>
        <w:rPr>
          <w:noProof/>
        </w:rPr>
        <w:fldChar w:fldCharType="separate"/>
      </w:r>
      <w:ins w:id="576" w:author="Thales14" w:date="2022-08-29T18:35:00Z">
        <w:r>
          <w:rPr>
            <w:noProof/>
          </w:rPr>
          <w:t>47</w:t>
        </w:r>
        <w:r>
          <w:rPr>
            <w:noProof/>
          </w:rPr>
          <w:fldChar w:fldCharType="end"/>
        </w:r>
      </w:ins>
    </w:p>
    <w:p w14:paraId="362FEF11" w14:textId="78D7735F" w:rsidR="00BA074C" w:rsidRPr="009E3855" w:rsidRDefault="00BA074C">
      <w:pPr>
        <w:pStyle w:val="34"/>
        <w:rPr>
          <w:ins w:id="577" w:author="Thales14" w:date="2022-08-29T18:35:00Z"/>
          <w:rFonts w:asciiTheme="minorHAnsi" w:eastAsiaTheme="minorEastAsia" w:hAnsiTheme="minorHAnsi" w:cstheme="minorBidi"/>
          <w:noProof/>
          <w:sz w:val="22"/>
          <w:szCs w:val="22"/>
          <w:lang w:eastAsia="fr-FR"/>
          <w:rPrChange w:id="578" w:author="Thales14" w:date="2022-08-29T18:41:00Z">
            <w:rPr>
              <w:ins w:id="579" w:author="Thales14" w:date="2022-08-29T18:35:00Z"/>
              <w:rFonts w:asciiTheme="minorHAnsi" w:eastAsiaTheme="minorEastAsia" w:hAnsiTheme="minorHAnsi" w:cstheme="minorBidi"/>
              <w:noProof/>
              <w:sz w:val="22"/>
              <w:szCs w:val="22"/>
              <w:lang w:val="fr-FR" w:eastAsia="fr-FR"/>
            </w:rPr>
          </w:rPrChange>
        </w:rPr>
      </w:pPr>
      <w:ins w:id="580" w:author="Thales14" w:date="2022-08-29T18:35:00Z">
        <w:r>
          <w:rPr>
            <w:noProof/>
          </w:rPr>
          <w:t>6.15.1</w:t>
        </w:r>
        <w:r w:rsidRPr="009E3855">
          <w:rPr>
            <w:rFonts w:asciiTheme="minorHAnsi" w:eastAsiaTheme="minorEastAsia" w:hAnsiTheme="minorHAnsi" w:cstheme="minorBidi"/>
            <w:noProof/>
            <w:sz w:val="22"/>
            <w:szCs w:val="22"/>
            <w:lang w:eastAsia="fr-FR"/>
            <w:rPrChange w:id="581" w:author="Thales14" w:date="2022-08-29T18:41: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_Toc112690616 \h </w:instrText>
        </w:r>
      </w:ins>
      <w:r>
        <w:rPr>
          <w:noProof/>
        </w:rPr>
      </w:r>
      <w:r>
        <w:rPr>
          <w:noProof/>
        </w:rPr>
        <w:fldChar w:fldCharType="separate"/>
      </w:r>
      <w:ins w:id="582" w:author="Thales14" w:date="2022-08-29T18:35:00Z">
        <w:r>
          <w:rPr>
            <w:noProof/>
          </w:rPr>
          <w:t>47</w:t>
        </w:r>
        <w:r>
          <w:rPr>
            <w:noProof/>
          </w:rPr>
          <w:fldChar w:fldCharType="end"/>
        </w:r>
      </w:ins>
    </w:p>
    <w:p w14:paraId="67F33F02" w14:textId="59ED236E" w:rsidR="00BA074C" w:rsidRPr="00BA074C" w:rsidRDefault="00BA074C">
      <w:pPr>
        <w:pStyle w:val="34"/>
        <w:rPr>
          <w:ins w:id="583" w:author="Thales14" w:date="2022-08-29T18:35:00Z"/>
          <w:rFonts w:asciiTheme="minorHAnsi" w:eastAsiaTheme="minorEastAsia" w:hAnsiTheme="minorHAnsi" w:cstheme="minorBidi"/>
          <w:noProof/>
          <w:sz w:val="22"/>
          <w:szCs w:val="22"/>
          <w:lang w:eastAsia="fr-FR"/>
          <w:rPrChange w:id="584" w:author="Thales14" w:date="2022-08-29T18:35:00Z">
            <w:rPr>
              <w:ins w:id="585" w:author="Thales14" w:date="2022-08-29T18:35:00Z"/>
              <w:rFonts w:asciiTheme="minorHAnsi" w:eastAsiaTheme="minorEastAsia" w:hAnsiTheme="minorHAnsi" w:cstheme="minorBidi"/>
              <w:noProof/>
              <w:sz w:val="22"/>
              <w:szCs w:val="22"/>
              <w:lang w:val="fr-FR" w:eastAsia="fr-FR"/>
            </w:rPr>
          </w:rPrChange>
        </w:rPr>
      </w:pPr>
      <w:ins w:id="586" w:author="Thales14" w:date="2022-08-29T18:35:00Z">
        <w:r>
          <w:rPr>
            <w:noProof/>
          </w:rPr>
          <w:t>6.15.2</w:t>
        </w:r>
        <w:r w:rsidRPr="00BA074C">
          <w:rPr>
            <w:rFonts w:asciiTheme="minorHAnsi" w:eastAsiaTheme="minorEastAsia" w:hAnsiTheme="minorHAnsi" w:cstheme="minorBidi"/>
            <w:noProof/>
            <w:sz w:val="22"/>
            <w:szCs w:val="22"/>
            <w:lang w:eastAsia="fr-FR"/>
            <w:rPrChange w:id="58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_Toc112690617 \h </w:instrText>
        </w:r>
      </w:ins>
      <w:r>
        <w:rPr>
          <w:noProof/>
        </w:rPr>
      </w:r>
      <w:r>
        <w:rPr>
          <w:noProof/>
        </w:rPr>
        <w:fldChar w:fldCharType="separate"/>
      </w:r>
      <w:ins w:id="588" w:author="Thales14" w:date="2022-08-29T18:35:00Z">
        <w:r>
          <w:rPr>
            <w:noProof/>
          </w:rPr>
          <w:t>48</w:t>
        </w:r>
        <w:r>
          <w:rPr>
            <w:noProof/>
          </w:rPr>
          <w:fldChar w:fldCharType="end"/>
        </w:r>
      </w:ins>
    </w:p>
    <w:p w14:paraId="79C515C7" w14:textId="59DF5A66" w:rsidR="00BA074C" w:rsidRPr="00BA074C" w:rsidRDefault="00BA074C">
      <w:pPr>
        <w:pStyle w:val="42"/>
        <w:rPr>
          <w:ins w:id="589" w:author="Thales14" w:date="2022-08-29T18:35:00Z"/>
          <w:rFonts w:asciiTheme="minorHAnsi" w:eastAsiaTheme="minorEastAsia" w:hAnsiTheme="minorHAnsi" w:cstheme="minorBidi"/>
          <w:noProof/>
          <w:sz w:val="22"/>
          <w:szCs w:val="22"/>
          <w:lang w:eastAsia="fr-FR"/>
          <w:rPrChange w:id="590" w:author="Thales14" w:date="2022-08-29T18:35:00Z">
            <w:rPr>
              <w:ins w:id="591" w:author="Thales14" w:date="2022-08-29T18:35:00Z"/>
              <w:rFonts w:asciiTheme="minorHAnsi" w:eastAsiaTheme="minorEastAsia" w:hAnsiTheme="minorHAnsi" w:cstheme="minorBidi"/>
              <w:noProof/>
              <w:sz w:val="22"/>
              <w:szCs w:val="22"/>
              <w:lang w:val="fr-FR" w:eastAsia="fr-FR"/>
            </w:rPr>
          </w:rPrChange>
        </w:rPr>
      </w:pPr>
      <w:ins w:id="592" w:author="Thales14" w:date="2022-08-29T18:35:00Z">
        <w:r>
          <w:rPr>
            <w:noProof/>
          </w:rPr>
          <w:t>6.15.2.1</w:t>
        </w:r>
        <w:r w:rsidRPr="00BA074C">
          <w:rPr>
            <w:rFonts w:asciiTheme="minorHAnsi" w:eastAsiaTheme="minorEastAsia" w:hAnsiTheme="minorHAnsi" w:cstheme="minorBidi"/>
            <w:noProof/>
            <w:sz w:val="22"/>
            <w:szCs w:val="22"/>
            <w:lang w:eastAsia="fr-FR"/>
            <w:rPrChange w:id="593" w:author="Thales14" w:date="2022-08-29T18:35:00Z">
              <w:rPr>
                <w:rFonts w:asciiTheme="minorHAnsi" w:eastAsiaTheme="minorEastAsia" w:hAnsiTheme="minorHAnsi" w:cstheme="minorBidi"/>
                <w:noProof/>
                <w:sz w:val="22"/>
                <w:szCs w:val="22"/>
                <w:lang w:val="fr-FR" w:eastAsia="fr-FR"/>
              </w:rPr>
            </w:rPrChange>
          </w:rPr>
          <w:tab/>
        </w:r>
        <w:r>
          <w:rPr>
            <w:noProof/>
          </w:rPr>
          <w:t>Obtaining Coverage Data using an HTTPS or SMS Query to a Server</w:t>
        </w:r>
        <w:r>
          <w:rPr>
            <w:noProof/>
          </w:rPr>
          <w:tab/>
        </w:r>
        <w:r>
          <w:rPr>
            <w:noProof/>
          </w:rPr>
          <w:fldChar w:fldCharType="begin"/>
        </w:r>
        <w:r>
          <w:rPr>
            <w:noProof/>
          </w:rPr>
          <w:instrText xml:space="preserve"> PAGEREF _Toc112690618 \h </w:instrText>
        </w:r>
      </w:ins>
      <w:r>
        <w:rPr>
          <w:noProof/>
        </w:rPr>
      </w:r>
      <w:r>
        <w:rPr>
          <w:noProof/>
        </w:rPr>
        <w:fldChar w:fldCharType="separate"/>
      </w:r>
      <w:ins w:id="594" w:author="Thales14" w:date="2022-08-29T18:35:00Z">
        <w:r>
          <w:rPr>
            <w:noProof/>
          </w:rPr>
          <w:t>48</w:t>
        </w:r>
        <w:r>
          <w:rPr>
            <w:noProof/>
          </w:rPr>
          <w:fldChar w:fldCharType="end"/>
        </w:r>
      </w:ins>
    </w:p>
    <w:p w14:paraId="18E15C45" w14:textId="6F3495E3" w:rsidR="00BA074C" w:rsidRPr="003E1CB6" w:rsidRDefault="00BA074C">
      <w:pPr>
        <w:pStyle w:val="42"/>
        <w:rPr>
          <w:ins w:id="595" w:author="Thales14" w:date="2022-08-29T18:35:00Z"/>
          <w:rFonts w:asciiTheme="minorHAnsi" w:eastAsiaTheme="minorEastAsia" w:hAnsiTheme="minorHAnsi" w:cstheme="minorBidi"/>
          <w:noProof/>
          <w:sz w:val="22"/>
          <w:szCs w:val="22"/>
          <w:lang w:eastAsia="fr-FR"/>
          <w:rPrChange w:id="596" w:author="Thales14" w:date="2022-08-29T18:36:00Z">
            <w:rPr>
              <w:ins w:id="597" w:author="Thales14" w:date="2022-08-29T18:35:00Z"/>
              <w:rFonts w:asciiTheme="minorHAnsi" w:eastAsiaTheme="minorEastAsia" w:hAnsiTheme="minorHAnsi" w:cstheme="minorBidi"/>
              <w:noProof/>
              <w:sz w:val="22"/>
              <w:szCs w:val="22"/>
              <w:lang w:val="fr-FR" w:eastAsia="fr-FR"/>
            </w:rPr>
          </w:rPrChange>
        </w:rPr>
      </w:pPr>
      <w:ins w:id="598" w:author="Thales14" w:date="2022-08-29T18:35:00Z">
        <w:r>
          <w:rPr>
            <w:noProof/>
          </w:rPr>
          <w:t>6.15.3.2</w:t>
        </w:r>
        <w:r w:rsidRPr="003E1CB6">
          <w:rPr>
            <w:rFonts w:asciiTheme="minorHAnsi" w:eastAsiaTheme="minorEastAsia" w:hAnsiTheme="minorHAnsi" w:cstheme="minorBidi"/>
            <w:noProof/>
            <w:sz w:val="22"/>
            <w:szCs w:val="22"/>
            <w:lang w:eastAsia="fr-FR"/>
            <w:rPrChange w:id="599" w:author="Thales14" w:date="2022-08-29T18:36:00Z">
              <w:rPr>
                <w:rFonts w:asciiTheme="minorHAnsi" w:eastAsiaTheme="minorEastAsia" w:hAnsiTheme="minorHAnsi" w:cstheme="minorBidi"/>
                <w:noProof/>
                <w:sz w:val="22"/>
                <w:szCs w:val="22"/>
                <w:lang w:val="fr-FR" w:eastAsia="fr-FR"/>
              </w:rPr>
            </w:rPrChange>
          </w:rPr>
          <w:tab/>
        </w:r>
        <w:r>
          <w:rPr>
            <w:noProof/>
          </w:rPr>
          <w:t>Obtaining Coverage Data using an DCAF and NWDAF</w:t>
        </w:r>
        <w:r>
          <w:rPr>
            <w:noProof/>
          </w:rPr>
          <w:tab/>
        </w:r>
        <w:r>
          <w:rPr>
            <w:noProof/>
          </w:rPr>
          <w:fldChar w:fldCharType="begin"/>
        </w:r>
        <w:r>
          <w:rPr>
            <w:noProof/>
          </w:rPr>
          <w:instrText xml:space="preserve"> PAGEREF _Toc112690619 \h </w:instrText>
        </w:r>
      </w:ins>
      <w:r>
        <w:rPr>
          <w:noProof/>
        </w:rPr>
      </w:r>
      <w:r>
        <w:rPr>
          <w:noProof/>
        </w:rPr>
        <w:fldChar w:fldCharType="separate"/>
      </w:r>
      <w:ins w:id="600" w:author="Thales14" w:date="2022-08-29T18:35:00Z">
        <w:r>
          <w:rPr>
            <w:noProof/>
          </w:rPr>
          <w:t>50</w:t>
        </w:r>
        <w:r>
          <w:rPr>
            <w:noProof/>
          </w:rPr>
          <w:fldChar w:fldCharType="end"/>
        </w:r>
      </w:ins>
    </w:p>
    <w:p w14:paraId="189D88FA" w14:textId="620FDAF8" w:rsidR="00BA074C" w:rsidRPr="00BA074C" w:rsidRDefault="00BA074C">
      <w:pPr>
        <w:pStyle w:val="34"/>
        <w:rPr>
          <w:ins w:id="601" w:author="Thales14" w:date="2022-08-29T18:35:00Z"/>
          <w:rFonts w:asciiTheme="minorHAnsi" w:eastAsiaTheme="minorEastAsia" w:hAnsiTheme="minorHAnsi" w:cstheme="minorBidi"/>
          <w:noProof/>
          <w:sz w:val="22"/>
          <w:szCs w:val="22"/>
          <w:lang w:eastAsia="fr-FR"/>
          <w:rPrChange w:id="602" w:author="Thales14" w:date="2022-08-29T18:35:00Z">
            <w:rPr>
              <w:ins w:id="603" w:author="Thales14" w:date="2022-08-29T18:35:00Z"/>
              <w:rFonts w:asciiTheme="minorHAnsi" w:eastAsiaTheme="minorEastAsia" w:hAnsiTheme="minorHAnsi" w:cstheme="minorBidi"/>
              <w:noProof/>
              <w:sz w:val="22"/>
              <w:szCs w:val="22"/>
              <w:lang w:val="fr-FR" w:eastAsia="fr-FR"/>
            </w:rPr>
          </w:rPrChange>
        </w:rPr>
      </w:pPr>
      <w:ins w:id="604" w:author="Thales14" w:date="2022-08-29T18:35:00Z">
        <w:r>
          <w:rPr>
            <w:noProof/>
          </w:rPr>
          <w:t>6.15.3</w:t>
        </w:r>
        <w:r w:rsidRPr="00BA074C">
          <w:rPr>
            <w:rFonts w:asciiTheme="minorHAnsi" w:eastAsiaTheme="minorEastAsia" w:hAnsiTheme="minorHAnsi" w:cstheme="minorBidi"/>
            <w:noProof/>
            <w:sz w:val="22"/>
            <w:szCs w:val="22"/>
            <w:lang w:eastAsia="fr-FR"/>
            <w:rPrChange w:id="605"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_Toc112690620 \h </w:instrText>
        </w:r>
      </w:ins>
      <w:r>
        <w:rPr>
          <w:noProof/>
        </w:rPr>
      </w:r>
      <w:r>
        <w:rPr>
          <w:noProof/>
        </w:rPr>
        <w:fldChar w:fldCharType="separate"/>
      </w:r>
      <w:ins w:id="606" w:author="Thales14" w:date="2022-08-29T18:35:00Z">
        <w:r>
          <w:rPr>
            <w:noProof/>
          </w:rPr>
          <w:t>53</w:t>
        </w:r>
        <w:r>
          <w:rPr>
            <w:noProof/>
          </w:rPr>
          <w:fldChar w:fldCharType="end"/>
        </w:r>
      </w:ins>
    </w:p>
    <w:p w14:paraId="6E9CA45A" w14:textId="610C1757" w:rsidR="00BA074C" w:rsidRPr="003E1CB6" w:rsidRDefault="00BA074C">
      <w:pPr>
        <w:pStyle w:val="42"/>
        <w:rPr>
          <w:ins w:id="607" w:author="Thales14" w:date="2022-08-29T18:35:00Z"/>
          <w:rFonts w:asciiTheme="minorHAnsi" w:eastAsiaTheme="minorEastAsia" w:hAnsiTheme="minorHAnsi" w:cstheme="minorBidi"/>
          <w:noProof/>
          <w:sz w:val="22"/>
          <w:szCs w:val="22"/>
          <w:lang w:eastAsia="fr-FR"/>
          <w:rPrChange w:id="608" w:author="Thales14" w:date="2022-08-29T18:36:00Z">
            <w:rPr>
              <w:ins w:id="609" w:author="Thales14" w:date="2022-08-29T18:35:00Z"/>
              <w:rFonts w:asciiTheme="minorHAnsi" w:eastAsiaTheme="minorEastAsia" w:hAnsiTheme="minorHAnsi" w:cstheme="minorBidi"/>
              <w:noProof/>
              <w:sz w:val="22"/>
              <w:szCs w:val="22"/>
              <w:lang w:val="fr-FR" w:eastAsia="fr-FR"/>
            </w:rPr>
          </w:rPrChange>
        </w:rPr>
      </w:pPr>
      <w:ins w:id="610" w:author="Thales14" w:date="2022-08-29T18:35:00Z">
        <w:r>
          <w:rPr>
            <w:noProof/>
          </w:rPr>
          <w:t>6.15.3.1</w:t>
        </w:r>
        <w:r w:rsidRPr="003E1CB6">
          <w:rPr>
            <w:rFonts w:asciiTheme="minorHAnsi" w:eastAsiaTheme="minorEastAsia" w:hAnsiTheme="minorHAnsi" w:cstheme="minorBidi"/>
            <w:noProof/>
            <w:sz w:val="22"/>
            <w:szCs w:val="22"/>
            <w:lang w:eastAsia="fr-FR"/>
            <w:rPrChange w:id="611" w:author="Thales14" w:date="2022-08-29T18:36:00Z">
              <w:rPr>
                <w:rFonts w:asciiTheme="minorHAnsi" w:eastAsiaTheme="minorEastAsia" w:hAnsiTheme="minorHAnsi" w:cstheme="minorBidi"/>
                <w:noProof/>
                <w:sz w:val="22"/>
                <w:szCs w:val="22"/>
                <w:lang w:val="fr-FR" w:eastAsia="fr-FR"/>
              </w:rPr>
            </w:rPrChange>
          </w:rPr>
          <w:tab/>
        </w:r>
        <w:r>
          <w:rPr>
            <w:noProof/>
          </w:rPr>
          <w:t>Obtaining Coverage Data using an HTTPS or SMS Query to a Server</w:t>
        </w:r>
        <w:r>
          <w:rPr>
            <w:noProof/>
          </w:rPr>
          <w:tab/>
        </w:r>
        <w:r>
          <w:rPr>
            <w:noProof/>
          </w:rPr>
          <w:fldChar w:fldCharType="begin"/>
        </w:r>
        <w:r>
          <w:rPr>
            <w:noProof/>
          </w:rPr>
          <w:instrText xml:space="preserve"> PAGEREF _Toc112690621 \h </w:instrText>
        </w:r>
      </w:ins>
      <w:r>
        <w:rPr>
          <w:noProof/>
        </w:rPr>
      </w:r>
      <w:r>
        <w:rPr>
          <w:noProof/>
        </w:rPr>
        <w:fldChar w:fldCharType="separate"/>
      </w:r>
      <w:ins w:id="612" w:author="Thales14" w:date="2022-08-29T18:35:00Z">
        <w:r>
          <w:rPr>
            <w:noProof/>
          </w:rPr>
          <w:t>53</w:t>
        </w:r>
        <w:r>
          <w:rPr>
            <w:noProof/>
          </w:rPr>
          <w:fldChar w:fldCharType="end"/>
        </w:r>
      </w:ins>
    </w:p>
    <w:p w14:paraId="0A5A001E" w14:textId="19395B69" w:rsidR="00BA074C" w:rsidRPr="003E1CB6" w:rsidRDefault="00BA074C">
      <w:pPr>
        <w:pStyle w:val="42"/>
        <w:rPr>
          <w:ins w:id="613" w:author="Thales14" w:date="2022-08-29T18:35:00Z"/>
          <w:rFonts w:asciiTheme="minorHAnsi" w:eastAsiaTheme="minorEastAsia" w:hAnsiTheme="minorHAnsi" w:cstheme="minorBidi"/>
          <w:noProof/>
          <w:sz w:val="22"/>
          <w:szCs w:val="22"/>
          <w:lang w:eastAsia="fr-FR"/>
          <w:rPrChange w:id="614" w:author="Thales14" w:date="2022-08-29T18:36:00Z">
            <w:rPr>
              <w:ins w:id="615" w:author="Thales14" w:date="2022-08-29T18:35:00Z"/>
              <w:rFonts w:asciiTheme="minorHAnsi" w:eastAsiaTheme="minorEastAsia" w:hAnsiTheme="minorHAnsi" w:cstheme="minorBidi"/>
              <w:noProof/>
              <w:sz w:val="22"/>
              <w:szCs w:val="22"/>
              <w:lang w:val="fr-FR" w:eastAsia="fr-FR"/>
            </w:rPr>
          </w:rPrChange>
        </w:rPr>
      </w:pPr>
      <w:ins w:id="616" w:author="Thales14" w:date="2022-08-29T18:35:00Z">
        <w:r>
          <w:rPr>
            <w:noProof/>
          </w:rPr>
          <w:t>6.15.3.2</w:t>
        </w:r>
        <w:r w:rsidRPr="003E1CB6">
          <w:rPr>
            <w:rFonts w:asciiTheme="minorHAnsi" w:eastAsiaTheme="minorEastAsia" w:hAnsiTheme="minorHAnsi" w:cstheme="minorBidi"/>
            <w:noProof/>
            <w:sz w:val="22"/>
            <w:szCs w:val="22"/>
            <w:lang w:eastAsia="fr-FR"/>
            <w:rPrChange w:id="617" w:author="Thales14" w:date="2022-08-29T18:36:00Z">
              <w:rPr>
                <w:rFonts w:asciiTheme="minorHAnsi" w:eastAsiaTheme="minorEastAsia" w:hAnsiTheme="minorHAnsi" w:cstheme="minorBidi"/>
                <w:noProof/>
                <w:sz w:val="22"/>
                <w:szCs w:val="22"/>
                <w:lang w:val="fr-FR" w:eastAsia="fr-FR"/>
              </w:rPr>
            </w:rPrChange>
          </w:rPr>
          <w:tab/>
        </w:r>
        <w:r>
          <w:rPr>
            <w:noProof/>
          </w:rPr>
          <w:t>Obtaining Coverage Data using an DCAF and NWDAF</w:t>
        </w:r>
        <w:r>
          <w:rPr>
            <w:noProof/>
          </w:rPr>
          <w:tab/>
        </w:r>
        <w:r>
          <w:rPr>
            <w:noProof/>
          </w:rPr>
          <w:fldChar w:fldCharType="begin"/>
        </w:r>
        <w:r>
          <w:rPr>
            <w:noProof/>
          </w:rPr>
          <w:instrText xml:space="preserve"> PAGEREF _Toc112690622 \h </w:instrText>
        </w:r>
      </w:ins>
      <w:r>
        <w:rPr>
          <w:noProof/>
        </w:rPr>
      </w:r>
      <w:r>
        <w:rPr>
          <w:noProof/>
        </w:rPr>
        <w:fldChar w:fldCharType="separate"/>
      </w:r>
      <w:ins w:id="618" w:author="Thales14" w:date="2022-08-29T18:35:00Z">
        <w:r>
          <w:rPr>
            <w:noProof/>
          </w:rPr>
          <w:t>54</w:t>
        </w:r>
        <w:r>
          <w:rPr>
            <w:noProof/>
          </w:rPr>
          <w:fldChar w:fldCharType="end"/>
        </w:r>
      </w:ins>
    </w:p>
    <w:p w14:paraId="39C33645" w14:textId="3290BEC0" w:rsidR="00BA074C" w:rsidRPr="003E1CB6" w:rsidRDefault="00BA074C">
      <w:pPr>
        <w:pStyle w:val="34"/>
        <w:rPr>
          <w:ins w:id="619" w:author="Thales14" w:date="2022-08-29T18:35:00Z"/>
          <w:rFonts w:asciiTheme="minorHAnsi" w:eastAsiaTheme="minorEastAsia" w:hAnsiTheme="minorHAnsi" w:cstheme="minorBidi"/>
          <w:noProof/>
          <w:sz w:val="22"/>
          <w:szCs w:val="22"/>
          <w:lang w:eastAsia="fr-FR"/>
          <w:rPrChange w:id="620" w:author="Thales14" w:date="2022-08-29T18:36:00Z">
            <w:rPr>
              <w:ins w:id="621" w:author="Thales14" w:date="2022-08-29T18:35:00Z"/>
              <w:rFonts w:asciiTheme="minorHAnsi" w:eastAsiaTheme="minorEastAsia" w:hAnsiTheme="minorHAnsi" w:cstheme="minorBidi"/>
              <w:noProof/>
              <w:sz w:val="22"/>
              <w:szCs w:val="22"/>
              <w:lang w:val="fr-FR" w:eastAsia="fr-FR"/>
            </w:rPr>
          </w:rPrChange>
        </w:rPr>
      </w:pPr>
      <w:ins w:id="622" w:author="Thales14" w:date="2022-08-29T18:35:00Z">
        <w:r>
          <w:rPr>
            <w:noProof/>
          </w:rPr>
          <w:t>6.15.4</w:t>
        </w:r>
        <w:r w:rsidRPr="003E1CB6">
          <w:rPr>
            <w:rFonts w:asciiTheme="minorHAnsi" w:eastAsiaTheme="minorEastAsia" w:hAnsiTheme="minorHAnsi" w:cstheme="minorBidi"/>
            <w:noProof/>
            <w:sz w:val="22"/>
            <w:szCs w:val="22"/>
            <w:lang w:eastAsia="fr-FR"/>
            <w:rPrChange w:id="623" w:author="Thales14" w:date="2022-08-29T18:3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_Toc112690623 \h </w:instrText>
        </w:r>
      </w:ins>
      <w:r>
        <w:rPr>
          <w:noProof/>
        </w:rPr>
      </w:r>
      <w:r>
        <w:rPr>
          <w:noProof/>
        </w:rPr>
        <w:fldChar w:fldCharType="separate"/>
      </w:r>
      <w:ins w:id="624" w:author="Thales14" w:date="2022-08-29T18:35:00Z">
        <w:r>
          <w:rPr>
            <w:noProof/>
          </w:rPr>
          <w:t>54</w:t>
        </w:r>
        <w:r>
          <w:rPr>
            <w:noProof/>
          </w:rPr>
          <w:fldChar w:fldCharType="end"/>
        </w:r>
      </w:ins>
    </w:p>
    <w:p w14:paraId="1105D7D3" w14:textId="37961A9F" w:rsidR="00BA074C" w:rsidRPr="003E1CB6" w:rsidRDefault="00BA074C">
      <w:pPr>
        <w:pStyle w:val="23"/>
        <w:rPr>
          <w:ins w:id="625" w:author="Thales14" w:date="2022-08-29T18:35:00Z"/>
          <w:rFonts w:asciiTheme="minorHAnsi" w:eastAsiaTheme="minorEastAsia" w:hAnsiTheme="minorHAnsi" w:cstheme="minorBidi"/>
          <w:noProof/>
          <w:sz w:val="22"/>
          <w:szCs w:val="22"/>
          <w:lang w:eastAsia="fr-FR"/>
          <w:rPrChange w:id="626" w:author="Thales14" w:date="2022-08-29T18:36:00Z">
            <w:rPr>
              <w:ins w:id="627" w:author="Thales14" w:date="2022-08-29T18:35:00Z"/>
              <w:rFonts w:asciiTheme="minorHAnsi" w:eastAsiaTheme="minorEastAsia" w:hAnsiTheme="minorHAnsi" w:cstheme="minorBidi"/>
              <w:noProof/>
              <w:sz w:val="22"/>
              <w:szCs w:val="22"/>
              <w:lang w:val="fr-FR" w:eastAsia="fr-FR"/>
            </w:rPr>
          </w:rPrChange>
        </w:rPr>
      </w:pPr>
      <w:ins w:id="628" w:author="Thales14" w:date="2022-08-29T18:35:00Z">
        <w:r>
          <w:rPr>
            <w:noProof/>
          </w:rPr>
          <w:t>6.16</w:t>
        </w:r>
        <w:r w:rsidRPr="003E1CB6">
          <w:rPr>
            <w:rFonts w:asciiTheme="minorHAnsi" w:eastAsiaTheme="minorEastAsia" w:hAnsiTheme="minorHAnsi" w:cstheme="minorBidi"/>
            <w:noProof/>
            <w:sz w:val="22"/>
            <w:szCs w:val="22"/>
            <w:lang w:eastAsia="fr-FR"/>
            <w:rPrChange w:id="629" w:author="Thales14" w:date="2022-08-29T18:36: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#16</w:t>
        </w:r>
        <w:r>
          <w:rPr>
            <w:noProof/>
          </w:rPr>
          <w:t>: Solution to support a UE Triggered Generalized Unavailability Period</w:t>
        </w:r>
        <w:r>
          <w:rPr>
            <w:noProof/>
          </w:rPr>
          <w:tab/>
        </w:r>
        <w:r>
          <w:rPr>
            <w:noProof/>
          </w:rPr>
          <w:fldChar w:fldCharType="begin"/>
        </w:r>
        <w:r>
          <w:rPr>
            <w:noProof/>
          </w:rPr>
          <w:instrText xml:space="preserve"> PAGEREF _Toc112690624 \h </w:instrText>
        </w:r>
      </w:ins>
      <w:r>
        <w:rPr>
          <w:noProof/>
        </w:rPr>
      </w:r>
      <w:r>
        <w:rPr>
          <w:noProof/>
        </w:rPr>
        <w:fldChar w:fldCharType="separate"/>
      </w:r>
      <w:ins w:id="630" w:author="Thales14" w:date="2022-08-29T18:35:00Z">
        <w:r>
          <w:rPr>
            <w:noProof/>
          </w:rPr>
          <w:t>55</w:t>
        </w:r>
        <w:r>
          <w:rPr>
            <w:noProof/>
          </w:rPr>
          <w:fldChar w:fldCharType="end"/>
        </w:r>
      </w:ins>
    </w:p>
    <w:p w14:paraId="28357C91" w14:textId="66F956FF" w:rsidR="00BA074C" w:rsidRPr="009E3855" w:rsidRDefault="00BA074C">
      <w:pPr>
        <w:pStyle w:val="34"/>
        <w:rPr>
          <w:ins w:id="631" w:author="Thales14" w:date="2022-08-29T18:35:00Z"/>
          <w:rFonts w:asciiTheme="minorHAnsi" w:eastAsiaTheme="minorEastAsia" w:hAnsiTheme="minorHAnsi" w:cstheme="minorBidi"/>
          <w:noProof/>
          <w:sz w:val="22"/>
          <w:szCs w:val="22"/>
          <w:lang w:eastAsia="fr-FR"/>
          <w:rPrChange w:id="632" w:author="Thales14" w:date="2022-08-29T18:41:00Z">
            <w:rPr>
              <w:ins w:id="633" w:author="Thales14" w:date="2022-08-29T18:35:00Z"/>
              <w:rFonts w:asciiTheme="minorHAnsi" w:eastAsiaTheme="minorEastAsia" w:hAnsiTheme="minorHAnsi" w:cstheme="minorBidi"/>
              <w:noProof/>
              <w:sz w:val="22"/>
              <w:szCs w:val="22"/>
              <w:lang w:val="fr-FR" w:eastAsia="fr-FR"/>
            </w:rPr>
          </w:rPrChange>
        </w:rPr>
      </w:pPr>
      <w:ins w:id="634" w:author="Thales14" w:date="2022-08-29T18:35:00Z">
        <w:r>
          <w:rPr>
            <w:noProof/>
          </w:rPr>
          <w:t>6.16.1</w:t>
        </w:r>
        <w:r w:rsidRPr="009E3855">
          <w:rPr>
            <w:rFonts w:asciiTheme="minorHAnsi" w:eastAsiaTheme="minorEastAsia" w:hAnsiTheme="minorHAnsi" w:cstheme="minorBidi"/>
            <w:noProof/>
            <w:sz w:val="22"/>
            <w:szCs w:val="22"/>
            <w:lang w:eastAsia="fr-FR"/>
            <w:rPrChange w:id="635" w:author="Thales14" w:date="2022-08-29T18:41: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_Toc112690625 \h </w:instrText>
        </w:r>
      </w:ins>
      <w:r>
        <w:rPr>
          <w:noProof/>
        </w:rPr>
      </w:r>
      <w:r>
        <w:rPr>
          <w:noProof/>
        </w:rPr>
        <w:fldChar w:fldCharType="separate"/>
      </w:r>
      <w:ins w:id="636" w:author="Thales14" w:date="2022-08-29T18:35:00Z">
        <w:r>
          <w:rPr>
            <w:noProof/>
          </w:rPr>
          <w:t>55</w:t>
        </w:r>
        <w:r>
          <w:rPr>
            <w:noProof/>
          </w:rPr>
          <w:fldChar w:fldCharType="end"/>
        </w:r>
      </w:ins>
    </w:p>
    <w:p w14:paraId="26F88205" w14:textId="7432E0B6" w:rsidR="00BA074C" w:rsidRPr="00BA074C" w:rsidRDefault="00BA074C">
      <w:pPr>
        <w:pStyle w:val="34"/>
        <w:rPr>
          <w:ins w:id="637" w:author="Thales14" w:date="2022-08-29T18:35:00Z"/>
          <w:rFonts w:asciiTheme="minorHAnsi" w:eastAsiaTheme="minorEastAsia" w:hAnsiTheme="minorHAnsi" w:cstheme="minorBidi"/>
          <w:noProof/>
          <w:sz w:val="22"/>
          <w:szCs w:val="22"/>
          <w:lang w:eastAsia="fr-FR"/>
          <w:rPrChange w:id="638" w:author="Thales14" w:date="2022-08-29T18:35:00Z">
            <w:rPr>
              <w:ins w:id="639" w:author="Thales14" w:date="2022-08-29T18:35:00Z"/>
              <w:rFonts w:asciiTheme="minorHAnsi" w:eastAsiaTheme="minorEastAsia" w:hAnsiTheme="minorHAnsi" w:cstheme="minorBidi"/>
              <w:noProof/>
              <w:sz w:val="22"/>
              <w:szCs w:val="22"/>
              <w:lang w:val="fr-FR" w:eastAsia="fr-FR"/>
            </w:rPr>
          </w:rPrChange>
        </w:rPr>
      </w:pPr>
      <w:ins w:id="640" w:author="Thales14" w:date="2022-08-29T18:35:00Z">
        <w:r>
          <w:rPr>
            <w:noProof/>
          </w:rPr>
          <w:t>6.16.2</w:t>
        </w:r>
        <w:r w:rsidRPr="00BA074C">
          <w:rPr>
            <w:rFonts w:asciiTheme="minorHAnsi" w:eastAsiaTheme="minorEastAsia" w:hAnsiTheme="minorHAnsi" w:cstheme="minorBidi"/>
            <w:noProof/>
            <w:sz w:val="22"/>
            <w:szCs w:val="22"/>
            <w:lang w:eastAsia="fr-FR"/>
            <w:rPrChange w:id="641" w:author="Thales14" w:date="2022-08-29T18:35:00Z">
              <w:rPr>
                <w:rFonts w:asciiTheme="minorHAnsi" w:eastAsiaTheme="minorEastAsia" w:hAnsiTheme="minorHAnsi" w:cstheme="minorBidi"/>
                <w:noProof/>
                <w:sz w:val="22"/>
                <w:szCs w:val="22"/>
                <w:lang w:val="fr-FR" w:eastAsia="fr-FR"/>
              </w:rPr>
            </w:rPrChange>
          </w:rPr>
          <w:tab/>
        </w:r>
        <w:r>
          <w:rPr>
            <w:noProof/>
          </w:rPr>
          <w:t>Procedure for UE Triggered Generalized Unavailability Period</w:t>
        </w:r>
        <w:r>
          <w:rPr>
            <w:noProof/>
          </w:rPr>
          <w:tab/>
        </w:r>
        <w:r>
          <w:rPr>
            <w:noProof/>
          </w:rPr>
          <w:fldChar w:fldCharType="begin"/>
        </w:r>
        <w:r>
          <w:rPr>
            <w:noProof/>
          </w:rPr>
          <w:instrText xml:space="preserve"> PAGEREF _Toc112690626 \h </w:instrText>
        </w:r>
      </w:ins>
      <w:r>
        <w:rPr>
          <w:noProof/>
        </w:rPr>
      </w:r>
      <w:r>
        <w:rPr>
          <w:noProof/>
        </w:rPr>
        <w:fldChar w:fldCharType="separate"/>
      </w:r>
      <w:ins w:id="642" w:author="Thales14" w:date="2022-08-29T18:35:00Z">
        <w:r>
          <w:rPr>
            <w:noProof/>
          </w:rPr>
          <w:t>57</w:t>
        </w:r>
        <w:r>
          <w:rPr>
            <w:noProof/>
          </w:rPr>
          <w:fldChar w:fldCharType="end"/>
        </w:r>
      </w:ins>
    </w:p>
    <w:p w14:paraId="26A0CE43" w14:textId="473DDC4E" w:rsidR="00BA074C" w:rsidRPr="00BA074C" w:rsidRDefault="00BA074C">
      <w:pPr>
        <w:pStyle w:val="34"/>
        <w:rPr>
          <w:ins w:id="643" w:author="Thales14" w:date="2022-08-29T18:35:00Z"/>
          <w:rFonts w:asciiTheme="minorHAnsi" w:eastAsiaTheme="minorEastAsia" w:hAnsiTheme="minorHAnsi" w:cstheme="minorBidi"/>
          <w:noProof/>
          <w:sz w:val="22"/>
          <w:szCs w:val="22"/>
          <w:lang w:eastAsia="fr-FR"/>
          <w:rPrChange w:id="644" w:author="Thales14" w:date="2022-08-29T18:35:00Z">
            <w:rPr>
              <w:ins w:id="645" w:author="Thales14" w:date="2022-08-29T18:35:00Z"/>
              <w:rFonts w:asciiTheme="minorHAnsi" w:eastAsiaTheme="minorEastAsia" w:hAnsiTheme="minorHAnsi" w:cstheme="minorBidi"/>
              <w:noProof/>
              <w:sz w:val="22"/>
              <w:szCs w:val="22"/>
              <w:lang w:val="fr-FR" w:eastAsia="fr-FR"/>
            </w:rPr>
          </w:rPrChange>
        </w:rPr>
      </w:pPr>
      <w:ins w:id="646" w:author="Thales14" w:date="2022-08-29T18:35:00Z">
        <w:r>
          <w:rPr>
            <w:noProof/>
          </w:rPr>
          <w:t>6.16.3</w:t>
        </w:r>
        <w:r w:rsidRPr="00BA074C">
          <w:rPr>
            <w:rFonts w:asciiTheme="minorHAnsi" w:eastAsiaTheme="minorEastAsia" w:hAnsiTheme="minorHAnsi" w:cstheme="minorBidi"/>
            <w:noProof/>
            <w:sz w:val="22"/>
            <w:szCs w:val="22"/>
            <w:lang w:eastAsia="fr-FR"/>
            <w:rPrChange w:id="647"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_Toc112690627 \h </w:instrText>
        </w:r>
      </w:ins>
      <w:r>
        <w:rPr>
          <w:noProof/>
        </w:rPr>
      </w:r>
      <w:r>
        <w:rPr>
          <w:noProof/>
        </w:rPr>
        <w:fldChar w:fldCharType="separate"/>
      </w:r>
      <w:ins w:id="648" w:author="Thales14" w:date="2022-08-29T18:35:00Z">
        <w:r>
          <w:rPr>
            <w:noProof/>
          </w:rPr>
          <w:t>58</w:t>
        </w:r>
        <w:r>
          <w:rPr>
            <w:noProof/>
          </w:rPr>
          <w:fldChar w:fldCharType="end"/>
        </w:r>
      </w:ins>
    </w:p>
    <w:p w14:paraId="0215AF05" w14:textId="53EE961F" w:rsidR="00BA074C" w:rsidRPr="00BA074C" w:rsidRDefault="00BA074C">
      <w:pPr>
        <w:pStyle w:val="34"/>
        <w:rPr>
          <w:ins w:id="649" w:author="Thales14" w:date="2022-08-29T18:35:00Z"/>
          <w:rFonts w:asciiTheme="minorHAnsi" w:eastAsiaTheme="minorEastAsia" w:hAnsiTheme="minorHAnsi" w:cstheme="minorBidi"/>
          <w:noProof/>
          <w:sz w:val="22"/>
          <w:szCs w:val="22"/>
          <w:lang w:eastAsia="fr-FR"/>
          <w:rPrChange w:id="650" w:author="Thales14" w:date="2022-08-29T18:35:00Z">
            <w:rPr>
              <w:ins w:id="651" w:author="Thales14" w:date="2022-08-29T18:35:00Z"/>
              <w:rFonts w:asciiTheme="minorHAnsi" w:eastAsiaTheme="minorEastAsia" w:hAnsiTheme="minorHAnsi" w:cstheme="minorBidi"/>
              <w:noProof/>
              <w:sz w:val="22"/>
              <w:szCs w:val="22"/>
              <w:lang w:val="fr-FR" w:eastAsia="fr-FR"/>
            </w:rPr>
          </w:rPrChange>
        </w:rPr>
      </w:pPr>
      <w:ins w:id="652" w:author="Thales14" w:date="2022-08-29T18:35:00Z">
        <w:r>
          <w:rPr>
            <w:noProof/>
          </w:rPr>
          <w:t>6.16.4</w:t>
        </w:r>
        <w:r w:rsidRPr="00BA074C">
          <w:rPr>
            <w:rFonts w:asciiTheme="minorHAnsi" w:eastAsiaTheme="minorEastAsia" w:hAnsiTheme="minorHAnsi" w:cstheme="minorBidi"/>
            <w:noProof/>
            <w:sz w:val="22"/>
            <w:szCs w:val="22"/>
            <w:lang w:eastAsia="fr-FR"/>
            <w:rPrChange w:id="653"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_Toc112690628 \h </w:instrText>
        </w:r>
      </w:ins>
      <w:r>
        <w:rPr>
          <w:noProof/>
        </w:rPr>
      </w:r>
      <w:r>
        <w:rPr>
          <w:noProof/>
        </w:rPr>
        <w:fldChar w:fldCharType="separate"/>
      </w:r>
      <w:ins w:id="654" w:author="Thales14" w:date="2022-08-29T18:35:00Z">
        <w:r>
          <w:rPr>
            <w:noProof/>
          </w:rPr>
          <w:t>58</w:t>
        </w:r>
        <w:r>
          <w:rPr>
            <w:noProof/>
          </w:rPr>
          <w:fldChar w:fldCharType="end"/>
        </w:r>
      </w:ins>
    </w:p>
    <w:p w14:paraId="14E7FBA8" w14:textId="0E2EEDC9" w:rsidR="00BA074C" w:rsidRPr="00BA074C" w:rsidRDefault="00BA074C">
      <w:pPr>
        <w:pStyle w:val="23"/>
        <w:rPr>
          <w:ins w:id="655" w:author="Thales14" w:date="2022-08-29T18:35:00Z"/>
          <w:rFonts w:asciiTheme="minorHAnsi" w:eastAsiaTheme="minorEastAsia" w:hAnsiTheme="minorHAnsi" w:cstheme="minorBidi"/>
          <w:noProof/>
          <w:sz w:val="22"/>
          <w:szCs w:val="22"/>
          <w:lang w:eastAsia="fr-FR"/>
          <w:rPrChange w:id="656" w:author="Thales14" w:date="2022-08-29T18:35:00Z">
            <w:rPr>
              <w:ins w:id="657" w:author="Thales14" w:date="2022-08-29T18:35:00Z"/>
              <w:rFonts w:asciiTheme="minorHAnsi" w:eastAsiaTheme="minorEastAsia" w:hAnsiTheme="minorHAnsi" w:cstheme="minorBidi"/>
              <w:noProof/>
              <w:sz w:val="22"/>
              <w:szCs w:val="22"/>
              <w:lang w:val="fr-FR" w:eastAsia="fr-FR"/>
            </w:rPr>
          </w:rPrChange>
        </w:rPr>
      </w:pPr>
      <w:ins w:id="658" w:author="Thales14" w:date="2022-08-29T18:35:00Z">
        <w:r>
          <w:rPr>
            <w:noProof/>
          </w:rPr>
          <w:t>6.17</w:t>
        </w:r>
        <w:r w:rsidRPr="00BA074C">
          <w:rPr>
            <w:rFonts w:asciiTheme="minorHAnsi" w:eastAsiaTheme="minorEastAsia" w:hAnsiTheme="minorHAnsi" w:cstheme="minorBidi"/>
            <w:noProof/>
            <w:sz w:val="22"/>
            <w:szCs w:val="22"/>
            <w:lang w:eastAsia="fr-FR"/>
            <w:rPrChange w:id="659" w:author="Thales14" w:date="2022-08-29T18:35:00Z">
              <w:rPr>
                <w:rFonts w:asciiTheme="minorHAnsi" w:eastAsiaTheme="minorEastAsia" w:hAnsiTheme="minorHAnsi" w:cstheme="minorBidi"/>
                <w:noProof/>
                <w:sz w:val="22"/>
                <w:szCs w:val="22"/>
                <w:lang w:val="fr-FR" w:eastAsia="fr-FR"/>
              </w:rPr>
            </w:rPrChange>
          </w:rPr>
          <w:tab/>
        </w:r>
        <w:r>
          <w:rPr>
            <w:noProof/>
          </w:rPr>
          <w:t>Solution #17: Solution with event list coverage information over NAS</w:t>
        </w:r>
        <w:r>
          <w:rPr>
            <w:noProof/>
          </w:rPr>
          <w:tab/>
        </w:r>
        <w:r>
          <w:rPr>
            <w:noProof/>
          </w:rPr>
          <w:fldChar w:fldCharType="begin"/>
        </w:r>
        <w:r>
          <w:rPr>
            <w:noProof/>
          </w:rPr>
          <w:instrText xml:space="preserve"> PAGEREF _Toc112690629 \h </w:instrText>
        </w:r>
      </w:ins>
      <w:r>
        <w:rPr>
          <w:noProof/>
        </w:rPr>
      </w:r>
      <w:r>
        <w:rPr>
          <w:noProof/>
        </w:rPr>
        <w:fldChar w:fldCharType="separate"/>
      </w:r>
      <w:ins w:id="660" w:author="Thales14" w:date="2022-08-29T18:35:00Z">
        <w:r>
          <w:rPr>
            <w:noProof/>
          </w:rPr>
          <w:t>58</w:t>
        </w:r>
        <w:r>
          <w:rPr>
            <w:noProof/>
          </w:rPr>
          <w:fldChar w:fldCharType="end"/>
        </w:r>
      </w:ins>
    </w:p>
    <w:p w14:paraId="22AE0F49" w14:textId="283600ED" w:rsidR="00BA074C" w:rsidRPr="00BA074C" w:rsidRDefault="00BA074C">
      <w:pPr>
        <w:pStyle w:val="34"/>
        <w:rPr>
          <w:ins w:id="661" w:author="Thales14" w:date="2022-08-29T18:35:00Z"/>
          <w:rFonts w:asciiTheme="minorHAnsi" w:eastAsiaTheme="minorEastAsia" w:hAnsiTheme="minorHAnsi" w:cstheme="minorBidi"/>
          <w:noProof/>
          <w:sz w:val="22"/>
          <w:szCs w:val="22"/>
          <w:lang w:eastAsia="fr-FR"/>
          <w:rPrChange w:id="662" w:author="Thales14" w:date="2022-08-29T18:35:00Z">
            <w:rPr>
              <w:ins w:id="663" w:author="Thales14" w:date="2022-08-29T18:35:00Z"/>
              <w:rFonts w:asciiTheme="minorHAnsi" w:eastAsiaTheme="minorEastAsia" w:hAnsiTheme="minorHAnsi" w:cstheme="minorBidi"/>
              <w:noProof/>
              <w:sz w:val="22"/>
              <w:szCs w:val="22"/>
              <w:lang w:val="fr-FR" w:eastAsia="fr-FR"/>
            </w:rPr>
          </w:rPrChange>
        </w:rPr>
      </w:pPr>
      <w:ins w:id="664" w:author="Thales14" w:date="2022-08-29T18:35:00Z">
        <w:r>
          <w:rPr>
            <w:noProof/>
          </w:rPr>
          <w:t>6.17.1</w:t>
        </w:r>
        <w:r w:rsidRPr="00BA074C">
          <w:rPr>
            <w:rFonts w:asciiTheme="minorHAnsi" w:eastAsiaTheme="minorEastAsia" w:hAnsiTheme="minorHAnsi" w:cstheme="minorBidi"/>
            <w:noProof/>
            <w:sz w:val="22"/>
            <w:szCs w:val="22"/>
            <w:lang w:eastAsia="fr-FR"/>
            <w:rPrChange w:id="665"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_Toc112690630 \h </w:instrText>
        </w:r>
      </w:ins>
      <w:r>
        <w:rPr>
          <w:noProof/>
        </w:rPr>
      </w:r>
      <w:r>
        <w:rPr>
          <w:noProof/>
        </w:rPr>
        <w:fldChar w:fldCharType="separate"/>
      </w:r>
      <w:ins w:id="666" w:author="Thales14" w:date="2022-08-29T18:35:00Z">
        <w:r>
          <w:rPr>
            <w:noProof/>
          </w:rPr>
          <w:t>58</w:t>
        </w:r>
        <w:r>
          <w:rPr>
            <w:noProof/>
          </w:rPr>
          <w:fldChar w:fldCharType="end"/>
        </w:r>
      </w:ins>
    </w:p>
    <w:p w14:paraId="0A8D374B" w14:textId="77F9879F" w:rsidR="00BA074C" w:rsidRPr="00BA074C" w:rsidRDefault="00BA074C">
      <w:pPr>
        <w:pStyle w:val="34"/>
        <w:rPr>
          <w:ins w:id="667" w:author="Thales14" w:date="2022-08-29T18:35:00Z"/>
          <w:rFonts w:asciiTheme="minorHAnsi" w:eastAsiaTheme="minorEastAsia" w:hAnsiTheme="minorHAnsi" w:cstheme="minorBidi"/>
          <w:noProof/>
          <w:sz w:val="22"/>
          <w:szCs w:val="22"/>
          <w:lang w:eastAsia="fr-FR"/>
          <w:rPrChange w:id="668" w:author="Thales14" w:date="2022-08-29T18:35:00Z">
            <w:rPr>
              <w:ins w:id="669" w:author="Thales14" w:date="2022-08-29T18:35:00Z"/>
              <w:rFonts w:asciiTheme="minorHAnsi" w:eastAsiaTheme="minorEastAsia" w:hAnsiTheme="minorHAnsi" w:cstheme="minorBidi"/>
              <w:noProof/>
              <w:sz w:val="22"/>
              <w:szCs w:val="22"/>
              <w:lang w:val="fr-FR" w:eastAsia="fr-FR"/>
            </w:rPr>
          </w:rPrChange>
        </w:rPr>
      </w:pPr>
      <w:ins w:id="670" w:author="Thales14" w:date="2022-08-29T18:35:00Z">
        <w:r>
          <w:rPr>
            <w:noProof/>
          </w:rPr>
          <w:t>6.17.2</w:t>
        </w:r>
        <w:r w:rsidRPr="00BA074C">
          <w:rPr>
            <w:rFonts w:asciiTheme="minorHAnsi" w:eastAsiaTheme="minorEastAsia" w:hAnsiTheme="minorHAnsi" w:cstheme="minorBidi"/>
            <w:noProof/>
            <w:sz w:val="22"/>
            <w:szCs w:val="22"/>
            <w:lang w:eastAsia="fr-FR"/>
            <w:rPrChange w:id="671"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_Toc112690631 \h </w:instrText>
        </w:r>
      </w:ins>
      <w:r>
        <w:rPr>
          <w:noProof/>
        </w:rPr>
      </w:r>
      <w:r>
        <w:rPr>
          <w:noProof/>
        </w:rPr>
        <w:fldChar w:fldCharType="separate"/>
      </w:r>
      <w:ins w:id="672" w:author="Thales14" w:date="2022-08-29T18:35:00Z">
        <w:r>
          <w:rPr>
            <w:noProof/>
          </w:rPr>
          <w:t>60</w:t>
        </w:r>
        <w:r>
          <w:rPr>
            <w:noProof/>
          </w:rPr>
          <w:fldChar w:fldCharType="end"/>
        </w:r>
      </w:ins>
    </w:p>
    <w:p w14:paraId="668EEE91" w14:textId="3FBA0951" w:rsidR="00BA074C" w:rsidRPr="00BA074C" w:rsidRDefault="00BA074C">
      <w:pPr>
        <w:pStyle w:val="42"/>
        <w:rPr>
          <w:ins w:id="673" w:author="Thales14" w:date="2022-08-29T18:35:00Z"/>
          <w:rFonts w:asciiTheme="minorHAnsi" w:eastAsiaTheme="minorEastAsia" w:hAnsiTheme="minorHAnsi" w:cstheme="minorBidi"/>
          <w:noProof/>
          <w:sz w:val="22"/>
          <w:szCs w:val="22"/>
          <w:lang w:eastAsia="fr-FR"/>
          <w:rPrChange w:id="674" w:author="Thales14" w:date="2022-08-29T18:35:00Z">
            <w:rPr>
              <w:ins w:id="675" w:author="Thales14" w:date="2022-08-29T18:35:00Z"/>
              <w:rFonts w:asciiTheme="minorHAnsi" w:eastAsiaTheme="minorEastAsia" w:hAnsiTheme="minorHAnsi" w:cstheme="minorBidi"/>
              <w:noProof/>
              <w:sz w:val="22"/>
              <w:szCs w:val="22"/>
              <w:lang w:val="fr-FR" w:eastAsia="fr-FR"/>
            </w:rPr>
          </w:rPrChange>
        </w:rPr>
      </w:pPr>
      <w:ins w:id="676" w:author="Thales14" w:date="2022-08-29T18:35:00Z">
        <w:r>
          <w:rPr>
            <w:noProof/>
          </w:rPr>
          <w:t>6.17.2.1</w:t>
        </w:r>
        <w:r w:rsidRPr="00BA074C">
          <w:rPr>
            <w:rFonts w:asciiTheme="minorHAnsi" w:eastAsiaTheme="minorEastAsia" w:hAnsiTheme="minorHAnsi" w:cstheme="minorBidi"/>
            <w:noProof/>
            <w:sz w:val="22"/>
            <w:szCs w:val="22"/>
            <w:lang w:eastAsia="fr-FR"/>
            <w:rPrChange w:id="677" w:author="Thales14" w:date="2022-08-29T18:35:00Z">
              <w:rPr>
                <w:rFonts w:asciiTheme="minorHAnsi" w:eastAsiaTheme="minorEastAsia" w:hAnsiTheme="minorHAnsi" w:cstheme="minorBidi"/>
                <w:noProof/>
                <w:sz w:val="22"/>
                <w:szCs w:val="22"/>
                <w:lang w:val="fr-FR" w:eastAsia="fr-FR"/>
              </w:rPr>
            </w:rPrChange>
          </w:rPr>
          <w:tab/>
        </w:r>
        <w:r>
          <w:rPr>
            <w:noProof/>
          </w:rPr>
          <w:t>Coverage information provided to UE using NAS signalling</w:t>
        </w:r>
        <w:r>
          <w:rPr>
            <w:noProof/>
          </w:rPr>
          <w:tab/>
        </w:r>
        <w:r>
          <w:rPr>
            <w:noProof/>
          </w:rPr>
          <w:fldChar w:fldCharType="begin"/>
        </w:r>
        <w:r>
          <w:rPr>
            <w:noProof/>
          </w:rPr>
          <w:instrText xml:space="preserve"> PAGEREF _Toc112690632 \h </w:instrText>
        </w:r>
      </w:ins>
      <w:r>
        <w:rPr>
          <w:noProof/>
        </w:rPr>
      </w:r>
      <w:r>
        <w:rPr>
          <w:noProof/>
        </w:rPr>
        <w:fldChar w:fldCharType="separate"/>
      </w:r>
      <w:ins w:id="678" w:author="Thales14" w:date="2022-08-29T18:35:00Z">
        <w:r>
          <w:rPr>
            <w:noProof/>
          </w:rPr>
          <w:t>60</w:t>
        </w:r>
        <w:r>
          <w:rPr>
            <w:noProof/>
          </w:rPr>
          <w:fldChar w:fldCharType="end"/>
        </w:r>
      </w:ins>
    </w:p>
    <w:p w14:paraId="146324F8" w14:textId="1D2B92CA" w:rsidR="00BA074C" w:rsidRPr="00BA074C" w:rsidRDefault="00BA074C">
      <w:pPr>
        <w:pStyle w:val="42"/>
        <w:rPr>
          <w:ins w:id="679" w:author="Thales14" w:date="2022-08-29T18:35:00Z"/>
          <w:rFonts w:asciiTheme="minorHAnsi" w:eastAsiaTheme="minorEastAsia" w:hAnsiTheme="minorHAnsi" w:cstheme="minorBidi"/>
          <w:noProof/>
          <w:sz w:val="22"/>
          <w:szCs w:val="22"/>
          <w:lang w:eastAsia="fr-FR"/>
          <w:rPrChange w:id="680" w:author="Thales14" w:date="2022-08-29T18:35:00Z">
            <w:rPr>
              <w:ins w:id="681" w:author="Thales14" w:date="2022-08-29T18:35:00Z"/>
              <w:rFonts w:asciiTheme="minorHAnsi" w:eastAsiaTheme="minorEastAsia" w:hAnsiTheme="minorHAnsi" w:cstheme="minorBidi"/>
              <w:noProof/>
              <w:sz w:val="22"/>
              <w:szCs w:val="22"/>
              <w:lang w:val="fr-FR" w:eastAsia="fr-FR"/>
            </w:rPr>
          </w:rPrChange>
        </w:rPr>
      </w:pPr>
      <w:ins w:id="682" w:author="Thales14" w:date="2022-08-29T18:35:00Z">
        <w:r>
          <w:rPr>
            <w:noProof/>
          </w:rPr>
          <w:t>6.17.2.2</w:t>
        </w:r>
        <w:r w:rsidRPr="00BA074C">
          <w:rPr>
            <w:rFonts w:asciiTheme="minorHAnsi" w:eastAsiaTheme="minorEastAsia" w:hAnsiTheme="minorHAnsi" w:cstheme="minorBidi"/>
            <w:noProof/>
            <w:sz w:val="22"/>
            <w:szCs w:val="22"/>
            <w:lang w:eastAsia="fr-FR"/>
            <w:rPrChange w:id="683" w:author="Thales14" w:date="2022-08-29T18:35:00Z">
              <w:rPr>
                <w:rFonts w:asciiTheme="minorHAnsi" w:eastAsiaTheme="minorEastAsia" w:hAnsiTheme="minorHAnsi" w:cstheme="minorBidi"/>
                <w:noProof/>
                <w:sz w:val="22"/>
                <w:szCs w:val="22"/>
                <w:lang w:val="fr-FR" w:eastAsia="fr-FR"/>
              </w:rPr>
            </w:rPrChange>
          </w:rPr>
          <w:tab/>
        </w:r>
        <w:r>
          <w:rPr>
            <w:noProof/>
          </w:rPr>
          <w:t>Coverage information retrieved by AMF from CMNF</w:t>
        </w:r>
        <w:r>
          <w:rPr>
            <w:noProof/>
          </w:rPr>
          <w:tab/>
        </w:r>
        <w:r>
          <w:rPr>
            <w:noProof/>
          </w:rPr>
          <w:fldChar w:fldCharType="begin"/>
        </w:r>
        <w:r>
          <w:rPr>
            <w:noProof/>
          </w:rPr>
          <w:instrText xml:space="preserve"> PAGEREF _Toc112690633 \h </w:instrText>
        </w:r>
      </w:ins>
      <w:r>
        <w:rPr>
          <w:noProof/>
        </w:rPr>
      </w:r>
      <w:r>
        <w:rPr>
          <w:noProof/>
        </w:rPr>
        <w:fldChar w:fldCharType="separate"/>
      </w:r>
      <w:ins w:id="684" w:author="Thales14" w:date="2022-08-29T18:35:00Z">
        <w:r>
          <w:rPr>
            <w:noProof/>
          </w:rPr>
          <w:t>61</w:t>
        </w:r>
        <w:r>
          <w:rPr>
            <w:noProof/>
          </w:rPr>
          <w:fldChar w:fldCharType="end"/>
        </w:r>
      </w:ins>
    </w:p>
    <w:p w14:paraId="3A8DEDF9" w14:textId="00E5673C" w:rsidR="00BA074C" w:rsidRPr="00BA074C" w:rsidRDefault="00BA074C">
      <w:pPr>
        <w:pStyle w:val="34"/>
        <w:rPr>
          <w:ins w:id="685" w:author="Thales14" w:date="2022-08-29T18:35:00Z"/>
          <w:rFonts w:asciiTheme="minorHAnsi" w:eastAsiaTheme="minorEastAsia" w:hAnsiTheme="minorHAnsi" w:cstheme="minorBidi"/>
          <w:noProof/>
          <w:sz w:val="22"/>
          <w:szCs w:val="22"/>
          <w:lang w:eastAsia="fr-FR"/>
          <w:rPrChange w:id="686" w:author="Thales14" w:date="2022-08-29T18:35:00Z">
            <w:rPr>
              <w:ins w:id="687" w:author="Thales14" w:date="2022-08-29T18:35:00Z"/>
              <w:rFonts w:asciiTheme="minorHAnsi" w:eastAsiaTheme="minorEastAsia" w:hAnsiTheme="minorHAnsi" w:cstheme="minorBidi"/>
              <w:noProof/>
              <w:sz w:val="22"/>
              <w:szCs w:val="22"/>
              <w:lang w:val="fr-FR" w:eastAsia="fr-FR"/>
            </w:rPr>
          </w:rPrChange>
        </w:rPr>
      </w:pPr>
      <w:ins w:id="688" w:author="Thales14" w:date="2022-08-29T18:35:00Z">
        <w:r>
          <w:rPr>
            <w:noProof/>
          </w:rPr>
          <w:t>6.17.3</w:t>
        </w:r>
        <w:r w:rsidRPr="00BA074C">
          <w:rPr>
            <w:rFonts w:asciiTheme="minorHAnsi" w:eastAsiaTheme="minorEastAsia" w:hAnsiTheme="minorHAnsi" w:cstheme="minorBidi"/>
            <w:noProof/>
            <w:sz w:val="22"/>
            <w:szCs w:val="22"/>
            <w:lang w:eastAsia="fr-FR"/>
            <w:rPrChange w:id="689"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_Toc112690634 \h </w:instrText>
        </w:r>
      </w:ins>
      <w:r>
        <w:rPr>
          <w:noProof/>
        </w:rPr>
      </w:r>
      <w:r>
        <w:rPr>
          <w:noProof/>
        </w:rPr>
        <w:fldChar w:fldCharType="separate"/>
      </w:r>
      <w:ins w:id="690" w:author="Thales14" w:date="2022-08-29T18:35:00Z">
        <w:r>
          <w:rPr>
            <w:noProof/>
          </w:rPr>
          <w:t>62</w:t>
        </w:r>
        <w:r>
          <w:rPr>
            <w:noProof/>
          </w:rPr>
          <w:fldChar w:fldCharType="end"/>
        </w:r>
      </w:ins>
    </w:p>
    <w:p w14:paraId="71EF45EA" w14:textId="7284F260" w:rsidR="00BA074C" w:rsidRPr="00BA074C" w:rsidRDefault="00BA074C">
      <w:pPr>
        <w:pStyle w:val="34"/>
        <w:rPr>
          <w:ins w:id="691" w:author="Thales14" w:date="2022-08-29T18:35:00Z"/>
          <w:rFonts w:asciiTheme="minorHAnsi" w:eastAsiaTheme="minorEastAsia" w:hAnsiTheme="minorHAnsi" w:cstheme="minorBidi"/>
          <w:noProof/>
          <w:sz w:val="22"/>
          <w:szCs w:val="22"/>
          <w:lang w:eastAsia="fr-FR"/>
          <w:rPrChange w:id="692" w:author="Thales14" w:date="2022-08-29T18:35:00Z">
            <w:rPr>
              <w:ins w:id="693" w:author="Thales14" w:date="2022-08-29T18:35:00Z"/>
              <w:rFonts w:asciiTheme="minorHAnsi" w:eastAsiaTheme="minorEastAsia" w:hAnsiTheme="minorHAnsi" w:cstheme="minorBidi"/>
              <w:noProof/>
              <w:sz w:val="22"/>
              <w:szCs w:val="22"/>
              <w:lang w:val="fr-FR" w:eastAsia="fr-FR"/>
            </w:rPr>
          </w:rPrChange>
        </w:rPr>
      </w:pPr>
      <w:ins w:id="694" w:author="Thales14" w:date="2022-08-29T18:35:00Z">
        <w:r>
          <w:rPr>
            <w:noProof/>
          </w:rPr>
          <w:t>6.17.4</w:t>
        </w:r>
        <w:r w:rsidRPr="00BA074C">
          <w:rPr>
            <w:rFonts w:asciiTheme="minorHAnsi" w:eastAsiaTheme="minorEastAsia" w:hAnsiTheme="minorHAnsi" w:cstheme="minorBidi"/>
            <w:noProof/>
            <w:sz w:val="22"/>
            <w:szCs w:val="22"/>
            <w:lang w:eastAsia="fr-FR"/>
            <w:rPrChange w:id="695"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_Toc112690635 \h </w:instrText>
        </w:r>
      </w:ins>
      <w:r>
        <w:rPr>
          <w:noProof/>
        </w:rPr>
      </w:r>
      <w:r>
        <w:rPr>
          <w:noProof/>
        </w:rPr>
        <w:fldChar w:fldCharType="separate"/>
      </w:r>
      <w:ins w:id="696" w:author="Thales14" w:date="2022-08-29T18:35:00Z">
        <w:r>
          <w:rPr>
            <w:noProof/>
          </w:rPr>
          <w:t>63</w:t>
        </w:r>
        <w:r>
          <w:rPr>
            <w:noProof/>
          </w:rPr>
          <w:fldChar w:fldCharType="end"/>
        </w:r>
      </w:ins>
    </w:p>
    <w:p w14:paraId="035A27C2" w14:textId="34CA42DD" w:rsidR="00BA074C" w:rsidRPr="00BA074C" w:rsidRDefault="00BA074C">
      <w:pPr>
        <w:pStyle w:val="23"/>
        <w:rPr>
          <w:ins w:id="697" w:author="Thales14" w:date="2022-08-29T18:35:00Z"/>
          <w:rFonts w:asciiTheme="minorHAnsi" w:eastAsiaTheme="minorEastAsia" w:hAnsiTheme="minorHAnsi" w:cstheme="minorBidi"/>
          <w:noProof/>
          <w:sz w:val="22"/>
          <w:szCs w:val="22"/>
          <w:lang w:eastAsia="fr-FR"/>
          <w:rPrChange w:id="698" w:author="Thales14" w:date="2022-08-29T18:35:00Z">
            <w:rPr>
              <w:ins w:id="699" w:author="Thales14" w:date="2022-08-29T18:35:00Z"/>
              <w:rFonts w:asciiTheme="minorHAnsi" w:eastAsiaTheme="minorEastAsia" w:hAnsiTheme="minorHAnsi" w:cstheme="minorBidi"/>
              <w:noProof/>
              <w:sz w:val="22"/>
              <w:szCs w:val="22"/>
              <w:lang w:val="fr-FR" w:eastAsia="fr-FR"/>
            </w:rPr>
          </w:rPrChange>
        </w:rPr>
      </w:pPr>
      <w:ins w:id="700" w:author="Thales14" w:date="2022-08-29T18:35:00Z">
        <w:r>
          <w:rPr>
            <w:noProof/>
          </w:rPr>
          <w:t>6.18</w:t>
        </w:r>
        <w:r w:rsidRPr="00BA074C">
          <w:rPr>
            <w:rFonts w:asciiTheme="minorHAnsi" w:eastAsiaTheme="minorEastAsia" w:hAnsiTheme="minorHAnsi" w:cstheme="minorBidi"/>
            <w:noProof/>
            <w:sz w:val="22"/>
            <w:szCs w:val="22"/>
            <w:lang w:eastAsia="fr-FR"/>
            <w:rPrChange w:id="701" w:author="Thales14" w:date="2022-08-29T18:35:00Z">
              <w:rPr>
                <w:rFonts w:asciiTheme="minorHAnsi" w:eastAsiaTheme="minorEastAsia" w:hAnsiTheme="minorHAnsi" w:cstheme="minorBidi"/>
                <w:noProof/>
                <w:sz w:val="22"/>
                <w:szCs w:val="22"/>
                <w:lang w:val="fr-FR" w:eastAsia="fr-FR"/>
              </w:rPr>
            </w:rPrChange>
          </w:rPr>
          <w:tab/>
        </w:r>
        <w:r>
          <w:rPr>
            <w:noProof/>
          </w:rPr>
          <w:t>Solution #18: Response to Nnef_ParameterProvision request containing Maximum Latency</w:t>
        </w:r>
        <w:r>
          <w:rPr>
            <w:noProof/>
          </w:rPr>
          <w:tab/>
        </w:r>
        <w:r>
          <w:rPr>
            <w:noProof/>
          </w:rPr>
          <w:fldChar w:fldCharType="begin"/>
        </w:r>
        <w:r>
          <w:rPr>
            <w:noProof/>
          </w:rPr>
          <w:instrText xml:space="preserve"> PAGEREF _Toc112690636 \h </w:instrText>
        </w:r>
      </w:ins>
      <w:r>
        <w:rPr>
          <w:noProof/>
        </w:rPr>
      </w:r>
      <w:r>
        <w:rPr>
          <w:noProof/>
        </w:rPr>
        <w:fldChar w:fldCharType="separate"/>
      </w:r>
      <w:ins w:id="702" w:author="Thales14" w:date="2022-08-29T18:35:00Z">
        <w:r>
          <w:rPr>
            <w:noProof/>
          </w:rPr>
          <w:t>63</w:t>
        </w:r>
        <w:r>
          <w:rPr>
            <w:noProof/>
          </w:rPr>
          <w:fldChar w:fldCharType="end"/>
        </w:r>
      </w:ins>
    </w:p>
    <w:p w14:paraId="34B3F9CB" w14:textId="6406A63C" w:rsidR="00BA074C" w:rsidRPr="00BA074C" w:rsidRDefault="00BA074C">
      <w:pPr>
        <w:pStyle w:val="34"/>
        <w:rPr>
          <w:ins w:id="703" w:author="Thales14" w:date="2022-08-29T18:35:00Z"/>
          <w:rFonts w:asciiTheme="minorHAnsi" w:eastAsiaTheme="minorEastAsia" w:hAnsiTheme="minorHAnsi" w:cstheme="minorBidi"/>
          <w:noProof/>
          <w:sz w:val="22"/>
          <w:szCs w:val="22"/>
          <w:lang w:eastAsia="fr-FR"/>
          <w:rPrChange w:id="704" w:author="Thales14" w:date="2022-08-29T18:35:00Z">
            <w:rPr>
              <w:ins w:id="705" w:author="Thales14" w:date="2022-08-29T18:35:00Z"/>
              <w:rFonts w:asciiTheme="minorHAnsi" w:eastAsiaTheme="minorEastAsia" w:hAnsiTheme="minorHAnsi" w:cstheme="minorBidi"/>
              <w:noProof/>
              <w:sz w:val="22"/>
              <w:szCs w:val="22"/>
              <w:lang w:val="fr-FR" w:eastAsia="fr-FR"/>
            </w:rPr>
          </w:rPrChange>
        </w:rPr>
      </w:pPr>
      <w:ins w:id="706" w:author="Thales14" w:date="2022-08-29T18:35:00Z">
        <w:r>
          <w:rPr>
            <w:noProof/>
          </w:rPr>
          <w:t>6.18.1</w:t>
        </w:r>
        <w:r w:rsidRPr="00BA074C">
          <w:rPr>
            <w:rFonts w:asciiTheme="minorHAnsi" w:eastAsiaTheme="minorEastAsia" w:hAnsiTheme="minorHAnsi" w:cstheme="minorBidi"/>
            <w:noProof/>
            <w:sz w:val="22"/>
            <w:szCs w:val="22"/>
            <w:lang w:eastAsia="fr-FR"/>
            <w:rPrChange w:id="707"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_Toc112690637 \h </w:instrText>
        </w:r>
      </w:ins>
      <w:r>
        <w:rPr>
          <w:noProof/>
        </w:rPr>
      </w:r>
      <w:r>
        <w:rPr>
          <w:noProof/>
        </w:rPr>
        <w:fldChar w:fldCharType="separate"/>
      </w:r>
      <w:ins w:id="708" w:author="Thales14" w:date="2022-08-29T18:35:00Z">
        <w:r>
          <w:rPr>
            <w:noProof/>
          </w:rPr>
          <w:t>63</w:t>
        </w:r>
        <w:r>
          <w:rPr>
            <w:noProof/>
          </w:rPr>
          <w:fldChar w:fldCharType="end"/>
        </w:r>
      </w:ins>
    </w:p>
    <w:p w14:paraId="7782C30D" w14:textId="6A9F2B22" w:rsidR="00BA074C" w:rsidRPr="00BA074C" w:rsidRDefault="00BA074C">
      <w:pPr>
        <w:pStyle w:val="34"/>
        <w:rPr>
          <w:ins w:id="709" w:author="Thales14" w:date="2022-08-29T18:35:00Z"/>
          <w:rFonts w:asciiTheme="minorHAnsi" w:eastAsiaTheme="minorEastAsia" w:hAnsiTheme="minorHAnsi" w:cstheme="minorBidi"/>
          <w:noProof/>
          <w:sz w:val="22"/>
          <w:szCs w:val="22"/>
          <w:lang w:eastAsia="fr-FR"/>
          <w:rPrChange w:id="710" w:author="Thales14" w:date="2022-08-29T18:35:00Z">
            <w:rPr>
              <w:ins w:id="711" w:author="Thales14" w:date="2022-08-29T18:35:00Z"/>
              <w:rFonts w:asciiTheme="minorHAnsi" w:eastAsiaTheme="minorEastAsia" w:hAnsiTheme="minorHAnsi" w:cstheme="minorBidi"/>
              <w:noProof/>
              <w:sz w:val="22"/>
              <w:szCs w:val="22"/>
              <w:lang w:val="fr-FR" w:eastAsia="fr-FR"/>
            </w:rPr>
          </w:rPrChange>
        </w:rPr>
      </w:pPr>
      <w:ins w:id="712" w:author="Thales14" w:date="2022-08-29T18:35:00Z">
        <w:r>
          <w:rPr>
            <w:noProof/>
          </w:rPr>
          <w:t>6.18.2</w:t>
        </w:r>
        <w:r w:rsidRPr="00BA074C">
          <w:rPr>
            <w:rFonts w:asciiTheme="minorHAnsi" w:eastAsiaTheme="minorEastAsia" w:hAnsiTheme="minorHAnsi" w:cstheme="minorBidi"/>
            <w:noProof/>
            <w:sz w:val="22"/>
            <w:szCs w:val="22"/>
            <w:lang w:eastAsia="fr-FR"/>
            <w:rPrChange w:id="713"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_Toc112690638 \h </w:instrText>
        </w:r>
      </w:ins>
      <w:r>
        <w:rPr>
          <w:noProof/>
        </w:rPr>
      </w:r>
      <w:r>
        <w:rPr>
          <w:noProof/>
        </w:rPr>
        <w:fldChar w:fldCharType="separate"/>
      </w:r>
      <w:ins w:id="714" w:author="Thales14" w:date="2022-08-29T18:35:00Z">
        <w:r>
          <w:rPr>
            <w:noProof/>
          </w:rPr>
          <w:t>64</w:t>
        </w:r>
        <w:r>
          <w:rPr>
            <w:noProof/>
          </w:rPr>
          <w:fldChar w:fldCharType="end"/>
        </w:r>
      </w:ins>
    </w:p>
    <w:p w14:paraId="6E81AF8C" w14:textId="5D03D0A4" w:rsidR="00BA074C" w:rsidRPr="00BA074C" w:rsidRDefault="00BA074C">
      <w:pPr>
        <w:pStyle w:val="34"/>
        <w:rPr>
          <w:ins w:id="715" w:author="Thales14" w:date="2022-08-29T18:35:00Z"/>
          <w:rFonts w:asciiTheme="minorHAnsi" w:eastAsiaTheme="minorEastAsia" w:hAnsiTheme="minorHAnsi" w:cstheme="minorBidi"/>
          <w:noProof/>
          <w:sz w:val="22"/>
          <w:szCs w:val="22"/>
          <w:lang w:eastAsia="fr-FR"/>
          <w:rPrChange w:id="716" w:author="Thales14" w:date="2022-08-29T18:35:00Z">
            <w:rPr>
              <w:ins w:id="717" w:author="Thales14" w:date="2022-08-29T18:35:00Z"/>
              <w:rFonts w:asciiTheme="minorHAnsi" w:eastAsiaTheme="minorEastAsia" w:hAnsiTheme="minorHAnsi" w:cstheme="minorBidi"/>
              <w:noProof/>
              <w:sz w:val="22"/>
              <w:szCs w:val="22"/>
              <w:lang w:val="fr-FR" w:eastAsia="fr-FR"/>
            </w:rPr>
          </w:rPrChange>
        </w:rPr>
      </w:pPr>
      <w:ins w:id="718" w:author="Thales14" w:date="2022-08-29T18:35:00Z">
        <w:r>
          <w:rPr>
            <w:noProof/>
          </w:rPr>
          <w:lastRenderedPageBreak/>
          <w:t>6.18.3</w:t>
        </w:r>
        <w:r w:rsidRPr="00BA074C">
          <w:rPr>
            <w:rFonts w:asciiTheme="minorHAnsi" w:eastAsiaTheme="minorEastAsia" w:hAnsiTheme="minorHAnsi" w:cstheme="minorBidi"/>
            <w:noProof/>
            <w:sz w:val="22"/>
            <w:szCs w:val="22"/>
            <w:lang w:eastAsia="fr-FR"/>
            <w:rPrChange w:id="719" w:author="Thales14" w:date="2022-08-29T18:35: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_Toc112690639 \h </w:instrText>
        </w:r>
      </w:ins>
      <w:r>
        <w:rPr>
          <w:noProof/>
        </w:rPr>
      </w:r>
      <w:r>
        <w:rPr>
          <w:noProof/>
        </w:rPr>
        <w:fldChar w:fldCharType="separate"/>
      </w:r>
      <w:ins w:id="720" w:author="Thales14" w:date="2022-08-29T18:35:00Z">
        <w:r>
          <w:rPr>
            <w:noProof/>
          </w:rPr>
          <w:t>65</w:t>
        </w:r>
        <w:r>
          <w:rPr>
            <w:noProof/>
          </w:rPr>
          <w:fldChar w:fldCharType="end"/>
        </w:r>
      </w:ins>
    </w:p>
    <w:p w14:paraId="0038885F" w14:textId="41354D2A" w:rsidR="00BA074C" w:rsidRPr="00BA074C" w:rsidRDefault="00BA074C">
      <w:pPr>
        <w:pStyle w:val="23"/>
        <w:rPr>
          <w:ins w:id="721" w:author="Thales14" w:date="2022-08-29T18:35:00Z"/>
          <w:rFonts w:asciiTheme="minorHAnsi" w:eastAsiaTheme="minorEastAsia" w:hAnsiTheme="minorHAnsi" w:cstheme="minorBidi"/>
          <w:noProof/>
          <w:sz w:val="22"/>
          <w:szCs w:val="22"/>
          <w:lang w:eastAsia="fr-FR"/>
          <w:rPrChange w:id="722" w:author="Thales14" w:date="2022-08-29T18:35:00Z">
            <w:rPr>
              <w:ins w:id="723" w:author="Thales14" w:date="2022-08-29T18:35:00Z"/>
              <w:rFonts w:asciiTheme="minorHAnsi" w:eastAsiaTheme="minorEastAsia" w:hAnsiTheme="minorHAnsi" w:cstheme="minorBidi"/>
              <w:noProof/>
              <w:sz w:val="22"/>
              <w:szCs w:val="22"/>
              <w:lang w:val="fr-FR" w:eastAsia="fr-FR"/>
            </w:rPr>
          </w:rPrChange>
        </w:rPr>
      </w:pPr>
      <w:ins w:id="724" w:author="Thales14" w:date="2022-08-29T18:35:00Z">
        <w:r>
          <w:rPr>
            <w:noProof/>
          </w:rPr>
          <w:t>6.19</w:t>
        </w:r>
        <w:r w:rsidRPr="00BA074C">
          <w:rPr>
            <w:rFonts w:asciiTheme="minorHAnsi" w:eastAsiaTheme="minorEastAsia" w:hAnsiTheme="minorHAnsi" w:cstheme="minorBidi"/>
            <w:noProof/>
            <w:sz w:val="22"/>
            <w:szCs w:val="22"/>
            <w:lang w:eastAsia="fr-FR"/>
            <w:rPrChange w:id="725" w:author="Thales14" w:date="2022-08-29T18:35:00Z">
              <w:rPr>
                <w:rFonts w:asciiTheme="minorHAnsi" w:eastAsiaTheme="minorEastAsia" w:hAnsiTheme="minorHAnsi" w:cstheme="minorBidi"/>
                <w:noProof/>
                <w:sz w:val="22"/>
                <w:szCs w:val="22"/>
                <w:lang w:val="fr-FR" w:eastAsia="fr-FR"/>
              </w:rPr>
            </w:rPrChange>
          </w:rPr>
          <w:tab/>
        </w:r>
        <w:r>
          <w:rPr>
            <w:noProof/>
          </w:rPr>
          <w:t>Solution #19: AMF/MME awareness of coverage times based on AF parameter provisioning</w:t>
        </w:r>
        <w:r>
          <w:rPr>
            <w:noProof/>
          </w:rPr>
          <w:tab/>
        </w:r>
        <w:r>
          <w:rPr>
            <w:noProof/>
          </w:rPr>
          <w:fldChar w:fldCharType="begin"/>
        </w:r>
        <w:r>
          <w:rPr>
            <w:noProof/>
          </w:rPr>
          <w:instrText xml:space="preserve"> PAGEREF _Toc112690640 \h </w:instrText>
        </w:r>
      </w:ins>
      <w:r>
        <w:rPr>
          <w:noProof/>
        </w:rPr>
      </w:r>
      <w:r>
        <w:rPr>
          <w:noProof/>
        </w:rPr>
        <w:fldChar w:fldCharType="separate"/>
      </w:r>
      <w:ins w:id="726" w:author="Thales14" w:date="2022-08-29T18:35:00Z">
        <w:r>
          <w:rPr>
            <w:noProof/>
          </w:rPr>
          <w:t>66</w:t>
        </w:r>
        <w:r>
          <w:rPr>
            <w:noProof/>
          </w:rPr>
          <w:fldChar w:fldCharType="end"/>
        </w:r>
      </w:ins>
    </w:p>
    <w:p w14:paraId="13D45764" w14:textId="26D196BC" w:rsidR="00BA074C" w:rsidRPr="00BA074C" w:rsidRDefault="00BA074C">
      <w:pPr>
        <w:pStyle w:val="34"/>
        <w:rPr>
          <w:ins w:id="727" w:author="Thales14" w:date="2022-08-29T18:35:00Z"/>
          <w:rFonts w:asciiTheme="minorHAnsi" w:eastAsiaTheme="minorEastAsia" w:hAnsiTheme="minorHAnsi" w:cstheme="minorBidi"/>
          <w:noProof/>
          <w:sz w:val="22"/>
          <w:szCs w:val="22"/>
          <w:lang w:eastAsia="fr-FR"/>
          <w:rPrChange w:id="728" w:author="Thales14" w:date="2022-08-29T18:35:00Z">
            <w:rPr>
              <w:ins w:id="729" w:author="Thales14" w:date="2022-08-29T18:35:00Z"/>
              <w:rFonts w:asciiTheme="minorHAnsi" w:eastAsiaTheme="minorEastAsia" w:hAnsiTheme="minorHAnsi" w:cstheme="minorBidi"/>
              <w:noProof/>
              <w:sz w:val="22"/>
              <w:szCs w:val="22"/>
              <w:lang w:val="fr-FR" w:eastAsia="fr-FR"/>
            </w:rPr>
          </w:rPrChange>
        </w:rPr>
      </w:pPr>
      <w:ins w:id="730" w:author="Thales14" w:date="2022-08-29T18:35:00Z">
        <w:r>
          <w:rPr>
            <w:noProof/>
          </w:rPr>
          <w:t>6.19.1</w:t>
        </w:r>
        <w:r w:rsidRPr="00BA074C">
          <w:rPr>
            <w:rFonts w:asciiTheme="minorHAnsi" w:eastAsiaTheme="minorEastAsia" w:hAnsiTheme="minorHAnsi" w:cstheme="minorBidi"/>
            <w:noProof/>
            <w:sz w:val="22"/>
            <w:szCs w:val="22"/>
            <w:lang w:eastAsia="fr-FR"/>
            <w:rPrChange w:id="73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_Toc112690641 \h </w:instrText>
        </w:r>
      </w:ins>
      <w:r>
        <w:rPr>
          <w:noProof/>
        </w:rPr>
      </w:r>
      <w:r>
        <w:rPr>
          <w:noProof/>
        </w:rPr>
        <w:fldChar w:fldCharType="separate"/>
      </w:r>
      <w:ins w:id="732" w:author="Thales14" w:date="2022-08-29T18:35:00Z">
        <w:r>
          <w:rPr>
            <w:noProof/>
          </w:rPr>
          <w:t>66</w:t>
        </w:r>
        <w:r>
          <w:rPr>
            <w:noProof/>
          </w:rPr>
          <w:fldChar w:fldCharType="end"/>
        </w:r>
      </w:ins>
    </w:p>
    <w:p w14:paraId="5429579E" w14:textId="02C08E79" w:rsidR="00BA074C" w:rsidRPr="00BA074C" w:rsidRDefault="00BA074C">
      <w:pPr>
        <w:pStyle w:val="34"/>
        <w:rPr>
          <w:ins w:id="733" w:author="Thales14" w:date="2022-08-29T18:35:00Z"/>
          <w:rFonts w:asciiTheme="minorHAnsi" w:eastAsiaTheme="minorEastAsia" w:hAnsiTheme="minorHAnsi" w:cstheme="minorBidi"/>
          <w:noProof/>
          <w:sz w:val="22"/>
          <w:szCs w:val="22"/>
          <w:lang w:eastAsia="fr-FR"/>
          <w:rPrChange w:id="734" w:author="Thales14" w:date="2022-08-29T18:35:00Z">
            <w:rPr>
              <w:ins w:id="735" w:author="Thales14" w:date="2022-08-29T18:35:00Z"/>
              <w:rFonts w:asciiTheme="minorHAnsi" w:eastAsiaTheme="minorEastAsia" w:hAnsiTheme="minorHAnsi" w:cstheme="minorBidi"/>
              <w:noProof/>
              <w:sz w:val="22"/>
              <w:szCs w:val="22"/>
              <w:lang w:val="fr-FR" w:eastAsia="fr-FR"/>
            </w:rPr>
          </w:rPrChange>
        </w:rPr>
      </w:pPr>
      <w:ins w:id="736" w:author="Thales14" w:date="2022-08-29T18:35:00Z">
        <w:r>
          <w:rPr>
            <w:noProof/>
          </w:rPr>
          <w:t>6.19.2</w:t>
        </w:r>
        <w:r w:rsidRPr="00BA074C">
          <w:rPr>
            <w:rFonts w:asciiTheme="minorHAnsi" w:eastAsiaTheme="minorEastAsia" w:hAnsiTheme="minorHAnsi" w:cstheme="minorBidi"/>
            <w:noProof/>
            <w:sz w:val="22"/>
            <w:szCs w:val="22"/>
            <w:lang w:eastAsia="fr-FR"/>
            <w:rPrChange w:id="73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_Toc112690642 \h </w:instrText>
        </w:r>
      </w:ins>
      <w:r>
        <w:rPr>
          <w:noProof/>
        </w:rPr>
      </w:r>
      <w:r>
        <w:rPr>
          <w:noProof/>
        </w:rPr>
        <w:fldChar w:fldCharType="separate"/>
      </w:r>
      <w:ins w:id="738" w:author="Thales14" w:date="2022-08-29T18:35:00Z">
        <w:r>
          <w:rPr>
            <w:noProof/>
          </w:rPr>
          <w:t>66</w:t>
        </w:r>
        <w:r>
          <w:rPr>
            <w:noProof/>
          </w:rPr>
          <w:fldChar w:fldCharType="end"/>
        </w:r>
      </w:ins>
    </w:p>
    <w:p w14:paraId="51132AC3" w14:textId="10E9439E" w:rsidR="00BA074C" w:rsidRPr="00BA074C" w:rsidRDefault="00BA074C">
      <w:pPr>
        <w:pStyle w:val="34"/>
        <w:rPr>
          <w:ins w:id="739" w:author="Thales14" w:date="2022-08-29T18:35:00Z"/>
          <w:rFonts w:asciiTheme="minorHAnsi" w:eastAsiaTheme="minorEastAsia" w:hAnsiTheme="minorHAnsi" w:cstheme="minorBidi"/>
          <w:noProof/>
          <w:sz w:val="22"/>
          <w:szCs w:val="22"/>
          <w:lang w:eastAsia="fr-FR"/>
          <w:rPrChange w:id="740" w:author="Thales14" w:date="2022-08-29T18:35:00Z">
            <w:rPr>
              <w:ins w:id="741" w:author="Thales14" w:date="2022-08-29T18:35:00Z"/>
              <w:rFonts w:asciiTheme="minorHAnsi" w:eastAsiaTheme="minorEastAsia" w:hAnsiTheme="minorHAnsi" w:cstheme="minorBidi"/>
              <w:noProof/>
              <w:sz w:val="22"/>
              <w:szCs w:val="22"/>
              <w:lang w:val="fr-FR" w:eastAsia="fr-FR"/>
            </w:rPr>
          </w:rPrChange>
        </w:rPr>
      </w:pPr>
      <w:ins w:id="742" w:author="Thales14" w:date="2022-08-29T18:35:00Z">
        <w:r w:rsidRPr="006C6EDB">
          <w:rPr>
            <w:rFonts w:eastAsia="等线"/>
            <w:noProof/>
          </w:rPr>
          <w:t>6.19.3</w:t>
        </w:r>
        <w:r w:rsidRPr="00BA074C">
          <w:rPr>
            <w:rFonts w:asciiTheme="minorHAnsi" w:eastAsiaTheme="minorEastAsia" w:hAnsiTheme="minorHAnsi" w:cstheme="minorBidi"/>
            <w:noProof/>
            <w:sz w:val="22"/>
            <w:szCs w:val="22"/>
            <w:lang w:eastAsia="fr-FR"/>
            <w:rPrChange w:id="743"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Impacts on services, entities and interfaces</w:t>
        </w:r>
        <w:r>
          <w:rPr>
            <w:noProof/>
          </w:rPr>
          <w:tab/>
        </w:r>
        <w:r>
          <w:rPr>
            <w:noProof/>
          </w:rPr>
          <w:fldChar w:fldCharType="begin"/>
        </w:r>
        <w:r>
          <w:rPr>
            <w:noProof/>
          </w:rPr>
          <w:instrText xml:space="preserve"> PAGEREF _Toc112690643 \h </w:instrText>
        </w:r>
      </w:ins>
      <w:r>
        <w:rPr>
          <w:noProof/>
        </w:rPr>
      </w:r>
      <w:r>
        <w:rPr>
          <w:noProof/>
        </w:rPr>
        <w:fldChar w:fldCharType="separate"/>
      </w:r>
      <w:ins w:id="744" w:author="Thales14" w:date="2022-08-29T18:35:00Z">
        <w:r>
          <w:rPr>
            <w:noProof/>
          </w:rPr>
          <w:t>67</w:t>
        </w:r>
        <w:r>
          <w:rPr>
            <w:noProof/>
          </w:rPr>
          <w:fldChar w:fldCharType="end"/>
        </w:r>
      </w:ins>
    </w:p>
    <w:p w14:paraId="675C4923" w14:textId="311BF6D3" w:rsidR="00BA074C" w:rsidRPr="00BA074C" w:rsidRDefault="00BA074C">
      <w:pPr>
        <w:pStyle w:val="34"/>
        <w:rPr>
          <w:ins w:id="745" w:author="Thales14" w:date="2022-08-29T18:35:00Z"/>
          <w:rFonts w:asciiTheme="minorHAnsi" w:eastAsiaTheme="minorEastAsia" w:hAnsiTheme="minorHAnsi" w:cstheme="minorBidi"/>
          <w:noProof/>
          <w:sz w:val="22"/>
          <w:szCs w:val="22"/>
          <w:lang w:eastAsia="fr-FR"/>
          <w:rPrChange w:id="746" w:author="Thales14" w:date="2022-08-29T18:35:00Z">
            <w:rPr>
              <w:ins w:id="747" w:author="Thales14" w:date="2022-08-29T18:35:00Z"/>
              <w:rFonts w:asciiTheme="minorHAnsi" w:eastAsiaTheme="minorEastAsia" w:hAnsiTheme="minorHAnsi" w:cstheme="minorBidi"/>
              <w:noProof/>
              <w:sz w:val="22"/>
              <w:szCs w:val="22"/>
              <w:lang w:val="fr-FR" w:eastAsia="fr-FR"/>
            </w:rPr>
          </w:rPrChange>
        </w:rPr>
      </w:pPr>
      <w:ins w:id="748" w:author="Thales14" w:date="2022-08-29T18:35:00Z">
        <w:r>
          <w:rPr>
            <w:noProof/>
          </w:rPr>
          <w:t>6.19.4</w:t>
        </w:r>
        <w:r w:rsidRPr="00BA074C">
          <w:rPr>
            <w:rFonts w:asciiTheme="minorHAnsi" w:eastAsiaTheme="minorEastAsia" w:hAnsiTheme="minorHAnsi" w:cstheme="minorBidi"/>
            <w:noProof/>
            <w:sz w:val="22"/>
            <w:szCs w:val="22"/>
            <w:lang w:eastAsia="fr-FR"/>
            <w:rPrChange w:id="749"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_Toc112690644 \h </w:instrText>
        </w:r>
      </w:ins>
      <w:r>
        <w:rPr>
          <w:noProof/>
        </w:rPr>
      </w:r>
      <w:r>
        <w:rPr>
          <w:noProof/>
        </w:rPr>
        <w:fldChar w:fldCharType="separate"/>
      </w:r>
      <w:ins w:id="750" w:author="Thales14" w:date="2022-08-29T18:35:00Z">
        <w:r>
          <w:rPr>
            <w:noProof/>
          </w:rPr>
          <w:t>68</w:t>
        </w:r>
        <w:r>
          <w:rPr>
            <w:noProof/>
          </w:rPr>
          <w:fldChar w:fldCharType="end"/>
        </w:r>
      </w:ins>
    </w:p>
    <w:p w14:paraId="5A6EBCCC" w14:textId="707DFE24" w:rsidR="00BA074C" w:rsidRPr="00BA074C" w:rsidRDefault="00BA074C">
      <w:pPr>
        <w:pStyle w:val="23"/>
        <w:rPr>
          <w:ins w:id="751" w:author="Thales14" w:date="2022-08-29T18:35:00Z"/>
          <w:rFonts w:asciiTheme="minorHAnsi" w:eastAsiaTheme="minorEastAsia" w:hAnsiTheme="minorHAnsi" w:cstheme="minorBidi"/>
          <w:noProof/>
          <w:sz w:val="22"/>
          <w:szCs w:val="22"/>
          <w:lang w:eastAsia="fr-FR"/>
          <w:rPrChange w:id="752" w:author="Thales14" w:date="2022-08-29T18:35:00Z">
            <w:rPr>
              <w:ins w:id="753" w:author="Thales14" w:date="2022-08-29T18:35:00Z"/>
              <w:rFonts w:asciiTheme="minorHAnsi" w:eastAsiaTheme="minorEastAsia" w:hAnsiTheme="minorHAnsi" w:cstheme="minorBidi"/>
              <w:noProof/>
              <w:sz w:val="22"/>
              <w:szCs w:val="22"/>
              <w:lang w:val="fr-FR" w:eastAsia="fr-FR"/>
            </w:rPr>
          </w:rPrChange>
        </w:rPr>
      </w:pPr>
      <w:ins w:id="754" w:author="Thales14" w:date="2022-08-29T18:35:00Z">
        <w:r>
          <w:rPr>
            <w:noProof/>
          </w:rPr>
          <w:t>6.20</w:t>
        </w:r>
        <w:r w:rsidRPr="00BA074C">
          <w:rPr>
            <w:rFonts w:asciiTheme="minorHAnsi" w:eastAsiaTheme="minorEastAsia" w:hAnsiTheme="minorHAnsi" w:cstheme="minorBidi"/>
            <w:noProof/>
            <w:sz w:val="22"/>
            <w:szCs w:val="22"/>
            <w:lang w:eastAsia="fr-FR"/>
            <w:rPrChange w:id="755" w:author="Thales14" w:date="2022-08-29T18:35:00Z">
              <w:rPr>
                <w:rFonts w:asciiTheme="minorHAnsi" w:eastAsiaTheme="minorEastAsia" w:hAnsiTheme="minorHAnsi" w:cstheme="minorBidi"/>
                <w:noProof/>
                <w:sz w:val="22"/>
                <w:szCs w:val="22"/>
                <w:lang w:val="fr-FR" w:eastAsia="fr-FR"/>
              </w:rPr>
            </w:rPrChange>
          </w:rPr>
          <w:tab/>
        </w:r>
        <w:r>
          <w:rPr>
            <w:noProof/>
          </w:rPr>
          <w:t>Solution 20: UE-specific Dynamic Tracking Areas</w:t>
        </w:r>
        <w:r>
          <w:rPr>
            <w:noProof/>
          </w:rPr>
          <w:tab/>
        </w:r>
        <w:r>
          <w:rPr>
            <w:noProof/>
          </w:rPr>
          <w:fldChar w:fldCharType="begin"/>
        </w:r>
        <w:r>
          <w:rPr>
            <w:noProof/>
          </w:rPr>
          <w:instrText xml:space="preserve"> PAGEREF _Toc112690645 \h </w:instrText>
        </w:r>
      </w:ins>
      <w:r>
        <w:rPr>
          <w:noProof/>
        </w:rPr>
      </w:r>
      <w:r>
        <w:rPr>
          <w:noProof/>
        </w:rPr>
        <w:fldChar w:fldCharType="separate"/>
      </w:r>
      <w:ins w:id="756" w:author="Thales14" w:date="2022-08-29T18:35:00Z">
        <w:r>
          <w:rPr>
            <w:noProof/>
          </w:rPr>
          <w:t>68</w:t>
        </w:r>
        <w:r>
          <w:rPr>
            <w:noProof/>
          </w:rPr>
          <w:fldChar w:fldCharType="end"/>
        </w:r>
      </w:ins>
    </w:p>
    <w:p w14:paraId="654DCC54" w14:textId="7C1DA6D1" w:rsidR="00BA074C" w:rsidRPr="00BA074C" w:rsidRDefault="00BA074C">
      <w:pPr>
        <w:pStyle w:val="34"/>
        <w:rPr>
          <w:ins w:id="757" w:author="Thales14" w:date="2022-08-29T18:35:00Z"/>
          <w:rFonts w:asciiTheme="minorHAnsi" w:eastAsiaTheme="minorEastAsia" w:hAnsiTheme="minorHAnsi" w:cstheme="minorBidi"/>
          <w:noProof/>
          <w:sz w:val="22"/>
          <w:szCs w:val="22"/>
          <w:lang w:eastAsia="fr-FR"/>
          <w:rPrChange w:id="758" w:author="Thales14" w:date="2022-08-29T18:35:00Z">
            <w:rPr>
              <w:ins w:id="759" w:author="Thales14" w:date="2022-08-29T18:35:00Z"/>
              <w:rFonts w:asciiTheme="minorHAnsi" w:eastAsiaTheme="minorEastAsia" w:hAnsiTheme="minorHAnsi" w:cstheme="minorBidi"/>
              <w:noProof/>
              <w:sz w:val="22"/>
              <w:szCs w:val="22"/>
              <w:lang w:val="fr-FR" w:eastAsia="fr-FR"/>
            </w:rPr>
          </w:rPrChange>
        </w:rPr>
      </w:pPr>
      <w:ins w:id="760" w:author="Thales14" w:date="2022-08-29T18:35:00Z">
        <w:r>
          <w:rPr>
            <w:noProof/>
          </w:rPr>
          <w:t>6.20.1</w:t>
        </w:r>
        <w:r w:rsidRPr="00BA074C">
          <w:rPr>
            <w:rFonts w:asciiTheme="minorHAnsi" w:eastAsiaTheme="minorEastAsia" w:hAnsiTheme="minorHAnsi" w:cstheme="minorBidi"/>
            <w:noProof/>
            <w:sz w:val="22"/>
            <w:szCs w:val="22"/>
            <w:lang w:eastAsia="fr-FR"/>
            <w:rPrChange w:id="76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_Toc112690646 \h </w:instrText>
        </w:r>
      </w:ins>
      <w:r>
        <w:rPr>
          <w:noProof/>
        </w:rPr>
      </w:r>
      <w:r>
        <w:rPr>
          <w:noProof/>
        </w:rPr>
        <w:fldChar w:fldCharType="separate"/>
      </w:r>
      <w:ins w:id="762" w:author="Thales14" w:date="2022-08-29T18:35:00Z">
        <w:r>
          <w:rPr>
            <w:noProof/>
          </w:rPr>
          <w:t>68</w:t>
        </w:r>
        <w:r>
          <w:rPr>
            <w:noProof/>
          </w:rPr>
          <w:fldChar w:fldCharType="end"/>
        </w:r>
      </w:ins>
    </w:p>
    <w:p w14:paraId="74A493C5" w14:textId="5F6A7800" w:rsidR="00BA074C" w:rsidRPr="00BA074C" w:rsidRDefault="00BA074C">
      <w:pPr>
        <w:pStyle w:val="34"/>
        <w:rPr>
          <w:ins w:id="763" w:author="Thales14" w:date="2022-08-29T18:35:00Z"/>
          <w:rFonts w:asciiTheme="minorHAnsi" w:eastAsiaTheme="minorEastAsia" w:hAnsiTheme="minorHAnsi" w:cstheme="minorBidi"/>
          <w:noProof/>
          <w:sz w:val="22"/>
          <w:szCs w:val="22"/>
          <w:lang w:eastAsia="fr-FR"/>
          <w:rPrChange w:id="764" w:author="Thales14" w:date="2022-08-29T18:35:00Z">
            <w:rPr>
              <w:ins w:id="765" w:author="Thales14" w:date="2022-08-29T18:35:00Z"/>
              <w:rFonts w:asciiTheme="minorHAnsi" w:eastAsiaTheme="minorEastAsia" w:hAnsiTheme="minorHAnsi" w:cstheme="minorBidi"/>
              <w:noProof/>
              <w:sz w:val="22"/>
              <w:szCs w:val="22"/>
              <w:lang w:val="fr-FR" w:eastAsia="fr-FR"/>
            </w:rPr>
          </w:rPrChange>
        </w:rPr>
      </w:pPr>
      <w:ins w:id="766" w:author="Thales14" w:date="2022-08-29T18:35:00Z">
        <w:r>
          <w:rPr>
            <w:noProof/>
          </w:rPr>
          <w:t>6.20.2</w:t>
        </w:r>
        <w:r w:rsidRPr="00BA074C">
          <w:rPr>
            <w:rFonts w:asciiTheme="minorHAnsi" w:eastAsiaTheme="minorEastAsia" w:hAnsiTheme="minorHAnsi" w:cstheme="minorBidi"/>
            <w:noProof/>
            <w:sz w:val="22"/>
            <w:szCs w:val="22"/>
            <w:lang w:eastAsia="fr-FR"/>
            <w:rPrChange w:id="76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_Toc112690647 \h </w:instrText>
        </w:r>
      </w:ins>
      <w:r>
        <w:rPr>
          <w:noProof/>
        </w:rPr>
      </w:r>
      <w:r>
        <w:rPr>
          <w:noProof/>
        </w:rPr>
        <w:fldChar w:fldCharType="separate"/>
      </w:r>
      <w:ins w:id="768" w:author="Thales14" w:date="2022-08-29T18:35:00Z">
        <w:r>
          <w:rPr>
            <w:noProof/>
          </w:rPr>
          <w:t>69</w:t>
        </w:r>
        <w:r>
          <w:rPr>
            <w:noProof/>
          </w:rPr>
          <w:fldChar w:fldCharType="end"/>
        </w:r>
      </w:ins>
    </w:p>
    <w:p w14:paraId="68C5E3ED" w14:textId="0B7E9261" w:rsidR="00BA074C" w:rsidRPr="00BA074C" w:rsidRDefault="00BA074C">
      <w:pPr>
        <w:pStyle w:val="42"/>
        <w:rPr>
          <w:ins w:id="769" w:author="Thales14" w:date="2022-08-29T18:35:00Z"/>
          <w:rFonts w:asciiTheme="minorHAnsi" w:eastAsiaTheme="minorEastAsia" w:hAnsiTheme="minorHAnsi" w:cstheme="minorBidi"/>
          <w:noProof/>
          <w:sz w:val="22"/>
          <w:szCs w:val="22"/>
          <w:lang w:eastAsia="fr-FR"/>
          <w:rPrChange w:id="770" w:author="Thales14" w:date="2022-08-29T18:35:00Z">
            <w:rPr>
              <w:ins w:id="771" w:author="Thales14" w:date="2022-08-29T18:35:00Z"/>
              <w:rFonts w:asciiTheme="minorHAnsi" w:eastAsiaTheme="minorEastAsia" w:hAnsiTheme="minorHAnsi" w:cstheme="minorBidi"/>
              <w:noProof/>
              <w:sz w:val="22"/>
              <w:szCs w:val="22"/>
              <w:lang w:val="fr-FR" w:eastAsia="fr-FR"/>
            </w:rPr>
          </w:rPrChange>
        </w:rPr>
      </w:pPr>
      <w:ins w:id="772" w:author="Thales14" w:date="2022-08-29T18:35:00Z">
        <w:r>
          <w:rPr>
            <w:noProof/>
            <w:lang w:eastAsia="zh-CN"/>
          </w:rPr>
          <w:t>6.20.2.1</w:t>
        </w:r>
        <w:r w:rsidRPr="00BA074C">
          <w:rPr>
            <w:rFonts w:asciiTheme="minorHAnsi" w:eastAsiaTheme="minorEastAsia" w:hAnsiTheme="minorHAnsi" w:cstheme="minorBidi"/>
            <w:noProof/>
            <w:sz w:val="22"/>
            <w:szCs w:val="22"/>
            <w:lang w:eastAsia="fr-FR"/>
            <w:rPrChange w:id="773" w:author="Thales14" w:date="2022-08-29T18:35:00Z">
              <w:rPr>
                <w:rFonts w:asciiTheme="minorHAnsi" w:eastAsiaTheme="minorEastAsia" w:hAnsiTheme="minorHAnsi" w:cstheme="minorBidi"/>
                <w:noProof/>
                <w:sz w:val="22"/>
                <w:szCs w:val="22"/>
                <w:lang w:val="fr-FR" w:eastAsia="fr-FR"/>
              </w:rPr>
            </w:rPrChange>
          </w:rPr>
          <w:tab/>
        </w:r>
        <w:r>
          <w:rPr>
            <w:noProof/>
            <w:lang w:eastAsia="zh-CN"/>
          </w:rPr>
          <w:t>Registration/TAU based on UE-DTA</w:t>
        </w:r>
        <w:r>
          <w:rPr>
            <w:noProof/>
          </w:rPr>
          <w:tab/>
        </w:r>
        <w:r>
          <w:rPr>
            <w:noProof/>
          </w:rPr>
          <w:fldChar w:fldCharType="begin"/>
        </w:r>
        <w:r>
          <w:rPr>
            <w:noProof/>
          </w:rPr>
          <w:instrText xml:space="preserve"> PAGEREF _Toc112690648 \h </w:instrText>
        </w:r>
      </w:ins>
      <w:r>
        <w:rPr>
          <w:noProof/>
        </w:rPr>
      </w:r>
      <w:r>
        <w:rPr>
          <w:noProof/>
        </w:rPr>
        <w:fldChar w:fldCharType="separate"/>
      </w:r>
      <w:ins w:id="774" w:author="Thales14" w:date="2022-08-29T18:35:00Z">
        <w:r>
          <w:rPr>
            <w:noProof/>
          </w:rPr>
          <w:t>69</w:t>
        </w:r>
        <w:r>
          <w:rPr>
            <w:noProof/>
          </w:rPr>
          <w:fldChar w:fldCharType="end"/>
        </w:r>
      </w:ins>
    </w:p>
    <w:p w14:paraId="0AC5E294" w14:textId="422FD3F3" w:rsidR="00BA074C" w:rsidRPr="00BA074C" w:rsidRDefault="00BA074C">
      <w:pPr>
        <w:pStyle w:val="42"/>
        <w:rPr>
          <w:ins w:id="775" w:author="Thales14" w:date="2022-08-29T18:35:00Z"/>
          <w:rFonts w:asciiTheme="minorHAnsi" w:eastAsiaTheme="minorEastAsia" w:hAnsiTheme="minorHAnsi" w:cstheme="minorBidi"/>
          <w:noProof/>
          <w:sz w:val="22"/>
          <w:szCs w:val="22"/>
          <w:lang w:eastAsia="fr-FR"/>
          <w:rPrChange w:id="776" w:author="Thales14" w:date="2022-08-29T18:35:00Z">
            <w:rPr>
              <w:ins w:id="777" w:author="Thales14" w:date="2022-08-29T18:35:00Z"/>
              <w:rFonts w:asciiTheme="minorHAnsi" w:eastAsiaTheme="minorEastAsia" w:hAnsiTheme="minorHAnsi" w:cstheme="minorBidi"/>
              <w:noProof/>
              <w:sz w:val="22"/>
              <w:szCs w:val="22"/>
              <w:lang w:val="fr-FR" w:eastAsia="fr-FR"/>
            </w:rPr>
          </w:rPrChange>
        </w:rPr>
      </w:pPr>
      <w:ins w:id="778" w:author="Thales14" w:date="2022-08-29T18:35:00Z">
        <w:r>
          <w:rPr>
            <w:noProof/>
            <w:lang w:eastAsia="zh-CN"/>
          </w:rPr>
          <w:t>6.20.2.2</w:t>
        </w:r>
        <w:r w:rsidRPr="00BA074C">
          <w:rPr>
            <w:rFonts w:asciiTheme="minorHAnsi" w:eastAsiaTheme="minorEastAsia" w:hAnsiTheme="minorHAnsi" w:cstheme="minorBidi"/>
            <w:noProof/>
            <w:sz w:val="22"/>
            <w:szCs w:val="22"/>
            <w:lang w:eastAsia="fr-FR"/>
            <w:rPrChange w:id="779" w:author="Thales14" w:date="2022-08-29T18:35:00Z">
              <w:rPr>
                <w:rFonts w:asciiTheme="minorHAnsi" w:eastAsiaTheme="minorEastAsia" w:hAnsiTheme="minorHAnsi" w:cstheme="minorBidi"/>
                <w:noProof/>
                <w:sz w:val="22"/>
                <w:szCs w:val="22"/>
                <w:lang w:val="fr-FR" w:eastAsia="fr-FR"/>
              </w:rPr>
            </w:rPrChange>
          </w:rPr>
          <w:tab/>
        </w:r>
        <w:r>
          <w:rPr>
            <w:noProof/>
            <w:lang w:eastAsia="zh-CN"/>
          </w:rPr>
          <w:t>Paging triggering based on UE-DTA registration</w:t>
        </w:r>
        <w:r>
          <w:rPr>
            <w:noProof/>
          </w:rPr>
          <w:tab/>
        </w:r>
        <w:r>
          <w:rPr>
            <w:noProof/>
          </w:rPr>
          <w:fldChar w:fldCharType="begin"/>
        </w:r>
        <w:r>
          <w:rPr>
            <w:noProof/>
          </w:rPr>
          <w:instrText xml:space="preserve"> PAGEREF _Toc112690649 \h </w:instrText>
        </w:r>
      </w:ins>
      <w:r>
        <w:rPr>
          <w:noProof/>
        </w:rPr>
      </w:r>
      <w:r>
        <w:rPr>
          <w:noProof/>
        </w:rPr>
        <w:fldChar w:fldCharType="separate"/>
      </w:r>
      <w:ins w:id="780" w:author="Thales14" w:date="2022-08-29T18:35:00Z">
        <w:r>
          <w:rPr>
            <w:noProof/>
          </w:rPr>
          <w:t>71</w:t>
        </w:r>
        <w:r>
          <w:rPr>
            <w:noProof/>
          </w:rPr>
          <w:fldChar w:fldCharType="end"/>
        </w:r>
      </w:ins>
    </w:p>
    <w:p w14:paraId="6491F552" w14:textId="56B67056" w:rsidR="00BA074C" w:rsidRPr="00BA074C" w:rsidRDefault="00BA074C">
      <w:pPr>
        <w:pStyle w:val="23"/>
        <w:rPr>
          <w:ins w:id="781" w:author="Thales14" w:date="2022-08-29T18:35:00Z"/>
          <w:rFonts w:asciiTheme="minorHAnsi" w:eastAsiaTheme="minorEastAsia" w:hAnsiTheme="minorHAnsi" w:cstheme="minorBidi"/>
          <w:noProof/>
          <w:sz w:val="22"/>
          <w:szCs w:val="22"/>
          <w:lang w:eastAsia="fr-FR"/>
          <w:rPrChange w:id="782" w:author="Thales14" w:date="2022-08-29T18:35:00Z">
            <w:rPr>
              <w:ins w:id="783" w:author="Thales14" w:date="2022-08-29T18:35:00Z"/>
              <w:rFonts w:asciiTheme="minorHAnsi" w:eastAsiaTheme="minorEastAsia" w:hAnsiTheme="minorHAnsi" w:cstheme="minorBidi"/>
              <w:noProof/>
              <w:sz w:val="22"/>
              <w:szCs w:val="22"/>
              <w:lang w:val="fr-FR" w:eastAsia="fr-FR"/>
            </w:rPr>
          </w:rPrChange>
        </w:rPr>
      </w:pPr>
      <w:ins w:id="784" w:author="Thales14" w:date="2022-08-29T18:35:00Z">
        <w:r>
          <w:rPr>
            <w:noProof/>
          </w:rPr>
          <w:t>6.21</w:t>
        </w:r>
        <w:r w:rsidRPr="00BA074C">
          <w:rPr>
            <w:rFonts w:asciiTheme="minorHAnsi" w:eastAsiaTheme="minorEastAsia" w:hAnsiTheme="minorHAnsi" w:cstheme="minorBidi"/>
            <w:noProof/>
            <w:sz w:val="22"/>
            <w:szCs w:val="22"/>
            <w:lang w:eastAsia="fr-FR"/>
            <w:rPrChange w:id="785" w:author="Thales14" w:date="2022-08-29T18:35:00Z">
              <w:rPr>
                <w:rFonts w:asciiTheme="minorHAnsi" w:eastAsiaTheme="minorEastAsia" w:hAnsiTheme="minorHAnsi" w:cstheme="minorBidi"/>
                <w:noProof/>
                <w:sz w:val="22"/>
                <w:szCs w:val="22"/>
                <w:lang w:val="fr-FR" w:eastAsia="fr-FR"/>
              </w:rPr>
            </w:rPrChange>
          </w:rPr>
          <w:tab/>
        </w:r>
        <w:r>
          <w:rPr>
            <w:noProof/>
          </w:rPr>
          <w:t>Solution #21: NWDAF assisted power saving mechanism for UE in discontinuous NTN coverage</w:t>
        </w:r>
        <w:r>
          <w:rPr>
            <w:noProof/>
          </w:rPr>
          <w:tab/>
        </w:r>
        <w:r>
          <w:rPr>
            <w:noProof/>
          </w:rPr>
          <w:fldChar w:fldCharType="begin"/>
        </w:r>
        <w:r>
          <w:rPr>
            <w:noProof/>
          </w:rPr>
          <w:instrText xml:space="preserve"> PAGEREF _Toc112690650 \h </w:instrText>
        </w:r>
      </w:ins>
      <w:r>
        <w:rPr>
          <w:noProof/>
        </w:rPr>
      </w:r>
      <w:r>
        <w:rPr>
          <w:noProof/>
        </w:rPr>
        <w:fldChar w:fldCharType="separate"/>
      </w:r>
      <w:ins w:id="786" w:author="Thales14" w:date="2022-08-29T18:35:00Z">
        <w:r>
          <w:rPr>
            <w:noProof/>
          </w:rPr>
          <w:t>73</w:t>
        </w:r>
        <w:r>
          <w:rPr>
            <w:noProof/>
          </w:rPr>
          <w:fldChar w:fldCharType="end"/>
        </w:r>
      </w:ins>
    </w:p>
    <w:p w14:paraId="4E7D3569" w14:textId="55C2AEBB" w:rsidR="00BA074C" w:rsidRPr="00BA074C" w:rsidRDefault="00BA074C">
      <w:pPr>
        <w:pStyle w:val="34"/>
        <w:rPr>
          <w:ins w:id="787" w:author="Thales14" w:date="2022-08-29T18:35:00Z"/>
          <w:rFonts w:asciiTheme="minorHAnsi" w:eastAsiaTheme="minorEastAsia" w:hAnsiTheme="minorHAnsi" w:cstheme="minorBidi"/>
          <w:noProof/>
          <w:sz w:val="22"/>
          <w:szCs w:val="22"/>
          <w:lang w:eastAsia="fr-FR"/>
          <w:rPrChange w:id="788" w:author="Thales14" w:date="2022-08-29T18:35:00Z">
            <w:rPr>
              <w:ins w:id="789" w:author="Thales14" w:date="2022-08-29T18:35:00Z"/>
              <w:rFonts w:asciiTheme="minorHAnsi" w:eastAsiaTheme="minorEastAsia" w:hAnsiTheme="minorHAnsi" w:cstheme="minorBidi"/>
              <w:noProof/>
              <w:sz w:val="22"/>
              <w:szCs w:val="22"/>
              <w:lang w:val="fr-FR" w:eastAsia="fr-FR"/>
            </w:rPr>
          </w:rPrChange>
        </w:rPr>
      </w:pPr>
      <w:ins w:id="790" w:author="Thales14" w:date="2022-08-29T18:35:00Z">
        <w:r>
          <w:rPr>
            <w:noProof/>
          </w:rPr>
          <w:t>6.21.1</w:t>
        </w:r>
        <w:r w:rsidRPr="00BA074C">
          <w:rPr>
            <w:rFonts w:asciiTheme="minorHAnsi" w:eastAsiaTheme="minorEastAsia" w:hAnsiTheme="minorHAnsi" w:cstheme="minorBidi"/>
            <w:noProof/>
            <w:sz w:val="22"/>
            <w:szCs w:val="22"/>
            <w:lang w:eastAsia="fr-FR"/>
            <w:rPrChange w:id="791"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_Toc112690651 \h </w:instrText>
        </w:r>
      </w:ins>
      <w:r>
        <w:rPr>
          <w:noProof/>
        </w:rPr>
      </w:r>
      <w:r>
        <w:rPr>
          <w:noProof/>
        </w:rPr>
        <w:fldChar w:fldCharType="separate"/>
      </w:r>
      <w:ins w:id="792" w:author="Thales14" w:date="2022-08-29T18:35:00Z">
        <w:r>
          <w:rPr>
            <w:noProof/>
          </w:rPr>
          <w:t>73</w:t>
        </w:r>
        <w:r>
          <w:rPr>
            <w:noProof/>
          </w:rPr>
          <w:fldChar w:fldCharType="end"/>
        </w:r>
      </w:ins>
    </w:p>
    <w:p w14:paraId="3476E931" w14:textId="2D972F2D" w:rsidR="00BA074C" w:rsidRPr="00BA074C" w:rsidRDefault="00BA074C">
      <w:pPr>
        <w:pStyle w:val="34"/>
        <w:rPr>
          <w:ins w:id="793" w:author="Thales14" w:date="2022-08-29T18:35:00Z"/>
          <w:rFonts w:asciiTheme="minorHAnsi" w:eastAsiaTheme="minorEastAsia" w:hAnsiTheme="minorHAnsi" w:cstheme="minorBidi"/>
          <w:noProof/>
          <w:sz w:val="22"/>
          <w:szCs w:val="22"/>
          <w:lang w:eastAsia="fr-FR"/>
          <w:rPrChange w:id="794" w:author="Thales14" w:date="2022-08-29T18:35:00Z">
            <w:rPr>
              <w:ins w:id="795" w:author="Thales14" w:date="2022-08-29T18:35:00Z"/>
              <w:rFonts w:asciiTheme="minorHAnsi" w:eastAsiaTheme="minorEastAsia" w:hAnsiTheme="minorHAnsi" w:cstheme="minorBidi"/>
              <w:noProof/>
              <w:sz w:val="22"/>
              <w:szCs w:val="22"/>
              <w:lang w:val="fr-FR" w:eastAsia="fr-FR"/>
            </w:rPr>
          </w:rPrChange>
        </w:rPr>
      </w:pPr>
      <w:ins w:id="796" w:author="Thales14" w:date="2022-08-29T18:35:00Z">
        <w:r>
          <w:rPr>
            <w:noProof/>
          </w:rPr>
          <w:t>6.21.2</w:t>
        </w:r>
        <w:r w:rsidRPr="00BA074C">
          <w:rPr>
            <w:rFonts w:asciiTheme="minorHAnsi" w:eastAsiaTheme="minorEastAsia" w:hAnsiTheme="minorHAnsi" w:cstheme="minorBidi"/>
            <w:noProof/>
            <w:sz w:val="22"/>
            <w:szCs w:val="22"/>
            <w:lang w:eastAsia="fr-FR"/>
            <w:rPrChange w:id="797"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_Toc112690652 \h </w:instrText>
        </w:r>
      </w:ins>
      <w:r>
        <w:rPr>
          <w:noProof/>
        </w:rPr>
      </w:r>
      <w:r>
        <w:rPr>
          <w:noProof/>
        </w:rPr>
        <w:fldChar w:fldCharType="separate"/>
      </w:r>
      <w:ins w:id="798" w:author="Thales14" w:date="2022-08-29T18:35:00Z">
        <w:r>
          <w:rPr>
            <w:noProof/>
          </w:rPr>
          <w:t>74</w:t>
        </w:r>
        <w:r>
          <w:rPr>
            <w:noProof/>
          </w:rPr>
          <w:fldChar w:fldCharType="end"/>
        </w:r>
      </w:ins>
    </w:p>
    <w:p w14:paraId="50DCD3CB" w14:textId="68758F70" w:rsidR="00BA074C" w:rsidRPr="00BA074C" w:rsidRDefault="00BA074C">
      <w:pPr>
        <w:pStyle w:val="34"/>
        <w:rPr>
          <w:ins w:id="799" w:author="Thales14" w:date="2022-08-29T18:35:00Z"/>
          <w:rFonts w:asciiTheme="minorHAnsi" w:eastAsiaTheme="minorEastAsia" w:hAnsiTheme="minorHAnsi" w:cstheme="minorBidi"/>
          <w:noProof/>
          <w:sz w:val="22"/>
          <w:szCs w:val="22"/>
          <w:lang w:eastAsia="fr-FR"/>
          <w:rPrChange w:id="800" w:author="Thales14" w:date="2022-08-29T18:35:00Z">
            <w:rPr>
              <w:ins w:id="801" w:author="Thales14" w:date="2022-08-29T18:35:00Z"/>
              <w:rFonts w:asciiTheme="minorHAnsi" w:eastAsiaTheme="minorEastAsia" w:hAnsiTheme="minorHAnsi" w:cstheme="minorBidi"/>
              <w:noProof/>
              <w:sz w:val="22"/>
              <w:szCs w:val="22"/>
              <w:lang w:val="fr-FR" w:eastAsia="fr-FR"/>
            </w:rPr>
          </w:rPrChange>
        </w:rPr>
      </w:pPr>
      <w:ins w:id="802" w:author="Thales14" w:date="2022-08-29T18:35:00Z">
        <w:r>
          <w:rPr>
            <w:noProof/>
          </w:rPr>
          <w:t>6.21.2.1: Procedure for UE initiates negotiation of PSM/MICO/eDRX</w:t>
        </w:r>
        <w:r>
          <w:rPr>
            <w:noProof/>
          </w:rPr>
          <w:tab/>
        </w:r>
        <w:r>
          <w:rPr>
            <w:noProof/>
          </w:rPr>
          <w:fldChar w:fldCharType="begin"/>
        </w:r>
        <w:r>
          <w:rPr>
            <w:noProof/>
          </w:rPr>
          <w:instrText xml:space="preserve"> PAGEREF _Toc112690653 \h </w:instrText>
        </w:r>
      </w:ins>
      <w:r>
        <w:rPr>
          <w:noProof/>
        </w:rPr>
      </w:r>
      <w:r>
        <w:rPr>
          <w:noProof/>
        </w:rPr>
        <w:fldChar w:fldCharType="separate"/>
      </w:r>
      <w:ins w:id="803" w:author="Thales14" w:date="2022-08-29T18:35:00Z">
        <w:r>
          <w:rPr>
            <w:noProof/>
          </w:rPr>
          <w:t>74</w:t>
        </w:r>
        <w:r>
          <w:rPr>
            <w:noProof/>
          </w:rPr>
          <w:fldChar w:fldCharType="end"/>
        </w:r>
      </w:ins>
    </w:p>
    <w:p w14:paraId="42B5E82A" w14:textId="7E355333" w:rsidR="00BA074C" w:rsidRPr="00BA074C" w:rsidRDefault="00BA074C">
      <w:pPr>
        <w:pStyle w:val="34"/>
        <w:rPr>
          <w:ins w:id="804" w:author="Thales14" w:date="2022-08-29T18:35:00Z"/>
          <w:rFonts w:asciiTheme="minorHAnsi" w:eastAsiaTheme="minorEastAsia" w:hAnsiTheme="minorHAnsi" w:cstheme="minorBidi"/>
          <w:noProof/>
          <w:sz w:val="22"/>
          <w:szCs w:val="22"/>
          <w:lang w:eastAsia="fr-FR"/>
          <w:rPrChange w:id="805" w:author="Thales14" w:date="2022-08-29T18:35:00Z">
            <w:rPr>
              <w:ins w:id="806" w:author="Thales14" w:date="2022-08-29T18:35:00Z"/>
              <w:rFonts w:asciiTheme="minorHAnsi" w:eastAsiaTheme="minorEastAsia" w:hAnsiTheme="minorHAnsi" w:cstheme="minorBidi"/>
              <w:noProof/>
              <w:sz w:val="22"/>
              <w:szCs w:val="22"/>
              <w:lang w:val="fr-FR" w:eastAsia="fr-FR"/>
            </w:rPr>
          </w:rPrChange>
        </w:rPr>
      </w:pPr>
      <w:ins w:id="807" w:author="Thales14" w:date="2022-08-29T18:35:00Z">
        <w:r>
          <w:rPr>
            <w:noProof/>
          </w:rPr>
          <w:t>6.21.2.2: Procedure for AMF initiated negotiation of PSM/MICO/eDRX</w:t>
        </w:r>
        <w:r>
          <w:rPr>
            <w:noProof/>
          </w:rPr>
          <w:tab/>
        </w:r>
        <w:r>
          <w:rPr>
            <w:noProof/>
          </w:rPr>
          <w:fldChar w:fldCharType="begin"/>
        </w:r>
        <w:r>
          <w:rPr>
            <w:noProof/>
          </w:rPr>
          <w:instrText xml:space="preserve"> PAGEREF _Toc112690654 \h </w:instrText>
        </w:r>
      </w:ins>
      <w:r>
        <w:rPr>
          <w:noProof/>
        </w:rPr>
      </w:r>
      <w:r>
        <w:rPr>
          <w:noProof/>
        </w:rPr>
        <w:fldChar w:fldCharType="separate"/>
      </w:r>
      <w:ins w:id="808" w:author="Thales14" w:date="2022-08-29T18:35:00Z">
        <w:r>
          <w:rPr>
            <w:noProof/>
          </w:rPr>
          <w:t>75</w:t>
        </w:r>
        <w:r>
          <w:rPr>
            <w:noProof/>
          </w:rPr>
          <w:fldChar w:fldCharType="end"/>
        </w:r>
      </w:ins>
    </w:p>
    <w:p w14:paraId="57986FCB" w14:textId="3E9D3B4E" w:rsidR="00BA074C" w:rsidRPr="00BA074C" w:rsidRDefault="00BA074C">
      <w:pPr>
        <w:pStyle w:val="34"/>
        <w:rPr>
          <w:ins w:id="809" w:author="Thales14" w:date="2022-08-29T18:35:00Z"/>
          <w:rFonts w:asciiTheme="minorHAnsi" w:eastAsiaTheme="minorEastAsia" w:hAnsiTheme="minorHAnsi" w:cstheme="minorBidi"/>
          <w:noProof/>
          <w:sz w:val="22"/>
          <w:szCs w:val="22"/>
          <w:lang w:eastAsia="fr-FR"/>
          <w:rPrChange w:id="810" w:author="Thales14" w:date="2022-08-29T18:35:00Z">
            <w:rPr>
              <w:ins w:id="811" w:author="Thales14" w:date="2022-08-29T18:35:00Z"/>
              <w:rFonts w:asciiTheme="minorHAnsi" w:eastAsiaTheme="minorEastAsia" w:hAnsiTheme="minorHAnsi" w:cstheme="minorBidi"/>
              <w:noProof/>
              <w:sz w:val="22"/>
              <w:szCs w:val="22"/>
              <w:lang w:val="fr-FR" w:eastAsia="fr-FR"/>
            </w:rPr>
          </w:rPrChange>
        </w:rPr>
      </w:pPr>
      <w:ins w:id="812" w:author="Thales14" w:date="2022-08-29T18:35:00Z">
        <w:r>
          <w:rPr>
            <w:noProof/>
          </w:rPr>
          <w:t>6.21.2.3: Procedure for NWDAF assisted NTN coverage analytics</w:t>
        </w:r>
        <w:r>
          <w:rPr>
            <w:noProof/>
          </w:rPr>
          <w:tab/>
        </w:r>
        <w:r>
          <w:rPr>
            <w:noProof/>
          </w:rPr>
          <w:fldChar w:fldCharType="begin"/>
        </w:r>
        <w:r>
          <w:rPr>
            <w:noProof/>
          </w:rPr>
          <w:instrText xml:space="preserve"> PAGEREF _Toc112690655 \h </w:instrText>
        </w:r>
      </w:ins>
      <w:r>
        <w:rPr>
          <w:noProof/>
        </w:rPr>
      </w:r>
      <w:r>
        <w:rPr>
          <w:noProof/>
        </w:rPr>
        <w:fldChar w:fldCharType="separate"/>
      </w:r>
      <w:ins w:id="813" w:author="Thales14" w:date="2022-08-29T18:35:00Z">
        <w:r>
          <w:rPr>
            <w:noProof/>
          </w:rPr>
          <w:t>76</w:t>
        </w:r>
        <w:r>
          <w:rPr>
            <w:noProof/>
          </w:rPr>
          <w:fldChar w:fldCharType="end"/>
        </w:r>
      </w:ins>
    </w:p>
    <w:p w14:paraId="0E05A51A" w14:textId="41C9967B" w:rsidR="00BA074C" w:rsidRPr="00BA074C" w:rsidRDefault="00BA074C">
      <w:pPr>
        <w:pStyle w:val="34"/>
        <w:rPr>
          <w:ins w:id="814" w:author="Thales14" w:date="2022-08-29T18:35:00Z"/>
          <w:rFonts w:asciiTheme="minorHAnsi" w:eastAsiaTheme="minorEastAsia" w:hAnsiTheme="minorHAnsi" w:cstheme="minorBidi"/>
          <w:noProof/>
          <w:sz w:val="22"/>
          <w:szCs w:val="22"/>
          <w:lang w:eastAsia="fr-FR"/>
          <w:rPrChange w:id="815" w:author="Thales14" w:date="2022-08-29T18:35:00Z">
            <w:rPr>
              <w:ins w:id="816" w:author="Thales14" w:date="2022-08-29T18:35:00Z"/>
              <w:rFonts w:asciiTheme="minorHAnsi" w:eastAsiaTheme="minorEastAsia" w:hAnsiTheme="minorHAnsi" w:cstheme="minorBidi"/>
              <w:noProof/>
              <w:sz w:val="22"/>
              <w:szCs w:val="22"/>
              <w:lang w:val="fr-FR" w:eastAsia="fr-FR"/>
            </w:rPr>
          </w:rPrChange>
        </w:rPr>
      </w:pPr>
      <w:ins w:id="817" w:author="Thales14" w:date="2022-08-29T18:35:00Z">
        <w:r>
          <w:rPr>
            <w:noProof/>
          </w:rPr>
          <w:t>6.21.3</w:t>
        </w:r>
        <w:r w:rsidRPr="00BA074C">
          <w:rPr>
            <w:rFonts w:asciiTheme="minorHAnsi" w:eastAsiaTheme="minorEastAsia" w:hAnsiTheme="minorHAnsi" w:cstheme="minorBidi"/>
            <w:noProof/>
            <w:sz w:val="22"/>
            <w:szCs w:val="22"/>
            <w:lang w:eastAsia="fr-FR"/>
            <w:rPrChange w:id="818" w:author="Thales14" w:date="2022-08-29T18:35: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_Toc112690656 \h </w:instrText>
        </w:r>
      </w:ins>
      <w:r>
        <w:rPr>
          <w:noProof/>
        </w:rPr>
      </w:r>
      <w:r>
        <w:rPr>
          <w:noProof/>
        </w:rPr>
        <w:fldChar w:fldCharType="separate"/>
      </w:r>
      <w:ins w:id="819" w:author="Thales14" w:date="2022-08-29T18:35:00Z">
        <w:r>
          <w:rPr>
            <w:noProof/>
          </w:rPr>
          <w:t>77</w:t>
        </w:r>
        <w:r>
          <w:rPr>
            <w:noProof/>
          </w:rPr>
          <w:fldChar w:fldCharType="end"/>
        </w:r>
      </w:ins>
    </w:p>
    <w:p w14:paraId="099B8E92" w14:textId="0BBFAA83" w:rsidR="00BA074C" w:rsidRPr="00BA074C" w:rsidRDefault="00BA074C">
      <w:pPr>
        <w:pStyle w:val="34"/>
        <w:rPr>
          <w:ins w:id="820" w:author="Thales14" w:date="2022-08-29T18:35:00Z"/>
          <w:rFonts w:asciiTheme="minorHAnsi" w:eastAsiaTheme="minorEastAsia" w:hAnsiTheme="minorHAnsi" w:cstheme="minorBidi"/>
          <w:noProof/>
          <w:sz w:val="22"/>
          <w:szCs w:val="22"/>
          <w:lang w:eastAsia="fr-FR"/>
          <w:rPrChange w:id="821" w:author="Thales14" w:date="2022-08-29T18:35:00Z">
            <w:rPr>
              <w:ins w:id="822" w:author="Thales14" w:date="2022-08-29T18:35:00Z"/>
              <w:rFonts w:asciiTheme="minorHAnsi" w:eastAsiaTheme="minorEastAsia" w:hAnsiTheme="minorHAnsi" w:cstheme="minorBidi"/>
              <w:noProof/>
              <w:sz w:val="22"/>
              <w:szCs w:val="22"/>
              <w:lang w:val="fr-FR" w:eastAsia="fr-FR"/>
            </w:rPr>
          </w:rPrChange>
        </w:rPr>
      </w:pPr>
      <w:ins w:id="823" w:author="Thales14" w:date="2022-08-29T18:35:00Z">
        <w:r w:rsidRPr="006C6EDB">
          <w:rPr>
            <w:rFonts w:eastAsia="等线"/>
            <w:noProof/>
          </w:rPr>
          <w:t>6.21.4</w:t>
        </w:r>
        <w:r w:rsidRPr="00BA074C">
          <w:rPr>
            <w:rFonts w:asciiTheme="minorHAnsi" w:eastAsiaTheme="minorEastAsia" w:hAnsiTheme="minorHAnsi" w:cstheme="minorBidi"/>
            <w:noProof/>
            <w:sz w:val="22"/>
            <w:szCs w:val="22"/>
            <w:lang w:eastAsia="fr-FR"/>
            <w:rPrChange w:id="824" w:author="Thales14" w:date="2022-08-29T18:35:00Z">
              <w:rPr>
                <w:rFonts w:asciiTheme="minorHAnsi" w:eastAsiaTheme="minorEastAsia" w:hAnsiTheme="minorHAnsi" w:cstheme="minorBidi"/>
                <w:noProof/>
                <w:sz w:val="22"/>
                <w:szCs w:val="22"/>
                <w:lang w:val="fr-FR" w:eastAsia="fr-FR"/>
              </w:rPr>
            </w:rPrChange>
          </w:rPr>
          <w:tab/>
        </w:r>
        <w:r w:rsidRPr="006C6EDB">
          <w:rPr>
            <w:rFonts w:eastAsia="等线"/>
            <w:noProof/>
          </w:rPr>
          <w:t>Solution Evaluation</w:t>
        </w:r>
        <w:r>
          <w:rPr>
            <w:noProof/>
          </w:rPr>
          <w:tab/>
        </w:r>
        <w:r>
          <w:rPr>
            <w:noProof/>
          </w:rPr>
          <w:fldChar w:fldCharType="begin"/>
        </w:r>
        <w:r>
          <w:rPr>
            <w:noProof/>
          </w:rPr>
          <w:instrText xml:space="preserve"> PAGEREF _Toc112690657 \h </w:instrText>
        </w:r>
      </w:ins>
      <w:r>
        <w:rPr>
          <w:noProof/>
        </w:rPr>
      </w:r>
      <w:r>
        <w:rPr>
          <w:noProof/>
        </w:rPr>
        <w:fldChar w:fldCharType="separate"/>
      </w:r>
      <w:ins w:id="825" w:author="Thales14" w:date="2022-08-29T18:35:00Z">
        <w:r>
          <w:rPr>
            <w:noProof/>
          </w:rPr>
          <w:t>78</w:t>
        </w:r>
        <w:r>
          <w:rPr>
            <w:noProof/>
          </w:rPr>
          <w:fldChar w:fldCharType="end"/>
        </w:r>
      </w:ins>
    </w:p>
    <w:p w14:paraId="2FB92C64" w14:textId="3185E4B4" w:rsidR="00BA074C" w:rsidRPr="00BA074C" w:rsidRDefault="00BA074C">
      <w:pPr>
        <w:pStyle w:val="23"/>
        <w:rPr>
          <w:ins w:id="826" w:author="Thales14" w:date="2022-08-29T18:35:00Z"/>
          <w:rFonts w:asciiTheme="minorHAnsi" w:eastAsiaTheme="minorEastAsia" w:hAnsiTheme="minorHAnsi" w:cstheme="minorBidi"/>
          <w:noProof/>
          <w:sz w:val="22"/>
          <w:szCs w:val="22"/>
          <w:lang w:eastAsia="fr-FR"/>
          <w:rPrChange w:id="827" w:author="Thales14" w:date="2022-08-29T18:35:00Z">
            <w:rPr>
              <w:ins w:id="828" w:author="Thales14" w:date="2022-08-29T18:35:00Z"/>
              <w:rFonts w:asciiTheme="minorHAnsi" w:eastAsiaTheme="minorEastAsia" w:hAnsiTheme="minorHAnsi" w:cstheme="minorBidi"/>
              <w:noProof/>
              <w:sz w:val="22"/>
              <w:szCs w:val="22"/>
              <w:lang w:val="fr-FR" w:eastAsia="fr-FR"/>
            </w:rPr>
          </w:rPrChange>
        </w:rPr>
      </w:pPr>
      <w:ins w:id="829" w:author="Thales14" w:date="2022-08-29T18:35:00Z">
        <w:r>
          <w:rPr>
            <w:noProof/>
          </w:rPr>
          <w:t>6.22</w:t>
        </w:r>
        <w:r w:rsidRPr="00BA074C">
          <w:rPr>
            <w:rFonts w:asciiTheme="minorHAnsi" w:eastAsiaTheme="minorEastAsia" w:hAnsiTheme="minorHAnsi" w:cstheme="minorBidi"/>
            <w:noProof/>
            <w:sz w:val="22"/>
            <w:szCs w:val="22"/>
            <w:lang w:eastAsia="fr-FR"/>
            <w:rPrChange w:id="830" w:author="Thales14" w:date="2022-08-29T18:35:00Z">
              <w:rPr>
                <w:rFonts w:asciiTheme="minorHAnsi" w:eastAsiaTheme="minorEastAsia" w:hAnsiTheme="minorHAnsi" w:cstheme="minorBidi"/>
                <w:noProof/>
                <w:sz w:val="22"/>
                <w:szCs w:val="22"/>
                <w:lang w:val="fr-FR" w:eastAsia="fr-FR"/>
              </w:rPr>
            </w:rPrChange>
          </w:rPr>
          <w:tab/>
        </w:r>
        <w:r>
          <w:rPr>
            <w:noProof/>
          </w:rPr>
          <w:t>Solution #22: Coverage data transfer in 5GS and EPS</w:t>
        </w:r>
        <w:r>
          <w:rPr>
            <w:noProof/>
          </w:rPr>
          <w:tab/>
        </w:r>
        <w:r>
          <w:rPr>
            <w:noProof/>
          </w:rPr>
          <w:fldChar w:fldCharType="begin"/>
        </w:r>
        <w:r>
          <w:rPr>
            <w:noProof/>
          </w:rPr>
          <w:instrText xml:space="preserve"> PAGEREF _Toc112690658 \h </w:instrText>
        </w:r>
      </w:ins>
      <w:r>
        <w:rPr>
          <w:noProof/>
        </w:rPr>
      </w:r>
      <w:r>
        <w:rPr>
          <w:noProof/>
        </w:rPr>
        <w:fldChar w:fldCharType="separate"/>
      </w:r>
      <w:ins w:id="831" w:author="Thales14" w:date="2022-08-29T18:35:00Z">
        <w:r>
          <w:rPr>
            <w:noProof/>
          </w:rPr>
          <w:t>79</w:t>
        </w:r>
        <w:r>
          <w:rPr>
            <w:noProof/>
          </w:rPr>
          <w:fldChar w:fldCharType="end"/>
        </w:r>
      </w:ins>
    </w:p>
    <w:p w14:paraId="6DE8B864" w14:textId="69035C8E" w:rsidR="00BA074C" w:rsidRPr="00BA074C" w:rsidRDefault="00BA074C">
      <w:pPr>
        <w:pStyle w:val="34"/>
        <w:rPr>
          <w:ins w:id="832" w:author="Thales14" w:date="2022-08-29T18:35:00Z"/>
          <w:rFonts w:asciiTheme="minorHAnsi" w:eastAsiaTheme="minorEastAsia" w:hAnsiTheme="minorHAnsi" w:cstheme="minorBidi"/>
          <w:noProof/>
          <w:sz w:val="22"/>
          <w:szCs w:val="22"/>
          <w:lang w:eastAsia="fr-FR"/>
          <w:rPrChange w:id="833" w:author="Thales14" w:date="2022-08-29T18:35:00Z">
            <w:rPr>
              <w:ins w:id="834" w:author="Thales14" w:date="2022-08-29T18:35:00Z"/>
              <w:rFonts w:asciiTheme="minorHAnsi" w:eastAsiaTheme="minorEastAsia" w:hAnsiTheme="minorHAnsi" w:cstheme="minorBidi"/>
              <w:noProof/>
              <w:sz w:val="22"/>
              <w:szCs w:val="22"/>
              <w:lang w:val="fr-FR" w:eastAsia="fr-FR"/>
            </w:rPr>
          </w:rPrChange>
        </w:rPr>
      </w:pPr>
      <w:ins w:id="835" w:author="Thales14" w:date="2022-08-29T18:35:00Z">
        <w:r>
          <w:rPr>
            <w:noProof/>
          </w:rPr>
          <w:t>6.22.1</w:t>
        </w:r>
        <w:r w:rsidRPr="00BA074C">
          <w:rPr>
            <w:rFonts w:asciiTheme="minorHAnsi" w:eastAsiaTheme="minorEastAsia" w:hAnsiTheme="minorHAnsi" w:cstheme="minorBidi"/>
            <w:noProof/>
            <w:sz w:val="22"/>
            <w:szCs w:val="22"/>
            <w:lang w:eastAsia="fr-FR"/>
            <w:rPrChange w:id="836"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_Toc112690659 \h </w:instrText>
        </w:r>
      </w:ins>
      <w:r>
        <w:rPr>
          <w:noProof/>
        </w:rPr>
      </w:r>
      <w:r>
        <w:rPr>
          <w:noProof/>
        </w:rPr>
        <w:fldChar w:fldCharType="separate"/>
      </w:r>
      <w:ins w:id="837" w:author="Thales14" w:date="2022-08-29T18:35:00Z">
        <w:r>
          <w:rPr>
            <w:noProof/>
          </w:rPr>
          <w:t>79</w:t>
        </w:r>
        <w:r>
          <w:rPr>
            <w:noProof/>
          </w:rPr>
          <w:fldChar w:fldCharType="end"/>
        </w:r>
      </w:ins>
    </w:p>
    <w:p w14:paraId="13F6B9C9" w14:textId="73DC4BBB" w:rsidR="00BA074C" w:rsidRPr="00BA074C" w:rsidRDefault="00BA074C">
      <w:pPr>
        <w:pStyle w:val="34"/>
        <w:rPr>
          <w:ins w:id="838" w:author="Thales14" w:date="2022-08-29T18:35:00Z"/>
          <w:rFonts w:asciiTheme="minorHAnsi" w:eastAsiaTheme="minorEastAsia" w:hAnsiTheme="minorHAnsi" w:cstheme="minorBidi"/>
          <w:noProof/>
          <w:sz w:val="22"/>
          <w:szCs w:val="22"/>
          <w:lang w:eastAsia="fr-FR"/>
          <w:rPrChange w:id="839" w:author="Thales14" w:date="2022-08-29T18:35:00Z">
            <w:rPr>
              <w:ins w:id="840" w:author="Thales14" w:date="2022-08-29T18:35:00Z"/>
              <w:rFonts w:asciiTheme="minorHAnsi" w:eastAsiaTheme="minorEastAsia" w:hAnsiTheme="minorHAnsi" w:cstheme="minorBidi"/>
              <w:noProof/>
              <w:sz w:val="22"/>
              <w:szCs w:val="22"/>
              <w:lang w:val="fr-FR" w:eastAsia="fr-FR"/>
            </w:rPr>
          </w:rPrChange>
        </w:rPr>
      </w:pPr>
      <w:ins w:id="841" w:author="Thales14" w:date="2022-08-29T18:35:00Z">
        <w:r>
          <w:rPr>
            <w:noProof/>
          </w:rPr>
          <w:t>6.22.2</w:t>
        </w:r>
        <w:r w:rsidRPr="00BA074C">
          <w:rPr>
            <w:rFonts w:asciiTheme="minorHAnsi" w:eastAsiaTheme="minorEastAsia" w:hAnsiTheme="minorHAnsi" w:cstheme="minorBidi"/>
            <w:noProof/>
            <w:sz w:val="22"/>
            <w:szCs w:val="22"/>
            <w:lang w:eastAsia="fr-FR"/>
            <w:rPrChange w:id="842"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_Toc112690660 \h </w:instrText>
        </w:r>
      </w:ins>
      <w:r>
        <w:rPr>
          <w:noProof/>
        </w:rPr>
      </w:r>
      <w:r>
        <w:rPr>
          <w:noProof/>
        </w:rPr>
        <w:fldChar w:fldCharType="separate"/>
      </w:r>
      <w:ins w:id="843" w:author="Thales14" w:date="2022-08-29T18:35:00Z">
        <w:r>
          <w:rPr>
            <w:noProof/>
          </w:rPr>
          <w:t>80</w:t>
        </w:r>
        <w:r>
          <w:rPr>
            <w:noProof/>
          </w:rPr>
          <w:fldChar w:fldCharType="end"/>
        </w:r>
      </w:ins>
    </w:p>
    <w:p w14:paraId="7B420565" w14:textId="31ED3F7F" w:rsidR="00BA074C" w:rsidRPr="00BA074C" w:rsidRDefault="00BA074C">
      <w:pPr>
        <w:pStyle w:val="42"/>
        <w:rPr>
          <w:ins w:id="844" w:author="Thales14" w:date="2022-08-29T18:35:00Z"/>
          <w:rFonts w:asciiTheme="minorHAnsi" w:eastAsiaTheme="minorEastAsia" w:hAnsiTheme="minorHAnsi" w:cstheme="minorBidi"/>
          <w:noProof/>
          <w:sz w:val="22"/>
          <w:szCs w:val="22"/>
          <w:lang w:eastAsia="fr-FR"/>
          <w:rPrChange w:id="845" w:author="Thales14" w:date="2022-08-29T18:35:00Z">
            <w:rPr>
              <w:ins w:id="846" w:author="Thales14" w:date="2022-08-29T18:35:00Z"/>
              <w:rFonts w:asciiTheme="minorHAnsi" w:eastAsiaTheme="minorEastAsia" w:hAnsiTheme="minorHAnsi" w:cstheme="minorBidi"/>
              <w:noProof/>
              <w:sz w:val="22"/>
              <w:szCs w:val="22"/>
              <w:lang w:val="fr-FR" w:eastAsia="fr-FR"/>
            </w:rPr>
          </w:rPrChange>
        </w:rPr>
      </w:pPr>
      <w:ins w:id="847" w:author="Thales14" w:date="2022-08-29T18:35:00Z">
        <w:r>
          <w:rPr>
            <w:noProof/>
            <w:lang w:eastAsia="ja-JP"/>
          </w:rPr>
          <w:t>6.22.2.1</w:t>
        </w:r>
        <w:r w:rsidRPr="00BA074C">
          <w:rPr>
            <w:rFonts w:asciiTheme="minorHAnsi" w:eastAsiaTheme="minorEastAsia" w:hAnsiTheme="minorHAnsi" w:cstheme="minorBidi"/>
            <w:noProof/>
            <w:sz w:val="22"/>
            <w:szCs w:val="22"/>
            <w:lang w:eastAsia="fr-FR"/>
            <w:rPrChange w:id="848" w:author="Thales14" w:date="2022-08-29T18:35:00Z">
              <w:rPr>
                <w:rFonts w:asciiTheme="minorHAnsi" w:eastAsiaTheme="minorEastAsia" w:hAnsiTheme="minorHAnsi" w:cstheme="minorBidi"/>
                <w:noProof/>
                <w:sz w:val="22"/>
                <w:szCs w:val="22"/>
                <w:lang w:val="fr-FR" w:eastAsia="fr-FR"/>
              </w:rPr>
            </w:rPrChange>
          </w:rPr>
          <w:tab/>
        </w:r>
        <w:r>
          <w:rPr>
            <w:noProof/>
            <w:lang w:eastAsia="ja-JP"/>
          </w:rPr>
          <w:t>Coverage data transfer at 5GS Registration</w:t>
        </w:r>
        <w:r>
          <w:rPr>
            <w:noProof/>
          </w:rPr>
          <w:tab/>
        </w:r>
        <w:r>
          <w:rPr>
            <w:noProof/>
          </w:rPr>
          <w:fldChar w:fldCharType="begin"/>
        </w:r>
        <w:r>
          <w:rPr>
            <w:noProof/>
          </w:rPr>
          <w:instrText xml:space="preserve"> PAGEREF _Toc112690661 \h </w:instrText>
        </w:r>
      </w:ins>
      <w:r>
        <w:rPr>
          <w:noProof/>
        </w:rPr>
      </w:r>
      <w:r>
        <w:rPr>
          <w:noProof/>
        </w:rPr>
        <w:fldChar w:fldCharType="separate"/>
      </w:r>
      <w:ins w:id="849" w:author="Thales14" w:date="2022-08-29T18:35:00Z">
        <w:r>
          <w:rPr>
            <w:noProof/>
          </w:rPr>
          <w:t>80</w:t>
        </w:r>
        <w:r>
          <w:rPr>
            <w:noProof/>
          </w:rPr>
          <w:fldChar w:fldCharType="end"/>
        </w:r>
      </w:ins>
    </w:p>
    <w:p w14:paraId="2ED5E86E" w14:textId="1A77C2B0" w:rsidR="00BA074C" w:rsidRPr="00BA074C" w:rsidRDefault="00BA074C">
      <w:pPr>
        <w:pStyle w:val="42"/>
        <w:rPr>
          <w:ins w:id="850" w:author="Thales14" w:date="2022-08-29T18:35:00Z"/>
          <w:rFonts w:asciiTheme="minorHAnsi" w:eastAsiaTheme="minorEastAsia" w:hAnsiTheme="minorHAnsi" w:cstheme="minorBidi"/>
          <w:noProof/>
          <w:sz w:val="22"/>
          <w:szCs w:val="22"/>
          <w:lang w:eastAsia="fr-FR"/>
          <w:rPrChange w:id="851" w:author="Thales14" w:date="2022-08-29T18:35:00Z">
            <w:rPr>
              <w:ins w:id="852" w:author="Thales14" w:date="2022-08-29T18:35:00Z"/>
              <w:rFonts w:asciiTheme="minorHAnsi" w:eastAsiaTheme="minorEastAsia" w:hAnsiTheme="minorHAnsi" w:cstheme="minorBidi"/>
              <w:noProof/>
              <w:sz w:val="22"/>
              <w:szCs w:val="22"/>
              <w:lang w:val="fr-FR" w:eastAsia="fr-FR"/>
            </w:rPr>
          </w:rPrChange>
        </w:rPr>
      </w:pPr>
      <w:ins w:id="853" w:author="Thales14" w:date="2022-08-29T18:35:00Z">
        <w:r>
          <w:rPr>
            <w:noProof/>
            <w:lang w:eastAsia="ja-JP"/>
          </w:rPr>
          <w:t>6.22.2.2</w:t>
        </w:r>
        <w:r w:rsidRPr="00BA074C">
          <w:rPr>
            <w:rFonts w:asciiTheme="minorHAnsi" w:eastAsiaTheme="minorEastAsia" w:hAnsiTheme="minorHAnsi" w:cstheme="minorBidi"/>
            <w:noProof/>
            <w:sz w:val="22"/>
            <w:szCs w:val="22"/>
            <w:lang w:eastAsia="fr-FR"/>
            <w:rPrChange w:id="854" w:author="Thales14" w:date="2022-08-29T18:35:00Z">
              <w:rPr>
                <w:rFonts w:asciiTheme="minorHAnsi" w:eastAsiaTheme="minorEastAsia" w:hAnsiTheme="minorHAnsi" w:cstheme="minorBidi"/>
                <w:noProof/>
                <w:sz w:val="22"/>
                <w:szCs w:val="22"/>
                <w:lang w:val="fr-FR" w:eastAsia="fr-FR"/>
              </w:rPr>
            </w:rPrChange>
          </w:rPr>
          <w:tab/>
        </w:r>
        <w:r>
          <w:rPr>
            <w:noProof/>
            <w:lang w:eastAsia="ja-JP"/>
          </w:rPr>
          <w:t>Coverage data transfer at 5GS PDU Session Establishment</w:t>
        </w:r>
        <w:r>
          <w:rPr>
            <w:noProof/>
          </w:rPr>
          <w:tab/>
        </w:r>
        <w:r>
          <w:rPr>
            <w:noProof/>
          </w:rPr>
          <w:fldChar w:fldCharType="begin"/>
        </w:r>
        <w:r>
          <w:rPr>
            <w:noProof/>
          </w:rPr>
          <w:instrText xml:space="preserve"> PAGEREF _Toc112690662 \h </w:instrText>
        </w:r>
      </w:ins>
      <w:r>
        <w:rPr>
          <w:noProof/>
        </w:rPr>
      </w:r>
      <w:r>
        <w:rPr>
          <w:noProof/>
        </w:rPr>
        <w:fldChar w:fldCharType="separate"/>
      </w:r>
      <w:ins w:id="855" w:author="Thales14" w:date="2022-08-29T18:35:00Z">
        <w:r>
          <w:rPr>
            <w:noProof/>
          </w:rPr>
          <w:t>82</w:t>
        </w:r>
        <w:r>
          <w:rPr>
            <w:noProof/>
          </w:rPr>
          <w:fldChar w:fldCharType="end"/>
        </w:r>
      </w:ins>
    </w:p>
    <w:p w14:paraId="5F429DCC" w14:textId="71285AA8" w:rsidR="00BA074C" w:rsidRPr="00BA074C" w:rsidRDefault="00BA074C">
      <w:pPr>
        <w:pStyle w:val="34"/>
        <w:rPr>
          <w:ins w:id="856" w:author="Thales14" w:date="2022-08-29T18:35:00Z"/>
          <w:rFonts w:asciiTheme="minorHAnsi" w:eastAsiaTheme="minorEastAsia" w:hAnsiTheme="minorHAnsi" w:cstheme="minorBidi"/>
          <w:noProof/>
          <w:sz w:val="22"/>
          <w:szCs w:val="22"/>
          <w:lang w:eastAsia="fr-FR"/>
          <w:rPrChange w:id="857" w:author="Thales14" w:date="2022-08-29T18:35:00Z">
            <w:rPr>
              <w:ins w:id="858" w:author="Thales14" w:date="2022-08-29T18:35:00Z"/>
              <w:rFonts w:asciiTheme="minorHAnsi" w:eastAsiaTheme="minorEastAsia" w:hAnsiTheme="minorHAnsi" w:cstheme="minorBidi"/>
              <w:noProof/>
              <w:sz w:val="22"/>
              <w:szCs w:val="22"/>
              <w:lang w:val="fr-FR" w:eastAsia="fr-FR"/>
            </w:rPr>
          </w:rPrChange>
        </w:rPr>
      </w:pPr>
      <w:ins w:id="859" w:author="Thales14" w:date="2022-08-29T18:35:00Z">
        <w:r>
          <w:rPr>
            <w:noProof/>
          </w:rPr>
          <w:t>6.22.3</w:t>
        </w:r>
        <w:r w:rsidRPr="00BA074C">
          <w:rPr>
            <w:rFonts w:asciiTheme="minorHAnsi" w:eastAsiaTheme="minorEastAsia" w:hAnsiTheme="minorHAnsi" w:cstheme="minorBidi"/>
            <w:noProof/>
            <w:sz w:val="22"/>
            <w:szCs w:val="22"/>
            <w:lang w:eastAsia="fr-FR"/>
            <w:rPrChange w:id="860"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_Toc112690663 \h </w:instrText>
        </w:r>
      </w:ins>
      <w:r>
        <w:rPr>
          <w:noProof/>
        </w:rPr>
      </w:r>
      <w:r>
        <w:rPr>
          <w:noProof/>
        </w:rPr>
        <w:fldChar w:fldCharType="separate"/>
      </w:r>
      <w:ins w:id="861" w:author="Thales14" w:date="2022-08-29T18:35:00Z">
        <w:r>
          <w:rPr>
            <w:noProof/>
          </w:rPr>
          <w:t>84</w:t>
        </w:r>
        <w:r>
          <w:rPr>
            <w:noProof/>
          </w:rPr>
          <w:fldChar w:fldCharType="end"/>
        </w:r>
      </w:ins>
    </w:p>
    <w:p w14:paraId="19AC9326" w14:textId="00A50B31" w:rsidR="00BA074C" w:rsidRPr="00BA074C" w:rsidRDefault="00BA074C">
      <w:pPr>
        <w:pStyle w:val="34"/>
        <w:rPr>
          <w:ins w:id="862" w:author="Thales14" w:date="2022-08-29T18:35:00Z"/>
          <w:rFonts w:asciiTheme="minorHAnsi" w:eastAsiaTheme="minorEastAsia" w:hAnsiTheme="minorHAnsi" w:cstheme="minorBidi"/>
          <w:noProof/>
          <w:sz w:val="22"/>
          <w:szCs w:val="22"/>
          <w:lang w:eastAsia="fr-FR"/>
          <w:rPrChange w:id="863" w:author="Thales14" w:date="2022-08-29T18:35:00Z">
            <w:rPr>
              <w:ins w:id="864" w:author="Thales14" w:date="2022-08-29T18:35:00Z"/>
              <w:rFonts w:asciiTheme="minorHAnsi" w:eastAsiaTheme="minorEastAsia" w:hAnsiTheme="minorHAnsi" w:cstheme="minorBidi"/>
              <w:noProof/>
              <w:sz w:val="22"/>
              <w:szCs w:val="22"/>
              <w:lang w:val="fr-FR" w:eastAsia="fr-FR"/>
            </w:rPr>
          </w:rPrChange>
        </w:rPr>
      </w:pPr>
      <w:ins w:id="865" w:author="Thales14" w:date="2022-08-29T18:35:00Z">
        <w:r>
          <w:rPr>
            <w:noProof/>
          </w:rPr>
          <w:t>6.22.4</w:t>
        </w:r>
        <w:r w:rsidRPr="00BA074C">
          <w:rPr>
            <w:rFonts w:asciiTheme="minorHAnsi" w:eastAsiaTheme="minorEastAsia" w:hAnsiTheme="minorHAnsi" w:cstheme="minorBidi"/>
            <w:noProof/>
            <w:sz w:val="22"/>
            <w:szCs w:val="22"/>
            <w:lang w:eastAsia="fr-FR"/>
            <w:rPrChange w:id="866"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_Toc112690664 \h </w:instrText>
        </w:r>
      </w:ins>
      <w:r>
        <w:rPr>
          <w:noProof/>
        </w:rPr>
      </w:r>
      <w:r>
        <w:rPr>
          <w:noProof/>
        </w:rPr>
        <w:fldChar w:fldCharType="separate"/>
      </w:r>
      <w:ins w:id="867" w:author="Thales14" w:date="2022-08-29T18:35:00Z">
        <w:r>
          <w:rPr>
            <w:noProof/>
          </w:rPr>
          <w:t>85</w:t>
        </w:r>
        <w:r>
          <w:rPr>
            <w:noProof/>
          </w:rPr>
          <w:fldChar w:fldCharType="end"/>
        </w:r>
      </w:ins>
    </w:p>
    <w:p w14:paraId="0C95CBD6" w14:textId="757D68D6" w:rsidR="00BA074C" w:rsidRPr="00BA074C" w:rsidRDefault="00BA074C">
      <w:pPr>
        <w:pStyle w:val="23"/>
        <w:rPr>
          <w:ins w:id="868" w:author="Thales14" w:date="2022-08-29T18:35:00Z"/>
          <w:rFonts w:asciiTheme="minorHAnsi" w:eastAsiaTheme="minorEastAsia" w:hAnsiTheme="minorHAnsi" w:cstheme="minorBidi"/>
          <w:noProof/>
          <w:sz w:val="22"/>
          <w:szCs w:val="22"/>
          <w:lang w:eastAsia="fr-FR"/>
          <w:rPrChange w:id="869" w:author="Thales14" w:date="2022-08-29T18:35:00Z">
            <w:rPr>
              <w:ins w:id="870" w:author="Thales14" w:date="2022-08-29T18:35:00Z"/>
              <w:rFonts w:asciiTheme="minorHAnsi" w:eastAsiaTheme="minorEastAsia" w:hAnsiTheme="minorHAnsi" w:cstheme="minorBidi"/>
              <w:noProof/>
              <w:sz w:val="22"/>
              <w:szCs w:val="22"/>
              <w:lang w:val="fr-FR" w:eastAsia="fr-FR"/>
            </w:rPr>
          </w:rPrChange>
        </w:rPr>
      </w:pPr>
      <w:ins w:id="871" w:author="Thales14" w:date="2022-08-29T18:35:00Z">
        <w:r>
          <w:rPr>
            <w:noProof/>
          </w:rPr>
          <w:t>6.X</w:t>
        </w:r>
        <w:r w:rsidRPr="00BA074C">
          <w:rPr>
            <w:rFonts w:asciiTheme="minorHAnsi" w:eastAsiaTheme="minorEastAsia" w:hAnsiTheme="minorHAnsi" w:cstheme="minorBidi"/>
            <w:noProof/>
            <w:sz w:val="22"/>
            <w:szCs w:val="22"/>
            <w:lang w:eastAsia="fr-FR"/>
            <w:rPrChange w:id="872" w:author="Thales14" w:date="2022-08-29T18:35: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#X</w:t>
        </w:r>
        <w:r>
          <w:rPr>
            <w:noProof/>
          </w:rPr>
          <w:t>: &lt;Solution Title&gt;</w:t>
        </w:r>
        <w:r>
          <w:rPr>
            <w:noProof/>
          </w:rPr>
          <w:tab/>
        </w:r>
        <w:r>
          <w:rPr>
            <w:noProof/>
          </w:rPr>
          <w:fldChar w:fldCharType="begin"/>
        </w:r>
        <w:r>
          <w:rPr>
            <w:noProof/>
          </w:rPr>
          <w:instrText xml:space="preserve"> PAGEREF _Toc112690665 \h </w:instrText>
        </w:r>
      </w:ins>
      <w:r>
        <w:rPr>
          <w:noProof/>
        </w:rPr>
      </w:r>
      <w:r>
        <w:rPr>
          <w:noProof/>
        </w:rPr>
        <w:fldChar w:fldCharType="separate"/>
      </w:r>
      <w:ins w:id="873" w:author="Thales14" w:date="2022-08-29T18:35:00Z">
        <w:r>
          <w:rPr>
            <w:noProof/>
          </w:rPr>
          <w:t>85</w:t>
        </w:r>
        <w:r>
          <w:rPr>
            <w:noProof/>
          </w:rPr>
          <w:fldChar w:fldCharType="end"/>
        </w:r>
      </w:ins>
    </w:p>
    <w:p w14:paraId="69B9789A" w14:textId="3A6B84EF" w:rsidR="00BA074C" w:rsidRPr="00BA074C" w:rsidRDefault="00BA074C">
      <w:pPr>
        <w:pStyle w:val="34"/>
        <w:rPr>
          <w:ins w:id="874" w:author="Thales14" w:date="2022-08-29T18:35:00Z"/>
          <w:rFonts w:asciiTheme="minorHAnsi" w:eastAsiaTheme="minorEastAsia" w:hAnsiTheme="minorHAnsi" w:cstheme="minorBidi"/>
          <w:noProof/>
          <w:sz w:val="22"/>
          <w:szCs w:val="22"/>
          <w:lang w:eastAsia="fr-FR"/>
          <w:rPrChange w:id="875" w:author="Thales14" w:date="2022-08-29T18:35:00Z">
            <w:rPr>
              <w:ins w:id="876" w:author="Thales14" w:date="2022-08-29T18:35:00Z"/>
              <w:rFonts w:asciiTheme="minorHAnsi" w:eastAsiaTheme="minorEastAsia" w:hAnsiTheme="minorHAnsi" w:cstheme="minorBidi"/>
              <w:noProof/>
              <w:sz w:val="22"/>
              <w:szCs w:val="22"/>
              <w:lang w:val="fr-FR" w:eastAsia="fr-FR"/>
            </w:rPr>
          </w:rPrChange>
        </w:rPr>
      </w:pPr>
      <w:ins w:id="877" w:author="Thales14" w:date="2022-08-29T18:35:00Z">
        <w:r>
          <w:rPr>
            <w:noProof/>
          </w:rPr>
          <w:t>6.X.1</w:t>
        </w:r>
        <w:r w:rsidRPr="00BA074C">
          <w:rPr>
            <w:rFonts w:asciiTheme="minorHAnsi" w:eastAsiaTheme="minorEastAsia" w:hAnsiTheme="minorHAnsi" w:cstheme="minorBidi"/>
            <w:noProof/>
            <w:sz w:val="22"/>
            <w:szCs w:val="22"/>
            <w:lang w:eastAsia="fr-FR"/>
            <w:rPrChange w:id="878" w:author="Thales14" w:date="2022-08-29T18:35: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_Toc112690666 \h </w:instrText>
        </w:r>
      </w:ins>
      <w:r>
        <w:rPr>
          <w:noProof/>
        </w:rPr>
      </w:r>
      <w:r>
        <w:rPr>
          <w:noProof/>
        </w:rPr>
        <w:fldChar w:fldCharType="separate"/>
      </w:r>
      <w:ins w:id="879" w:author="Thales14" w:date="2022-08-29T18:35:00Z">
        <w:r>
          <w:rPr>
            <w:noProof/>
          </w:rPr>
          <w:t>85</w:t>
        </w:r>
        <w:r>
          <w:rPr>
            <w:noProof/>
          </w:rPr>
          <w:fldChar w:fldCharType="end"/>
        </w:r>
      </w:ins>
    </w:p>
    <w:p w14:paraId="0B549E11" w14:textId="3B6FE13F" w:rsidR="00BA074C" w:rsidRPr="00BA074C" w:rsidRDefault="00BA074C">
      <w:pPr>
        <w:pStyle w:val="34"/>
        <w:rPr>
          <w:ins w:id="880" w:author="Thales14" w:date="2022-08-29T18:35:00Z"/>
          <w:rFonts w:asciiTheme="minorHAnsi" w:eastAsiaTheme="minorEastAsia" w:hAnsiTheme="minorHAnsi" w:cstheme="minorBidi"/>
          <w:noProof/>
          <w:sz w:val="22"/>
          <w:szCs w:val="22"/>
          <w:lang w:eastAsia="fr-FR"/>
          <w:rPrChange w:id="881" w:author="Thales14" w:date="2022-08-29T18:35:00Z">
            <w:rPr>
              <w:ins w:id="882" w:author="Thales14" w:date="2022-08-29T18:35:00Z"/>
              <w:rFonts w:asciiTheme="minorHAnsi" w:eastAsiaTheme="minorEastAsia" w:hAnsiTheme="minorHAnsi" w:cstheme="minorBidi"/>
              <w:noProof/>
              <w:sz w:val="22"/>
              <w:szCs w:val="22"/>
              <w:lang w:val="fr-FR" w:eastAsia="fr-FR"/>
            </w:rPr>
          </w:rPrChange>
        </w:rPr>
      </w:pPr>
      <w:ins w:id="883" w:author="Thales14" w:date="2022-08-29T18:35:00Z">
        <w:r>
          <w:rPr>
            <w:noProof/>
          </w:rPr>
          <w:t>6.X.2</w:t>
        </w:r>
        <w:r w:rsidRPr="00BA074C">
          <w:rPr>
            <w:rFonts w:asciiTheme="minorHAnsi" w:eastAsiaTheme="minorEastAsia" w:hAnsiTheme="minorHAnsi" w:cstheme="minorBidi"/>
            <w:noProof/>
            <w:sz w:val="22"/>
            <w:szCs w:val="22"/>
            <w:lang w:eastAsia="fr-FR"/>
            <w:rPrChange w:id="884" w:author="Thales14" w:date="2022-08-29T18:35: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_Toc112690667 \h </w:instrText>
        </w:r>
      </w:ins>
      <w:r>
        <w:rPr>
          <w:noProof/>
        </w:rPr>
      </w:r>
      <w:r>
        <w:rPr>
          <w:noProof/>
        </w:rPr>
        <w:fldChar w:fldCharType="separate"/>
      </w:r>
      <w:ins w:id="885" w:author="Thales14" w:date="2022-08-29T18:35:00Z">
        <w:r>
          <w:rPr>
            <w:noProof/>
          </w:rPr>
          <w:t>85</w:t>
        </w:r>
        <w:r>
          <w:rPr>
            <w:noProof/>
          </w:rPr>
          <w:fldChar w:fldCharType="end"/>
        </w:r>
      </w:ins>
    </w:p>
    <w:p w14:paraId="484097CA" w14:textId="700CCF4B" w:rsidR="00BA074C" w:rsidRPr="00BA074C" w:rsidRDefault="00BA074C">
      <w:pPr>
        <w:pStyle w:val="34"/>
        <w:rPr>
          <w:ins w:id="886" w:author="Thales14" w:date="2022-08-29T18:35:00Z"/>
          <w:rFonts w:asciiTheme="minorHAnsi" w:eastAsiaTheme="minorEastAsia" w:hAnsiTheme="minorHAnsi" w:cstheme="minorBidi"/>
          <w:noProof/>
          <w:sz w:val="22"/>
          <w:szCs w:val="22"/>
          <w:lang w:eastAsia="fr-FR"/>
          <w:rPrChange w:id="887" w:author="Thales14" w:date="2022-08-29T18:35:00Z">
            <w:rPr>
              <w:ins w:id="888" w:author="Thales14" w:date="2022-08-29T18:35:00Z"/>
              <w:rFonts w:asciiTheme="minorHAnsi" w:eastAsiaTheme="minorEastAsia" w:hAnsiTheme="minorHAnsi" w:cstheme="minorBidi"/>
              <w:noProof/>
              <w:sz w:val="22"/>
              <w:szCs w:val="22"/>
              <w:lang w:val="fr-FR" w:eastAsia="fr-FR"/>
            </w:rPr>
          </w:rPrChange>
        </w:rPr>
      </w:pPr>
      <w:ins w:id="889" w:author="Thales14" w:date="2022-08-29T18:35:00Z">
        <w:r>
          <w:rPr>
            <w:noProof/>
          </w:rPr>
          <w:t>6.X.3</w:t>
        </w:r>
        <w:r w:rsidRPr="00BA074C">
          <w:rPr>
            <w:rFonts w:asciiTheme="minorHAnsi" w:eastAsiaTheme="minorEastAsia" w:hAnsiTheme="minorHAnsi" w:cstheme="minorBidi"/>
            <w:noProof/>
            <w:sz w:val="22"/>
            <w:szCs w:val="22"/>
            <w:lang w:eastAsia="fr-FR"/>
            <w:rPrChange w:id="890" w:author="Thales14" w:date="2022-08-29T18:35: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_Toc112690668 \h </w:instrText>
        </w:r>
      </w:ins>
      <w:r>
        <w:rPr>
          <w:noProof/>
        </w:rPr>
      </w:r>
      <w:r>
        <w:rPr>
          <w:noProof/>
        </w:rPr>
        <w:fldChar w:fldCharType="separate"/>
      </w:r>
      <w:ins w:id="891" w:author="Thales14" w:date="2022-08-29T18:35:00Z">
        <w:r>
          <w:rPr>
            <w:noProof/>
          </w:rPr>
          <w:t>85</w:t>
        </w:r>
        <w:r>
          <w:rPr>
            <w:noProof/>
          </w:rPr>
          <w:fldChar w:fldCharType="end"/>
        </w:r>
      </w:ins>
    </w:p>
    <w:p w14:paraId="710C0143" w14:textId="6AC06DFA" w:rsidR="00BA074C" w:rsidRPr="00BA074C" w:rsidRDefault="00BA074C">
      <w:pPr>
        <w:pStyle w:val="34"/>
        <w:rPr>
          <w:ins w:id="892" w:author="Thales14" w:date="2022-08-29T18:35:00Z"/>
          <w:rFonts w:asciiTheme="minorHAnsi" w:eastAsiaTheme="minorEastAsia" w:hAnsiTheme="minorHAnsi" w:cstheme="minorBidi"/>
          <w:noProof/>
          <w:sz w:val="22"/>
          <w:szCs w:val="22"/>
          <w:lang w:eastAsia="fr-FR"/>
          <w:rPrChange w:id="893" w:author="Thales14" w:date="2022-08-29T18:35:00Z">
            <w:rPr>
              <w:ins w:id="894" w:author="Thales14" w:date="2022-08-29T18:35:00Z"/>
              <w:rFonts w:asciiTheme="minorHAnsi" w:eastAsiaTheme="minorEastAsia" w:hAnsiTheme="minorHAnsi" w:cstheme="minorBidi"/>
              <w:noProof/>
              <w:sz w:val="22"/>
              <w:szCs w:val="22"/>
              <w:lang w:val="fr-FR" w:eastAsia="fr-FR"/>
            </w:rPr>
          </w:rPrChange>
        </w:rPr>
      </w:pPr>
      <w:ins w:id="895" w:author="Thales14" w:date="2022-08-29T18:35:00Z">
        <w:r>
          <w:rPr>
            <w:noProof/>
          </w:rPr>
          <w:t>6.X.4</w:t>
        </w:r>
        <w:r w:rsidRPr="00BA074C">
          <w:rPr>
            <w:rFonts w:asciiTheme="minorHAnsi" w:eastAsiaTheme="minorEastAsia" w:hAnsiTheme="minorHAnsi" w:cstheme="minorBidi"/>
            <w:noProof/>
            <w:sz w:val="22"/>
            <w:szCs w:val="22"/>
            <w:lang w:eastAsia="fr-FR"/>
            <w:rPrChange w:id="896" w:author="Thales14" w:date="2022-08-29T18:35: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_Toc112690669 \h </w:instrText>
        </w:r>
      </w:ins>
      <w:r>
        <w:rPr>
          <w:noProof/>
        </w:rPr>
      </w:r>
      <w:r>
        <w:rPr>
          <w:noProof/>
        </w:rPr>
        <w:fldChar w:fldCharType="separate"/>
      </w:r>
      <w:ins w:id="897" w:author="Thales14" w:date="2022-08-29T18:35:00Z">
        <w:r>
          <w:rPr>
            <w:noProof/>
          </w:rPr>
          <w:t>85</w:t>
        </w:r>
        <w:r>
          <w:rPr>
            <w:noProof/>
          </w:rPr>
          <w:fldChar w:fldCharType="end"/>
        </w:r>
      </w:ins>
    </w:p>
    <w:p w14:paraId="74996238" w14:textId="1C2801AC" w:rsidR="00BA074C" w:rsidRPr="003E1CB6" w:rsidRDefault="00BA074C">
      <w:pPr>
        <w:pStyle w:val="10"/>
        <w:rPr>
          <w:ins w:id="898" w:author="Thales14" w:date="2022-08-29T18:35:00Z"/>
          <w:rFonts w:asciiTheme="minorHAnsi" w:eastAsiaTheme="minorEastAsia" w:hAnsiTheme="minorHAnsi" w:cstheme="minorBidi"/>
          <w:noProof/>
          <w:szCs w:val="22"/>
          <w:lang w:eastAsia="fr-FR"/>
          <w:rPrChange w:id="899" w:author="Thales14" w:date="2022-08-29T18:36:00Z">
            <w:rPr>
              <w:ins w:id="900" w:author="Thales14" w:date="2022-08-29T18:35:00Z"/>
              <w:rFonts w:asciiTheme="minorHAnsi" w:eastAsiaTheme="minorEastAsia" w:hAnsiTheme="minorHAnsi" w:cstheme="minorBidi"/>
              <w:noProof/>
              <w:szCs w:val="22"/>
              <w:lang w:val="fr-FR" w:eastAsia="fr-FR"/>
            </w:rPr>
          </w:rPrChange>
        </w:rPr>
      </w:pPr>
      <w:ins w:id="901" w:author="Thales14" w:date="2022-08-29T18:35:00Z">
        <w:r>
          <w:rPr>
            <w:noProof/>
          </w:rPr>
          <w:t>7</w:t>
        </w:r>
        <w:r w:rsidRPr="003E1CB6">
          <w:rPr>
            <w:rFonts w:asciiTheme="minorHAnsi" w:eastAsiaTheme="minorEastAsia" w:hAnsiTheme="minorHAnsi" w:cstheme="minorBidi"/>
            <w:noProof/>
            <w:szCs w:val="22"/>
            <w:lang w:eastAsia="fr-FR"/>
            <w:rPrChange w:id="902" w:author="Thales14" w:date="2022-08-29T18:36:00Z">
              <w:rPr>
                <w:rFonts w:asciiTheme="minorHAnsi" w:eastAsiaTheme="minorEastAsia" w:hAnsiTheme="minorHAnsi" w:cstheme="minorBidi"/>
                <w:noProof/>
                <w:szCs w:val="22"/>
                <w:lang w:val="fr-FR" w:eastAsia="fr-FR"/>
              </w:rPr>
            </w:rPrChange>
          </w:rPr>
          <w:tab/>
        </w:r>
        <w:r>
          <w:rPr>
            <w:noProof/>
          </w:rPr>
          <w:t>Overall Evaluation</w:t>
        </w:r>
        <w:r>
          <w:rPr>
            <w:noProof/>
          </w:rPr>
          <w:tab/>
        </w:r>
        <w:r>
          <w:rPr>
            <w:noProof/>
          </w:rPr>
          <w:fldChar w:fldCharType="begin"/>
        </w:r>
        <w:r>
          <w:rPr>
            <w:noProof/>
          </w:rPr>
          <w:instrText xml:space="preserve"> PAGEREF _Toc112690670 \h </w:instrText>
        </w:r>
      </w:ins>
      <w:r>
        <w:rPr>
          <w:noProof/>
        </w:rPr>
      </w:r>
      <w:r>
        <w:rPr>
          <w:noProof/>
        </w:rPr>
        <w:fldChar w:fldCharType="separate"/>
      </w:r>
      <w:ins w:id="903" w:author="Thales14" w:date="2022-08-29T18:35:00Z">
        <w:r>
          <w:rPr>
            <w:noProof/>
          </w:rPr>
          <w:t>85</w:t>
        </w:r>
        <w:r>
          <w:rPr>
            <w:noProof/>
          </w:rPr>
          <w:fldChar w:fldCharType="end"/>
        </w:r>
      </w:ins>
    </w:p>
    <w:p w14:paraId="3B59FA5A" w14:textId="4C3A6775" w:rsidR="00BA074C" w:rsidRPr="003E1CB6" w:rsidRDefault="00BA074C">
      <w:pPr>
        <w:pStyle w:val="23"/>
        <w:rPr>
          <w:ins w:id="904" w:author="Thales14" w:date="2022-08-29T18:35:00Z"/>
          <w:rFonts w:asciiTheme="minorHAnsi" w:eastAsiaTheme="minorEastAsia" w:hAnsiTheme="minorHAnsi" w:cstheme="minorBidi"/>
          <w:noProof/>
          <w:sz w:val="22"/>
          <w:szCs w:val="22"/>
          <w:lang w:eastAsia="fr-FR"/>
          <w:rPrChange w:id="905" w:author="Thales14" w:date="2022-08-29T18:36:00Z">
            <w:rPr>
              <w:ins w:id="906" w:author="Thales14" w:date="2022-08-29T18:35:00Z"/>
              <w:rFonts w:asciiTheme="minorHAnsi" w:eastAsiaTheme="minorEastAsia" w:hAnsiTheme="minorHAnsi" w:cstheme="minorBidi"/>
              <w:noProof/>
              <w:sz w:val="22"/>
              <w:szCs w:val="22"/>
              <w:lang w:val="fr-FR" w:eastAsia="fr-FR"/>
            </w:rPr>
          </w:rPrChange>
        </w:rPr>
      </w:pPr>
      <w:ins w:id="907" w:author="Thales14" w:date="2022-08-29T18:35:00Z">
        <w:r>
          <w:rPr>
            <w:noProof/>
          </w:rPr>
          <w:t>7.1</w:t>
        </w:r>
        <w:r w:rsidRPr="003E1CB6">
          <w:rPr>
            <w:rFonts w:asciiTheme="minorHAnsi" w:eastAsiaTheme="minorEastAsia" w:hAnsiTheme="minorHAnsi" w:cstheme="minorBidi"/>
            <w:noProof/>
            <w:sz w:val="22"/>
            <w:szCs w:val="22"/>
            <w:lang w:eastAsia="fr-FR"/>
            <w:rPrChange w:id="908" w:author="Thales14" w:date="2022-08-29T18:36:00Z">
              <w:rPr>
                <w:rFonts w:asciiTheme="minorHAnsi" w:eastAsiaTheme="minorEastAsia" w:hAnsiTheme="minorHAnsi" w:cstheme="minorBidi"/>
                <w:noProof/>
                <w:sz w:val="22"/>
                <w:szCs w:val="22"/>
                <w:lang w:val="fr-FR" w:eastAsia="fr-FR"/>
              </w:rPr>
            </w:rPrChange>
          </w:rPr>
          <w:tab/>
        </w:r>
        <w:r>
          <w:rPr>
            <w:noProof/>
            <w:lang w:eastAsia="zh-CN"/>
          </w:rPr>
          <w:t>Rel.17 solution for support of discontinuous satellite coverage</w:t>
        </w:r>
        <w:r>
          <w:rPr>
            <w:noProof/>
          </w:rPr>
          <w:tab/>
        </w:r>
        <w:r>
          <w:rPr>
            <w:noProof/>
          </w:rPr>
          <w:fldChar w:fldCharType="begin"/>
        </w:r>
        <w:r>
          <w:rPr>
            <w:noProof/>
          </w:rPr>
          <w:instrText xml:space="preserve"> PAGEREF _Toc112690671 \h </w:instrText>
        </w:r>
      </w:ins>
      <w:r>
        <w:rPr>
          <w:noProof/>
        </w:rPr>
      </w:r>
      <w:r>
        <w:rPr>
          <w:noProof/>
        </w:rPr>
        <w:fldChar w:fldCharType="separate"/>
      </w:r>
      <w:ins w:id="909" w:author="Thales14" w:date="2022-08-29T18:35:00Z">
        <w:r>
          <w:rPr>
            <w:noProof/>
          </w:rPr>
          <w:t>86</w:t>
        </w:r>
        <w:r>
          <w:rPr>
            <w:noProof/>
          </w:rPr>
          <w:fldChar w:fldCharType="end"/>
        </w:r>
      </w:ins>
    </w:p>
    <w:p w14:paraId="05E619DA" w14:textId="4EAA9530" w:rsidR="00BA074C" w:rsidRPr="003E1CB6" w:rsidRDefault="00BA074C">
      <w:pPr>
        <w:pStyle w:val="23"/>
        <w:rPr>
          <w:ins w:id="910" w:author="Thales14" w:date="2022-08-29T18:35:00Z"/>
          <w:rFonts w:asciiTheme="minorHAnsi" w:eastAsiaTheme="minorEastAsia" w:hAnsiTheme="minorHAnsi" w:cstheme="minorBidi"/>
          <w:noProof/>
          <w:sz w:val="22"/>
          <w:szCs w:val="22"/>
          <w:lang w:eastAsia="fr-FR"/>
          <w:rPrChange w:id="911" w:author="Thales14" w:date="2022-08-29T18:36:00Z">
            <w:rPr>
              <w:ins w:id="912" w:author="Thales14" w:date="2022-08-29T18:35:00Z"/>
              <w:rFonts w:asciiTheme="minorHAnsi" w:eastAsiaTheme="minorEastAsia" w:hAnsiTheme="minorHAnsi" w:cstheme="minorBidi"/>
              <w:noProof/>
              <w:sz w:val="22"/>
              <w:szCs w:val="22"/>
              <w:lang w:val="fr-FR" w:eastAsia="fr-FR"/>
            </w:rPr>
          </w:rPrChange>
        </w:rPr>
      </w:pPr>
      <w:ins w:id="913" w:author="Thales14" w:date="2022-08-29T18:35:00Z">
        <w:r>
          <w:rPr>
            <w:noProof/>
          </w:rPr>
          <w:t xml:space="preserve">7.2 </w:t>
        </w:r>
        <w:r w:rsidRPr="003E1CB6">
          <w:rPr>
            <w:rFonts w:asciiTheme="minorHAnsi" w:eastAsiaTheme="minorEastAsia" w:hAnsiTheme="minorHAnsi" w:cstheme="minorBidi"/>
            <w:noProof/>
            <w:sz w:val="22"/>
            <w:szCs w:val="22"/>
            <w:lang w:eastAsia="fr-FR"/>
            <w:rPrChange w:id="914" w:author="Thales14" w:date="2022-08-29T18:36:00Z">
              <w:rPr>
                <w:rFonts w:asciiTheme="minorHAnsi" w:eastAsiaTheme="minorEastAsia" w:hAnsiTheme="minorHAnsi" w:cstheme="minorBidi"/>
                <w:noProof/>
                <w:sz w:val="22"/>
                <w:szCs w:val="22"/>
                <w:lang w:val="fr-FR" w:eastAsia="fr-FR"/>
              </w:rPr>
            </w:rPrChange>
          </w:rPr>
          <w:tab/>
        </w:r>
        <w:r>
          <w:rPr>
            <w:noProof/>
          </w:rPr>
          <w:t>Methodology</w:t>
        </w:r>
        <w:r>
          <w:rPr>
            <w:noProof/>
          </w:rPr>
          <w:tab/>
        </w:r>
        <w:r>
          <w:rPr>
            <w:noProof/>
          </w:rPr>
          <w:fldChar w:fldCharType="begin"/>
        </w:r>
        <w:r>
          <w:rPr>
            <w:noProof/>
          </w:rPr>
          <w:instrText xml:space="preserve"> PAGEREF _Toc112690672 \h </w:instrText>
        </w:r>
      </w:ins>
      <w:r>
        <w:rPr>
          <w:noProof/>
        </w:rPr>
      </w:r>
      <w:r>
        <w:rPr>
          <w:noProof/>
        </w:rPr>
        <w:fldChar w:fldCharType="separate"/>
      </w:r>
      <w:ins w:id="915" w:author="Thales14" w:date="2022-08-29T18:35:00Z">
        <w:r>
          <w:rPr>
            <w:noProof/>
          </w:rPr>
          <w:t>87</w:t>
        </w:r>
        <w:r>
          <w:rPr>
            <w:noProof/>
          </w:rPr>
          <w:fldChar w:fldCharType="end"/>
        </w:r>
      </w:ins>
    </w:p>
    <w:p w14:paraId="677A7ACA" w14:textId="49052C89" w:rsidR="00BA074C" w:rsidRPr="003E1CB6" w:rsidRDefault="00BA074C">
      <w:pPr>
        <w:pStyle w:val="23"/>
        <w:rPr>
          <w:ins w:id="916" w:author="Thales14" w:date="2022-08-29T18:35:00Z"/>
          <w:rFonts w:asciiTheme="minorHAnsi" w:eastAsiaTheme="minorEastAsia" w:hAnsiTheme="minorHAnsi" w:cstheme="minorBidi"/>
          <w:noProof/>
          <w:sz w:val="22"/>
          <w:szCs w:val="22"/>
          <w:lang w:eastAsia="fr-FR"/>
          <w:rPrChange w:id="917" w:author="Thales14" w:date="2022-08-29T18:36:00Z">
            <w:rPr>
              <w:ins w:id="918" w:author="Thales14" w:date="2022-08-29T18:35:00Z"/>
              <w:rFonts w:asciiTheme="minorHAnsi" w:eastAsiaTheme="minorEastAsia" w:hAnsiTheme="minorHAnsi" w:cstheme="minorBidi"/>
              <w:noProof/>
              <w:sz w:val="22"/>
              <w:szCs w:val="22"/>
              <w:lang w:val="fr-FR" w:eastAsia="fr-FR"/>
            </w:rPr>
          </w:rPrChange>
        </w:rPr>
      </w:pPr>
      <w:ins w:id="919" w:author="Thales14" w:date="2022-08-29T18:35:00Z">
        <w:r>
          <w:rPr>
            <w:noProof/>
          </w:rPr>
          <w:t>7.3</w:t>
        </w:r>
        <w:r w:rsidRPr="003E1CB6">
          <w:rPr>
            <w:rFonts w:asciiTheme="minorHAnsi" w:eastAsiaTheme="minorEastAsia" w:hAnsiTheme="minorHAnsi" w:cstheme="minorBidi"/>
            <w:noProof/>
            <w:sz w:val="22"/>
            <w:szCs w:val="22"/>
            <w:lang w:eastAsia="fr-FR"/>
            <w:rPrChange w:id="920" w:author="Thales14" w:date="2022-08-29T18:36:00Z">
              <w:rPr>
                <w:rFonts w:asciiTheme="minorHAnsi" w:eastAsiaTheme="minorEastAsia" w:hAnsiTheme="minorHAnsi" w:cstheme="minorBidi"/>
                <w:noProof/>
                <w:sz w:val="22"/>
                <w:szCs w:val="22"/>
                <w:lang w:val="fr-FR" w:eastAsia="fr-FR"/>
              </w:rPr>
            </w:rPrChange>
          </w:rPr>
          <w:tab/>
        </w:r>
        <w:r>
          <w:rPr>
            <w:noProof/>
          </w:rPr>
          <w:t>System assumption determination</w:t>
        </w:r>
        <w:r>
          <w:rPr>
            <w:noProof/>
          </w:rPr>
          <w:tab/>
        </w:r>
        <w:r>
          <w:rPr>
            <w:noProof/>
          </w:rPr>
          <w:fldChar w:fldCharType="begin"/>
        </w:r>
        <w:r>
          <w:rPr>
            <w:noProof/>
          </w:rPr>
          <w:instrText xml:space="preserve"> PAGEREF _Toc112690673 \h </w:instrText>
        </w:r>
      </w:ins>
      <w:r>
        <w:rPr>
          <w:noProof/>
        </w:rPr>
      </w:r>
      <w:r>
        <w:rPr>
          <w:noProof/>
        </w:rPr>
        <w:fldChar w:fldCharType="separate"/>
      </w:r>
      <w:ins w:id="921" w:author="Thales14" w:date="2022-08-29T18:35:00Z">
        <w:r>
          <w:rPr>
            <w:noProof/>
          </w:rPr>
          <w:t>87</w:t>
        </w:r>
        <w:r>
          <w:rPr>
            <w:noProof/>
          </w:rPr>
          <w:fldChar w:fldCharType="end"/>
        </w:r>
      </w:ins>
    </w:p>
    <w:p w14:paraId="60C572DE" w14:textId="04272932" w:rsidR="00BA074C" w:rsidRPr="003E1CB6" w:rsidRDefault="00BA074C">
      <w:pPr>
        <w:pStyle w:val="23"/>
        <w:rPr>
          <w:ins w:id="922" w:author="Thales14" w:date="2022-08-29T18:35:00Z"/>
          <w:rFonts w:asciiTheme="minorHAnsi" w:eastAsiaTheme="minorEastAsia" w:hAnsiTheme="minorHAnsi" w:cstheme="minorBidi"/>
          <w:noProof/>
          <w:sz w:val="22"/>
          <w:szCs w:val="22"/>
          <w:lang w:eastAsia="fr-FR"/>
          <w:rPrChange w:id="923" w:author="Thales14" w:date="2022-08-29T18:36:00Z">
            <w:rPr>
              <w:ins w:id="924" w:author="Thales14" w:date="2022-08-29T18:35:00Z"/>
              <w:rFonts w:asciiTheme="minorHAnsi" w:eastAsiaTheme="minorEastAsia" w:hAnsiTheme="minorHAnsi" w:cstheme="minorBidi"/>
              <w:noProof/>
              <w:sz w:val="22"/>
              <w:szCs w:val="22"/>
              <w:lang w:val="fr-FR" w:eastAsia="fr-FR"/>
            </w:rPr>
          </w:rPrChange>
        </w:rPr>
      </w:pPr>
      <w:ins w:id="925" w:author="Thales14" w:date="2022-08-29T18:35:00Z">
        <w:r>
          <w:rPr>
            <w:noProof/>
          </w:rPr>
          <w:t>7.4</w:t>
        </w:r>
        <w:r w:rsidRPr="003E1CB6">
          <w:rPr>
            <w:rFonts w:asciiTheme="minorHAnsi" w:eastAsiaTheme="minorEastAsia" w:hAnsiTheme="minorHAnsi" w:cstheme="minorBidi"/>
            <w:noProof/>
            <w:sz w:val="22"/>
            <w:szCs w:val="22"/>
            <w:lang w:eastAsia="fr-FR"/>
            <w:rPrChange w:id="926" w:author="Thales14" w:date="2022-08-29T18:36:00Z">
              <w:rPr>
                <w:rFonts w:asciiTheme="minorHAnsi" w:eastAsiaTheme="minorEastAsia" w:hAnsiTheme="minorHAnsi" w:cstheme="minorBidi"/>
                <w:noProof/>
                <w:sz w:val="22"/>
                <w:szCs w:val="22"/>
                <w:lang w:val="fr-FR" w:eastAsia="fr-FR"/>
              </w:rPr>
            </w:rPrChange>
          </w:rPr>
          <w:tab/>
        </w:r>
        <w:r>
          <w:rPr>
            <w:noProof/>
          </w:rPr>
          <w:t>Coverage Information Provisioning</w:t>
        </w:r>
        <w:r>
          <w:rPr>
            <w:noProof/>
          </w:rPr>
          <w:tab/>
        </w:r>
        <w:r>
          <w:rPr>
            <w:noProof/>
          </w:rPr>
          <w:fldChar w:fldCharType="begin"/>
        </w:r>
        <w:r>
          <w:rPr>
            <w:noProof/>
          </w:rPr>
          <w:instrText xml:space="preserve"> PAGEREF _Toc112690674 \h </w:instrText>
        </w:r>
      </w:ins>
      <w:r>
        <w:rPr>
          <w:noProof/>
        </w:rPr>
      </w:r>
      <w:r>
        <w:rPr>
          <w:noProof/>
        </w:rPr>
        <w:fldChar w:fldCharType="separate"/>
      </w:r>
      <w:ins w:id="927" w:author="Thales14" w:date="2022-08-29T18:35:00Z">
        <w:r>
          <w:rPr>
            <w:noProof/>
          </w:rPr>
          <w:t>88</w:t>
        </w:r>
        <w:r>
          <w:rPr>
            <w:noProof/>
          </w:rPr>
          <w:fldChar w:fldCharType="end"/>
        </w:r>
      </w:ins>
    </w:p>
    <w:p w14:paraId="11D4A689" w14:textId="0AF236BE" w:rsidR="00BA074C" w:rsidRPr="009E3855" w:rsidRDefault="00BA074C">
      <w:pPr>
        <w:pStyle w:val="34"/>
        <w:rPr>
          <w:ins w:id="928" w:author="Thales14" w:date="2022-08-29T18:35:00Z"/>
          <w:rFonts w:asciiTheme="minorHAnsi" w:eastAsiaTheme="minorEastAsia" w:hAnsiTheme="minorHAnsi" w:cstheme="minorBidi"/>
          <w:noProof/>
          <w:sz w:val="22"/>
          <w:szCs w:val="22"/>
          <w:lang w:eastAsia="fr-FR"/>
          <w:rPrChange w:id="929" w:author="Thales14" w:date="2022-08-29T18:41:00Z">
            <w:rPr>
              <w:ins w:id="930" w:author="Thales14" w:date="2022-08-29T18:35:00Z"/>
              <w:rFonts w:asciiTheme="minorHAnsi" w:eastAsiaTheme="minorEastAsia" w:hAnsiTheme="minorHAnsi" w:cstheme="minorBidi"/>
              <w:noProof/>
              <w:sz w:val="22"/>
              <w:szCs w:val="22"/>
              <w:lang w:val="fr-FR" w:eastAsia="fr-FR"/>
            </w:rPr>
          </w:rPrChange>
        </w:rPr>
      </w:pPr>
      <w:ins w:id="931" w:author="Thales14" w:date="2022-08-29T18:35:00Z">
        <w:r>
          <w:rPr>
            <w:noProof/>
          </w:rPr>
          <w:t>7.4.1</w:t>
        </w:r>
        <w:r w:rsidRPr="009E3855">
          <w:rPr>
            <w:rFonts w:asciiTheme="minorHAnsi" w:eastAsiaTheme="minorEastAsia" w:hAnsiTheme="minorHAnsi" w:cstheme="minorBidi"/>
            <w:noProof/>
            <w:sz w:val="22"/>
            <w:szCs w:val="22"/>
            <w:lang w:eastAsia="fr-FR"/>
            <w:rPrChange w:id="932" w:author="Thales14" w:date="2022-08-29T18:41:00Z">
              <w:rPr>
                <w:rFonts w:asciiTheme="minorHAnsi" w:eastAsiaTheme="minorEastAsia" w:hAnsiTheme="minorHAnsi" w:cstheme="minorBidi"/>
                <w:noProof/>
                <w:sz w:val="22"/>
                <w:szCs w:val="22"/>
                <w:lang w:val="fr-FR" w:eastAsia="fr-FR"/>
              </w:rPr>
            </w:rPrChange>
          </w:rPr>
          <w:tab/>
        </w:r>
        <w:r>
          <w:rPr>
            <w:noProof/>
          </w:rPr>
          <w:t>To UE</w:t>
        </w:r>
        <w:r>
          <w:rPr>
            <w:noProof/>
          </w:rPr>
          <w:tab/>
        </w:r>
        <w:r>
          <w:rPr>
            <w:noProof/>
          </w:rPr>
          <w:fldChar w:fldCharType="begin"/>
        </w:r>
        <w:r>
          <w:rPr>
            <w:noProof/>
          </w:rPr>
          <w:instrText xml:space="preserve"> PAGEREF _Toc112690675 \h </w:instrText>
        </w:r>
      </w:ins>
      <w:r>
        <w:rPr>
          <w:noProof/>
        </w:rPr>
      </w:r>
      <w:r>
        <w:rPr>
          <w:noProof/>
        </w:rPr>
        <w:fldChar w:fldCharType="separate"/>
      </w:r>
      <w:ins w:id="933" w:author="Thales14" w:date="2022-08-29T18:35:00Z">
        <w:r>
          <w:rPr>
            <w:noProof/>
          </w:rPr>
          <w:t>88</w:t>
        </w:r>
        <w:r>
          <w:rPr>
            <w:noProof/>
          </w:rPr>
          <w:fldChar w:fldCharType="end"/>
        </w:r>
      </w:ins>
    </w:p>
    <w:p w14:paraId="2605A139" w14:textId="0A4031CC" w:rsidR="00BA074C" w:rsidRPr="00BA074C" w:rsidRDefault="00BA074C">
      <w:pPr>
        <w:pStyle w:val="34"/>
        <w:rPr>
          <w:ins w:id="934" w:author="Thales14" w:date="2022-08-29T18:35:00Z"/>
          <w:rFonts w:asciiTheme="minorHAnsi" w:eastAsiaTheme="minorEastAsia" w:hAnsiTheme="minorHAnsi" w:cstheme="minorBidi"/>
          <w:noProof/>
          <w:sz w:val="22"/>
          <w:szCs w:val="22"/>
          <w:lang w:eastAsia="fr-FR"/>
          <w:rPrChange w:id="935" w:author="Thales14" w:date="2022-08-29T18:35:00Z">
            <w:rPr>
              <w:ins w:id="936" w:author="Thales14" w:date="2022-08-29T18:35:00Z"/>
              <w:rFonts w:asciiTheme="minorHAnsi" w:eastAsiaTheme="minorEastAsia" w:hAnsiTheme="minorHAnsi" w:cstheme="minorBidi"/>
              <w:noProof/>
              <w:sz w:val="22"/>
              <w:szCs w:val="22"/>
              <w:lang w:val="fr-FR" w:eastAsia="fr-FR"/>
            </w:rPr>
          </w:rPrChange>
        </w:rPr>
      </w:pPr>
      <w:ins w:id="937" w:author="Thales14" w:date="2022-08-29T18:35:00Z">
        <w:r>
          <w:rPr>
            <w:noProof/>
          </w:rPr>
          <w:t>7.4.2</w:t>
        </w:r>
        <w:r w:rsidRPr="00BA074C">
          <w:rPr>
            <w:rFonts w:asciiTheme="minorHAnsi" w:eastAsiaTheme="minorEastAsia" w:hAnsiTheme="minorHAnsi" w:cstheme="minorBidi"/>
            <w:noProof/>
            <w:sz w:val="22"/>
            <w:szCs w:val="22"/>
            <w:lang w:eastAsia="fr-FR"/>
            <w:rPrChange w:id="938" w:author="Thales14" w:date="2022-08-29T18:35:00Z">
              <w:rPr>
                <w:rFonts w:asciiTheme="minorHAnsi" w:eastAsiaTheme="minorEastAsia" w:hAnsiTheme="minorHAnsi" w:cstheme="minorBidi"/>
                <w:noProof/>
                <w:sz w:val="22"/>
                <w:szCs w:val="22"/>
                <w:lang w:val="fr-FR" w:eastAsia="fr-FR"/>
              </w:rPr>
            </w:rPrChange>
          </w:rPr>
          <w:tab/>
        </w:r>
        <w:r>
          <w:rPr>
            <w:noProof/>
          </w:rPr>
          <w:t>To Core Network (AMF/MME)</w:t>
        </w:r>
        <w:r>
          <w:rPr>
            <w:noProof/>
          </w:rPr>
          <w:tab/>
        </w:r>
        <w:r>
          <w:rPr>
            <w:noProof/>
          </w:rPr>
          <w:fldChar w:fldCharType="begin"/>
        </w:r>
        <w:r>
          <w:rPr>
            <w:noProof/>
          </w:rPr>
          <w:instrText xml:space="preserve"> PAGEREF _Toc112690676 \h </w:instrText>
        </w:r>
      </w:ins>
      <w:r>
        <w:rPr>
          <w:noProof/>
        </w:rPr>
      </w:r>
      <w:r>
        <w:rPr>
          <w:noProof/>
        </w:rPr>
        <w:fldChar w:fldCharType="separate"/>
      </w:r>
      <w:ins w:id="939" w:author="Thales14" w:date="2022-08-29T18:35:00Z">
        <w:r>
          <w:rPr>
            <w:noProof/>
          </w:rPr>
          <w:t>89</w:t>
        </w:r>
        <w:r>
          <w:rPr>
            <w:noProof/>
          </w:rPr>
          <w:fldChar w:fldCharType="end"/>
        </w:r>
      </w:ins>
    </w:p>
    <w:p w14:paraId="4106DE2D" w14:textId="22ED4DB6" w:rsidR="00BA074C" w:rsidRPr="003E1CB6" w:rsidRDefault="00BA074C">
      <w:pPr>
        <w:pStyle w:val="23"/>
        <w:rPr>
          <w:ins w:id="940" w:author="Thales14" w:date="2022-08-29T18:35:00Z"/>
          <w:rFonts w:asciiTheme="minorHAnsi" w:eastAsiaTheme="minorEastAsia" w:hAnsiTheme="minorHAnsi" w:cstheme="minorBidi"/>
          <w:noProof/>
          <w:sz w:val="22"/>
          <w:szCs w:val="22"/>
          <w:lang w:eastAsia="fr-FR"/>
          <w:rPrChange w:id="941" w:author="Thales14" w:date="2022-08-29T18:36:00Z">
            <w:rPr>
              <w:ins w:id="942" w:author="Thales14" w:date="2022-08-29T18:35:00Z"/>
              <w:rFonts w:asciiTheme="minorHAnsi" w:eastAsiaTheme="minorEastAsia" w:hAnsiTheme="minorHAnsi" w:cstheme="minorBidi"/>
              <w:noProof/>
              <w:sz w:val="22"/>
              <w:szCs w:val="22"/>
              <w:lang w:val="fr-FR" w:eastAsia="fr-FR"/>
            </w:rPr>
          </w:rPrChange>
        </w:rPr>
      </w:pPr>
      <w:ins w:id="943" w:author="Thales14" w:date="2022-08-29T18:35:00Z">
        <w:r>
          <w:rPr>
            <w:noProof/>
          </w:rPr>
          <w:t>7.5</w:t>
        </w:r>
        <w:r w:rsidRPr="003E1CB6">
          <w:rPr>
            <w:rFonts w:asciiTheme="minorHAnsi" w:eastAsiaTheme="minorEastAsia" w:hAnsiTheme="minorHAnsi" w:cstheme="minorBidi"/>
            <w:noProof/>
            <w:sz w:val="22"/>
            <w:szCs w:val="22"/>
            <w:lang w:eastAsia="fr-FR"/>
            <w:rPrChange w:id="944" w:author="Thales14" w:date="2022-08-29T18:36:00Z">
              <w:rPr>
                <w:rFonts w:asciiTheme="minorHAnsi" w:eastAsiaTheme="minorEastAsia" w:hAnsiTheme="minorHAnsi" w:cstheme="minorBidi"/>
                <w:noProof/>
                <w:sz w:val="22"/>
                <w:szCs w:val="22"/>
                <w:lang w:val="fr-FR" w:eastAsia="fr-FR"/>
              </w:rPr>
            </w:rPrChange>
          </w:rPr>
          <w:tab/>
        </w:r>
        <w:r>
          <w:rPr>
            <w:noProof/>
          </w:rPr>
          <w:t>KI Requirements</w:t>
        </w:r>
        <w:r>
          <w:rPr>
            <w:noProof/>
          </w:rPr>
          <w:tab/>
        </w:r>
        <w:r>
          <w:rPr>
            <w:noProof/>
          </w:rPr>
          <w:fldChar w:fldCharType="begin"/>
        </w:r>
        <w:r>
          <w:rPr>
            <w:noProof/>
          </w:rPr>
          <w:instrText xml:space="preserve"> PAGEREF _Toc112690677 \h </w:instrText>
        </w:r>
      </w:ins>
      <w:r>
        <w:rPr>
          <w:noProof/>
        </w:rPr>
      </w:r>
      <w:r>
        <w:rPr>
          <w:noProof/>
        </w:rPr>
        <w:fldChar w:fldCharType="separate"/>
      </w:r>
      <w:ins w:id="945" w:author="Thales14" w:date="2022-08-29T18:35:00Z">
        <w:r>
          <w:rPr>
            <w:noProof/>
          </w:rPr>
          <w:t>89</w:t>
        </w:r>
        <w:r>
          <w:rPr>
            <w:noProof/>
          </w:rPr>
          <w:fldChar w:fldCharType="end"/>
        </w:r>
      </w:ins>
    </w:p>
    <w:p w14:paraId="3F862F5A" w14:textId="5F5F007D" w:rsidR="00BA074C" w:rsidRPr="003E1CB6" w:rsidRDefault="00BA074C">
      <w:pPr>
        <w:pStyle w:val="34"/>
        <w:rPr>
          <w:ins w:id="946" w:author="Thales14" w:date="2022-08-29T18:35:00Z"/>
          <w:rFonts w:asciiTheme="minorHAnsi" w:eastAsiaTheme="minorEastAsia" w:hAnsiTheme="minorHAnsi" w:cstheme="minorBidi"/>
          <w:noProof/>
          <w:sz w:val="22"/>
          <w:szCs w:val="22"/>
          <w:lang w:eastAsia="fr-FR"/>
          <w:rPrChange w:id="947" w:author="Thales14" w:date="2022-08-29T18:36:00Z">
            <w:rPr>
              <w:ins w:id="948" w:author="Thales14" w:date="2022-08-29T18:35:00Z"/>
              <w:rFonts w:asciiTheme="minorHAnsi" w:eastAsiaTheme="minorEastAsia" w:hAnsiTheme="minorHAnsi" w:cstheme="minorBidi"/>
              <w:noProof/>
              <w:sz w:val="22"/>
              <w:szCs w:val="22"/>
              <w:lang w:val="fr-FR" w:eastAsia="fr-FR"/>
            </w:rPr>
          </w:rPrChange>
        </w:rPr>
      </w:pPr>
      <w:ins w:id="949" w:author="Thales14" w:date="2022-08-29T18:35:00Z">
        <w:r>
          <w:rPr>
            <w:noProof/>
          </w:rPr>
          <w:t>7.5.1</w:t>
        </w:r>
        <w:r w:rsidRPr="003E1CB6">
          <w:rPr>
            <w:rFonts w:asciiTheme="minorHAnsi" w:eastAsiaTheme="minorEastAsia" w:hAnsiTheme="minorHAnsi" w:cstheme="minorBidi"/>
            <w:noProof/>
            <w:sz w:val="22"/>
            <w:szCs w:val="22"/>
            <w:lang w:eastAsia="fr-FR"/>
            <w:rPrChange w:id="950" w:author="Thales14" w:date="2022-08-29T18:36:00Z">
              <w:rPr>
                <w:rFonts w:asciiTheme="minorHAnsi" w:eastAsiaTheme="minorEastAsia" w:hAnsiTheme="minorHAnsi" w:cstheme="minorBidi"/>
                <w:noProof/>
                <w:sz w:val="22"/>
                <w:szCs w:val="22"/>
                <w:lang w:val="fr-FR" w:eastAsia="fr-FR"/>
              </w:rPr>
            </w:rPrChange>
          </w:rPr>
          <w:tab/>
        </w:r>
        <w:r>
          <w:rPr>
            <w:noProof/>
          </w:rPr>
          <w:t>Overview</w:t>
        </w:r>
        <w:r>
          <w:rPr>
            <w:noProof/>
          </w:rPr>
          <w:tab/>
        </w:r>
        <w:r>
          <w:rPr>
            <w:noProof/>
          </w:rPr>
          <w:fldChar w:fldCharType="begin"/>
        </w:r>
        <w:r>
          <w:rPr>
            <w:noProof/>
          </w:rPr>
          <w:instrText xml:space="preserve"> PAGEREF _Toc112690678 \h </w:instrText>
        </w:r>
      </w:ins>
      <w:r>
        <w:rPr>
          <w:noProof/>
        </w:rPr>
      </w:r>
      <w:r>
        <w:rPr>
          <w:noProof/>
        </w:rPr>
        <w:fldChar w:fldCharType="separate"/>
      </w:r>
      <w:ins w:id="951" w:author="Thales14" w:date="2022-08-29T18:35:00Z">
        <w:r>
          <w:rPr>
            <w:noProof/>
          </w:rPr>
          <w:t>89</w:t>
        </w:r>
        <w:r>
          <w:rPr>
            <w:noProof/>
          </w:rPr>
          <w:fldChar w:fldCharType="end"/>
        </w:r>
      </w:ins>
    </w:p>
    <w:p w14:paraId="19D362B8" w14:textId="0DF1B635" w:rsidR="00BA074C" w:rsidRPr="003E1CB6" w:rsidRDefault="00BA074C">
      <w:pPr>
        <w:pStyle w:val="34"/>
        <w:rPr>
          <w:ins w:id="952" w:author="Thales14" w:date="2022-08-29T18:35:00Z"/>
          <w:rFonts w:asciiTheme="minorHAnsi" w:eastAsiaTheme="minorEastAsia" w:hAnsiTheme="minorHAnsi" w:cstheme="minorBidi"/>
          <w:noProof/>
          <w:sz w:val="22"/>
          <w:szCs w:val="22"/>
          <w:lang w:eastAsia="fr-FR"/>
          <w:rPrChange w:id="953" w:author="Thales14" w:date="2022-08-29T18:36:00Z">
            <w:rPr>
              <w:ins w:id="954" w:author="Thales14" w:date="2022-08-29T18:35:00Z"/>
              <w:rFonts w:asciiTheme="minorHAnsi" w:eastAsiaTheme="minorEastAsia" w:hAnsiTheme="minorHAnsi" w:cstheme="minorBidi"/>
              <w:noProof/>
              <w:sz w:val="22"/>
              <w:szCs w:val="22"/>
              <w:lang w:val="fr-FR" w:eastAsia="fr-FR"/>
            </w:rPr>
          </w:rPrChange>
        </w:rPr>
      </w:pPr>
      <w:ins w:id="955" w:author="Thales14" w:date="2022-08-29T18:35:00Z">
        <w:r>
          <w:rPr>
            <w:noProof/>
          </w:rPr>
          <w:t>7.5-2</w:t>
        </w:r>
        <w:r w:rsidRPr="003E1CB6">
          <w:rPr>
            <w:rFonts w:asciiTheme="minorHAnsi" w:eastAsiaTheme="minorEastAsia" w:hAnsiTheme="minorHAnsi" w:cstheme="minorBidi"/>
            <w:noProof/>
            <w:sz w:val="22"/>
            <w:szCs w:val="22"/>
            <w:lang w:eastAsia="fr-FR"/>
            <w:rPrChange w:id="956" w:author="Thales14" w:date="2022-08-29T18:36:00Z">
              <w:rPr>
                <w:rFonts w:asciiTheme="minorHAnsi" w:eastAsiaTheme="minorEastAsia" w:hAnsiTheme="minorHAnsi" w:cstheme="minorBidi"/>
                <w:noProof/>
                <w:sz w:val="22"/>
                <w:szCs w:val="22"/>
                <w:lang w:val="fr-FR" w:eastAsia="fr-FR"/>
              </w:rPr>
            </w:rPrChange>
          </w:rPr>
          <w:tab/>
        </w:r>
        <w:r>
          <w:rPr>
            <w:noProof/>
          </w:rPr>
          <w:t>Solutions ranking</w:t>
        </w:r>
        <w:r>
          <w:rPr>
            <w:noProof/>
          </w:rPr>
          <w:tab/>
        </w:r>
        <w:r>
          <w:rPr>
            <w:noProof/>
          </w:rPr>
          <w:fldChar w:fldCharType="begin"/>
        </w:r>
        <w:r>
          <w:rPr>
            <w:noProof/>
          </w:rPr>
          <w:instrText xml:space="preserve"> PAGEREF _Toc112690679 \h </w:instrText>
        </w:r>
      </w:ins>
      <w:r>
        <w:rPr>
          <w:noProof/>
        </w:rPr>
      </w:r>
      <w:r>
        <w:rPr>
          <w:noProof/>
        </w:rPr>
        <w:fldChar w:fldCharType="separate"/>
      </w:r>
      <w:ins w:id="957" w:author="Thales14" w:date="2022-08-29T18:35:00Z">
        <w:r>
          <w:rPr>
            <w:noProof/>
          </w:rPr>
          <w:t>91</w:t>
        </w:r>
        <w:r>
          <w:rPr>
            <w:noProof/>
          </w:rPr>
          <w:fldChar w:fldCharType="end"/>
        </w:r>
      </w:ins>
    </w:p>
    <w:p w14:paraId="5D7EEA35" w14:textId="24C0E5F6" w:rsidR="00BA074C" w:rsidRPr="009E3855" w:rsidRDefault="00BA074C">
      <w:pPr>
        <w:pStyle w:val="34"/>
        <w:rPr>
          <w:ins w:id="958" w:author="Thales14" w:date="2022-08-29T18:35:00Z"/>
          <w:rFonts w:asciiTheme="minorHAnsi" w:eastAsiaTheme="minorEastAsia" w:hAnsiTheme="minorHAnsi" w:cstheme="minorBidi"/>
          <w:noProof/>
          <w:sz w:val="22"/>
          <w:szCs w:val="22"/>
          <w:lang w:eastAsia="fr-FR"/>
          <w:rPrChange w:id="959" w:author="Thales14" w:date="2022-08-29T18:41:00Z">
            <w:rPr>
              <w:ins w:id="960" w:author="Thales14" w:date="2022-08-29T18:35:00Z"/>
              <w:rFonts w:asciiTheme="minorHAnsi" w:eastAsiaTheme="minorEastAsia" w:hAnsiTheme="minorHAnsi" w:cstheme="minorBidi"/>
              <w:noProof/>
              <w:sz w:val="22"/>
              <w:szCs w:val="22"/>
              <w:lang w:val="fr-FR" w:eastAsia="fr-FR"/>
            </w:rPr>
          </w:rPrChange>
        </w:rPr>
      </w:pPr>
      <w:ins w:id="961" w:author="Thales14" w:date="2022-08-29T18:35:00Z">
        <w:r>
          <w:rPr>
            <w:noProof/>
          </w:rPr>
          <w:t>7.5-3</w:t>
        </w:r>
        <w:r w:rsidRPr="009E3855">
          <w:rPr>
            <w:rFonts w:asciiTheme="minorHAnsi" w:eastAsiaTheme="minorEastAsia" w:hAnsiTheme="minorHAnsi" w:cstheme="minorBidi"/>
            <w:noProof/>
            <w:sz w:val="22"/>
            <w:szCs w:val="22"/>
            <w:lang w:eastAsia="fr-FR"/>
            <w:rPrChange w:id="962" w:author="Thales14" w:date="2022-08-29T18:41:00Z">
              <w:rPr>
                <w:rFonts w:asciiTheme="minorHAnsi" w:eastAsiaTheme="minorEastAsia" w:hAnsiTheme="minorHAnsi" w:cstheme="minorBidi"/>
                <w:noProof/>
                <w:sz w:val="22"/>
                <w:szCs w:val="22"/>
                <w:lang w:val="fr-FR" w:eastAsia="fr-FR"/>
              </w:rPr>
            </w:rPrChange>
          </w:rPr>
          <w:tab/>
        </w:r>
        <w:r>
          <w:rPr>
            <w:noProof/>
          </w:rPr>
          <w:t>Limitations</w:t>
        </w:r>
        <w:r>
          <w:rPr>
            <w:noProof/>
          </w:rPr>
          <w:tab/>
        </w:r>
        <w:r>
          <w:rPr>
            <w:noProof/>
          </w:rPr>
          <w:fldChar w:fldCharType="begin"/>
        </w:r>
        <w:r>
          <w:rPr>
            <w:noProof/>
          </w:rPr>
          <w:instrText xml:space="preserve"> PAGEREF _Toc112690680 \h </w:instrText>
        </w:r>
      </w:ins>
      <w:r>
        <w:rPr>
          <w:noProof/>
        </w:rPr>
      </w:r>
      <w:r>
        <w:rPr>
          <w:noProof/>
        </w:rPr>
        <w:fldChar w:fldCharType="separate"/>
      </w:r>
      <w:ins w:id="963" w:author="Thales14" w:date="2022-08-29T18:35:00Z">
        <w:r>
          <w:rPr>
            <w:noProof/>
          </w:rPr>
          <w:t>91</w:t>
        </w:r>
        <w:r>
          <w:rPr>
            <w:noProof/>
          </w:rPr>
          <w:fldChar w:fldCharType="end"/>
        </w:r>
      </w:ins>
    </w:p>
    <w:p w14:paraId="68EBEA63" w14:textId="37E1A4C3" w:rsidR="00BA074C" w:rsidRPr="009E3855" w:rsidRDefault="00BA074C">
      <w:pPr>
        <w:pStyle w:val="10"/>
        <w:rPr>
          <w:ins w:id="964" w:author="Thales14" w:date="2022-08-29T18:35:00Z"/>
          <w:rFonts w:asciiTheme="minorHAnsi" w:eastAsiaTheme="minorEastAsia" w:hAnsiTheme="minorHAnsi" w:cstheme="minorBidi"/>
          <w:noProof/>
          <w:szCs w:val="22"/>
          <w:lang w:eastAsia="fr-FR"/>
          <w:rPrChange w:id="965" w:author="Thales14" w:date="2022-08-29T18:41:00Z">
            <w:rPr>
              <w:ins w:id="966" w:author="Thales14" w:date="2022-08-29T18:35:00Z"/>
              <w:rFonts w:asciiTheme="minorHAnsi" w:eastAsiaTheme="minorEastAsia" w:hAnsiTheme="minorHAnsi" w:cstheme="minorBidi"/>
              <w:noProof/>
              <w:szCs w:val="22"/>
              <w:lang w:val="fr-FR" w:eastAsia="fr-FR"/>
            </w:rPr>
          </w:rPrChange>
        </w:rPr>
      </w:pPr>
      <w:ins w:id="967" w:author="Thales14" w:date="2022-08-29T18:35:00Z">
        <w:r>
          <w:rPr>
            <w:noProof/>
          </w:rPr>
          <w:t>8</w:t>
        </w:r>
        <w:r w:rsidRPr="009E3855">
          <w:rPr>
            <w:rFonts w:asciiTheme="minorHAnsi" w:eastAsiaTheme="minorEastAsia" w:hAnsiTheme="minorHAnsi" w:cstheme="minorBidi"/>
            <w:noProof/>
            <w:szCs w:val="22"/>
            <w:lang w:eastAsia="fr-FR"/>
            <w:rPrChange w:id="968" w:author="Thales14" w:date="2022-08-29T18:41:00Z">
              <w:rPr>
                <w:rFonts w:asciiTheme="minorHAnsi" w:eastAsiaTheme="minorEastAsia" w:hAnsiTheme="minorHAnsi" w:cstheme="minorBidi"/>
                <w:noProof/>
                <w:szCs w:val="22"/>
                <w:lang w:val="fr-FR" w:eastAsia="fr-FR"/>
              </w:rPr>
            </w:rPrChange>
          </w:rPr>
          <w:tab/>
        </w:r>
        <w:r>
          <w:rPr>
            <w:noProof/>
          </w:rPr>
          <w:t>Conclusions</w:t>
        </w:r>
        <w:r>
          <w:rPr>
            <w:noProof/>
          </w:rPr>
          <w:tab/>
        </w:r>
        <w:r>
          <w:rPr>
            <w:noProof/>
          </w:rPr>
          <w:fldChar w:fldCharType="begin"/>
        </w:r>
        <w:r>
          <w:rPr>
            <w:noProof/>
          </w:rPr>
          <w:instrText xml:space="preserve"> PAGEREF _Toc112690681 \h </w:instrText>
        </w:r>
      </w:ins>
      <w:r>
        <w:rPr>
          <w:noProof/>
        </w:rPr>
      </w:r>
      <w:r>
        <w:rPr>
          <w:noProof/>
        </w:rPr>
        <w:fldChar w:fldCharType="separate"/>
      </w:r>
      <w:ins w:id="969" w:author="Thales14" w:date="2022-08-29T18:35:00Z">
        <w:r>
          <w:rPr>
            <w:noProof/>
          </w:rPr>
          <w:t>91</w:t>
        </w:r>
        <w:r>
          <w:rPr>
            <w:noProof/>
          </w:rPr>
          <w:fldChar w:fldCharType="end"/>
        </w:r>
      </w:ins>
    </w:p>
    <w:p w14:paraId="3D8BD0D3" w14:textId="1102F8BF" w:rsidR="00BA074C" w:rsidRPr="00BA074C" w:rsidRDefault="00BA074C">
      <w:pPr>
        <w:pStyle w:val="90"/>
        <w:rPr>
          <w:ins w:id="970" w:author="Thales14" w:date="2022-08-29T18:35:00Z"/>
          <w:rFonts w:asciiTheme="minorHAnsi" w:eastAsiaTheme="minorEastAsia" w:hAnsiTheme="minorHAnsi" w:cstheme="minorBidi"/>
          <w:b w:val="0"/>
          <w:noProof/>
          <w:szCs w:val="22"/>
          <w:lang w:eastAsia="fr-FR"/>
          <w:rPrChange w:id="971" w:author="Thales14" w:date="2022-08-29T18:35:00Z">
            <w:rPr>
              <w:ins w:id="972" w:author="Thales14" w:date="2022-08-29T18:35:00Z"/>
              <w:rFonts w:asciiTheme="minorHAnsi" w:eastAsiaTheme="minorEastAsia" w:hAnsiTheme="minorHAnsi" w:cstheme="minorBidi"/>
              <w:b w:val="0"/>
              <w:noProof/>
              <w:szCs w:val="22"/>
              <w:lang w:val="fr-FR" w:eastAsia="fr-FR"/>
            </w:rPr>
          </w:rPrChange>
        </w:rPr>
      </w:pPr>
      <w:ins w:id="973" w:author="Thales14" w:date="2022-08-29T18:35:00Z">
        <w:r>
          <w:rPr>
            <w:noProof/>
          </w:rPr>
          <w:t>Annex A: &lt;Informative annex title &gt;</w:t>
        </w:r>
        <w:r>
          <w:rPr>
            <w:noProof/>
          </w:rPr>
          <w:tab/>
        </w:r>
        <w:r>
          <w:rPr>
            <w:noProof/>
          </w:rPr>
          <w:fldChar w:fldCharType="begin"/>
        </w:r>
        <w:r>
          <w:rPr>
            <w:noProof/>
          </w:rPr>
          <w:instrText xml:space="preserve"> PAGEREF _Toc112690682 \h </w:instrText>
        </w:r>
      </w:ins>
      <w:r>
        <w:rPr>
          <w:noProof/>
        </w:rPr>
      </w:r>
      <w:r>
        <w:rPr>
          <w:noProof/>
        </w:rPr>
        <w:fldChar w:fldCharType="separate"/>
      </w:r>
      <w:ins w:id="974" w:author="Thales14" w:date="2022-08-29T18:35:00Z">
        <w:r>
          <w:rPr>
            <w:noProof/>
          </w:rPr>
          <w:t>92</w:t>
        </w:r>
        <w:r>
          <w:rPr>
            <w:noProof/>
          </w:rPr>
          <w:fldChar w:fldCharType="end"/>
        </w:r>
      </w:ins>
    </w:p>
    <w:p w14:paraId="37D707F8" w14:textId="6788F49B" w:rsidR="00BA074C" w:rsidRPr="00BA074C" w:rsidRDefault="00BA074C">
      <w:pPr>
        <w:pStyle w:val="90"/>
        <w:rPr>
          <w:ins w:id="975" w:author="Thales14" w:date="2022-08-29T18:35:00Z"/>
          <w:rFonts w:asciiTheme="minorHAnsi" w:eastAsiaTheme="minorEastAsia" w:hAnsiTheme="minorHAnsi" w:cstheme="minorBidi"/>
          <w:b w:val="0"/>
          <w:noProof/>
          <w:szCs w:val="22"/>
          <w:lang w:eastAsia="fr-FR"/>
          <w:rPrChange w:id="976" w:author="Thales14" w:date="2022-08-29T18:35:00Z">
            <w:rPr>
              <w:ins w:id="977" w:author="Thales14" w:date="2022-08-29T18:35:00Z"/>
              <w:rFonts w:asciiTheme="minorHAnsi" w:eastAsiaTheme="minorEastAsia" w:hAnsiTheme="minorHAnsi" w:cstheme="minorBidi"/>
              <w:b w:val="0"/>
              <w:noProof/>
              <w:szCs w:val="22"/>
              <w:lang w:val="fr-FR" w:eastAsia="fr-FR"/>
            </w:rPr>
          </w:rPrChange>
        </w:rPr>
      </w:pPr>
      <w:ins w:id="978" w:author="Thales14" w:date="2022-08-29T18:35:00Z">
        <w:r>
          <w:rPr>
            <w:noProof/>
          </w:rPr>
          <w:t>Annex B: Change history</w:t>
        </w:r>
        <w:r>
          <w:rPr>
            <w:noProof/>
          </w:rPr>
          <w:tab/>
        </w:r>
        <w:r>
          <w:rPr>
            <w:noProof/>
          </w:rPr>
          <w:fldChar w:fldCharType="begin"/>
        </w:r>
        <w:r>
          <w:rPr>
            <w:noProof/>
          </w:rPr>
          <w:instrText xml:space="preserve"> PAGEREF _Toc112690683 \h </w:instrText>
        </w:r>
      </w:ins>
      <w:r>
        <w:rPr>
          <w:noProof/>
        </w:rPr>
      </w:r>
      <w:r>
        <w:rPr>
          <w:noProof/>
        </w:rPr>
        <w:fldChar w:fldCharType="separate"/>
      </w:r>
      <w:ins w:id="979" w:author="Thales14" w:date="2022-08-29T18:35:00Z">
        <w:r>
          <w:rPr>
            <w:noProof/>
          </w:rPr>
          <w:t>93</w:t>
        </w:r>
        <w:r>
          <w:rPr>
            <w:noProof/>
          </w:rPr>
          <w:fldChar w:fldCharType="end"/>
        </w:r>
      </w:ins>
    </w:p>
    <w:p w14:paraId="4394CE6E" w14:textId="05325C7B" w:rsidR="00247E27" w:rsidDel="00BA074C" w:rsidRDefault="00BA074C">
      <w:pPr>
        <w:pStyle w:val="10"/>
        <w:rPr>
          <w:del w:id="980" w:author="Thales14" w:date="2022-08-29T18:35:00Z"/>
          <w:rFonts w:asciiTheme="minorHAnsi" w:eastAsiaTheme="minorEastAsia" w:hAnsiTheme="minorHAnsi" w:cstheme="minorBidi"/>
          <w:szCs w:val="22"/>
        </w:rPr>
      </w:pPr>
      <w:ins w:id="981" w:author="Thales14" w:date="2022-08-29T18:35:00Z">
        <w:r>
          <w:fldChar w:fldCharType="end"/>
        </w:r>
      </w:ins>
      <w:del w:id="982" w:author="Thales14" w:date="2022-08-29T18:35:00Z">
        <w:r w:rsidR="00C51A5B" w:rsidDel="00BA074C">
          <w:fldChar w:fldCharType="begin" w:fldLock="1"/>
        </w:r>
        <w:r w:rsidR="00C51A5B" w:rsidDel="00BA074C">
          <w:delInstrText xml:space="preserve"> TOC \o "1-9"  \* MERGEFORMAT  \* MERGEFORMAT </w:delInstrText>
        </w:r>
        <w:r w:rsidR="00C51A5B" w:rsidDel="00BA074C">
          <w:fldChar w:fldCharType="separate"/>
        </w:r>
        <w:r w:rsidR="00247E27" w:rsidDel="00BA074C">
          <w:delText>Foreword</w:delText>
        </w:r>
        <w:r w:rsidR="00247E27" w:rsidDel="00BA074C">
          <w:tab/>
        </w:r>
        <w:r w:rsidR="00247E27" w:rsidDel="00BA074C">
          <w:fldChar w:fldCharType="begin" w:fldLock="1"/>
        </w:r>
        <w:r w:rsidR="00247E27" w:rsidDel="00BA074C">
          <w:delInstrText xml:space="preserve"> PAGEREF _Toc104439664 \h </w:delInstrText>
        </w:r>
        <w:r w:rsidR="00247E27" w:rsidDel="00BA074C">
          <w:fldChar w:fldCharType="separate"/>
        </w:r>
        <w:r w:rsidR="00247E27" w:rsidDel="00BA074C">
          <w:delText>5</w:delText>
        </w:r>
        <w:r w:rsidR="00247E27" w:rsidDel="00BA074C">
          <w:fldChar w:fldCharType="end"/>
        </w:r>
      </w:del>
    </w:p>
    <w:p w14:paraId="3EC01985" w14:textId="6D59375B" w:rsidR="00247E27" w:rsidDel="00BA074C" w:rsidRDefault="00247E27">
      <w:pPr>
        <w:pStyle w:val="10"/>
        <w:rPr>
          <w:del w:id="983" w:author="Thales14" w:date="2022-08-29T18:35:00Z"/>
          <w:rFonts w:asciiTheme="minorHAnsi" w:eastAsiaTheme="minorEastAsia" w:hAnsiTheme="minorHAnsi" w:cstheme="minorBidi"/>
          <w:szCs w:val="22"/>
        </w:rPr>
      </w:pPr>
      <w:del w:id="984" w:author="Thales14" w:date="2022-08-29T18:35:00Z">
        <w:r w:rsidDel="00BA074C">
          <w:delText>1</w:delText>
        </w:r>
        <w:r w:rsidDel="00BA074C">
          <w:rPr>
            <w:rFonts w:asciiTheme="minorHAnsi" w:eastAsiaTheme="minorEastAsia" w:hAnsiTheme="minorHAnsi" w:cstheme="minorBidi"/>
            <w:szCs w:val="22"/>
          </w:rPr>
          <w:tab/>
        </w:r>
        <w:r w:rsidDel="00BA074C">
          <w:delText>Scope</w:delText>
        </w:r>
        <w:r w:rsidDel="00BA074C">
          <w:tab/>
        </w:r>
        <w:r w:rsidDel="00BA074C">
          <w:fldChar w:fldCharType="begin" w:fldLock="1"/>
        </w:r>
        <w:r w:rsidDel="00BA074C">
          <w:delInstrText xml:space="preserve"> PAGEREF _Toc104439665 \h </w:delInstrText>
        </w:r>
        <w:r w:rsidDel="00BA074C">
          <w:fldChar w:fldCharType="separate"/>
        </w:r>
        <w:r w:rsidDel="00BA074C">
          <w:delText>7</w:delText>
        </w:r>
        <w:r w:rsidDel="00BA074C">
          <w:fldChar w:fldCharType="end"/>
        </w:r>
      </w:del>
    </w:p>
    <w:p w14:paraId="6A9FC8B3" w14:textId="16E895B4" w:rsidR="00247E27" w:rsidDel="00BA074C" w:rsidRDefault="00247E27">
      <w:pPr>
        <w:pStyle w:val="10"/>
        <w:rPr>
          <w:del w:id="985" w:author="Thales14" w:date="2022-08-29T18:35:00Z"/>
          <w:rFonts w:asciiTheme="minorHAnsi" w:eastAsiaTheme="minorEastAsia" w:hAnsiTheme="minorHAnsi" w:cstheme="minorBidi"/>
          <w:szCs w:val="22"/>
        </w:rPr>
      </w:pPr>
      <w:del w:id="986" w:author="Thales14" w:date="2022-08-29T18:35:00Z">
        <w:r w:rsidDel="00BA074C">
          <w:delText>2</w:delText>
        </w:r>
        <w:r w:rsidDel="00BA074C">
          <w:rPr>
            <w:rFonts w:asciiTheme="minorHAnsi" w:eastAsiaTheme="minorEastAsia" w:hAnsiTheme="minorHAnsi" w:cstheme="minorBidi"/>
            <w:szCs w:val="22"/>
          </w:rPr>
          <w:tab/>
        </w:r>
        <w:r w:rsidDel="00BA074C">
          <w:delText>References</w:delText>
        </w:r>
        <w:r w:rsidDel="00BA074C">
          <w:tab/>
        </w:r>
        <w:r w:rsidDel="00BA074C">
          <w:fldChar w:fldCharType="begin" w:fldLock="1"/>
        </w:r>
        <w:r w:rsidDel="00BA074C">
          <w:delInstrText xml:space="preserve"> PAGEREF _Toc104439666 \h </w:delInstrText>
        </w:r>
        <w:r w:rsidDel="00BA074C">
          <w:fldChar w:fldCharType="separate"/>
        </w:r>
        <w:r w:rsidDel="00BA074C">
          <w:delText>7</w:delText>
        </w:r>
        <w:r w:rsidDel="00BA074C">
          <w:fldChar w:fldCharType="end"/>
        </w:r>
      </w:del>
    </w:p>
    <w:p w14:paraId="0EE35C83" w14:textId="456FE35D" w:rsidR="00247E27" w:rsidDel="00BA074C" w:rsidRDefault="00247E27">
      <w:pPr>
        <w:pStyle w:val="10"/>
        <w:rPr>
          <w:del w:id="987" w:author="Thales14" w:date="2022-08-29T18:35:00Z"/>
          <w:rFonts w:asciiTheme="minorHAnsi" w:eastAsiaTheme="minorEastAsia" w:hAnsiTheme="minorHAnsi" w:cstheme="minorBidi"/>
          <w:szCs w:val="22"/>
        </w:rPr>
      </w:pPr>
      <w:del w:id="988" w:author="Thales14" w:date="2022-08-29T18:35:00Z">
        <w:r w:rsidDel="00BA074C">
          <w:delText>3</w:delText>
        </w:r>
        <w:r w:rsidDel="00BA074C">
          <w:rPr>
            <w:rFonts w:asciiTheme="minorHAnsi" w:eastAsiaTheme="minorEastAsia" w:hAnsiTheme="minorHAnsi" w:cstheme="minorBidi"/>
            <w:szCs w:val="22"/>
          </w:rPr>
          <w:tab/>
        </w:r>
        <w:r w:rsidDel="00BA074C">
          <w:delText>Definitions of terms and abbreviations</w:delText>
        </w:r>
        <w:r w:rsidDel="00BA074C">
          <w:tab/>
        </w:r>
        <w:r w:rsidDel="00BA074C">
          <w:fldChar w:fldCharType="begin" w:fldLock="1"/>
        </w:r>
        <w:r w:rsidDel="00BA074C">
          <w:delInstrText xml:space="preserve"> PAGEREF _Toc104439667 \h </w:delInstrText>
        </w:r>
        <w:r w:rsidDel="00BA074C">
          <w:fldChar w:fldCharType="separate"/>
        </w:r>
        <w:r w:rsidDel="00BA074C">
          <w:delText>8</w:delText>
        </w:r>
        <w:r w:rsidDel="00BA074C">
          <w:fldChar w:fldCharType="end"/>
        </w:r>
      </w:del>
    </w:p>
    <w:p w14:paraId="4360CD21" w14:textId="3229BA7A" w:rsidR="00247E27" w:rsidDel="00BA074C" w:rsidRDefault="00247E27">
      <w:pPr>
        <w:pStyle w:val="23"/>
        <w:rPr>
          <w:del w:id="989" w:author="Thales14" w:date="2022-08-29T18:35:00Z"/>
          <w:rFonts w:asciiTheme="minorHAnsi" w:eastAsiaTheme="minorEastAsia" w:hAnsiTheme="minorHAnsi" w:cstheme="minorBidi"/>
          <w:sz w:val="22"/>
          <w:szCs w:val="22"/>
        </w:rPr>
      </w:pPr>
      <w:del w:id="990" w:author="Thales14" w:date="2022-08-29T18:35:00Z">
        <w:r w:rsidDel="00BA074C">
          <w:delText>3.1</w:delText>
        </w:r>
        <w:r w:rsidDel="00BA074C">
          <w:rPr>
            <w:rFonts w:asciiTheme="minorHAnsi" w:eastAsiaTheme="minorEastAsia" w:hAnsiTheme="minorHAnsi" w:cstheme="minorBidi"/>
            <w:sz w:val="22"/>
            <w:szCs w:val="22"/>
          </w:rPr>
          <w:tab/>
        </w:r>
        <w:r w:rsidDel="00BA074C">
          <w:delText>Terms</w:delText>
        </w:r>
        <w:r w:rsidDel="00BA074C">
          <w:tab/>
        </w:r>
        <w:r w:rsidDel="00BA074C">
          <w:fldChar w:fldCharType="begin" w:fldLock="1"/>
        </w:r>
        <w:r w:rsidDel="00BA074C">
          <w:delInstrText xml:space="preserve"> PAGEREF _Toc104439668 \h </w:delInstrText>
        </w:r>
        <w:r w:rsidDel="00BA074C">
          <w:fldChar w:fldCharType="separate"/>
        </w:r>
        <w:r w:rsidDel="00BA074C">
          <w:delText>8</w:delText>
        </w:r>
        <w:r w:rsidDel="00BA074C">
          <w:fldChar w:fldCharType="end"/>
        </w:r>
      </w:del>
    </w:p>
    <w:p w14:paraId="73AA4606" w14:textId="2A045B37" w:rsidR="00247E27" w:rsidDel="00BA074C" w:rsidRDefault="00247E27">
      <w:pPr>
        <w:pStyle w:val="23"/>
        <w:rPr>
          <w:del w:id="991" w:author="Thales14" w:date="2022-08-29T18:35:00Z"/>
          <w:rFonts w:asciiTheme="minorHAnsi" w:eastAsiaTheme="minorEastAsia" w:hAnsiTheme="minorHAnsi" w:cstheme="minorBidi"/>
          <w:sz w:val="22"/>
          <w:szCs w:val="22"/>
        </w:rPr>
      </w:pPr>
      <w:del w:id="992" w:author="Thales14" w:date="2022-08-29T18:35:00Z">
        <w:r w:rsidDel="00BA074C">
          <w:delText>3.2</w:delText>
        </w:r>
        <w:r w:rsidDel="00BA074C">
          <w:rPr>
            <w:rFonts w:asciiTheme="minorHAnsi" w:eastAsiaTheme="minorEastAsia" w:hAnsiTheme="minorHAnsi" w:cstheme="minorBidi"/>
            <w:sz w:val="22"/>
            <w:szCs w:val="22"/>
          </w:rPr>
          <w:tab/>
        </w:r>
        <w:r w:rsidDel="00BA074C">
          <w:delText>Abbreviations</w:delText>
        </w:r>
        <w:r w:rsidDel="00BA074C">
          <w:tab/>
        </w:r>
        <w:r w:rsidDel="00BA074C">
          <w:fldChar w:fldCharType="begin" w:fldLock="1"/>
        </w:r>
        <w:r w:rsidDel="00BA074C">
          <w:delInstrText xml:space="preserve"> PAGEREF _Toc104439669 \h </w:delInstrText>
        </w:r>
        <w:r w:rsidDel="00BA074C">
          <w:fldChar w:fldCharType="separate"/>
        </w:r>
        <w:r w:rsidDel="00BA074C">
          <w:delText>8</w:delText>
        </w:r>
        <w:r w:rsidDel="00BA074C">
          <w:fldChar w:fldCharType="end"/>
        </w:r>
      </w:del>
    </w:p>
    <w:p w14:paraId="664D489E" w14:textId="24A4818B" w:rsidR="00247E27" w:rsidDel="00BA074C" w:rsidRDefault="00247E27">
      <w:pPr>
        <w:pStyle w:val="10"/>
        <w:rPr>
          <w:del w:id="993" w:author="Thales14" w:date="2022-08-29T18:35:00Z"/>
          <w:rFonts w:asciiTheme="minorHAnsi" w:eastAsiaTheme="minorEastAsia" w:hAnsiTheme="minorHAnsi" w:cstheme="minorBidi"/>
          <w:szCs w:val="22"/>
        </w:rPr>
      </w:pPr>
      <w:del w:id="994" w:author="Thales14" w:date="2022-08-29T18:35:00Z">
        <w:r w:rsidDel="00BA074C">
          <w:delText>4</w:delText>
        </w:r>
        <w:r w:rsidDel="00BA074C">
          <w:rPr>
            <w:rFonts w:asciiTheme="minorHAnsi" w:eastAsiaTheme="minorEastAsia" w:hAnsiTheme="minorHAnsi" w:cstheme="minorBidi"/>
            <w:szCs w:val="22"/>
          </w:rPr>
          <w:tab/>
        </w:r>
        <w:r w:rsidDel="00BA074C">
          <w:delText>Architecture assumptions and Principles</w:delText>
        </w:r>
        <w:r w:rsidDel="00BA074C">
          <w:tab/>
        </w:r>
        <w:r w:rsidDel="00BA074C">
          <w:fldChar w:fldCharType="begin" w:fldLock="1"/>
        </w:r>
        <w:r w:rsidDel="00BA074C">
          <w:delInstrText xml:space="preserve"> PAGEREF _Toc104439670 \h </w:delInstrText>
        </w:r>
        <w:r w:rsidDel="00BA074C">
          <w:fldChar w:fldCharType="separate"/>
        </w:r>
        <w:r w:rsidDel="00BA074C">
          <w:delText>8</w:delText>
        </w:r>
        <w:r w:rsidDel="00BA074C">
          <w:fldChar w:fldCharType="end"/>
        </w:r>
      </w:del>
    </w:p>
    <w:p w14:paraId="3DE7B9BA" w14:textId="539B7672" w:rsidR="00247E27" w:rsidDel="00BA074C" w:rsidRDefault="00247E27">
      <w:pPr>
        <w:pStyle w:val="10"/>
        <w:rPr>
          <w:del w:id="995" w:author="Thales14" w:date="2022-08-29T18:35:00Z"/>
          <w:rFonts w:asciiTheme="minorHAnsi" w:eastAsiaTheme="minorEastAsia" w:hAnsiTheme="minorHAnsi" w:cstheme="minorBidi"/>
          <w:szCs w:val="22"/>
        </w:rPr>
      </w:pPr>
      <w:del w:id="996" w:author="Thales14" w:date="2022-08-29T18:35:00Z">
        <w:r w:rsidDel="00BA074C">
          <w:delText>5</w:delText>
        </w:r>
        <w:r w:rsidDel="00BA074C">
          <w:rPr>
            <w:rFonts w:asciiTheme="minorHAnsi" w:eastAsiaTheme="minorEastAsia" w:hAnsiTheme="minorHAnsi" w:cstheme="minorBidi"/>
            <w:szCs w:val="22"/>
          </w:rPr>
          <w:tab/>
        </w:r>
        <w:r w:rsidDel="00BA074C">
          <w:delText>Key Issues</w:delText>
        </w:r>
        <w:r w:rsidDel="00BA074C">
          <w:tab/>
        </w:r>
        <w:r w:rsidDel="00BA074C">
          <w:fldChar w:fldCharType="begin" w:fldLock="1"/>
        </w:r>
        <w:r w:rsidDel="00BA074C">
          <w:delInstrText xml:space="preserve"> PAGEREF _Toc104439671 \h </w:delInstrText>
        </w:r>
        <w:r w:rsidDel="00BA074C">
          <w:fldChar w:fldCharType="separate"/>
        </w:r>
        <w:r w:rsidDel="00BA074C">
          <w:delText>8</w:delText>
        </w:r>
        <w:r w:rsidDel="00BA074C">
          <w:fldChar w:fldCharType="end"/>
        </w:r>
      </w:del>
    </w:p>
    <w:p w14:paraId="7DCCF6B9" w14:textId="3CC06D89" w:rsidR="00247E27" w:rsidDel="00BA074C" w:rsidRDefault="00247E27">
      <w:pPr>
        <w:pStyle w:val="23"/>
        <w:rPr>
          <w:del w:id="997" w:author="Thales14" w:date="2022-08-29T18:35:00Z"/>
          <w:rFonts w:asciiTheme="minorHAnsi" w:eastAsiaTheme="minorEastAsia" w:hAnsiTheme="minorHAnsi" w:cstheme="minorBidi"/>
          <w:sz w:val="22"/>
          <w:szCs w:val="22"/>
        </w:rPr>
      </w:pPr>
      <w:del w:id="998" w:author="Thales14" w:date="2022-08-29T18:35:00Z">
        <w:r w:rsidDel="00BA074C">
          <w:delText>5.1</w:delText>
        </w:r>
        <w:r w:rsidDel="00BA074C">
          <w:rPr>
            <w:rFonts w:asciiTheme="minorHAnsi" w:eastAsiaTheme="minorEastAsia" w:hAnsiTheme="minorHAnsi" w:cstheme="minorBidi"/>
            <w:sz w:val="22"/>
            <w:szCs w:val="22"/>
          </w:rPr>
          <w:tab/>
        </w:r>
        <w:r w:rsidDel="00BA074C">
          <w:rPr>
            <w:lang w:eastAsia="ko-KR"/>
          </w:rPr>
          <w:delText>Key Issue #1: Mobility Management enhancement with discontinuous satellite coverage</w:delText>
        </w:r>
        <w:r w:rsidDel="00BA074C">
          <w:tab/>
        </w:r>
        <w:r w:rsidDel="00BA074C">
          <w:fldChar w:fldCharType="begin" w:fldLock="1"/>
        </w:r>
        <w:r w:rsidDel="00BA074C">
          <w:delInstrText xml:space="preserve"> PAGEREF _Toc104439672 \h </w:delInstrText>
        </w:r>
        <w:r w:rsidDel="00BA074C">
          <w:fldChar w:fldCharType="separate"/>
        </w:r>
        <w:r w:rsidDel="00BA074C">
          <w:delText>8</w:delText>
        </w:r>
        <w:r w:rsidDel="00BA074C">
          <w:fldChar w:fldCharType="end"/>
        </w:r>
      </w:del>
    </w:p>
    <w:p w14:paraId="3B221576" w14:textId="50D15194" w:rsidR="00247E27" w:rsidDel="00BA074C" w:rsidRDefault="00247E27">
      <w:pPr>
        <w:pStyle w:val="34"/>
        <w:rPr>
          <w:del w:id="999" w:author="Thales14" w:date="2022-08-29T18:35:00Z"/>
          <w:rFonts w:asciiTheme="minorHAnsi" w:eastAsiaTheme="minorEastAsia" w:hAnsiTheme="minorHAnsi" w:cstheme="minorBidi"/>
          <w:sz w:val="22"/>
          <w:szCs w:val="22"/>
        </w:rPr>
      </w:pPr>
      <w:del w:id="1000" w:author="Thales14" w:date="2022-08-29T18:35:00Z">
        <w:r w:rsidDel="00BA074C">
          <w:rPr>
            <w:lang w:eastAsia="ko-KR"/>
          </w:rPr>
          <w:delText>5</w:delText>
        </w:r>
        <w:r w:rsidDel="00BA074C">
          <w:rPr>
            <w:lang w:eastAsia="zh-CN"/>
          </w:rPr>
          <w:delText>.1</w:delText>
        </w:r>
        <w:r w:rsidDel="00BA074C">
          <w:rPr>
            <w:lang w:eastAsia="ko-KR"/>
          </w:rPr>
          <w:delText>.1</w:delText>
        </w:r>
        <w:r w:rsidDel="00BA074C">
          <w:rPr>
            <w:rFonts w:asciiTheme="minorHAnsi" w:eastAsiaTheme="minorEastAsia" w:hAnsiTheme="minorHAnsi" w:cstheme="minorBidi"/>
            <w:sz w:val="22"/>
            <w:szCs w:val="22"/>
          </w:rPr>
          <w:tab/>
        </w:r>
        <w:r w:rsidDel="00BA074C">
          <w:rPr>
            <w:lang w:eastAsia="ko-KR"/>
          </w:rPr>
          <w:delText>General description</w:delText>
        </w:r>
        <w:r w:rsidDel="00BA074C">
          <w:tab/>
        </w:r>
        <w:r w:rsidDel="00BA074C">
          <w:fldChar w:fldCharType="begin" w:fldLock="1"/>
        </w:r>
        <w:r w:rsidDel="00BA074C">
          <w:delInstrText xml:space="preserve"> PAGEREF _Toc104439673 \h </w:delInstrText>
        </w:r>
        <w:r w:rsidDel="00BA074C">
          <w:fldChar w:fldCharType="separate"/>
        </w:r>
        <w:r w:rsidDel="00BA074C">
          <w:delText>8</w:delText>
        </w:r>
        <w:r w:rsidDel="00BA074C">
          <w:fldChar w:fldCharType="end"/>
        </w:r>
      </w:del>
    </w:p>
    <w:p w14:paraId="259E2C41" w14:textId="52F28AB5" w:rsidR="00247E27" w:rsidDel="00BA074C" w:rsidRDefault="00247E27">
      <w:pPr>
        <w:pStyle w:val="23"/>
        <w:rPr>
          <w:del w:id="1001" w:author="Thales14" w:date="2022-08-29T18:35:00Z"/>
          <w:rFonts w:asciiTheme="minorHAnsi" w:eastAsiaTheme="minorEastAsia" w:hAnsiTheme="minorHAnsi" w:cstheme="minorBidi"/>
          <w:sz w:val="22"/>
          <w:szCs w:val="22"/>
        </w:rPr>
      </w:pPr>
      <w:del w:id="1002" w:author="Thales14" w:date="2022-08-29T18:35:00Z">
        <w:r w:rsidDel="00BA074C">
          <w:lastRenderedPageBreak/>
          <w:delText>5.2</w:delText>
        </w:r>
        <w:r w:rsidDel="00BA074C">
          <w:rPr>
            <w:rFonts w:asciiTheme="minorHAnsi" w:eastAsiaTheme="minorEastAsia" w:hAnsiTheme="minorHAnsi" w:cstheme="minorBidi"/>
            <w:sz w:val="22"/>
            <w:szCs w:val="22"/>
          </w:rPr>
          <w:tab/>
        </w:r>
        <w:r w:rsidDel="00BA074C">
          <w:rPr>
            <w:lang w:eastAsia="ko-KR"/>
          </w:rPr>
          <w:delText>Key Issue #2: Power saving</w:delText>
        </w:r>
        <w:r w:rsidDel="00BA074C">
          <w:rPr>
            <w:lang w:eastAsia="zh-CN"/>
          </w:rPr>
          <w:delText xml:space="preserve"> enhancement for UE in discontinuous coverage</w:delText>
        </w:r>
        <w:r w:rsidDel="00BA074C">
          <w:tab/>
        </w:r>
        <w:r w:rsidDel="00BA074C">
          <w:fldChar w:fldCharType="begin" w:fldLock="1"/>
        </w:r>
        <w:r w:rsidDel="00BA074C">
          <w:delInstrText xml:space="preserve"> PAGEREF _Toc104439674 \h </w:delInstrText>
        </w:r>
        <w:r w:rsidDel="00BA074C">
          <w:fldChar w:fldCharType="separate"/>
        </w:r>
        <w:r w:rsidDel="00BA074C">
          <w:delText>9</w:delText>
        </w:r>
        <w:r w:rsidDel="00BA074C">
          <w:fldChar w:fldCharType="end"/>
        </w:r>
      </w:del>
    </w:p>
    <w:p w14:paraId="40149207" w14:textId="07CAA527" w:rsidR="00247E27" w:rsidDel="00BA074C" w:rsidRDefault="00247E27">
      <w:pPr>
        <w:pStyle w:val="34"/>
        <w:rPr>
          <w:del w:id="1003" w:author="Thales14" w:date="2022-08-29T18:35:00Z"/>
          <w:rFonts w:asciiTheme="minorHAnsi" w:eastAsiaTheme="minorEastAsia" w:hAnsiTheme="minorHAnsi" w:cstheme="minorBidi"/>
          <w:sz w:val="22"/>
          <w:szCs w:val="22"/>
        </w:rPr>
      </w:pPr>
      <w:del w:id="1004" w:author="Thales14" w:date="2022-08-29T18:35:00Z">
        <w:r w:rsidDel="00BA074C">
          <w:rPr>
            <w:lang w:eastAsia="ko-KR"/>
          </w:rPr>
          <w:delText>5</w:delText>
        </w:r>
        <w:r w:rsidDel="00BA074C">
          <w:rPr>
            <w:lang w:eastAsia="zh-CN"/>
          </w:rPr>
          <w:delText>.2</w:delText>
        </w:r>
        <w:r w:rsidDel="00BA074C">
          <w:rPr>
            <w:lang w:eastAsia="ko-KR"/>
          </w:rPr>
          <w:delText>.1</w:delText>
        </w:r>
        <w:r w:rsidDel="00BA074C">
          <w:rPr>
            <w:rFonts w:asciiTheme="minorHAnsi" w:eastAsiaTheme="minorEastAsia" w:hAnsiTheme="minorHAnsi" w:cstheme="minorBidi"/>
            <w:sz w:val="22"/>
            <w:szCs w:val="22"/>
          </w:rPr>
          <w:tab/>
        </w:r>
        <w:r w:rsidDel="00BA074C">
          <w:rPr>
            <w:lang w:eastAsia="ko-KR"/>
          </w:rPr>
          <w:delText>General description</w:delText>
        </w:r>
        <w:r w:rsidDel="00BA074C">
          <w:tab/>
        </w:r>
        <w:r w:rsidDel="00BA074C">
          <w:fldChar w:fldCharType="begin" w:fldLock="1"/>
        </w:r>
        <w:r w:rsidDel="00BA074C">
          <w:delInstrText xml:space="preserve"> PAGEREF _Toc104439675 \h </w:delInstrText>
        </w:r>
        <w:r w:rsidDel="00BA074C">
          <w:fldChar w:fldCharType="separate"/>
        </w:r>
        <w:r w:rsidDel="00BA074C">
          <w:delText>9</w:delText>
        </w:r>
        <w:r w:rsidDel="00BA074C">
          <w:fldChar w:fldCharType="end"/>
        </w:r>
      </w:del>
    </w:p>
    <w:p w14:paraId="7032FD44" w14:textId="2E0A0860" w:rsidR="00247E27" w:rsidDel="00BA074C" w:rsidRDefault="00247E27">
      <w:pPr>
        <w:pStyle w:val="10"/>
        <w:rPr>
          <w:del w:id="1005" w:author="Thales14" w:date="2022-08-29T18:35:00Z"/>
          <w:rFonts w:asciiTheme="minorHAnsi" w:eastAsiaTheme="minorEastAsia" w:hAnsiTheme="minorHAnsi" w:cstheme="minorBidi"/>
          <w:szCs w:val="22"/>
        </w:rPr>
      </w:pPr>
      <w:del w:id="1006" w:author="Thales14" w:date="2022-08-29T18:35:00Z">
        <w:r w:rsidDel="00BA074C">
          <w:delText>6</w:delText>
        </w:r>
        <w:r w:rsidDel="00BA074C">
          <w:rPr>
            <w:rFonts w:asciiTheme="minorHAnsi" w:eastAsiaTheme="minorEastAsia" w:hAnsiTheme="minorHAnsi" w:cstheme="minorBidi"/>
            <w:szCs w:val="22"/>
          </w:rPr>
          <w:tab/>
        </w:r>
        <w:r w:rsidDel="00BA074C">
          <w:delText>Solutions</w:delText>
        </w:r>
        <w:r w:rsidDel="00BA074C">
          <w:tab/>
        </w:r>
        <w:r w:rsidDel="00BA074C">
          <w:fldChar w:fldCharType="begin" w:fldLock="1"/>
        </w:r>
        <w:r w:rsidDel="00BA074C">
          <w:delInstrText xml:space="preserve"> PAGEREF _Toc104439676 \h </w:delInstrText>
        </w:r>
        <w:r w:rsidDel="00BA074C">
          <w:fldChar w:fldCharType="separate"/>
        </w:r>
        <w:r w:rsidDel="00BA074C">
          <w:delText>9</w:delText>
        </w:r>
        <w:r w:rsidDel="00BA074C">
          <w:fldChar w:fldCharType="end"/>
        </w:r>
      </w:del>
    </w:p>
    <w:p w14:paraId="6F2B1B07" w14:textId="247F659B" w:rsidR="00247E27" w:rsidDel="00BA074C" w:rsidRDefault="00247E27">
      <w:pPr>
        <w:pStyle w:val="23"/>
        <w:rPr>
          <w:del w:id="1007" w:author="Thales14" w:date="2022-08-29T18:35:00Z"/>
          <w:rFonts w:asciiTheme="minorHAnsi" w:eastAsiaTheme="minorEastAsia" w:hAnsiTheme="minorHAnsi" w:cstheme="minorBidi"/>
          <w:sz w:val="22"/>
          <w:szCs w:val="22"/>
        </w:rPr>
      </w:pPr>
      <w:del w:id="1008" w:author="Thales14" w:date="2022-08-29T18:35:00Z">
        <w:r w:rsidDel="00BA074C">
          <w:delText>6.0</w:delText>
        </w:r>
        <w:r w:rsidDel="00BA074C">
          <w:rPr>
            <w:rFonts w:asciiTheme="minorHAnsi" w:eastAsiaTheme="minorEastAsia" w:hAnsiTheme="minorHAnsi" w:cstheme="minorBidi"/>
            <w:sz w:val="22"/>
            <w:szCs w:val="22"/>
          </w:rPr>
          <w:tab/>
        </w:r>
        <w:r w:rsidDel="00BA074C">
          <w:delText>Mapping of solutions to key issues</w:delText>
        </w:r>
        <w:r w:rsidDel="00BA074C">
          <w:tab/>
        </w:r>
        <w:r w:rsidDel="00BA074C">
          <w:fldChar w:fldCharType="begin" w:fldLock="1"/>
        </w:r>
        <w:r w:rsidDel="00BA074C">
          <w:delInstrText xml:space="preserve"> PAGEREF _Toc104439677 \h </w:delInstrText>
        </w:r>
        <w:r w:rsidDel="00BA074C">
          <w:fldChar w:fldCharType="separate"/>
        </w:r>
        <w:r w:rsidDel="00BA074C">
          <w:delText>9</w:delText>
        </w:r>
        <w:r w:rsidDel="00BA074C">
          <w:fldChar w:fldCharType="end"/>
        </w:r>
      </w:del>
    </w:p>
    <w:p w14:paraId="63B8C929" w14:textId="3C628DF8" w:rsidR="00247E27" w:rsidDel="00BA074C" w:rsidRDefault="00247E27">
      <w:pPr>
        <w:pStyle w:val="23"/>
        <w:rPr>
          <w:del w:id="1009" w:author="Thales14" w:date="2022-08-29T18:35:00Z"/>
          <w:rFonts w:asciiTheme="minorHAnsi" w:eastAsiaTheme="minorEastAsia" w:hAnsiTheme="minorHAnsi" w:cstheme="minorBidi"/>
          <w:sz w:val="22"/>
          <w:szCs w:val="22"/>
        </w:rPr>
      </w:pPr>
      <w:del w:id="1010" w:author="Thales14" w:date="2022-08-29T18:35:00Z">
        <w:r w:rsidDel="00BA074C">
          <w:delText>6.1</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#1</w:delText>
        </w:r>
        <w:r w:rsidDel="00BA074C">
          <w:delText>: Power Saving based on AMF awareness of coverage information</w:delText>
        </w:r>
        <w:r w:rsidDel="00BA074C">
          <w:tab/>
        </w:r>
        <w:r w:rsidDel="00BA074C">
          <w:fldChar w:fldCharType="begin" w:fldLock="1"/>
        </w:r>
        <w:r w:rsidDel="00BA074C">
          <w:delInstrText xml:space="preserve"> PAGEREF _Toc104439678 \h </w:delInstrText>
        </w:r>
        <w:r w:rsidDel="00BA074C">
          <w:fldChar w:fldCharType="separate"/>
        </w:r>
        <w:r w:rsidDel="00BA074C">
          <w:delText>10</w:delText>
        </w:r>
        <w:r w:rsidDel="00BA074C">
          <w:fldChar w:fldCharType="end"/>
        </w:r>
      </w:del>
    </w:p>
    <w:p w14:paraId="430A2035" w14:textId="79CF5718" w:rsidR="00247E27" w:rsidDel="00BA074C" w:rsidRDefault="00247E27">
      <w:pPr>
        <w:pStyle w:val="34"/>
        <w:rPr>
          <w:del w:id="1011" w:author="Thales14" w:date="2022-08-29T18:35:00Z"/>
          <w:rFonts w:asciiTheme="minorHAnsi" w:eastAsiaTheme="minorEastAsia" w:hAnsiTheme="minorHAnsi" w:cstheme="minorBidi"/>
          <w:sz w:val="22"/>
          <w:szCs w:val="22"/>
        </w:rPr>
      </w:pPr>
      <w:del w:id="1012" w:author="Thales14" w:date="2022-08-29T18:35:00Z">
        <w:r w:rsidDel="00BA074C">
          <w:delText>6.1.1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_Toc104439679 \h </w:delInstrText>
        </w:r>
        <w:r w:rsidDel="00BA074C">
          <w:fldChar w:fldCharType="separate"/>
        </w:r>
        <w:r w:rsidDel="00BA074C">
          <w:delText>10</w:delText>
        </w:r>
        <w:r w:rsidDel="00BA074C">
          <w:fldChar w:fldCharType="end"/>
        </w:r>
      </w:del>
    </w:p>
    <w:p w14:paraId="768263D2" w14:textId="3A6668D8" w:rsidR="00247E27" w:rsidDel="00BA074C" w:rsidRDefault="00247E27">
      <w:pPr>
        <w:pStyle w:val="34"/>
        <w:rPr>
          <w:del w:id="1013" w:author="Thales14" w:date="2022-08-29T18:35:00Z"/>
          <w:rFonts w:asciiTheme="minorHAnsi" w:eastAsiaTheme="minorEastAsia" w:hAnsiTheme="minorHAnsi" w:cstheme="minorBidi"/>
          <w:sz w:val="22"/>
          <w:szCs w:val="22"/>
        </w:rPr>
      </w:pPr>
      <w:del w:id="1014" w:author="Thales14" w:date="2022-08-29T18:35:00Z">
        <w:r w:rsidDel="00BA074C">
          <w:delText>6.1.2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_Toc104439680 \h </w:delInstrText>
        </w:r>
        <w:r w:rsidDel="00BA074C">
          <w:fldChar w:fldCharType="separate"/>
        </w:r>
        <w:r w:rsidDel="00BA074C">
          <w:delText>10</w:delText>
        </w:r>
        <w:r w:rsidDel="00BA074C">
          <w:fldChar w:fldCharType="end"/>
        </w:r>
      </w:del>
    </w:p>
    <w:p w14:paraId="033C75F0" w14:textId="2ACAD75E" w:rsidR="00247E27" w:rsidDel="00BA074C" w:rsidRDefault="00247E27">
      <w:pPr>
        <w:pStyle w:val="42"/>
        <w:rPr>
          <w:del w:id="1015" w:author="Thales14" w:date="2022-08-29T18:35:00Z"/>
          <w:rFonts w:asciiTheme="minorHAnsi" w:eastAsiaTheme="minorEastAsia" w:hAnsiTheme="minorHAnsi" w:cstheme="minorBidi"/>
          <w:sz w:val="22"/>
          <w:szCs w:val="22"/>
        </w:rPr>
      </w:pPr>
      <w:del w:id="1016" w:author="Thales14" w:date="2022-08-29T18:35:00Z">
        <w:r w:rsidDel="00BA074C">
          <w:rPr>
            <w:lang w:eastAsia="zh-CN"/>
          </w:rPr>
          <w:delText>6.1.2.1</w:delText>
        </w:r>
        <w:r w:rsidDel="00BA074C">
          <w:rPr>
            <w:rFonts w:asciiTheme="minorHAnsi" w:eastAsiaTheme="minorEastAsia" w:hAnsiTheme="minorHAnsi" w:cstheme="minorBidi"/>
            <w:sz w:val="22"/>
            <w:szCs w:val="22"/>
          </w:rPr>
          <w:tab/>
        </w:r>
        <w:r w:rsidDel="00BA074C">
          <w:rPr>
            <w:lang w:eastAsia="zh-CN"/>
          </w:rPr>
          <w:delText>Power saving enhancement for 5GS</w:delText>
        </w:r>
        <w:r w:rsidDel="00BA074C">
          <w:tab/>
        </w:r>
        <w:r w:rsidDel="00BA074C">
          <w:fldChar w:fldCharType="begin" w:fldLock="1"/>
        </w:r>
        <w:r w:rsidDel="00BA074C">
          <w:delInstrText xml:space="preserve"> PAGEREF _Toc104439681 \h </w:delInstrText>
        </w:r>
        <w:r w:rsidDel="00BA074C">
          <w:fldChar w:fldCharType="separate"/>
        </w:r>
        <w:r w:rsidDel="00BA074C">
          <w:delText>10</w:delText>
        </w:r>
        <w:r w:rsidDel="00BA074C">
          <w:fldChar w:fldCharType="end"/>
        </w:r>
      </w:del>
    </w:p>
    <w:p w14:paraId="41853B66" w14:textId="385B24F4" w:rsidR="00247E27" w:rsidDel="00BA074C" w:rsidRDefault="00247E27">
      <w:pPr>
        <w:pStyle w:val="42"/>
        <w:rPr>
          <w:del w:id="1017" w:author="Thales14" w:date="2022-08-29T18:35:00Z"/>
          <w:rFonts w:asciiTheme="minorHAnsi" w:eastAsiaTheme="minorEastAsia" w:hAnsiTheme="minorHAnsi" w:cstheme="minorBidi"/>
          <w:sz w:val="22"/>
          <w:szCs w:val="22"/>
        </w:rPr>
      </w:pPr>
      <w:del w:id="1018" w:author="Thales14" w:date="2022-08-29T18:35:00Z">
        <w:r w:rsidDel="00BA074C">
          <w:rPr>
            <w:lang w:eastAsia="zh-CN"/>
          </w:rPr>
          <w:delText>6.1.2.2</w:delText>
        </w:r>
        <w:r w:rsidDel="00BA074C">
          <w:rPr>
            <w:rFonts w:asciiTheme="minorHAnsi" w:eastAsiaTheme="minorEastAsia" w:hAnsiTheme="minorHAnsi" w:cstheme="minorBidi"/>
            <w:sz w:val="22"/>
            <w:szCs w:val="22"/>
          </w:rPr>
          <w:tab/>
        </w:r>
        <w:r w:rsidDel="00BA074C">
          <w:rPr>
            <w:lang w:eastAsia="zh-CN"/>
          </w:rPr>
          <w:delText>Power saving enhancement for EPS</w:delText>
        </w:r>
        <w:r w:rsidDel="00BA074C">
          <w:tab/>
        </w:r>
        <w:r w:rsidDel="00BA074C">
          <w:fldChar w:fldCharType="begin" w:fldLock="1"/>
        </w:r>
        <w:r w:rsidDel="00BA074C">
          <w:delInstrText xml:space="preserve"> PAGEREF _Toc104439682 \h </w:delInstrText>
        </w:r>
        <w:r w:rsidDel="00BA074C">
          <w:fldChar w:fldCharType="separate"/>
        </w:r>
        <w:r w:rsidDel="00BA074C">
          <w:delText>12</w:delText>
        </w:r>
        <w:r w:rsidDel="00BA074C">
          <w:fldChar w:fldCharType="end"/>
        </w:r>
      </w:del>
    </w:p>
    <w:p w14:paraId="2F448F46" w14:textId="5ADD90C5" w:rsidR="00247E27" w:rsidDel="00BA074C" w:rsidRDefault="00247E27">
      <w:pPr>
        <w:pStyle w:val="34"/>
        <w:rPr>
          <w:del w:id="1019" w:author="Thales14" w:date="2022-08-29T18:35:00Z"/>
          <w:rFonts w:asciiTheme="minorHAnsi" w:eastAsiaTheme="minorEastAsia" w:hAnsiTheme="minorHAnsi" w:cstheme="minorBidi"/>
          <w:sz w:val="22"/>
          <w:szCs w:val="22"/>
        </w:rPr>
      </w:pPr>
      <w:del w:id="1020" w:author="Thales14" w:date="2022-08-29T18:35:00Z">
        <w:r w:rsidRPr="00D52C3D" w:rsidDel="00BA074C">
          <w:rPr>
            <w:rFonts w:eastAsia="等线"/>
          </w:rPr>
          <w:delText>6.1.3</w:delText>
        </w:r>
        <w:r w:rsidDel="00BA074C">
          <w:rPr>
            <w:rFonts w:asciiTheme="minorHAnsi" w:eastAsiaTheme="minorEastAsia" w:hAnsiTheme="minorHAnsi" w:cstheme="minorBidi"/>
            <w:sz w:val="22"/>
            <w:szCs w:val="22"/>
          </w:rPr>
          <w:tab/>
        </w:r>
        <w:r w:rsidRPr="00D52C3D" w:rsidDel="00BA074C">
          <w:rPr>
            <w:rFonts w:eastAsia="等线"/>
          </w:rPr>
          <w:delText>Impacts on services, entities and interfaces</w:delText>
        </w:r>
        <w:r w:rsidDel="00BA074C">
          <w:tab/>
        </w:r>
        <w:r w:rsidDel="00BA074C">
          <w:fldChar w:fldCharType="begin" w:fldLock="1"/>
        </w:r>
        <w:r w:rsidDel="00BA074C">
          <w:delInstrText xml:space="preserve"> PAGEREF _Toc104439683 \h </w:delInstrText>
        </w:r>
        <w:r w:rsidDel="00BA074C">
          <w:fldChar w:fldCharType="separate"/>
        </w:r>
        <w:r w:rsidDel="00BA074C">
          <w:delText>13</w:delText>
        </w:r>
        <w:r w:rsidDel="00BA074C">
          <w:fldChar w:fldCharType="end"/>
        </w:r>
      </w:del>
    </w:p>
    <w:p w14:paraId="74394B64" w14:textId="678FFF78" w:rsidR="00247E27" w:rsidDel="00BA074C" w:rsidRDefault="00247E27">
      <w:pPr>
        <w:pStyle w:val="23"/>
        <w:rPr>
          <w:del w:id="1021" w:author="Thales14" w:date="2022-08-29T18:35:00Z"/>
          <w:rFonts w:asciiTheme="minorHAnsi" w:eastAsiaTheme="minorEastAsia" w:hAnsiTheme="minorHAnsi" w:cstheme="minorBidi"/>
          <w:sz w:val="22"/>
          <w:szCs w:val="22"/>
        </w:rPr>
      </w:pPr>
      <w:del w:id="1022" w:author="Thales14" w:date="2022-08-29T18:35:00Z">
        <w:r w:rsidDel="00BA074C">
          <w:delText>6.2</w:delText>
        </w:r>
        <w:r w:rsidDel="00BA074C">
          <w:rPr>
            <w:rFonts w:asciiTheme="minorHAnsi" w:eastAsiaTheme="minorEastAsia" w:hAnsiTheme="minorHAnsi" w:cstheme="minorBidi"/>
            <w:sz w:val="22"/>
            <w:szCs w:val="22"/>
          </w:rPr>
          <w:tab/>
        </w:r>
        <w:r w:rsidDel="00BA074C">
          <w:delText>Solution #2: predictive Power Saving Mode</w:delText>
        </w:r>
        <w:r w:rsidDel="00BA074C">
          <w:tab/>
        </w:r>
        <w:r w:rsidDel="00BA074C">
          <w:fldChar w:fldCharType="begin" w:fldLock="1"/>
        </w:r>
        <w:r w:rsidDel="00BA074C">
          <w:delInstrText xml:space="preserve"> PAGEREF _Toc104439684 \h </w:delInstrText>
        </w:r>
        <w:r w:rsidDel="00BA074C">
          <w:fldChar w:fldCharType="separate"/>
        </w:r>
        <w:r w:rsidDel="00BA074C">
          <w:delText>13</w:delText>
        </w:r>
        <w:r w:rsidDel="00BA074C">
          <w:fldChar w:fldCharType="end"/>
        </w:r>
      </w:del>
    </w:p>
    <w:p w14:paraId="550E28CC" w14:textId="259E9C70" w:rsidR="00247E27" w:rsidDel="00BA074C" w:rsidRDefault="00247E27">
      <w:pPr>
        <w:pStyle w:val="34"/>
        <w:rPr>
          <w:del w:id="1023" w:author="Thales14" w:date="2022-08-29T18:35:00Z"/>
          <w:rFonts w:asciiTheme="minorHAnsi" w:eastAsiaTheme="minorEastAsia" w:hAnsiTheme="minorHAnsi" w:cstheme="minorBidi"/>
          <w:sz w:val="22"/>
          <w:szCs w:val="22"/>
        </w:rPr>
      </w:pPr>
      <w:del w:id="1024" w:author="Thales14" w:date="2022-08-29T18:35:00Z">
        <w:r w:rsidDel="00BA074C">
          <w:delText>6.2.1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_Toc104439685 \h </w:delInstrText>
        </w:r>
        <w:r w:rsidDel="00BA074C">
          <w:fldChar w:fldCharType="separate"/>
        </w:r>
        <w:r w:rsidDel="00BA074C">
          <w:delText>13</w:delText>
        </w:r>
        <w:r w:rsidDel="00BA074C">
          <w:fldChar w:fldCharType="end"/>
        </w:r>
      </w:del>
    </w:p>
    <w:p w14:paraId="1B40027D" w14:textId="2E964133" w:rsidR="00247E27" w:rsidDel="00BA074C" w:rsidRDefault="00247E27">
      <w:pPr>
        <w:pStyle w:val="34"/>
        <w:rPr>
          <w:del w:id="1025" w:author="Thales14" w:date="2022-08-29T18:35:00Z"/>
          <w:rFonts w:asciiTheme="minorHAnsi" w:eastAsiaTheme="minorEastAsia" w:hAnsiTheme="minorHAnsi" w:cstheme="minorBidi"/>
          <w:sz w:val="22"/>
          <w:szCs w:val="22"/>
        </w:rPr>
      </w:pPr>
      <w:del w:id="1026" w:author="Thales14" w:date="2022-08-29T18:35:00Z">
        <w:r w:rsidDel="00BA074C">
          <w:delText>6.2.2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_Toc104439686 \h </w:delInstrText>
        </w:r>
        <w:r w:rsidDel="00BA074C">
          <w:fldChar w:fldCharType="separate"/>
        </w:r>
        <w:r w:rsidDel="00BA074C">
          <w:delText>14</w:delText>
        </w:r>
        <w:r w:rsidDel="00BA074C">
          <w:fldChar w:fldCharType="end"/>
        </w:r>
      </w:del>
    </w:p>
    <w:p w14:paraId="01AC29DD" w14:textId="7D92B6FE" w:rsidR="00247E27" w:rsidDel="00BA074C" w:rsidRDefault="00247E27">
      <w:pPr>
        <w:pStyle w:val="34"/>
        <w:rPr>
          <w:del w:id="1027" w:author="Thales14" w:date="2022-08-29T18:35:00Z"/>
          <w:rFonts w:asciiTheme="minorHAnsi" w:eastAsiaTheme="minorEastAsia" w:hAnsiTheme="minorHAnsi" w:cstheme="minorBidi"/>
          <w:sz w:val="22"/>
          <w:szCs w:val="22"/>
        </w:rPr>
      </w:pPr>
      <w:del w:id="1028" w:author="Thales14" w:date="2022-08-29T18:35:00Z">
        <w:r w:rsidRPr="00D52C3D" w:rsidDel="00BA074C">
          <w:rPr>
            <w:rFonts w:eastAsia="等线"/>
          </w:rPr>
          <w:delText>6.2.3</w:delText>
        </w:r>
        <w:r w:rsidDel="00BA074C">
          <w:rPr>
            <w:rFonts w:asciiTheme="minorHAnsi" w:eastAsiaTheme="minorEastAsia" w:hAnsiTheme="minorHAnsi" w:cstheme="minorBidi"/>
            <w:sz w:val="22"/>
            <w:szCs w:val="22"/>
          </w:rPr>
          <w:tab/>
        </w:r>
        <w:r w:rsidRPr="00D52C3D" w:rsidDel="00BA074C">
          <w:rPr>
            <w:rFonts w:eastAsia="等线"/>
          </w:rPr>
          <w:delText>Impacts on services, entities and interfaces</w:delText>
        </w:r>
        <w:r w:rsidDel="00BA074C">
          <w:tab/>
        </w:r>
        <w:r w:rsidDel="00BA074C">
          <w:fldChar w:fldCharType="begin" w:fldLock="1"/>
        </w:r>
        <w:r w:rsidDel="00BA074C">
          <w:delInstrText xml:space="preserve"> PAGEREF _Toc104439687 \h </w:delInstrText>
        </w:r>
        <w:r w:rsidDel="00BA074C">
          <w:fldChar w:fldCharType="separate"/>
        </w:r>
        <w:r w:rsidDel="00BA074C">
          <w:delText>14</w:delText>
        </w:r>
        <w:r w:rsidDel="00BA074C">
          <w:fldChar w:fldCharType="end"/>
        </w:r>
      </w:del>
    </w:p>
    <w:p w14:paraId="44CEBC75" w14:textId="2ABF3CA3" w:rsidR="00247E27" w:rsidDel="00BA074C" w:rsidRDefault="00247E27">
      <w:pPr>
        <w:pStyle w:val="23"/>
        <w:rPr>
          <w:del w:id="1029" w:author="Thales14" w:date="2022-08-29T18:35:00Z"/>
          <w:rFonts w:asciiTheme="minorHAnsi" w:eastAsiaTheme="minorEastAsia" w:hAnsiTheme="minorHAnsi" w:cstheme="minorBidi"/>
          <w:sz w:val="22"/>
          <w:szCs w:val="22"/>
        </w:rPr>
      </w:pPr>
      <w:del w:id="1030" w:author="Thales14" w:date="2022-08-29T18:35:00Z">
        <w:r w:rsidDel="00BA074C">
          <w:delText>6.3</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#3</w:delText>
        </w:r>
        <w:r w:rsidDel="00BA074C">
          <w:delText>: Power Saving based on UE awareness of coverage information</w:delText>
        </w:r>
        <w:r w:rsidDel="00BA074C">
          <w:tab/>
        </w:r>
        <w:r w:rsidDel="00BA074C">
          <w:fldChar w:fldCharType="begin" w:fldLock="1"/>
        </w:r>
        <w:r w:rsidDel="00BA074C">
          <w:delInstrText xml:space="preserve"> PAGEREF _Toc104439688 \h </w:delInstrText>
        </w:r>
        <w:r w:rsidDel="00BA074C">
          <w:fldChar w:fldCharType="separate"/>
        </w:r>
        <w:r w:rsidDel="00BA074C">
          <w:delText>14</w:delText>
        </w:r>
        <w:r w:rsidDel="00BA074C">
          <w:fldChar w:fldCharType="end"/>
        </w:r>
      </w:del>
    </w:p>
    <w:p w14:paraId="4A209EAF" w14:textId="32AF59C6" w:rsidR="00247E27" w:rsidDel="00BA074C" w:rsidRDefault="00247E27">
      <w:pPr>
        <w:pStyle w:val="34"/>
        <w:rPr>
          <w:del w:id="1031" w:author="Thales14" w:date="2022-08-29T18:35:00Z"/>
          <w:rFonts w:asciiTheme="minorHAnsi" w:eastAsiaTheme="minorEastAsia" w:hAnsiTheme="minorHAnsi" w:cstheme="minorBidi"/>
          <w:sz w:val="22"/>
          <w:szCs w:val="22"/>
        </w:rPr>
      </w:pPr>
      <w:del w:id="1032" w:author="Thales14" w:date="2022-08-29T18:35:00Z">
        <w:r w:rsidDel="00BA074C">
          <w:delText>6.3.1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_Toc104439689 \h </w:delInstrText>
        </w:r>
        <w:r w:rsidDel="00BA074C">
          <w:fldChar w:fldCharType="separate"/>
        </w:r>
        <w:r w:rsidDel="00BA074C">
          <w:delText>14</w:delText>
        </w:r>
        <w:r w:rsidDel="00BA074C">
          <w:fldChar w:fldCharType="end"/>
        </w:r>
      </w:del>
    </w:p>
    <w:p w14:paraId="607489AC" w14:textId="13CD0C78" w:rsidR="00247E27" w:rsidDel="00BA074C" w:rsidRDefault="00247E27">
      <w:pPr>
        <w:pStyle w:val="34"/>
        <w:rPr>
          <w:del w:id="1033" w:author="Thales14" w:date="2022-08-29T18:35:00Z"/>
          <w:rFonts w:asciiTheme="minorHAnsi" w:eastAsiaTheme="minorEastAsia" w:hAnsiTheme="minorHAnsi" w:cstheme="minorBidi"/>
          <w:sz w:val="22"/>
          <w:szCs w:val="22"/>
        </w:rPr>
      </w:pPr>
      <w:del w:id="1034" w:author="Thales14" w:date="2022-08-29T18:35:00Z">
        <w:r w:rsidDel="00BA074C">
          <w:delText>6.3.2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_Toc104439690 \h </w:delInstrText>
        </w:r>
        <w:r w:rsidDel="00BA074C">
          <w:fldChar w:fldCharType="separate"/>
        </w:r>
        <w:r w:rsidDel="00BA074C">
          <w:delText>16</w:delText>
        </w:r>
        <w:r w:rsidDel="00BA074C">
          <w:fldChar w:fldCharType="end"/>
        </w:r>
      </w:del>
    </w:p>
    <w:p w14:paraId="71D26D1D" w14:textId="72D5880D" w:rsidR="00247E27" w:rsidDel="00BA074C" w:rsidRDefault="00247E27">
      <w:pPr>
        <w:pStyle w:val="34"/>
        <w:rPr>
          <w:del w:id="1035" w:author="Thales14" w:date="2022-08-29T18:35:00Z"/>
          <w:rFonts w:asciiTheme="minorHAnsi" w:eastAsiaTheme="minorEastAsia" w:hAnsiTheme="minorHAnsi" w:cstheme="minorBidi"/>
          <w:sz w:val="22"/>
          <w:szCs w:val="22"/>
        </w:rPr>
      </w:pPr>
      <w:del w:id="1036" w:author="Thales14" w:date="2022-08-29T18:35:00Z">
        <w:r w:rsidDel="00BA074C">
          <w:delText>6.3.3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_Toc104439691 \h </w:delInstrText>
        </w:r>
        <w:r w:rsidDel="00BA074C">
          <w:fldChar w:fldCharType="separate"/>
        </w:r>
        <w:r w:rsidDel="00BA074C">
          <w:delText>17</w:delText>
        </w:r>
        <w:r w:rsidDel="00BA074C">
          <w:fldChar w:fldCharType="end"/>
        </w:r>
      </w:del>
    </w:p>
    <w:p w14:paraId="30B0E560" w14:textId="5A31804C" w:rsidR="00247E27" w:rsidDel="00BA074C" w:rsidRDefault="00247E27">
      <w:pPr>
        <w:pStyle w:val="34"/>
        <w:rPr>
          <w:del w:id="1037" w:author="Thales14" w:date="2022-08-29T18:35:00Z"/>
          <w:rFonts w:asciiTheme="minorHAnsi" w:eastAsiaTheme="minorEastAsia" w:hAnsiTheme="minorHAnsi" w:cstheme="minorBidi"/>
          <w:sz w:val="22"/>
          <w:szCs w:val="22"/>
        </w:rPr>
      </w:pPr>
      <w:del w:id="1038" w:author="Thales14" w:date="2022-08-29T18:35:00Z">
        <w:r w:rsidDel="00BA074C">
          <w:delText>6.3.4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_Toc104439692 \h </w:delInstrText>
        </w:r>
        <w:r w:rsidDel="00BA074C">
          <w:fldChar w:fldCharType="separate"/>
        </w:r>
        <w:r w:rsidDel="00BA074C">
          <w:delText>17</w:delText>
        </w:r>
        <w:r w:rsidDel="00BA074C">
          <w:fldChar w:fldCharType="end"/>
        </w:r>
      </w:del>
    </w:p>
    <w:p w14:paraId="0D5C66D3" w14:textId="7AC1FDE3" w:rsidR="00247E27" w:rsidDel="00BA074C" w:rsidRDefault="00247E27">
      <w:pPr>
        <w:pStyle w:val="23"/>
        <w:rPr>
          <w:del w:id="1039" w:author="Thales14" w:date="2022-08-29T18:35:00Z"/>
          <w:rFonts w:asciiTheme="minorHAnsi" w:eastAsiaTheme="minorEastAsia" w:hAnsiTheme="minorHAnsi" w:cstheme="minorBidi"/>
          <w:sz w:val="22"/>
          <w:szCs w:val="22"/>
        </w:rPr>
      </w:pPr>
      <w:del w:id="1040" w:author="Thales14" w:date="2022-08-29T18:35:00Z">
        <w:r w:rsidDel="00BA074C">
          <w:delText>6.4</w:delText>
        </w:r>
        <w:r w:rsidDel="00BA074C">
          <w:rPr>
            <w:rFonts w:asciiTheme="minorHAnsi" w:eastAsiaTheme="minorEastAsia" w:hAnsiTheme="minorHAnsi" w:cstheme="minorBidi"/>
            <w:sz w:val="22"/>
            <w:szCs w:val="22"/>
          </w:rPr>
          <w:tab/>
        </w:r>
        <w:r w:rsidDel="00BA074C">
          <w:delText>Solution #4: Mobility Management enhancement based on coverage information and UE location</w:delText>
        </w:r>
        <w:r w:rsidDel="00BA074C">
          <w:tab/>
        </w:r>
        <w:r w:rsidDel="00BA074C">
          <w:fldChar w:fldCharType="begin" w:fldLock="1"/>
        </w:r>
        <w:r w:rsidDel="00BA074C">
          <w:delInstrText xml:space="preserve"> PAGEREF _Toc104439693 \h </w:delInstrText>
        </w:r>
        <w:r w:rsidDel="00BA074C">
          <w:fldChar w:fldCharType="separate"/>
        </w:r>
        <w:r w:rsidDel="00BA074C">
          <w:delText>18</w:delText>
        </w:r>
        <w:r w:rsidDel="00BA074C">
          <w:fldChar w:fldCharType="end"/>
        </w:r>
      </w:del>
    </w:p>
    <w:p w14:paraId="2CE1630D" w14:textId="14FBCDCA" w:rsidR="00247E27" w:rsidDel="00BA074C" w:rsidRDefault="00247E27">
      <w:pPr>
        <w:pStyle w:val="34"/>
        <w:rPr>
          <w:del w:id="1041" w:author="Thales14" w:date="2022-08-29T18:35:00Z"/>
          <w:rFonts w:asciiTheme="minorHAnsi" w:eastAsiaTheme="minorEastAsia" w:hAnsiTheme="minorHAnsi" w:cstheme="minorBidi"/>
          <w:sz w:val="22"/>
          <w:szCs w:val="22"/>
        </w:rPr>
      </w:pPr>
      <w:del w:id="1042" w:author="Thales14" w:date="2022-08-29T18:35:00Z">
        <w:r w:rsidDel="00BA074C">
          <w:delText>6.4.1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_Toc104439694 \h </w:delInstrText>
        </w:r>
        <w:r w:rsidDel="00BA074C">
          <w:fldChar w:fldCharType="separate"/>
        </w:r>
        <w:r w:rsidDel="00BA074C">
          <w:delText>18</w:delText>
        </w:r>
        <w:r w:rsidDel="00BA074C">
          <w:fldChar w:fldCharType="end"/>
        </w:r>
      </w:del>
    </w:p>
    <w:p w14:paraId="5DA1BE9D" w14:textId="33B9A6F7" w:rsidR="00247E27" w:rsidDel="00BA074C" w:rsidRDefault="00247E27">
      <w:pPr>
        <w:pStyle w:val="34"/>
        <w:rPr>
          <w:del w:id="1043" w:author="Thales14" w:date="2022-08-29T18:35:00Z"/>
          <w:rFonts w:asciiTheme="minorHAnsi" w:eastAsiaTheme="minorEastAsia" w:hAnsiTheme="minorHAnsi" w:cstheme="minorBidi"/>
          <w:sz w:val="22"/>
          <w:szCs w:val="22"/>
        </w:rPr>
      </w:pPr>
      <w:del w:id="1044" w:author="Thales14" w:date="2022-08-29T18:35:00Z">
        <w:r w:rsidDel="00BA074C">
          <w:delText>6.4.2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_Toc104439695 \h </w:delInstrText>
        </w:r>
        <w:r w:rsidDel="00BA074C">
          <w:fldChar w:fldCharType="separate"/>
        </w:r>
        <w:r w:rsidDel="00BA074C">
          <w:delText>18</w:delText>
        </w:r>
        <w:r w:rsidDel="00BA074C">
          <w:fldChar w:fldCharType="end"/>
        </w:r>
      </w:del>
    </w:p>
    <w:p w14:paraId="211A8586" w14:textId="2BECCE3D" w:rsidR="00247E27" w:rsidDel="00BA074C" w:rsidRDefault="00247E27">
      <w:pPr>
        <w:pStyle w:val="34"/>
        <w:rPr>
          <w:del w:id="1045" w:author="Thales14" w:date="2022-08-29T18:35:00Z"/>
          <w:rFonts w:asciiTheme="minorHAnsi" w:eastAsiaTheme="minorEastAsia" w:hAnsiTheme="minorHAnsi" w:cstheme="minorBidi"/>
          <w:sz w:val="22"/>
          <w:szCs w:val="22"/>
        </w:rPr>
      </w:pPr>
      <w:del w:id="1046" w:author="Thales14" w:date="2022-08-29T18:35:00Z">
        <w:r w:rsidRPr="00D52C3D" w:rsidDel="00BA074C">
          <w:rPr>
            <w:rFonts w:eastAsia="等线"/>
          </w:rPr>
          <w:delText>6.4.3</w:delText>
        </w:r>
        <w:r w:rsidDel="00BA074C">
          <w:rPr>
            <w:rFonts w:asciiTheme="minorHAnsi" w:eastAsiaTheme="minorEastAsia" w:hAnsiTheme="minorHAnsi" w:cstheme="minorBidi"/>
            <w:sz w:val="22"/>
            <w:szCs w:val="22"/>
          </w:rPr>
          <w:tab/>
        </w:r>
        <w:r w:rsidRPr="00D52C3D" w:rsidDel="00BA074C">
          <w:rPr>
            <w:rFonts w:eastAsia="等线"/>
          </w:rPr>
          <w:delText>Impacts on services, entities and interfaces</w:delText>
        </w:r>
        <w:r w:rsidDel="00BA074C">
          <w:tab/>
        </w:r>
        <w:r w:rsidDel="00BA074C">
          <w:fldChar w:fldCharType="begin" w:fldLock="1"/>
        </w:r>
        <w:r w:rsidDel="00BA074C">
          <w:delInstrText xml:space="preserve"> PAGEREF _Toc104439696 \h </w:delInstrText>
        </w:r>
        <w:r w:rsidDel="00BA074C">
          <w:fldChar w:fldCharType="separate"/>
        </w:r>
        <w:r w:rsidDel="00BA074C">
          <w:delText>19</w:delText>
        </w:r>
        <w:r w:rsidDel="00BA074C">
          <w:fldChar w:fldCharType="end"/>
        </w:r>
      </w:del>
    </w:p>
    <w:p w14:paraId="11811C28" w14:textId="349E3FBA" w:rsidR="00247E27" w:rsidDel="00BA074C" w:rsidRDefault="00247E27">
      <w:pPr>
        <w:pStyle w:val="23"/>
        <w:rPr>
          <w:del w:id="1047" w:author="Thales14" w:date="2022-08-29T18:35:00Z"/>
          <w:rFonts w:asciiTheme="minorHAnsi" w:eastAsiaTheme="minorEastAsia" w:hAnsiTheme="minorHAnsi" w:cstheme="minorBidi"/>
          <w:sz w:val="22"/>
          <w:szCs w:val="22"/>
        </w:rPr>
      </w:pPr>
      <w:del w:id="1048" w:author="Thales14" w:date="2022-08-29T18:35:00Z">
        <w:r w:rsidDel="00BA074C">
          <w:delText>6.5</w:delText>
        </w:r>
        <w:r w:rsidDel="00BA074C">
          <w:rPr>
            <w:rFonts w:asciiTheme="minorHAnsi" w:eastAsiaTheme="minorEastAsia" w:hAnsiTheme="minorHAnsi" w:cstheme="minorBidi"/>
            <w:sz w:val="22"/>
            <w:szCs w:val="22"/>
          </w:rPr>
          <w:tab/>
        </w:r>
        <w:r w:rsidDel="00BA074C">
          <w:delText>Solution #5: Power Saving based on updating parameters before releasing signalling connection</w:delText>
        </w:r>
        <w:r w:rsidDel="00BA074C">
          <w:tab/>
        </w:r>
        <w:r w:rsidDel="00BA074C">
          <w:fldChar w:fldCharType="begin" w:fldLock="1"/>
        </w:r>
        <w:r w:rsidDel="00BA074C">
          <w:delInstrText xml:space="preserve"> PAGEREF _Toc104439697 \h </w:delInstrText>
        </w:r>
        <w:r w:rsidDel="00BA074C">
          <w:fldChar w:fldCharType="separate"/>
        </w:r>
        <w:r w:rsidDel="00BA074C">
          <w:delText>19</w:delText>
        </w:r>
        <w:r w:rsidDel="00BA074C">
          <w:fldChar w:fldCharType="end"/>
        </w:r>
      </w:del>
    </w:p>
    <w:p w14:paraId="2121E008" w14:textId="1678E910" w:rsidR="00247E27" w:rsidDel="00BA074C" w:rsidRDefault="00247E27">
      <w:pPr>
        <w:pStyle w:val="34"/>
        <w:rPr>
          <w:del w:id="1049" w:author="Thales14" w:date="2022-08-29T18:35:00Z"/>
          <w:rFonts w:asciiTheme="minorHAnsi" w:eastAsiaTheme="minorEastAsia" w:hAnsiTheme="minorHAnsi" w:cstheme="minorBidi"/>
          <w:sz w:val="22"/>
          <w:szCs w:val="22"/>
        </w:rPr>
      </w:pPr>
      <w:del w:id="1050" w:author="Thales14" w:date="2022-08-29T18:35:00Z">
        <w:r w:rsidDel="00BA074C">
          <w:delText>6.5.1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_Toc104439698 \h </w:delInstrText>
        </w:r>
        <w:r w:rsidDel="00BA074C">
          <w:fldChar w:fldCharType="separate"/>
        </w:r>
        <w:r w:rsidDel="00BA074C">
          <w:delText>19</w:delText>
        </w:r>
        <w:r w:rsidDel="00BA074C">
          <w:fldChar w:fldCharType="end"/>
        </w:r>
      </w:del>
    </w:p>
    <w:p w14:paraId="2B9C60E8" w14:textId="21DDFB75" w:rsidR="00247E27" w:rsidDel="00BA074C" w:rsidRDefault="00247E27">
      <w:pPr>
        <w:pStyle w:val="34"/>
        <w:rPr>
          <w:del w:id="1051" w:author="Thales14" w:date="2022-08-29T18:35:00Z"/>
          <w:rFonts w:asciiTheme="minorHAnsi" w:eastAsiaTheme="minorEastAsia" w:hAnsiTheme="minorHAnsi" w:cstheme="minorBidi"/>
          <w:sz w:val="22"/>
          <w:szCs w:val="22"/>
        </w:rPr>
      </w:pPr>
      <w:del w:id="1052" w:author="Thales14" w:date="2022-08-29T18:35:00Z">
        <w:r w:rsidDel="00BA074C">
          <w:delText>6.5.2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_Toc104439699 \h </w:delInstrText>
        </w:r>
        <w:r w:rsidDel="00BA074C">
          <w:fldChar w:fldCharType="separate"/>
        </w:r>
        <w:r w:rsidDel="00BA074C">
          <w:delText>20</w:delText>
        </w:r>
        <w:r w:rsidDel="00BA074C">
          <w:fldChar w:fldCharType="end"/>
        </w:r>
      </w:del>
    </w:p>
    <w:p w14:paraId="293E817E" w14:textId="1710D5A1" w:rsidR="00247E27" w:rsidDel="00BA074C" w:rsidRDefault="00247E27">
      <w:pPr>
        <w:pStyle w:val="34"/>
        <w:rPr>
          <w:del w:id="1053" w:author="Thales14" w:date="2022-08-29T18:35:00Z"/>
          <w:rFonts w:asciiTheme="minorHAnsi" w:eastAsiaTheme="minorEastAsia" w:hAnsiTheme="minorHAnsi" w:cstheme="minorBidi"/>
          <w:sz w:val="22"/>
          <w:szCs w:val="22"/>
        </w:rPr>
      </w:pPr>
      <w:del w:id="1054" w:author="Thales14" w:date="2022-08-29T18:35:00Z">
        <w:r w:rsidRPr="00D52C3D" w:rsidDel="00BA074C">
          <w:rPr>
            <w:rFonts w:eastAsia="等线"/>
          </w:rPr>
          <w:delText>6.5.3</w:delText>
        </w:r>
        <w:r w:rsidDel="00BA074C">
          <w:rPr>
            <w:rFonts w:asciiTheme="minorHAnsi" w:eastAsiaTheme="minorEastAsia" w:hAnsiTheme="minorHAnsi" w:cstheme="minorBidi"/>
            <w:sz w:val="22"/>
            <w:szCs w:val="22"/>
          </w:rPr>
          <w:tab/>
        </w:r>
        <w:r w:rsidRPr="00D52C3D" w:rsidDel="00BA074C">
          <w:rPr>
            <w:rFonts w:eastAsia="等线"/>
          </w:rPr>
          <w:delText>Impacts on services, entities and interfaces</w:delText>
        </w:r>
        <w:r w:rsidDel="00BA074C">
          <w:tab/>
        </w:r>
        <w:r w:rsidDel="00BA074C">
          <w:fldChar w:fldCharType="begin" w:fldLock="1"/>
        </w:r>
        <w:r w:rsidDel="00BA074C">
          <w:delInstrText xml:space="preserve"> PAGEREF _Toc104439700 \h </w:delInstrText>
        </w:r>
        <w:r w:rsidDel="00BA074C">
          <w:fldChar w:fldCharType="separate"/>
        </w:r>
        <w:r w:rsidDel="00BA074C">
          <w:delText>21</w:delText>
        </w:r>
        <w:r w:rsidDel="00BA074C">
          <w:fldChar w:fldCharType="end"/>
        </w:r>
      </w:del>
    </w:p>
    <w:p w14:paraId="5DFA971D" w14:textId="07C91B81" w:rsidR="00247E27" w:rsidDel="00BA074C" w:rsidRDefault="00247E27">
      <w:pPr>
        <w:pStyle w:val="23"/>
        <w:rPr>
          <w:del w:id="1055" w:author="Thales14" w:date="2022-08-29T18:35:00Z"/>
          <w:rFonts w:asciiTheme="minorHAnsi" w:eastAsiaTheme="minorEastAsia" w:hAnsiTheme="minorHAnsi" w:cstheme="minorBidi"/>
          <w:sz w:val="22"/>
          <w:szCs w:val="22"/>
        </w:rPr>
      </w:pPr>
      <w:del w:id="1056" w:author="Thales14" w:date="2022-08-29T18:35:00Z">
        <w:r w:rsidDel="00BA074C">
          <w:delText>6.6</w:delText>
        </w:r>
        <w:r w:rsidDel="00BA074C">
          <w:rPr>
            <w:rFonts w:asciiTheme="minorHAnsi" w:eastAsiaTheme="minorEastAsia" w:hAnsiTheme="minorHAnsi" w:cstheme="minorBidi"/>
            <w:sz w:val="22"/>
            <w:szCs w:val="22"/>
          </w:rPr>
          <w:tab/>
        </w:r>
        <w:r w:rsidDel="00BA074C">
          <w:delText>Solution #6: Discontinuous coverage architecture</w:delText>
        </w:r>
        <w:r w:rsidDel="00BA074C">
          <w:tab/>
        </w:r>
        <w:r w:rsidDel="00BA074C">
          <w:fldChar w:fldCharType="begin" w:fldLock="1"/>
        </w:r>
        <w:r w:rsidDel="00BA074C">
          <w:delInstrText xml:space="preserve"> PAGEREF _Toc104439701 \h </w:delInstrText>
        </w:r>
        <w:r w:rsidDel="00BA074C">
          <w:fldChar w:fldCharType="separate"/>
        </w:r>
        <w:r w:rsidDel="00BA074C">
          <w:delText>21</w:delText>
        </w:r>
        <w:r w:rsidDel="00BA074C">
          <w:fldChar w:fldCharType="end"/>
        </w:r>
      </w:del>
    </w:p>
    <w:p w14:paraId="7184134A" w14:textId="18B7F153" w:rsidR="00247E27" w:rsidDel="00BA074C" w:rsidRDefault="00247E27">
      <w:pPr>
        <w:pStyle w:val="34"/>
        <w:rPr>
          <w:del w:id="1057" w:author="Thales14" w:date="2022-08-29T18:35:00Z"/>
          <w:rFonts w:asciiTheme="minorHAnsi" w:eastAsiaTheme="minorEastAsia" w:hAnsiTheme="minorHAnsi" w:cstheme="minorBidi"/>
          <w:sz w:val="22"/>
          <w:szCs w:val="22"/>
        </w:rPr>
      </w:pPr>
      <w:del w:id="1058" w:author="Thales14" w:date="2022-08-29T18:35:00Z">
        <w:r w:rsidDel="00BA074C">
          <w:delText>6.</w:delText>
        </w:r>
        <w:r w:rsidDel="00BA074C">
          <w:rPr>
            <w:lang w:eastAsia="zh-CN"/>
          </w:rPr>
          <w:delText>6</w:delText>
        </w:r>
        <w:r w:rsidDel="00BA074C">
          <w:delText>.1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_Toc104439702 \h </w:delInstrText>
        </w:r>
        <w:r w:rsidDel="00BA074C">
          <w:fldChar w:fldCharType="separate"/>
        </w:r>
        <w:r w:rsidDel="00BA074C">
          <w:delText>21</w:delText>
        </w:r>
        <w:r w:rsidDel="00BA074C">
          <w:fldChar w:fldCharType="end"/>
        </w:r>
      </w:del>
    </w:p>
    <w:p w14:paraId="72E50354" w14:textId="4127F43E" w:rsidR="00247E27" w:rsidDel="00BA074C" w:rsidRDefault="00247E27">
      <w:pPr>
        <w:pStyle w:val="34"/>
        <w:rPr>
          <w:del w:id="1059" w:author="Thales14" w:date="2022-08-29T18:35:00Z"/>
          <w:rFonts w:asciiTheme="minorHAnsi" w:eastAsiaTheme="minorEastAsia" w:hAnsiTheme="minorHAnsi" w:cstheme="minorBidi"/>
          <w:sz w:val="22"/>
          <w:szCs w:val="22"/>
        </w:rPr>
      </w:pPr>
      <w:del w:id="1060" w:author="Thales14" w:date="2022-08-29T18:35:00Z">
        <w:r w:rsidDel="00BA074C">
          <w:delText>6.</w:delText>
        </w:r>
        <w:r w:rsidDel="00BA074C">
          <w:rPr>
            <w:lang w:eastAsia="zh-CN"/>
          </w:rPr>
          <w:delText>6</w:delText>
        </w:r>
        <w:r w:rsidDel="00BA074C">
          <w:delText>.2</w:delText>
        </w:r>
        <w:r w:rsidDel="00BA074C">
          <w:rPr>
            <w:rFonts w:asciiTheme="minorHAnsi" w:eastAsiaTheme="minorEastAsia" w:hAnsiTheme="minorHAnsi" w:cstheme="minorBidi"/>
            <w:sz w:val="22"/>
            <w:szCs w:val="22"/>
          </w:rPr>
          <w:tab/>
        </w:r>
        <w:r w:rsidDel="00BA074C">
          <w:delText>High level architecture principles</w:delText>
        </w:r>
        <w:r w:rsidDel="00BA074C">
          <w:tab/>
        </w:r>
        <w:r w:rsidDel="00BA074C">
          <w:fldChar w:fldCharType="begin" w:fldLock="1"/>
        </w:r>
        <w:r w:rsidDel="00BA074C">
          <w:delInstrText xml:space="preserve"> PAGEREF _Toc104439703 \h </w:delInstrText>
        </w:r>
        <w:r w:rsidDel="00BA074C">
          <w:fldChar w:fldCharType="separate"/>
        </w:r>
        <w:r w:rsidDel="00BA074C">
          <w:delText>21</w:delText>
        </w:r>
        <w:r w:rsidDel="00BA074C">
          <w:fldChar w:fldCharType="end"/>
        </w:r>
      </w:del>
    </w:p>
    <w:p w14:paraId="56BD9AAF" w14:textId="5B2B57D2" w:rsidR="00247E27" w:rsidDel="00BA074C" w:rsidRDefault="00247E27">
      <w:pPr>
        <w:pStyle w:val="34"/>
        <w:rPr>
          <w:del w:id="1061" w:author="Thales14" w:date="2022-08-29T18:35:00Z"/>
          <w:rFonts w:asciiTheme="minorHAnsi" w:eastAsiaTheme="minorEastAsia" w:hAnsiTheme="minorHAnsi" w:cstheme="minorBidi"/>
          <w:sz w:val="22"/>
          <w:szCs w:val="22"/>
        </w:rPr>
      </w:pPr>
      <w:del w:id="1062" w:author="Thales14" w:date="2022-08-29T18:35:00Z">
        <w:r w:rsidDel="00BA074C">
          <w:rPr>
            <w:lang w:eastAsia="zh-CN"/>
          </w:rPr>
          <w:delText>6.6.3</w:delText>
        </w:r>
        <w:r w:rsidDel="00BA074C">
          <w:rPr>
            <w:rFonts w:asciiTheme="minorHAnsi" w:eastAsiaTheme="minorEastAsia" w:hAnsiTheme="minorHAnsi" w:cstheme="minorBidi"/>
            <w:sz w:val="22"/>
            <w:szCs w:val="22"/>
          </w:rPr>
          <w:tab/>
        </w:r>
        <w:r w:rsidDel="00BA074C">
          <w:delText xml:space="preserve">Impacts on </w:delText>
        </w:r>
        <w:r w:rsidDel="00BA074C">
          <w:rPr>
            <w:lang w:eastAsia="zh-CN"/>
          </w:rPr>
          <w:delText>services,</w:delText>
        </w:r>
        <w:r w:rsidDel="00BA074C">
          <w:delText xml:space="preserve"> entities and interfaces</w:delText>
        </w:r>
        <w:r w:rsidDel="00BA074C">
          <w:tab/>
        </w:r>
        <w:r w:rsidDel="00BA074C">
          <w:fldChar w:fldCharType="begin" w:fldLock="1"/>
        </w:r>
        <w:r w:rsidDel="00BA074C">
          <w:delInstrText xml:space="preserve"> PAGEREF _Toc104439704 \h </w:delInstrText>
        </w:r>
        <w:r w:rsidDel="00BA074C">
          <w:fldChar w:fldCharType="separate"/>
        </w:r>
        <w:r w:rsidDel="00BA074C">
          <w:delText>23</w:delText>
        </w:r>
        <w:r w:rsidDel="00BA074C">
          <w:fldChar w:fldCharType="end"/>
        </w:r>
      </w:del>
    </w:p>
    <w:p w14:paraId="42E41E70" w14:textId="63BB57D8" w:rsidR="00247E27" w:rsidDel="00BA074C" w:rsidRDefault="00247E27">
      <w:pPr>
        <w:pStyle w:val="23"/>
        <w:rPr>
          <w:del w:id="1063" w:author="Thales14" w:date="2022-08-29T18:35:00Z"/>
          <w:rFonts w:asciiTheme="minorHAnsi" w:eastAsiaTheme="minorEastAsia" w:hAnsiTheme="minorHAnsi" w:cstheme="minorBidi"/>
          <w:sz w:val="22"/>
          <w:szCs w:val="22"/>
        </w:rPr>
      </w:pPr>
      <w:del w:id="1064" w:author="Thales14" w:date="2022-08-29T18:35:00Z">
        <w:r w:rsidDel="00BA074C">
          <w:rPr>
            <w:lang w:eastAsia="ko-KR"/>
          </w:rPr>
          <w:delText>6.7</w:delText>
        </w:r>
        <w:r w:rsidDel="00BA074C">
          <w:rPr>
            <w:rFonts w:asciiTheme="minorHAnsi" w:eastAsiaTheme="minorEastAsia" w:hAnsiTheme="minorHAnsi" w:cstheme="minorBidi"/>
            <w:sz w:val="22"/>
            <w:szCs w:val="22"/>
          </w:rPr>
          <w:tab/>
        </w:r>
        <w:r w:rsidDel="00BA074C">
          <w:delText>Solution #7: Utilizing discontinuous coverage wait timer for satellite discontinuous coverage scenario</w:delText>
        </w:r>
        <w:r w:rsidDel="00BA074C">
          <w:tab/>
        </w:r>
        <w:r w:rsidDel="00BA074C">
          <w:fldChar w:fldCharType="begin" w:fldLock="1"/>
        </w:r>
        <w:r w:rsidDel="00BA074C">
          <w:delInstrText xml:space="preserve"> PAGEREF _Toc104439705 \h </w:delInstrText>
        </w:r>
        <w:r w:rsidDel="00BA074C">
          <w:fldChar w:fldCharType="separate"/>
        </w:r>
        <w:r w:rsidDel="00BA074C">
          <w:delText>23</w:delText>
        </w:r>
        <w:r w:rsidDel="00BA074C">
          <w:fldChar w:fldCharType="end"/>
        </w:r>
      </w:del>
    </w:p>
    <w:p w14:paraId="447099FC" w14:textId="6B7BD3C9" w:rsidR="00247E27" w:rsidDel="00BA074C" w:rsidRDefault="00247E27">
      <w:pPr>
        <w:pStyle w:val="34"/>
        <w:rPr>
          <w:del w:id="1065" w:author="Thales14" w:date="2022-08-29T18:35:00Z"/>
          <w:rFonts w:asciiTheme="minorHAnsi" w:eastAsiaTheme="minorEastAsia" w:hAnsiTheme="minorHAnsi" w:cstheme="minorBidi"/>
          <w:sz w:val="22"/>
          <w:szCs w:val="22"/>
        </w:rPr>
      </w:pPr>
      <w:del w:id="1066" w:author="Thales14" w:date="2022-08-29T18:35:00Z">
        <w:r w:rsidDel="00BA074C">
          <w:delText>6.7.1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_Toc104439706 \h </w:delInstrText>
        </w:r>
        <w:r w:rsidDel="00BA074C">
          <w:fldChar w:fldCharType="separate"/>
        </w:r>
        <w:r w:rsidDel="00BA074C">
          <w:delText>23</w:delText>
        </w:r>
        <w:r w:rsidDel="00BA074C">
          <w:fldChar w:fldCharType="end"/>
        </w:r>
      </w:del>
    </w:p>
    <w:p w14:paraId="2ED03695" w14:textId="188399BD" w:rsidR="00247E27" w:rsidDel="00BA074C" w:rsidRDefault="00247E27">
      <w:pPr>
        <w:pStyle w:val="34"/>
        <w:rPr>
          <w:del w:id="1067" w:author="Thales14" w:date="2022-08-29T18:35:00Z"/>
          <w:rFonts w:asciiTheme="minorHAnsi" w:eastAsiaTheme="minorEastAsia" w:hAnsiTheme="minorHAnsi" w:cstheme="minorBidi"/>
          <w:sz w:val="22"/>
          <w:szCs w:val="22"/>
        </w:rPr>
      </w:pPr>
      <w:del w:id="1068" w:author="Thales14" w:date="2022-08-29T18:35:00Z">
        <w:r w:rsidDel="00BA074C">
          <w:delText>6.7.2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_Toc104439707 \h </w:delInstrText>
        </w:r>
        <w:r w:rsidDel="00BA074C">
          <w:fldChar w:fldCharType="separate"/>
        </w:r>
        <w:r w:rsidDel="00BA074C">
          <w:delText>25</w:delText>
        </w:r>
        <w:r w:rsidDel="00BA074C">
          <w:fldChar w:fldCharType="end"/>
        </w:r>
      </w:del>
    </w:p>
    <w:p w14:paraId="04CACA66" w14:textId="1B07C87A" w:rsidR="00247E27" w:rsidDel="00BA074C" w:rsidRDefault="00247E27">
      <w:pPr>
        <w:pStyle w:val="34"/>
        <w:rPr>
          <w:del w:id="1069" w:author="Thales14" w:date="2022-08-29T18:35:00Z"/>
          <w:rFonts w:asciiTheme="minorHAnsi" w:eastAsiaTheme="minorEastAsia" w:hAnsiTheme="minorHAnsi" w:cstheme="minorBidi"/>
          <w:sz w:val="22"/>
          <w:szCs w:val="22"/>
        </w:rPr>
      </w:pPr>
      <w:del w:id="1070" w:author="Thales14" w:date="2022-08-29T18:35:00Z">
        <w:r w:rsidDel="00BA074C">
          <w:rPr>
            <w:lang w:eastAsia="zh-CN"/>
          </w:rPr>
          <w:delText>6.7.3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_Toc104439708 \h </w:delInstrText>
        </w:r>
        <w:r w:rsidDel="00BA074C">
          <w:fldChar w:fldCharType="separate"/>
        </w:r>
        <w:r w:rsidDel="00BA074C">
          <w:delText>25</w:delText>
        </w:r>
        <w:r w:rsidDel="00BA074C">
          <w:fldChar w:fldCharType="end"/>
        </w:r>
      </w:del>
    </w:p>
    <w:p w14:paraId="72C35D7B" w14:textId="7DB1B9CE" w:rsidR="00247E27" w:rsidDel="00BA074C" w:rsidRDefault="00247E27">
      <w:pPr>
        <w:pStyle w:val="23"/>
        <w:rPr>
          <w:del w:id="1071" w:author="Thales14" w:date="2022-08-29T18:35:00Z"/>
          <w:rFonts w:asciiTheme="minorHAnsi" w:eastAsiaTheme="minorEastAsia" w:hAnsiTheme="minorHAnsi" w:cstheme="minorBidi"/>
          <w:sz w:val="22"/>
          <w:szCs w:val="22"/>
        </w:rPr>
      </w:pPr>
      <w:del w:id="1072" w:author="Thales14" w:date="2022-08-29T18:35:00Z">
        <w:r w:rsidDel="00BA074C">
          <w:delText>6.8</w:delText>
        </w:r>
        <w:r w:rsidDel="00BA074C">
          <w:rPr>
            <w:rFonts w:asciiTheme="minorHAnsi" w:eastAsiaTheme="minorEastAsia" w:hAnsiTheme="minorHAnsi" w:cstheme="minorBidi"/>
            <w:sz w:val="22"/>
            <w:szCs w:val="22"/>
          </w:rPr>
          <w:tab/>
        </w:r>
        <w:r w:rsidDel="00BA074C">
          <w:delText>Solution #8: Leaving Coverage Notification</w:delText>
        </w:r>
        <w:r w:rsidDel="00BA074C">
          <w:tab/>
        </w:r>
        <w:r w:rsidDel="00BA074C">
          <w:fldChar w:fldCharType="begin" w:fldLock="1"/>
        </w:r>
        <w:r w:rsidDel="00BA074C">
          <w:delInstrText xml:space="preserve"> PAGEREF _Toc104439709 \h </w:delInstrText>
        </w:r>
        <w:r w:rsidDel="00BA074C">
          <w:fldChar w:fldCharType="separate"/>
        </w:r>
        <w:r w:rsidDel="00BA074C">
          <w:delText>26</w:delText>
        </w:r>
        <w:r w:rsidDel="00BA074C">
          <w:fldChar w:fldCharType="end"/>
        </w:r>
      </w:del>
    </w:p>
    <w:p w14:paraId="4BE61AE3" w14:textId="07F476FD" w:rsidR="00247E27" w:rsidDel="00BA074C" w:rsidRDefault="00247E27">
      <w:pPr>
        <w:pStyle w:val="34"/>
        <w:rPr>
          <w:del w:id="1073" w:author="Thales14" w:date="2022-08-29T18:35:00Z"/>
          <w:rFonts w:asciiTheme="minorHAnsi" w:eastAsiaTheme="minorEastAsia" w:hAnsiTheme="minorHAnsi" w:cstheme="minorBidi"/>
          <w:sz w:val="22"/>
          <w:szCs w:val="22"/>
        </w:rPr>
      </w:pPr>
      <w:del w:id="1074" w:author="Thales14" w:date="2022-08-29T18:35:00Z">
        <w:r w:rsidDel="00BA074C">
          <w:delText>6.8.1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_Toc104439710 \h </w:delInstrText>
        </w:r>
        <w:r w:rsidDel="00BA074C">
          <w:fldChar w:fldCharType="separate"/>
        </w:r>
        <w:r w:rsidDel="00BA074C">
          <w:delText>26</w:delText>
        </w:r>
        <w:r w:rsidDel="00BA074C">
          <w:fldChar w:fldCharType="end"/>
        </w:r>
      </w:del>
    </w:p>
    <w:p w14:paraId="55A2632F" w14:textId="29C44A93" w:rsidR="00247E27" w:rsidDel="00BA074C" w:rsidRDefault="00247E27">
      <w:pPr>
        <w:pStyle w:val="34"/>
        <w:rPr>
          <w:del w:id="1075" w:author="Thales14" w:date="2022-08-29T18:35:00Z"/>
          <w:rFonts w:asciiTheme="minorHAnsi" w:eastAsiaTheme="minorEastAsia" w:hAnsiTheme="minorHAnsi" w:cstheme="minorBidi"/>
          <w:sz w:val="22"/>
          <w:szCs w:val="22"/>
        </w:rPr>
      </w:pPr>
      <w:del w:id="1076" w:author="Thales14" w:date="2022-08-29T18:35:00Z">
        <w:r w:rsidDel="00BA074C">
          <w:delText>6.8.2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_Toc104439711 \h </w:delInstrText>
        </w:r>
        <w:r w:rsidDel="00BA074C">
          <w:fldChar w:fldCharType="separate"/>
        </w:r>
        <w:r w:rsidDel="00BA074C">
          <w:delText>26</w:delText>
        </w:r>
        <w:r w:rsidDel="00BA074C">
          <w:fldChar w:fldCharType="end"/>
        </w:r>
      </w:del>
    </w:p>
    <w:p w14:paraId="51C3F16B" w14:textId="3C4FED41" w:rsidR="00247E27" w:rsidDel="00BA074C" w:rsidRDefault="00247E27">
      <w:pPr>
        <w:pStyle w:val="42"/>
        <w:rPr>
          <w:del w:id="1077" w:author="Thales14" w:date="2022-08-29T18:35:00Z"/>
          <w:rFonts w:asciiTheme="minorHAnsi" w:eastAsiaTheme="minorEastAsia" w:hAnsiTheme="minorHAnsi" w:cstheme="minorBidi"/>
          <w:sz w:val="22"/>
          <w:szCs w:val="22"/>
        </w:rPr>
      </w:pPr>
      <w:del w:id="1078" w:author="Thales14" w:date="2022-08-29T18:35:00Z">
        <w:r w:rsidDel="00BA074C">
          <w:delText>6.8.2.1</w:delText>
        </w:r>
        <w:r w:rsidDel="00BA074C">
          <w:rPr>
            <w:rFonts w:asciiTheme="minorHAnsi" w:eastAsiaTheme="minorEastAsia" w:hAnsiTheme="minorHAnsi" w:cstheme="minorBidi"/>
            <w:sz w:val="22"/>
            <w:szCs w:val="22"/>
          </w:rPr>
          <w:tab/>
        </w:r>
        <w:r w:rsidDel="00BA074C">
          <w:rPr>
            <w:lang w:eastAsia="zh-CN"/>
          </w:rPr>
          <w:delText>Leaving Coverage Notification Procedure in 5GS</w:delText>
        </w:r>
        <w:r w:rsidDel="00BA074C">
          <w:tab/>
        </w:r>
        <w:r w:rsidDel="00BA074C">
          <w:fldChar w:fldCharType="begin" w:fldLock="1"/>
        </w:r>
        <w:r w:rsidDel="00BA074C">
          <w:delInstrText xml:space="preserve"> PAGEREF _Toc104439712 \h </w:delInstrText>
        </w:r>
        <w:r w:rsidDel="00BA074C">
          <w:fldChar w:fldCharType="separate"/>
        </w:r>
        <w:r w:rsidDel="00BA074C">
          <w:delText>26</w:delText>
        </w:r>
        <w:r w:rsidDel="00BA074C">
          <w:fldChar w:fldCharType="end"/>
        </w:r>
      </w:del>
    </w:p>
    <w:p w14:paraId="65116C90" w14:textId="188EA11B" w:rsidR="00247E27" w:rsidDel="00BA074C" w:rsidRDefault="00247E27">
      <w:pPr>
        <w:pStyle w:val="42"/>
        <w:rPr>
          <w:del w:id="1079" w:author="Thales14" w:date="2022-08-29T18:35:00Z"/>
          <w:rFonts w:asciiTheme="minorHAnsi" w:eastAsiaTheme="minorEastAsia" w:hAnsiTheme="minorHAnsi" w:cstheme="minorBidi"/>
          <w:sz w:val="22"/>
          <w:szCs w:val="22"/>
        </w:rPr>
      </w:pPr>
      <w:del w:id="1080" w:author="Thales14" w:date="2022-08-29T18:35:00Z">
        <w:r w:rsidDel="00BA074C">
          <w:delText>6.8.2.2</w:delText>
        </w:r>
        <w:r w:rsidDel="00BA074C">
          <w:rPr>
            <w:rFonts w:asciiTheme="minorHAnsi" w:eastAsiaTheme="minorEastAsia" w:hAnsiTheme="minorHAnsi" w:cstheme="minorBidi"/>
            <w:sz w:val="22"/>
            <w:szCs w:val="22"/>
          </w:rPr>
          <w:tab/>
        </w:r>
        <w:r w:rsidDel="00BA074C">
          <w:rPr>
            <w:lang w:eastAsia="zh-CN"/>
          </w:rPr>
          <w:delText>Leaving Coverage Notification Procedure in EPS</w:delText>
        </w:r>
        <w:r w:rsidDel="00BA074C">
          <w:tab/>
        </w:r>
        <w:r w:rsidDel="00BA074C">
          <w:fldChar w:fldCharType="begin" w:fldLock="1"/>
        </w:r>
        <w:r w:rsidDel="00BA074C">
          <w:delInstrText xml:space="preserve"> PAGEREF _Toc104439713 \h </w:delInstrText>
        </w:r>
        <w:r w:rsidDel="00BA074C">
          <w:fldChar w:fldCharType="separate"/>
        </w:r>
        <w:r w:rsidDel="00BA074C">
          <w:delText>28</w:delText>
        </w:r>
        <w:r w:rsidDel="00BA074C">
          <w:fldChar w:fldCharType="end"/>
        </w:r>
      </w:del>
    </w:p>
    <w:p w14:paraId="687EB038" w14:textId="52902CEA" w:rsidR="00247E27" w:rsidDel="00BA074C" w:rsidRDefault="00247E27">
      <w:pPr>
        <w:pStyle w:val="34"/>
        <w:rPr>
          <w:del w:id="1081" w:author="Thales14" w:date="2022-08-29T18:35:00Z"/>
          <w:rFonts w:asciiTheme="minorHAnsi" w:eastAsiaTheme="minorEastAsia" w:hAnsiTheme="minorHAnsi" w:cstheme="minorBidi"/>
          <w:sz w:val="22"/>
          <w:szCs w:val="22"/>
        </w:rPr>
      </w:pPr>
      <w:del w:id="1082" w:author="Thales14" w:date="2022-08-29T18:35:00Z">
        <w:r w:rsidDel="00BA074C">
          <w:rPr>
            <w:lang w:eastAsia="zh-CN"/>
          </w:rPr>
          <w:delText>6.8.3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_Toc104439714 \h </w:delInstrText>
        </w:r>
        <w:r w:rsidDel="00BA074C">
          <w:fldChar w:fldCharType="separate"/>
        </w:r>
        <w:r w:rsidDel="00BA074C">
          <w:delText>28</w:delText>
        </w:r>
        <w:r w:rsidDel="00BA074C">
          <w:fldChar w:fldCharType="end"/>
        </w:r>
      </w:del>
    </w:p>
    <w:p w14:paraId="5F3B415D" w14:textId="30B1DB9D" w:rsidR="00247E27" w:rsidDel="00BA074C" w:rsidRDefault="00247E27">
      <w:pPr>
        <w:pStyle w:val="23"/>
        <w:rPr>
          <w:del w:id="1083" w:author="Thales14" w:date="2022-08-29T18:35:00Z"/>
          <w:rFonts w:asciiTheme="minorHAnsi" w:eastAsiaTheme="minorEastAsia" w:hAnsiTheme="minorHAnsi" w:cstheme="minorBidi"/>
          <w:sz w:val="22"/>
          <w:szCs w:val="22"/>
        </w:rPr>
      </w:pPr>
      <w:del w:id="1084" w:author="Thales14" w:date="2022-08-29T18:35:00Z">
        <w:r w:rsidDel="00BA074C">
          <w:delText>6.9</w:delText>
        </w:r>
        <w:r w:rsidDel="00BA074C">
          <w:rPr>
            <w:rFonts w:asciiTheme="minorHAnsi" w:eastAsiaTheme="minorEastAsia" w:hAnsiTheme="minorHAnsi" w:cstheme="minorBidi"/>
            <w:sz w:val="22"/>
            <w:szCs w:val="22"/>
          </w:rPr>
          <w:tab/>
        </w:r>
        <w:r w:rsidDel="00BA074C">
          <w:delText>Solution #9: Modification of Timers when in or out of Coverage</w:delText>
        </w:r>
        <w:r w:rsidDel="00BA074C">
          <w:tab/>
        </w:r>
        <w:r w:rsidDel="00BA074C">
          <w:fldChar w:fldCharType="begin" w:fldLock="1"/>
        </w:r>
        <w:r w:rsidDel="00BA074C">
          <w:delInstrText xml:space="preserve"> PAGEREF _Toc104439715 \h </w:delInstrText>
        </w:r>
        <w:r w:rsidDel="00BA074C">
          <w:fldChar w:fldCharType="separate"/>
        </w:r>
        <w:r w:rsidDel="00BA074C">
          <w:delText>28</w:delText>
        </w:r>
        <w:r w:rsidDel="00BA074C">
          <w:fldChar w:fldCharType="end"/>
        </w:r>
      </w:del>
    </w:p>
    <w:p w14:paraId="7F4771A3" w14:textId="67ABE826" w:rsidR="00247E27" w:rsidDel="00BA074C" w:rsidRDefault="00247E27">
      <w:pPr>
        <w:pStyle w:val="34"/>
        <w:rPr>
          <w:del w:id="1085" w:author="Thales14" w:date="2022-08-29T18:35:00Z"/>
          <w:rFonts w:asciiTheme="minorHAnsi" w:eastAsiaTheme="minorEastAsia" w:hAnsiTheme="minorHAnsi" w:cstheme="minorBidi"/>
          <w:sz w:val="22"/>
          <w:szCs w:val="22"/>
        </w:rPr>
      </w:pPr>
      <w:del w:id="1086" w:author="Thales14" w:date="2022-08-29T18:35:00Z">
        <w:r w:rsidDel="00BA074C">
          <w:delText>6.9.1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_Toc104439716 \h </w:delInstrText>
        </w:r>
        <w:r w:rsidDel="00BA074C">
          <w:fldChar w:fldCharType="separate"/>
        </w:r>
        <w:r w:rsidDel="00BA074C">
          <w:delText>28</w:delText>
        </w:r>
        <w:r w:rsidDel="00BA074C">
          <w:fldChar w:fldCharType="end"/>
        </w:r>
      </w:del>
    </w:p>
    <w:p w14:paraId="72DF66C8" w14:textId="7A9ADE80" w:rsidR="00247E27" w:rsidDel="00BA074C" w:rsidRDefault="00247E27">
      <w:pPr>
        <w:pStyle w:val="34"/>
        <w:rPr>
          <w:del w:id="1087" w:author="Thales14" w:date="2022-08-29T18:35:00Z"/>
          <w:rFonts w:asciiTheme="minorHAnsi" w:eastAsiaTheme="minorEastAsia" w:hAnsiTheme="minorHAnsi" w:cstheme="minorBidi"/>
          <w:sz w:val="22"/>
          <w:szCs w:val="22"/>
        </w:rPr>
      </w:pPr>
      <w:del w:id="1088" w:author="Thales14" w:date="2022-08-29T18:35:00Z">
        <w:r w:rsidDel="00BA074C">
          <w:delText>6.9.2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_Toc104439717 \h </w:delInstrText>
        </w:r>
        <w:r w:rsidDel="00BA074C">
          <w:fldChar w:fldCharType="separate"/>
        </w:r>
        <w:r w:rsidDel="00BA074C">
          <w:delText>28</w:delText>
        </w:r>
        <w:r w:rsidDel="00BA074C">
          <w:fldChar w:fldCharType="end"/>
        </w:r>
      </w:del>
    </w:p>
    <w:p w14:paraId="7F770E7F" w14:textId="6B8EE1AA" w:rsidR="00247E27" w:rsidDel="00BA074C" w:rsidRDefault="00247E27">
      <w:pPr>
        <w:pStyle w:val="34"/>
        <w:rPr>
          <w:del w:id="1089" w:author="Thales14" w:date="2022-08-29T18:35:00Z"/>
          <w:rFonts w:asciiTheme="minorHAnsi" w:eastAsiaTheme="minorEastAsia" w:hAnsiTheme="minorHAnsi" w:cstheme="minorBidi"/>
          <w:sz w:val="22"/>
          <w:szCs w:val="22"/>
        </w:rPr>
      </w:pPr>
      <w:del w:id="1090" w:author="Thales14" w:date="2022-08-29T18:35:00Z">
        <w:r w:rsidDel="00BA074C">
          <w:delText>6.9.3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_Toc104439718 \h </w:delInstrText>
        </w:r>
        <w:r w:rsidDel="00BA074C">
          <w:fldChar w:fldCharType="separate"/>
        </w:r>
        <w:r w:rsidDel="00BA074C">
          <w:delText>30</w:delText>
        </w:r>
        <w:r w:rsidDel="00BA074C">
          <w:fldChar w:fldCharType="end"/>
        </w:r>
      </w:del>
    </w:p>
    <w:p w14:paraId="15742A7B" w14:textId="6D94D66D" w:rsidR="00247E27" w:rsidDel="00BA074C" w:rsidRDefault="00247E27">
      <w:pPr>
        <w:pStyle w:val="23"/>
        <w:rPr>
          <w:del w:id="1091" w:author="Thales14" w:date="2022-08-29T18:35:00Z"/>
          <w:rFonts w:asciiTheme="minorHAnsi" w:eastAsiaTheme="minorEastAsia" w:hAnsiTheme="minorHAnsi" w:cstheme="minorBidi"/>
          <w:sz w:val="22"/>
          <w:szCs w:val="22"/>
        </w:rPr>
      </w:pPr>
      <w:del w:id="1092" w:author="Thales14" w:date="2022-08-29T18:35:00Z">
        <w:r w:rsidDel="00BA074C">
          <w:delText>6.10</w:delText>
        </w:r>
        <w:r w:rsidDel="00BA074C">
          <w:rPr>
            <w:rFonts w:asciiTheme="minorHAnsi" w:eastAsiaTheme="minorEastAsia" w:hAnsiTheme="minorHAnsi" w:cstheme="minorBidi"/>
            <w:sz w:val="22"/>
            <w:szCs w:val="22"/>
          </w:rPr>
          <w:tab/>
        </w:r>
        <w:r w:rsidDel="00BA074C">
          <w:delText>Solution #10: UE Reachability Events with Expected in Coverage Time</w:delText>
        </w:r>
        <w:r w:rsidDel="00BA074C">
          <w:tab/>
        </w:r>
        <w:r w:rsidDel="00BA074C">
          <w:fldChar w:fldCharType="begin" w:fldLock="1"/>
        </w:r>
        <w:r w:rsidDel="00BA074C">
          <w:delInstrText xml:space="preserve"> PAGEREF _Toc104439719 \h </w:delInstrText>
        </w:r>
        <w:r w:rsidDel="00BA074C">
          <w:fldChar w:fldCharType="separate"/>
        </w:r>
        <w:r w:rsidDel="00BA074C">
          <w:delText>30</w:delText>
        </w:r>
        <w:r w:rsidDel="00BA074C">
          <w:fldChar w:fldCharType="end"/>
        </w:r>
      </w:del>
    </w:p>
    <w:p w14:paraId="248E6C67" w14:textId="0174CDFC" w:rsidR="00247E27" w:rsidDel="00BA074C" w:rsidRDefault="00247E27">
      <w:pPr>
        <w:pStyle w:val="34"/>
        <w:rPr>
          <w:del w:id="1093" w:author="Thales14" w:date="2022-08-29T18:35:00Z"/>
          <w:rFonts w:asciiTheme="minorHAnsi" w:eastAsiaTheme="minorEastAsia" w:hAnsiTheme="minorHAnsi" w:cstheme="minorBidi"/>
          <w:sz w:val="22"/>
          <w:szCs w:val="22"/>
        </w:rPr>
      </w:pPr>
      <w:del w:id="1094" w:author="Thales14" w:date="2022-08-29T18:35:00Z">
        <w:r w:rsidDel="00BA074C">
          <w:delText>6.10.1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_Toc104439720 \h </w:delInstrText>
        </w:r>
        <w:r w:rsidDel="00BA074C">
          <w:fldChar w:fldCharType="separate"/>
        </w:r>
        <w:r w:rsidDel="00BA074C">
          <w:delText>30</w:delText>
        </w:r>
        <w:r w:rsidDel="00BA074C">
          <w:fldChar w:fldCharType="end"/>
        </w:r>
      </w:del>
    </w:p>
    <w:p w14:paraId="06E17C58" w14:textId="12CA7F89" w:rsidR="00247E27" w:rsidDel="00BA074C" w:rsidRDefault="00247E27">
      <w:pPr>
        <w:pStyle w:val="34"/>
        <w:rPr>
          <w:del w:id="1095" w:author="Thales14" w:date="2022-08-29T18:35:00Z"/>
          <w:rFonts w:asciiTheme="minorHAnsi" w:eastAsiaTheme="minorEastAsia" w:hAnsiTheme="minorHAnsi" w:cstheme="minorBidi"/>
          <w:sz w:val="22"/>
          <w:szCs w:val="22"/>
        </w:rPr>
      </w:pPr>
      <w:del w:id="1096" w:author="Thales14" w:date="2022-08-29T18:35:00Z">
        <w:r w:rsidDel="00BA074C">
          <w:delText>6.10.2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_Toc104439721 \h </w:delInstrText>
        </w:r>
        <w:r w:rsidDel="00BA074C">
          <w:fldChar w:fldCharType="separate"/>
        </w:r>
        <w:r w:rsidDel="00BA074C">
          <w:delText>30</w:delText>
        </w:r>
        <w:r w:rsidDel="00BA074C">
          <w:fldChar w:fldCharType="end"/>
        </w:r>
      </w:del>
    </w:p>
    <w:p w14:paraId="136BF60B" w14:textId="18BA039E" w:rsidR="00247E27" w:rsidDel="00BA074C" w:rsidRDefault="00247E27">
      <w:pPr>
        <w:pStyle w:val="34"/>
        <w:rPr>
          <w:del w:id="1097" w:author="Thales14" w:date="2022-08-29T18:35:00Z"/>
          <w:rFonts w:asciiTheme="minorHAnsi" w:eastAsiaTheme="minorEastAsia" w:hAnsiTheme="minorHAnsi" w:cstheme="minorBidi"/>
          <w:sz w:val="22"/>
          <w:szCs w:val="22"/>
        </w:rPr>
      </w:pPr>
      <w:del w:id="1098" w:author="Thales14" w:date="2022-08-29T18:35:00Z">
        <w:r w:rsidDel="00BA074C">
          <w:delText>6.10.3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_Toc104439722 \h </w:delInstrText>
        </w:r>
        <w:r w:rsidDel="00BA074C">
          <w:fldChar w:fldCharType="separate"/>
        </w:r>
        <w:r w:rsidDel="00BA074C">
          <w:delText>31</w:delText>
        </w:r>
        <w:r w:rsidDel="00BA074C">
          <w:fldChar w:fldCharType="end"/>
        </w:r>
      </w:del>
    </w:p>
    <w:p w14:paraId="2FCAAEB5" w14:textId="419F8627" w:rsidR="00247E27" w:rsidDel="00BA074C" w:rsidRDefault="00247E27">
      <w:pPr>
        <w:pStyle w:val="23"/>
        <w:rPr>
          <w:del w:id="1099" w:author="Thales14" w:date="2022-08-29T18:35:00Z"/>
          <w:rFonts w:asciiTheme="minorHAnsi" w:eastAsiaTheme="minorEastAsia" w:hAnsiTheme="minorHAnsi" w:cstheme="minorBidi"/>
          <w:sz w:val="22"/>
          <w:szCs w:val="22"/>
        </w:rPr>
      </w:pPr>
      <w:del w:id="1100" w:author="Thales14" w:date="2022-08-29T18:35:00Z">
        <w:r w:rsidDel="00BA074C">
          <w:delText>6.11</w:delText>
        </w:r>
        <w:r w:rsidDel="00BA074C">
          <w:rPr>
            <w:rFonts w:asciiTheme="minorHAnsi" w:eastAsiaTheme="minorEastAsia" w:hAnsiTheme="minorHAnsi" w:cstheme="minorBidi"/>
            <w:sz w:val="22"/>
            <w:szCs w:val="22"/>
          </w:rPr>
          <w:tab/>
        </w:r>
        <w:r w:rsidDel="00BA074C">
          <w:delText>Solution #11: Combined UE Management Architecture</w:delText>
        </w:r>
        <w:r w:rsidDel="00BA074C">
          <w:tab/>
        </w:r>
        <w:r w:rsidDel="00BA074C">
          <w:fldChar w:fldCharType="begin" w:fldLock="1"/>
        </w:r>
        <w:r w:rsidDel="00BA074C">
          <w:delInstrText xml:space="preserve"> PAGEREF _Toc104439723 \h </w:delInstrText>
        </w:r>
        <w:r w:rsidDel="00BA074C">
          <w:fldChar w:fldCharType="separate"/>
        </w:r>
        <w:r w:rsidDel="00BA074C">
          <w:delText>31</w:delText>
        </w:r>
        <w:r w:rsidDel="00BA074C">
          <w:fldChar w:fldCharType="end"/>
        </w:r>
      </w:del>
    </w:p>
    <w:p w14:paraId="0D9D1DC3" w14:textId="3A71ADE8" w:rsidR="00247E27" w:rsidDel="00BA074C" w:rsidRDefault="00247E27">
      <w:pPr>
        <w:pStyle w:val="34"/>
        <w:rPr>
          <w:del w:id="1101" w:author="Thales14" w:date="2022-08-29T18:35:00Z"/>
          <w:rFonts w:asciiTheme="minorHAnsi" w:eastAsiaTheme="minorEastAsia" w:hAnsiTheme="minorHAnsi" w:cstheme="minorBidi"/>
          <w:sz w:val="22"/>
          <w:szCs w:val="22"/>
        </w:rPr>
      </w:pPr>
      <w:del w:id="1102" w:author="Thales14" w:date="2022-08-29T18:35:00Z">
        <w:r w:rsidDel="00BA074C">
          <w:delText>6.11.1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_Toc104439724 \h </w:delInstrText>
        </w:r>
        <w:r w:rsidDel="00BA074C">
          <w:fldChar w:fldCharType="separate"/>
        </w:r>
        <w:r w:rsidDel="00BA074C">
          <w:delText>31</w:delText>
        </w:r>
        <w:r w:rsidDel="00BA074C">
          <w:fldChar w:fldCharType="end"/>
        </w:r>
      </w:del>
    </w:p>
    <w:p w14:paraId="5F8B8AAB" w14:textId="7EDABF32" w:rsidR="00247E27" w:rsidDel="00BA074C" w:rsidRDefault="00247E27">
      <w:pPr>
        <w:pStyle w:val="34"/>
        <w:rPr>
          <w:del w:id="1103" w:author="Thales14" w:date="2022-08-29T18:35:00Z"/>
          <w:rFonts w:asciiTheme="minorHAnsi" w:eastAsiaTheme="minorEastAsia" w:hAnsiTheme="minorHAnsi" w:cstheme="minorBidi"/>
          <w:sz w:val="22"/>
          <w:szCs w:val="22"/>
        </w:rPr>
      </w:pPr>
      <w:del w:id="1104" w:author="Thales14" w:date="2022-08-29T18:35:00Z">
        <w:r w:rsidDel="00BA074C">
          <w:delText>6.11.2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_Toc104439725 \h </w:delInstrText>
        </w:r>
        <w:r w:rsidDel="00BA074C">
          <w:fldChar w:fldCharType="separate"/>
        </w:r>
        <w:r w:rsidDel="00BA074C">
          <w:delText>32</w:delText>
        </w:r>
        <w:r w:rsidDel="00BA074C">
          <w:fldChar w:fldCharType="end"/>
        </w:r>
      </w:del>
    </w:p>
    <w:p w14:paraId="0753B13E" w14:textId="629E19B2" w:rsidR="00247E27" w:rsidDel="00BA074C" w:rsidRDefault="00247E27">
      <w:pPr>
        <w:pStyle w:val="42"/>
        <w:rPr>
          <w:del w:id="1105" w:author="Thales14" w:date="2022-08-29T18:35:00Z"/>
          <w:rFonts w:asciiTheme="minorHAnsi" w:eastAsiaTheme="minorEastAsia" w:hAnsiTheme="minorHAnsi" w:cstheme="minorBidi"/>
          <w:sz w:val="22"/>
          <w:szCs w:val="22"/>
        </w:rPr>
      </w:pPr>
      <w:del w:id="1106" w:author="Thales14" w:date="2022-08-29T18:35:00Z">
        <w:r w:rsidDel="00BA074C">
          <w:delText>6.11.2.1</w:delText>
        </w:r>
        <w:r w:rsidDel="00BA074C">
          <w:rPr>
            <w:rFonts w:asciiTheme="minorHAnsi" w:eastAsiaTheme="minorEastAsia" w:hAnsiTheme="minorHAnsi" w:cstheme="minorBidi"/>
            <w:sz w:val="22"/>
            <w:szCs w:val="22"/>
          </w:rPr>
          <w:tab/>
        </w:r>
        <w:r w:rsidDel="00BA074C">
          <w:delText>5GS UE Leaving Coverage Procedure</w:delText>
        </w:r>
        <w:r w:rsidDel="00BA074C">
          <w:tab/>
        </w:r>
        <w:r w:rsidDel="00BA074C">
          <w:fldChar w:fldCharType="begin" w:fldLock="1"/>
        </w:r>
        <w:r w:rsidDel="00BA074C">
          <w:delInstrText xml:space="preserve"> PAGEREF _Toc104439726 \h </w:delInstrText>
        </w:r>
        <w:r w:rsidDel="00BA074C">
          <w:fldChar w:fldCharType="separate"/>
        </w:r>
        <w:r w:rsidDel="00BA074C">
          <w:delText>32</w:delText>
        </w:r>
        <w:r w:rsidDel="00BA074C">
          <w:fldChar w:fldCharType="end"/>
        </w:r>
      </w:del>
    </w:p>
    <w:p w14:paraId="30C35950" w14:textId="61BD1D52" w:rsidR="00247E27" w:rsidDel="00BA074C" w:rsidRDefault="00247E27">
      <w:pPr>
        <w:pStyle w:val="42"/>
        <w:rPr>
          <w:del w:id="1107" w:author="Thales14" w:date="2022-08-29T18:35:00Z"/>
          <w:rFonts w:asciiTheme="minorHAnsi" w:eastAsiaTheme="minorEastAsia" w:hAnsiTheme="minorHAnsi" w:cstheme="minorBidi"/>
          <w:sz w:val="22"/>
          <w:szCs w:val="22"/>
        </w:rPr>
      </w:pPr>
      <w:del w:id="1108" w:author="Thales14" w:date="2022-08-29T18:35:00Z">
        <w:r w:rsidDel="00BA074C">
          <w:delText>6.11.2.2</w:delText>
        </w:r>
        <w:r w:rsidDel="00BA074C">
          <w:rPr>
            <w:rFonts w:asciiTheme="minorHAnsi" w:eastAsiaTheme="minorEastAsia" w:hAnsiTheme="minorHAnsi" w:cstheme="minorBidi"/>
            <w:sz w:val="22"/>
            <w:szCs w:val="22"/>
          </w:rPr>
          <w:tab/>
        </w:r>
        <w:r w:rsidDel="00BA074C">
          <w:delText>EPS UE Leaving Coverage Procedure</w:delText>
        </w:r>
        <w:r w:rsidDel="00BA074C">
          <w:tab/>
        </w:r>
        <w:r w:rsidDel="00BA074C">
          <w:fldChar w:fldCharType="begin" w:fldLock="1"/>
        </w:r>
        <w:r w:rsidDel="00BA074C">
          <w:delInstrText xml:space="preserve"> PAGEREF _Toc104439727 \h </w:delInstrText>
        </w:r>
        <w:r w:rsidDel="00BA074C">
          <w:fldChar w:fldCharType="separate"/>
        </w:r>
        <w:r w:rsidDel="00BA074C">
          <w:delText>34</w:delText>
        </w:r>
        <w:r w:rsidDel="00BA074C">
          <w:fldChar w:fldCharType="end"/>
        </w:r>
      </w:del>
    </w:p>
    <w:p w14:paraId="514617F8" w14:textId="69998C21" w:rsidR="00247E27" w:rsidDel="00BA074C" w:rsidRDefault="00247E27">
      <w:pPr>
        <w:pStyle w:val="42"/>
        <w:rPr>
          <w:del w:id="1109" w:author="Thales14" w:date="2022-08-29T18:35:00Z"/>
          <w:rFonts w:asciiTheme="minorHAnsi" w:eastAsiaTheme="minorEastAsia" w:hAnsiTheme="minorHAnsi" w:cstheme="minorBidi"/>
          <w:sz w:val="22"/>
          <w:szCs w:val="22"/>
        </w:rPr>
      </w:pPr>
      <w:del w:id="1110" w:author="Thales14" w:date="2022-08-29T18:35:00Z">
        <w:r w:rsidDel="00BA074C">
          <w:delText>6.11.2.3</w:delText>
        </w:r>
        <w:r w:rsidDel="00BA074C">
          <w:rPr>
            <w:rFonts w:asciiTheme="minorHAnsi" w:eastAsiaTheme="minorEastAsia" w:hAnsiTheme="minorHAnsi" w:cstheme="minorBidi"/>
            <w:sz w:val="22"/>
            <w:szCs w:val="22"/>
          </w:rPr>
          <w:tab/>
        </w:r>
        <w:r w:rsidDel="00BA074C">
          <w:delText>EPS and 5GS UE Returning to Coverage Procedure</w:delText>
        </w:r>
        <w:r w:rsidDel="00BA074C">
          <w:tab/>
        </w:r>
        <w:r w:rsidDel="00BA074C">
          <w:fldChar w:fldCharType="begin" w:fldLock="1"/>
        </w:r>
        <w:r w:rsidDel="00BA074C">
          <w:delInstrText xml:space="preserve"> PAGEREF _Toc104439728 \h </w:delInstrText>
        </w:r>
        <w:r w:rsidDel="00BA074C">
          <w:fldChar w:fldCharType="separate"/>
        </w:r>
        <w:r w:rsidDel="00BA074C">
          <w:delText>34</w:delText>
        </w:r>
        <w:r w:rsidDel="00BA074C">
          <w:fldChar w:fldCharType="end"/>
        </w:r>
      </w:del>
    </w:p>
    <w:p w14:paraId="091270FF" w14:textId="5D702E7E" w:rsidR="00247E27" w:rsidDel="00BA074C" w:rsidRDefault="00247E27">
      <w:pPr>
        <w:pStyle w:val="34"/>
        <w:rPr>
          <w:del w:id="1111" w:author="Thales14" w:date="2022-08-29T18:35:00Z"/>
          <w:rFonts w:asciiTheme="minorHAnsi" w:eastAsiaTheme="minorEastAsia" w:hAnsiTheme="minorHAnsi" w:cstheme="minorBidi"/>
          <w:sz w:val="22"/>
          <w:szCs w:val="22"/>
        </w:rPr>
      </w:pPr>
      <w:del w:id="1112" w:author="Thales14" w:date="2022-08-29T18:35:00Z">
        <w:r w:rsidDel="00BA074C">
          <w:delText>6.11.3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_Toc104439729 \h </w:delInstrText>
        </w:r>
        <w:r w:rsidDel="00BA074C">
          <w:fldChar w:fldCharType="separate"/>
        </w:r>
        <w:r w:rsidDel="00BA074C">
          <w:delText>34</w:delText>
        </w:r>
        <w:r w:rsidDel="00BA074C">
          <w:fldChar w:fldCharType="end"/>
        </w:r>
      </w:del>
    </w:p>
    <w:p w14:paraId="23858955" w14:textId="0418EC18" w:rsidR="00247E27" w:rsidDel="00BA074C" w:rsidRDefault="00247E27">
      <w:pPr>
        <w:pStyle w:val="23"/>
        <w:rPr>
          <w:del w:id="1113" w:author="Thales14" w:date="2022-08-29T18:35:00Z"/>
          <w:rFonts w:asciiTheme="minorHAnsi" w:eastAsiaTheme="minorEastAsia" w:hAnsiTheme="minorHAnsi" w:cstheme="minorBidi"/>
          <w:sz w:val="22"/>
          <w:szCs w:val="22"/>
        </w:rPr>
      </w:pPr>
      <w:del w:id="1114" w:author="Thales14" w:date="2022-08-29T18:35:00Z">
        <w:r w:rsidDel="00BA074C">
          <w:delText>6.12</w:delText>
        </w:r>
        <w:r w:rsidDel="00BA074C">
          <w:rPr>
            <w:rFonts w:asciiTheme="minorHAnsi" w:eastAsiaTheme="minorEastAsia" w:hAnsiTheme="minorHAnsi" w:cstheme="minorBidi"/>
            <w:sz w:val="22"/>
            <w:szCs w:val="22"/>
          </w:rPr>
          <w:tab/>
        </w:r>
        <w:r w:rsidDel="00BA074C">
          <w:delText>Solution #12: Minimize discontinuous coverage by inter-RAT handover processing</w:delText>
        </w:r>
        <w:r w:rsidDel="00BA074C">
          <w:tab/>
        </w:r>
        <w:r w:rsidDel="00BA074C">
          <w:fldChar w:fldCharType="begin" w:fldLock="1"/>
        </w:r>
        <w:r w:rsidDel="00BA074C">
          <w:delInstrText xml:space="preserve"> PAGEREF _Toc104439730 \h </w:delInstrText>
        </w:r>
        <w:r w:rsidDel="00BA074C">
          <w:fldChar w:fldCharType="separate"/>
        </w:r>
        <w:r w:rsidDel="00BA074C">
          <w:delText>35</w:delText>
        </w:r>
        <w:r w:rsidDel="00BA074C">
          <w:fldChar w:fldCharType="end"/>
        </w:r>
      </w:del>
    </w:p>
    <w:p w14:paraId="54F2392D" w14:textId="44BBAA38" w:rsidR="00247E27" w:rsidDel="00BA074C" w:rsidRDefault="00247E27">
      <w:pPr>
        <w:pStyle w:val="34"/>
        <w:rPr>
          <w:del w:id="1115" w:author="Thales14" w:date="2022-08-29T18:35:00Z"/>
          <w:rFonts w:asciiTheme="minorHAnsi" w:eastAsiaTheme="minorEastAsia" w:hAnsiTheme="minorHAnsi" w:cstheme="minorBidi"/>
          <w:sz w:val="22"/>
          <w:szCs w:val="22"/>
        </w:rPr>
      </w:pPr>
      <w:del w:id="1116" w:author="Thales14" w:date="2022-08-29T18:35:00Z">
        <w:r w:rsidDel="00BA074C">
          <w:delText>6.12.1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_Toc104439731 \h </w:delInstrText>
        </w:r>
        <w:r w:rsidDel="00BA074C">
          <w:fldChar w:fldCharType="separate"/>
        </w:r>
        <w:r w:rsidDel="00BA074C">
          <w:delText>35</w:delText>
        </w:r>
        <w:r w:rsidDel="00BA074C">
          <w:fldChar w:fldCharType="end"/>
        </w:r>
      </w:del>
    </w:p>
    <w:p w14:paraId="6B884F22" w14:textId="1ECF37D1" w:rsidR="00247E27" w:rsidDel="00BA074C" w:rsidRDefault="00247E27">
      <w:pPr>
        <w:pStyle w:val="34"/>
        <w:rPr>
          <w:del w:id="1117" w:author="Thales14" w:date="2022-08-29T18:35:00Z"/>
          <w:rFonts w:asciiTheme="minorHAnsi" w:eastAsiaTheme="minorEastAsia" w:hAnsiTheme="minorHAnsi" w:cstheme="minorBidi"/>
          <w:sz w:val="22"/>
          <w:szCs w:val="22"/>
        </w:rPr>
      </w:pPr>
      <w:del w:id="1118" w:author="Thales14" w:date="2022-08-29T18:35:00Z">
        <w:r w:rsidDel="00BA074C">
          <w:delText>6.12.2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_Toc104439732 \h </w:delInstrText>
        </w:r>
        <w:r w:rsidDel="00BA074C">
          <w:fldChar w:fldCharType="separate"/>
        </w:r>
        <w:r w:rsidDel="00BA074C">
          <w:delText>35</w:delText>
        </w:r>
        <w:r w:rsidDel="00BA074C">
          <w:fldChar w:fldCharType="end"/>
        </w:r>
      </w:del>
    </w:p>
    <w:p w14:paraId="6750B8BF" w14:textId="66D3714B" w:rsidR="00247E27" w:rsidDel="00BA074C" w:rsidRDefault="00247E27">
      <w:pPr>
        <w:pStyle w:val="34"/>
        <w:rPr>
          <w:del w:id="1119" w:author="Thales14" w:date="2022-08-29T18:35:00Z"/>
          <w:rFonts w:asciiTheme="minorHAnsi" w:eastAsiaTheme="minorEastAsia" w:hAnsiTheme="minorHAnsi" w:cstheme="minorBidi"/>
          <w:sz w:val="22"/>
          <w:szCs w:val="22"/>
        </w:rPr>
      </w:pPr>
      <w:del w:id="1120" w:author="Thales14" w:date="2022-08-29T18:35:00Z">
        <w:r w:rsidDel="00BA074C">
          <w:delText>6.12.3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_Toc104439733 \h </w:delInstrText>
        </w:r>
        <w:r w:rsidDel="00BA074C">
          <w:fldChar w:fldCharType="separate"/>
        </w:r>
        <w:r w:rsidDel="00BA074C">
          <w:delText>36</w:delText>
        </w:r>
        <w:r w:rsidDel="00BA074C">
          <w:fldChar w:fldCharType="end"/>
        </w:r>
      </w:del>
    </w:p>
    <w:p w14:paraId="1ECC58B9" w14:textId="22DD6CE9" w:rsidR="00247E27" w:rsidDel="00BA074C" w:rsidRDefault="00247E27">
      <w:pPr>
        <w:pStyle w:val="23"/>
        <w:rPr>
          <w:del w:id="1121" w:author="Thales14" w:date="2022-08-29T18:35:00Z"/>
          <w:rFonts w:asciiTheme="minorHAnsi" w:eastAsiaTheme="minorEastAsia" w:hAnsiTheme="minorHAnsi" w:cstheme="minorBidi"/>
          <w:sz w:val="22"/>
          <w:szCs w:val="22"/>
        </w:rPr>
      </w:pPr>
      <w:del w:id="1122" w:author="Thales14" w:date="2022-08-29T18:35:00Z">
        <w:r w:rsidDel="00BA074C">
          <w:delText>6.13</w:delText>
        </w:r>
        <w:r w:rsidDel="00BA074C">
          <w:rPr>
            <w:rFonts w:asciiTheme="minorHAnsi" w:eastAsiaTheme="minorEastAsia" w:hAnsiTheme="minorHAnsi" w:cstheme="minorBidi"/>
            <w:sz w:val="22"/>
            <w:szCs w:val="22"/>
          </w:rPr>
          <w:tab/>
        </w:r>
        <w:r w:rsidDel="00BA074C">
          <w:delText>Solution #13: Applicability of no service in discontinuous coverage</w:delText>
        </w:r>
        <w:r w:rsidDel="00BA074C">
          <w:tab/>
        </w:r>
        <w:r w:rsidDel="00BA074C">
          <w:fldChar w:fldCharType="begin" w:fldLock="1"/>
        </w:r>
        <w:r w:rsidDel="00BA074C">
          <w:delInstrText xml:space="preserve"> PAGEREF _Toc104439734 \h </w:delInstrText>
        </w:r>
        <w:r w:rsidDel="00BA074C">
          <w:fldChar w:fldCharType="separate"/>
        </w:r>
        <w:r w:rsidDel="00BA074C">
          <w:delText>37</w:delText>
        </w:r>
        <w:r w:rsidDel="00BA074C">
          <w:fldChar w:fldCharType="end"/>
        </w:r>
      </w:del>
    </w:p>
    <w:p w14:paraId="207462D0" w14:textId="2C0DA8E6" w:rsidR="00247E27" w:rsidDel="00BA074C" w:rsidRDefault="00247E27">
      <w:pPr>
        <w:pStyle w:val="34"/>
        <w:rPr>
          <w:del w:id="1123" w:author="Thales14" w:date="2022-08-29T18:35:00Z"/>
          <w:rFonts w:asciiTheme="minorHAnsi" w:eastAsiaTheme="minorEastAsia" w:hAnsiTheme="minorHAnsi" w:cstheme="minorBidi"/>
          <w:sz w:val="22"/>
          <w:szCs w:val="22"/>
        </w:rPr>
      </w:pPr>
      <w:del w:id="1124" w:author="Thales14" w:date="2022-08-29T18:35:00Z">
        <w:r w:rsidDel="00BA074C">
          <w:lastRenderedPageBreak/>
          <w:delText>6.13.1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_Toc104439735 \h </w:delInstrText>
        </w:r>
        <w:r w:rsidDel="00BA074C">
          <w:fldChar w:fldCharType="separate"/>
        </w:r>
        <w:r w:rsidDel="00BA074C">
          <w:delText>37</w:delText>
        </w:r>
        <w:r w:rsidDel="00BA074C">
          <w:fldChar w:fldCharType="end"/>
        </w:r>
      </w:del>
    </w:p>
    <w:p w14:paraId="2BFF827B" w14:textId="2D7A6D85" w:rsidR="00247E27" w:rsidDel="00BA074C" w:rsidRDefault="00247E27">
      <w:pPr>
        <w:pStyle w:val="34"/>
        <w:rPr>
          <w:del w:id="1125" w:author="Thales14" w:date="2022-08-29T18:35:00Z"/>
          <w:rFonts w:asciiTheme="minorHAnsi" w:eastAsiaTheme="minorEastAsia" w:hAnsiTheme="minorHAnsi" w:cstheme="minorBidi"/>
          <w:sz w:val="22"/>
          <w:szCs w:val="22"/>
        </w:rPr>
      </w:pPr>
      <w:del w:id="1126" w:author="Thales14" w:date="2022-08-29T18:35:00Z">
        <w:r w:rsidDel="00BA074C">
          <w:delText>6.13.2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_Toc104439736 \h </w:delInstrText>
        </w:r>
        <w:r w:rsidDel="00BA074C">
          <w:fldChar w:fldCharType="separate"/>
        </w:r>
        <w:r w:rsidDel="00BA074C">
          <w:delText>37</w:delText>
        </w:r>
        <w:r w:rsidDel="00BA074C">
          <w:fldChar w:fldCharType="end"/>
        </w:r>
      </w:del>
    </w:p>
    <w:p w14:paraId="043D7603" w14:textId="1FB94E50" w:rsidR="00247E27" w:rsidDel="00BA074C" w:rsidRDefault="00247E27">
      <w:pPr>
        <w:pStyle w:val="34"/>
        <w:rPr>
          <w:del w:id="1127" w:author="Thales14" w:date="2022-08-29T18:35:00Z"/>
          <w:rFonts w:asciiTheme="minorHAnsi" w:eastAsiaTheme="minorEastAsia" w:hAnsiTheme="minorHAnsi" w:cstheme="minorBidi"/>
          <w:sz w:val="22"/>
          <w:szCs w:val="22"/>
        </w:rPr>
      </w:pPr>
      <w:del w:id="1128" w:author="Thales14" w:date="2022-08-29T18:35:00Z">
        <w:r w:rsidDel="00BA074C">
          <w:delText>6.13.3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_Toc104439737 \h </w:delInstrText>
        </w:r>
        <w:r w:rsidDel="00BA074C">
          <w:fldChar w:fldCharType="separate"/>
        </w:r>
        <w:r w:rsidDel="00BA074C">
          <w:delText>38</w:delText>
        </w:r>
        <w:r w:rsidDel="00BA074C">
          <w:fldChar w:fldCharType="end"/>
        </w:r>
      </w:del>
    </w:p>
    <w:p w14:paraId="44E515F3" w14:textId="19C71B04" w:rsidR="00247E27" w:rsidDel="00BA074C" w:rsidRDefault="00247E27">
      <w:pPr>
        <w:pStyle w:val="23"/>
        <w:rPr>
          <w:del w:id="1129" w:author="Thales14" w:date="2022-08-29T18:35:00Z"/>
          <w:rFonts w:asciiTheme="minorHAnsi" w:eastAsiaTheme="minorEastAsia" w:hAnsiTheme="minorHAnsi" w:cstheme="minorBidi"/>
          <w:sz w:val="22"/>
          <w:szCs w:val="22"/>
        </w:rPr>
      </w:pPr>
      <w:del w:id="1130" w:author="Thales14" w:date="2022-08-29T18:35:00Z">
        <w:r w:rsidDel="00BA074C">
          <w:delText>6.14</w:delText>
        </w:r>
        <w:r w:rsidDel="00BA074C">
          <w:rPr>
            <w:rFonts w:asciiTheme="minorHAnsi" w:eastAsiaTheme="minorEastAsia" w:hAnsiTheme="minorHAnsi" w:cstheme="minorBidi"/>
            <w:sz w:val="22"/>
            <w:szCs w:val="22"/>
          </w:rPr>
          <w:tab/>
        </w:r>
        <w:r w:rsidDel="00BA074C">
          <w:delText>Solution #14: Wait timer for discontinuous coverage</w:delText>
        </w:r>
        <w:r w:rsidDel="00BA074C">
          <w:tab/>
        </w:r>
        <w:r w:rsidDel="00BA074C">
          <w:fldChar w:fldCharType="begin" w:fldLock="1"/>
        </w:r>
        <w:r w:rsidDel="00BA074C">
          <w:delInstrText xml:space="preserve"> PAGEREF _Toc104439738 \h </w:delInstrText>
        </w:r>
        <w:r w:rsidDel="00BA074C">
          <w:fldChar w:fldCharType="separate"/>
        </w:r>
        <w:r w:rsidDel="00BA074C">
          <w:delText>38</w:delText>
        </w:r>
        <w:r w:rsidDel="00BA074C">
          <w:fldChar w:fldCharType="end"/>
        </w:r>
      </w:del>
    </w:p>
    <w:p w14:paraId="2387E259" w14:textId="7B17103C" w:rsidR="00247E27" w:rsidDel="00BA074C" w:rsidRDefault="00247E27">
      <w:pPr>
        <w:pStyle w:val="34"/>
        <w:rPr>
          <w:del w:id="1131" w:author="Thales14" w:date="2022-08-29T18:35:00Z"/>
          <w:rFonts w:asciiTheme="minorHAnsi" w:eastAsiaTheme="minorEastAsia" w:hAnsiTheme="minorHAnsi" w:cstheme="minorBidi"/>
          <w:sz w:val="22"/>
          <w:szCs w:val="22"/>
        </w:rPr>
      </w:pPr>
      <w:del w:id="1132" w:author="Thales14" w:date="2022-08-29T18:35:00Z">
        <w:r w:rsidDel="00BA074C">
          <w:delText>6.14.1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_Toc104439739 \h </w:delInstrText>
        </w:r>
        <w:r w:rsidDel="00BA074C">
          <w:fldChar w:fldCharType="separate"/>
        </w:r>
        <w:r w:rsidDel="00BA074C">
          <w:delText>38</w:delText>
        </w:r>
        <w:r w:rsidDel="00BA074C">
          <w:fldChar w:fldCharType="end"/>
        </w:r>
      </w:del>
    </w:p>
    <w:p w14:paraId="2F03265B" w14:textId="282263D5" w:rsidR="00247E27" w:rsidDel="00BA074C" w:rsidRDefault="00247E27">
      <w:pPr>
        <w:pStyle w:val="34"/>
        <w:rPr>
          <w:del w:id="1133" w:author="Thales14" w:date="2022-08-29T18:35:00Z"/>
          <w:rFonts w:asciiTheme="minorHAnsi" w:eastAsiaTheme="minorEastAsia" w:hAnsiTheme="minorHAnsi" w:cstheme="minorBidi"/>
          <w:sz w:val="22"/>
          <w:szCs w:val="22"/>
        </w:rPr>
      </w:pPr>
      <w:del w:id="1134" w:author="Thales14" w:date="2022-08-29T18:35:00Z">
        <w:r w:rsidDel="00BA074C">
          <w:delText>6.14.2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_Toc104439740 \h </w:delInstrText>
        </w:r>
        <w:r w:rsidDel="00BA074C">
          <w:fldChar w:fldCharType="separate"/>
        </w:r>
        <w:r w:rsidDel="00BA074C">
          <w:delText>39</w:delText>
        </w:r>
        <w:r w:rsidDel="00BA074C">
          <w:fldChar w:fldCharType="end"/>
        </w:r>
      </w:del>
    </w:p>
    <w:p w14:paraId="26E3497A" w14:textId="6475F6DD" w:rsidR="00247E27" w:rsidDel="00BA074C" w:rsidRDefault="00247E27">
      <w:pPr>
        <w:pStyle w:val="34"/>
        <w:rPr>
          <w:del w:id="1135" w:author="Thales14" w:date="2022-08-29T18:35:00Z"/>
          <w:rFonts w:asciiTheme="minorHAnsi" w:eastAsiaTheme="minorEastAsia" w:hAnsiTheme="minorHAnsi" w:cstheme="minorBidi"/>
          <w:sz w:val="22"/>
          <w:szCs w:val="22"/>
        </w:rPr>
      </w:pPr>
      <w:del w:id="1136" w:author="Thales14" w:date="2022-08-29T18:35:00Z">
        <w:r w:rsidDel="00BA074C">
          <w:delText>6.14.3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_Toc104439741 \h </w:delInstrText>
        </w:r>
        <w:r w:rsidDel="00BA074C">
          <w:fldChar w:fldCharType="separate"/>
        </w:r>
        <w:r w:rsidDel="00BA074C">
          <w:delText>39</w:delText>
        </w:r>
        <w:r w:rsidDel="00BA074C">
          <w:fldChar w:fldCharType="end"/>
        </w:r>
      </w:del>
    </w:p>
    <w:p w14:paraId="78868DAE" w14:textId="65FBC845" w:rsidR="00247E27" w:rsidDel="00BA074C" w:rsidRDefault="00247E27">
      <w:pPr>
        <w:pStyle w:val="23"/>
        <w:rPr>
          <w:del w:id="1137" w:author="Thales14" w:date="2022-08-29T18:35:00Z"/>
          <w:rFonts w:asciiTheme="minorHAnsi" w:eastAsiaTheme="minorEastAsia" w:hAnsiTheme="minorHAnsi" w:cstheme="minorBidi"/>
          <w:sz w:val="22"/>
          <w:szCs w:val="22"/>
        </w:rPr>
      </w:pPr>
      <w:del w:id="1138" w:author="Thales14" w:date="2022-08-29T18:35:00Z">
        <w:r w:rsidDel="00BA074C">
          <w:delText>6.15</w:delText>
        </w:r>
        <w:r w:rsidDel="00BA074C">
          <w:rPr>
            <w:rFonts w:asciiTheme="minorHAnsi" w:eastAsiaTheme="minorEastAsia" w:hAnsiTheme="minorHAnsi" w:cstheme="minorBidi"/>
            <w:sz w:val="22"/>
            <w:szCs w:val="22"/>
          </w:rPr>
          <w:tab/>
        </w:r>
        <w:r w:rsidDel="00BA074C">
          <w:delText>Solution #15: Solution to support Provision of Coverage Data to a UE</w:delText>
        </w:r>
        <w:r w:rsidDel="00BA074C">
          <w:tab/>
        </w:r>
        <w:r w:rsidDel="00BA074C">
          <w:fldChar w:fldCharType="begin" w:fldLock="1"/>
        </w:r>
        <w:r w:rsidDel="00BA074C">
          <w:delInstrText xml:space="preserve"> PAGEREF _Toc104439742 \h </w:delInstrText>
        </w:r>
        <w:r w:rsidDel="00BA074C">
          <w:fldChar w:fldCharType="separate"/>
        </w:r>
        <w:r w:rsidDel="00BA074C">
          <w:delText>39</w:delText>
        </w:r>
        <w:r w:rsidDel="00BA074C">
          <w:fldChar w:fldCharType="end"/>
        </w:r>
      </w:del>
    </w:p>
    <w:p w14:paraId="5CF64D89" w14:textId="3A0F0228" w:rsidR="00247E27" w:rsidDel="00BA074C" w:rsidRDefault="00247E27">
      <w:pPr>
        <w:pStyle w:val="34"/>
        <w:rPr>
          <w:del w:id="1139" w:author="Thales14" w:date="2022-08-29T18:35:00Z"/>
          <w:rFonts w:asciiTheme="minorHAnsi" w:eastAsiaTheme="minorEastAsia" w:hAnsiTheme="minorHAnsi" w:cstheme="minorBidi"/>
          <w:sz w:val="22"/>
          <w:szCs w:val="22"/>
        </w:rPr>
      </w:pPr>
      <w:del w:id="1140" w:author="Thales14" w:date="2022-08-29T18:35:00Z">
        <w:r w:rsidDel="00BA074C">
          <w:delText>6.15.1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_Toc104439743 \h </w:delInstrText>
        </w:r>
        <w:r w:rsidDel="00BA074C">
          <w:fldChar w:fldCharType="separate"/>
        </w:r>
        <w:r w:rsidDel="00BA074C">
          <w:delText>39</w:delText>
        </w:r>
        <w:r w:rsidDel="00BA074C">
          <w:fldChar w:fldCharType="end"/>
        </w:r>
      </w:del>
    </w:p>
    <w:p w14:paraId="70096E63" w14:textId="240399B0" w:rsidR="00247E27" w:rsidDel="00BA074C" w:rsidRDefault="00247E27">
      <w:pPr>
        <w:pStyle w:val="34"/>
        <w:rPr>
          <w:del w:id="1141" w:author="Thales14" w:date="2022-08-29T18:35:00Z"/>
          <w:rFonts w:asciiTheme="minorHAnsi" w:eastAsiaTheme="minorEastAsia" w:hAnsiTheme="minorHAnsi" w:cstheme="minorBidi"/>
          <w:sz w:val="22"/>
          <w:szCs w:val="22"/>
        </w:rPr>
      </w:pPr>
      <w:del w:id="1142" w:author="Thales14" w:date="2022-08-29T18:35:00Z">
        <w:r w:rsidDel="00BA074C">
          <w:delText>6.15.2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_Toc104439744 \h </w:delInstrText>
        </w:r>
        <w:r w:rsidDel="00BA074C">
          <w:fldChar w:fldCharType="separate"/>
        </w:r>
        <w:r w:rsidDel="00BA074C">
          <w:delText>40</w:delText>
        </w:r>
        <w:r w:rsidDel="00BA074C">
          <w:fldChar w:fldCharType="end"/>
        </w:r>
      </w:del>
    </w:p>
    <w:p w14:paraId="34DCC234" w14:textId="270B33C2" w:rsidR="00247E27" w:rsidDel="00BA074C" w:rsidRDefault="00247E27">
      <w:pPr>
        <w:pStyle w:val="42"/>
        <w:rPr>
          <w:del w:id="1143" w:author="Thales14" w:date="2022-08-29T18:35:00Z"/>
          <w:rFonts w:asciiTheme="minorHAnsi" w:eastAsiaTheme="minorEastAsia" w:hAnsiTheme="minorHAnsi" w:cstheme="minorBidi"/>
          <w:sz w:val="22"/>
          <w:szCs w:val="22"/>
        </w:rPr>
      </w:pPr>
      <w:del w:id="1144" w:author="Thales14" w:date="2022-08-29T18:35:00Z">
        <w:r w:rsidDel="00BA074C">
          <w:delText>6.15.2.1</w:delText>
        </w:r>
        <w:r w:rsidDel="00BA074C">
          <w:rPr>
            <w:rFonts w:asciiTheme="minorHAnsi" w:eastAsiaTheme="minorEastAsia" w:hAnsiTheme="minorHAnsi" w:cstheme="minorBidi"/>
            <w:sz w:val="22"/>
            <w:szCs w:val="22"/>
          </w:rPr>
          <w:tab/>
        </w:r>
        <w:r w:rsidDel="00BA074C">
          <w:delText>Obtaining Coverage Data using an HTTPS Query to a Server</w:delText>
        </w:r>
        <w:r w:rsidDel="00BA074C">
          <w:tab/>
        </w:r>
        <w:r w:rsidDel="00BA074C">
          <w:fldChar w:fldCharType="begin" w:fldLock="1"/>
        </w:r>
        <w:r w:rsidDel="00BA074C">
          <w:delInstrText xml:space="preserve"> PAGEREF _Toc104439745 \h </w:delInstrText>
        </w:r>
        <w:r w:rsidDel="00BA074C">
          <w:fldChar w:fldCharType="separate"/>
        </w:r>
        <w:r w:rsidDel="00BA074C">
          <w:delText>40</w:delText>
        </w:r>
        <w:r w:rsidDel="00BA074C">
          <w:fldChar w:fldCharType="end"/>
        </w:r>
      </w:del>
    </w:p>
    <w:p w14:paraId="141310A5" w14:textId="2032747A" w:rsidR="00247E27" w:rsidDel="00BA074C" w:rsidRDefault="00247E27">
      <w:pPr>
        <w:pStyle w:val="42"/>
        <w:rPr>
          <w:del w:id="1145" w:author="Thales14" w:date="2022-08-29T18:35:00Z"/>
          <w:rFonts w:asciiTheme="minorHAnsi" w:eastAsiaTheme="minorEastAsia" w:hAnsiTheme="minorHAnsi" w:cstheme="minorBidi"/>
          <w:sz w:val="22"/>
          <w:szCs w:val="22"/>
        </w:rPr>
      </w:pPr>
      <w:del w:id="1146" w:author="Thales14" w:date="2022-08-29T18:35:00Z">
        <w:r w:rsidDel="00BA074C">
          <w:delText>6.15.2.2</w:delText>
        </w:r>
        <w:r w:rsidDel="00BA074C">
          <w:rPr>
            <w:rFonts w:asciiTheme="minorHAnsi" w:eastAsiaTheme="minorEastAsia" w:hAnsiTheme="minorHAnsi" w:cstheme="minorBidi"/>
            <w:sz w:val="22"/>
            <w:szCs w:val="22"/>
          </w:rPr>
          <w:tab/>
        </w:r>
        <w:r w:rsidDel="00BA074C">
          <w:delText>Obtaining Coverage Data using an DCAF and NWDAF</w:delText>
        </w:r>
        <w:r w:rsidDel="00BA074C">
          <w:tab/>
        </w:r>
        <w:r w:rsidDel="00BA074C">
          <w:fldChar w:fldCharType="begin" w:fldLock="1"/>
        </w:r>
        <w:r w:rsidDel="00BA074C">
          <w:delInstrText xml:space="preserve"> PAGEREF _Toc104439746 \h </w:delInstrText>
        </w:r>
        <w:r w:rsidDel="00BA074C">
          <w:fldChar w:fldCharType="separate"/>
        </w:r>
        <w:r w:rsidDel="00BA074C">
          <w:delText>41</w:delText>
        </w:r>
        <w:r w:rsidDel="00BA074C">
          <w:fldChar w:fldCharType="end"/>
        </w:r>
      </w:del>
    </w:p>
    <w:p w14:paraId="3A7255EB" w14:textId="0692AF6C" w:rsidR="00247E27" w:rsidDel="00BA074C" w:rsidRDefault="00247E27">
      <w:pPr>
        <w:pStyle w:val="34"/>
        <w:rPr>
          <w:del w:id="1147" w:author="Thales14" w:date="2022-08-29T18:35:00Z"/>
          <w:rFonts w:asciiTheme="minorHAnsi" w:eastAsiaTheme="minorEastAsia" w:hAnsiTheme="minorHAnsi" w:cstheme="minorBidi"/>
          <w:sz w:val="22"/>
          <w:szCs w:val="22"/>
        </w:rPr>
      </w:pPr>
      <w:del w:id="1148" w:author="Thales14" w:date="2022-08-29T18:35:00Z">
        <w:r w:rsidDel="00BA074C">
          <w:delText>6.15.3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_Toc104439747 \h </w:delInstrText>
        </w:r>
        <w:r w:rsidDel="00BA074C">
          <w:fldChar w:fldCharType="separate"/>
        </w:r>
        <w:r w:rsidDel="00BA074C">
          <w:delText>45</w:delText>
        </w:r>
        <w:r w:rsidDel="00BA074C">
          <w:fldChar w:fldCharType="end"/>
        </w:r>
      </w:del>
    </w:p>
    <w:p w14:paraId="4F56F941" w14:textId="4A25E273" w:rsidR="00247E27" w:rsidDel="00BA074C" w:rsidRDefault="00247E27">
      <w:pPr>
        <w:pStyle w:val="42"/>
        <w:rPr>
          <w:del w:id="1149" w:author="Thales14" w:date="2022-08-29T18:35:00Z"/>
          <w:rFonts w:asciiTheme="minorHAnsi" w:eastAsiaTheme="minorEastAsia" w:hAnsiTheme="minorHAnsi" w:cstheme="minorBidi"/>
          <w:sz w:val="22"/>
          <w:szCs w:val="22"/>
        </w:rPr>
      </w:pPr>
      <w:del w:id="1150" w:author="Thales14" w:date="2022-08-29T18:35:00Z">
        <w:r w:rsidDel="00BA074C">
          <w:delText>6.15.3.1</w:delText>
        </w:r>
        <w:r w:rsidDel="00BA074C">
          <w:rPr>
            <w:rFonts w:asciiTheme="minorHAnsi" w:eastAsiaTheme="minorEastAsia" w:hAnsiTheme="minorHAnsi" w:cstheme="minorBidi"/>
            <w:sz w:val="22"/>
            <w:szCs w:val="22"/>
          </w:rPr>
          <w:tab/>
        </w:r>
        <w:r w:rsidDel="00BA074C">
          <w:delText>Obtaining Coverage Data using an HTTPS Query to a Server</w:delText>
        </w:r>
        <w:r w:rsidDel="00BA074C">
          <w:tab/>
        </w:r>
        <w:r w:rsidDel="00BA074C">
          <w:fldChar w:fldCharType="begin" w:fldLock="1"/>
        </w:r>
        <w:r w:rsidDel="00BA074C">
          <w:delInstrText xml:space="preserve"> PAGEREF _Toc104439748 \h </w:delInstrText>
        </w:r>
        <w:r w:rsidDel="00BA074C">
          <w:fldChar w:fldCharType="separate"/>
        </w:r>
        <w:r w:rsidDel="00BA074C">
          <w:delText>45</w:delText>
        </w:r>
        <w:r w:rsidDel="00BA074C">
          <w:fldChar w:fldCharType="end"/>
        </w:r>
      </w:del>
    </w:p>
    <w:p w14:paraId="56A50722" w14:textId="4612F951" w:rsidR="00247E27" w:rsidDel="00BA074C" w:rsidRDefault="00247E27">
      <w:pPr>
        <w:pStyle w:val="42"/>
        <w:rPr>
          <w:del w:id="1151" w:author="Thales14" w:date="2022-08-29T18:35:00Z"/>
          <w:rFonts w:asciiTheme="minorHAnsi" w:eastAsiaTheme="minorEastAsia" w:hAnsiTheme="minorHAnsi" w:cstheme="minorBidi"/>
          <w:sz w:val="22"/>
          <w:szCs w:val="22"/>
        </w:rPr>
      </w:pPr>
      <w:del w:id="1152" w:author="Thales14" w:date="2022-08-29T18:35:00Z">
        <w:r w:rsidDel="00BA074C">
          <w:delText>6.15.2.2</w:delText>
        </w:r>
        <w:r w:rsidDel="00BA074C">
          <w:rPr>
            <w:rFonts w:asciiTheme="minorHAnsi" w:eastAsiaTheme="minorEastAsia" w:hAnsiTheme="minorHAnsi" w:cstheme="minorBidi"/>
            <w:sz w:val="22"/>
            <w:szCs w:val="22"/>
          </w:rPr>
          <w:tab/>
        </w:r>
        <w:r w:rsidDel="00BA074C">
          <w:delText>Obtaining Coverage Data using an DCAF and NWDAF</w:delText>
        </w:r>
        <w:r w:rsidDel="00BA074C">
          <w:tab/>
        </w:r>
        <w:r w:rsidDel="00BA074C">
          <w:fldChar w:fldCharType="begin" w:fldLock="1"/>
        </w:r>
        <w:r w:rsidDel="00BA074C">
          <w:delInstrText xml:space="preserve"> PAGEREF _Toc104439749 \h </w:delInstrText>
        </w:r>
        <w:r w:rsidDel="00BA074C">
          <w:fldChar w:fldCharType="separate"/>
        </w:r>
        <w:r w:rsidDel="00BA074C">
          <w:delText>45</w:delText>
        </w:r>
        <w:r w:rsidDel="00BA074C">
          <w:fldChar w:fldCharType="end"/>
        </w:r>
      </w:del>
    </w:p>
    <w:p w14:paraId="140F78FF" w14:textId="4C98B13B" w:rsidR="00247E27" w:rsidDel="00BA074C" w:rsidRDefault="00247E27">
      <w:pPr>
        <w:pStyle w:val="34"/>
        <w:rPr>
          <w:del w:id="1153" w:author="Thales14" w:date="2022-08-29T18:35:00Z"/>
          <w:rFonts w:asciiTheme="minorHAnsi" w:eastAsiaTheme="minorEastAsia" w:hAnsiTheme="minorHAnsi" w:cstheme="minorBidi"/>
          <w:sz w:val="22"/>
          <w:szCs w:val="22"/>
        </w:rPr>
      </w:pPr>
      <w:del w:id="1154" w:author="Thales14" w:date="2022-08-29T18:35:00Z">
        <w:r w:rsidDel="00BA074C">
          <w:delText>6.15.4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_Toc104439750 \h </w:delInstrText>
        </w:r>
        <w:r w:rsidDel="00BA074C">
          <w:fldChar w:fldCharType="separate"/>
        </w:r>
        <w:r w:rsidDel="00BA074C">
          <w:delText>46</w:delText>
        </w:r>
        <w:r w:rsidDel="00BA074C">
          <w:fldChar w:fldCharType="end"/>
        </w:r>
      </w:del>
    </w:p>
    <w:p w14:paraId="30A199B7" w14:textId="182C3798" w:rsidR="00247E27" w:rsidDel="00BA074C" w:rsidRDefault="00247E27">
      <w:pPr>
        <w:pStyle w:val="23"/>
        <w:rPr>
          <w:del w:id="1155" w:author="Thales14" w:date="2022-08-29T18:35:00Z"/>
          <w:rFonts w:asciiTheme="minorHAnsi" w:eastAsiaTheme="minorEastAsia" w:hAnsiTheme="minorHAnsi" w:cstheme="minorBidi"/>
          <w:sz w:val="22"/>
          <w:szCs w:val="22"/>
        </w:rPr>
      </w:pPr>
      <w:del w:id="1156" w:author="Thales14" w:date="2022-08-29T18:35:00Z">
        <w:r w:rsidDel="00BA074C">
          <w:delText>6.16</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#16</w:delText>
        </w:r>
        <w:r w:rsidDel="00BA074C">
          <w:delText>: Solution to support a UE Triggered Generalized Unavailability Period</w:delText>
        </w:r>
        <w:r w:rsidDel="00BA074C">
          <w:tab/>
        </w:r>
        <w:r w:rsidDel="00BA074C">
          <w:fldChar w:fldCharType="begin" w:fldLock="1"/>
        </w:r>
        <w:r w:rsidDel="00BA074C">
          <w:delInstrText xml:space="preserve"> PAGEREF _Toc104439751 \h </w:delInstrText>
        </w:r>
        <w:r w:rsidDel="00BA074C">
          <w:fldChar w:fldCharType="separate"/>
        </w:r>
        <w:r w:rsidDel="00BA074C">
          <w:delText>46</w:delText>
        </w:r>
        <w:r w:rsidDel="00BA074C">
          <w:fldChar w:fldCharType="end"/>
        </w:r>
      </w:del>
    </w:p>
    <w:p w14:paraId="4292DB78" w14:textId="3CA92D46" w:rsidR="00247E27" w:rsidDel="00BA074C" w:rsidRDefault="00247E27">
      <w:pPr>
        <w:pStyle w:val="34"/>
        <w:rPr>
          <w:del w:id="1157" w:author="Thales14" w:date="2022-08-29T18:35:00Z"/>
          <w:rFonts w:asciiTheme="minorHAnsi" w:eastAsiaTheme="minorEastAsia" w:hAnsiTheme="minorHAnsi" w:cstheme="minorBidi"/>
          <w:sz w:val="22"/>
          <w:szCs w:val="22"/>
        </w:rPr>
      </w:pPr>
      <w:del w:id="1158" w:author="Thales14" w:date="2022-08-29T18:35:00Z">
        <w:r w:rsidDel="00BA074C">
          <w:delText>6.16.1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_Toc104439752 \h </w:delInstrText>
        </w:r>
        <w:r w:rsidDel="00BA074C">
          <w:fldChar w:fldCharType="separate"/>
        </w:r>
        <w:r w:rsidDel="00BA074C">
          <w:delText>46</w:delText>
        </w:r>
        <w:r w:rsidDel="00BA074C">
          <w:fldChar w:fldCharType="end"/>
        </w:r>
      </w:del>
    </w:p>
    <w:p w14:paraId="16FA6A35" w14:textId="124C15B3" w:rsidR="00247E27" w:rsidDel="00BA074C" w:rsidRDefault="00247E27">
      <w:pPr>
        <w:pStyle w:val="34"/>
        <w:rPr>
          <w:del w:id="1159" w:author="Thales14" w:date="2022-08-29T18:35:00Z"/>
          <w:rFonts w:asciiTheme="minorHAnsi" w:eastAsiaTheme="minorEastAsia" w:hAnsiTheme="minorHAnsi" w:cstheme="minorBidi"/>
          <w:sz w:val="22"/>
          <w:szCs w:val="22"/>
        </w:rPr>
      </w:pPr>
      <w:del w:id="1160" w:author="Thales14" w:date="2022-08-29T18:35:00Z">
        <w:r w:rsidDel="00BA074C">
          <w:delText>6.16.2</w:delText>
        </w:r>
        <w:r w:rsidDel="00BA074C">
          <w:rPr>
            <w:rFonts w:asciiTheme="minorHAnsi" w:eastAsiaTheme="minorEastAsia" w:hAnsiTheme="minorHAnsi" w:cstheme="minorBidi"/>
            <w:sz w:val="22"/>
            <w:szCs w:val="22"/>
          </w:rPr>
          <w:tab/>
        </w:r>
        <w:r w:rsidDel="00BA074C">
          <w:delText>Procedure for UE Triggered Generalized Unavailability Period</w:delText>
        </w:r>
        <w:r w:rsidDel="00BA074C">
          <w:tab/>
        </w:r>
        <w:r w:rsidDel="00BA074C">
          <w:fldChar w:fldCharType="begin" w:fldLock="1"/>
        </w:r>
        <w:r w:rsidDel="00BA074C">
          <w:delInstrText xml:space="preserve"> PAGEREF _Toc104439753 \h </w:delInstrText>
        </w:r>
        <w:r w:rsidDel="00BA074C">
          <w:fldChar w:fldCharType="separate"/>
        </w:r>
        <w:r w:rsidDel="00BA074C">
          <w:delText>47</w:delText>
        </w:r>
        <w:r w:rsidDel="00BA074C">
          <w:fldChar w:fldCharType="end"/>
        </w:r>
      </w:del>
    </w:p>
    <w:p w14:paraId="1FC91E0A" w14:textId="26B0F4F2" w:rsidR="00247E27" w:rsidDel="00BA074C" w:rsidRDefault="00247E27">
      <w:pPr>
        <w:pStyle w:val="34"/>
        <w:rPr>
          <w:del w:id="1161" w:author="Thales14" w:date="2022-08-29T18:35:00Z"/>
          <w:rFonts w:asciiTheme="minorHAnsi" w:eastAsiaTheme="minorEastAsia" w:hAnsiTheme="minorHAnsi" w:cstheme="minorBidi"/>
          <w:sz w:val="22"/>
          <w:szCs w:val="22"/>
        </w:rPr>
      </w:pPr>
      <w:del w:id="1162" w:author="Thales14" w:date="2022-08-29T18:35:00Z">
        <w:r w:rsidDel="00BA074C">
          <w:delText>6.16.3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_Toc104439754 \h </w:delInstrText>
        </w:r>
        <w:r w:rsidDel="00BA074C">
          <w:fldChar w:fldCharType="separate"/>
        </w:r>
        <w:r w:rsidDel="00BA074C">
          <w:delText>49</w:delText>
        </w:r>
        <w:r w:rsidDel="00BA074C">
          <w:fldChar w:fldCharType="end"/>
        </w:r>
      </w:del>
    </w:p>
    <w:p w14:paraId="0192349D" w14:textId="25903DC6" w:rsidR="00247E27" w:rsidDel="00BA074C" w:rsidRDefault="00247E27">
      <w:pPr>
        <w:pStyle w:val="34"/>
        <w:rPr>
          <w:del w:id="1163" w:author="Thales14" w:date="2022-08-29T18:35:00Z"/>
          <w:rFonts w:asciiTheme="minorHAnsi" w:eastAsiaTheme="minorEastAsia" w:hAnsiTheme="minorHAnsi" w:cstheme="minorBidi"/>
          <w:sz w:val="22"/>
          <w:szCs w:val="22"/>
        </w:rPr>
      </w:pPr>
      <w:del w:id="1164" w:author="Thales14" w:date="2022-08-29T18:35:00Z">
        <w:r w:rsidDel="00BA074C">
          <w:delText>6.16.4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_Toc104439755 \h </w:delInstrText>
        </w:r>
        <w:r w:rsidDel="00BA074C">
          <w:fldChar w:fldCharType="separate"/>
        </w:r>
        <w:r w:rsidDel="00BA074C">
          <w:delText>49</w:delText>
        </w:r>
        <w:r w:rsidDel="00BA074C">
          <w:fldChar w:fldCharType="end"/>
        </w:r>
      </w:del>
    </w:p>
    <w:p w14:paraId="60F90961" w14:textId="32D2B2B0" w:rsidR="00247E27" w:rsidDel="00BA074C" w:rsidRDefault="00247E27">
      <w:pPr>
        <w:pStyle w:val="23"/>
        <w:rPr>
          <w:del w:id="1165" w:author="Thales14" w:date="2022-08-29T18:35:00Z"/>
          <w:rFonts w:asciiTheme="minorHAnsi" w:eastAsiaTheme="minorEastAsia" w:hAnsiTheme="minorHAnsi" w:cstheme="minorBidi"/>
          <w:sz w:val="22"/>
          <w:szCs w:val="22"/>
        </w:rPr>
      </w:pPr>
      <w:del w:id="1166" w:author="Thales14" w:date="2022-08-29T18:35:00Z">
        <w:r w:rsidDel="00BA074C">
          <w:delText>6.X</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#X</w:delText>
        </w:r>
        <w:r w:rsidDel="00BA074C">
          <w:delText>: &lt;Solution Title&gt;</w:delText>
        </w:r>
        <w:r w:rsidDel="00BA074C">
          <w:tab/>
        </w:r>
        <w:r w:rsidDel="00BA074C">
          <w:fldChar w:fldCharType="begin" w:fldLock="1"/>
        </w:r>
        <w:r w:rsidDel="00BA074C">
          <w:delInstrText xml:space="preserve"> PAGEREF _Toc104439756 \h </w:delInstrText>
        </w:r>
        <w:r w:rsidDel="00BA074C">
          <w:fldChar w:fldCharType="separate"/>
        </w:r>
        <w:r w:rsidDel="00BA074C">
          <w:delText>49</w:delText>
        </w:r>
        <w:r w:rsidDel="00BA074C">
          <w:fldChar w:fldCharType="end"/>
        </w:r>
      </w:del>
    </w:p>
    <w:p w14:paraId="4CE9BDBB" w14:textId="38E44CE7" w:rsidR="00247E27" w:rsidDel="00BA074C" w:rsidRDefault="00247E27">
      <w:pPr>
        <w:pStyle w:val="34"/>
        <w:rPr>
          <w:del w:id="1167" w:author="Thales14" w:date="2022-08-29T18:35:00Z"/>
          <w:rFonts w:asciiTheme="minorHAnsi" w:eastAsiaTheme="minorEastAsia" w:hAnsiTheme="minorHAnsi" w:cstheme="minorBidi"/>
          <w:sz w:val="22"/>
          <w:szCs w:val="22"/>
        </w:rPr>
      </w:pPr>
      <w:del w:id="1168" w:author="Thales14" w:date="2022-08-29T18:35:00Z">
        <w:r w:rsidDel="00BA074C">
          <w:delText>6.X.1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_Toc104439757 \h </w:delInstrText>
        </w:r>
        <w:r w:rsidDel="00BA074C">
          <w:fldChar w:fldCharType="separate"/>
        </w:r>
        <w:r w:rsidDel="00BA074C">
          <w:delText>49</w:delText>
        </w:r>
        <w:r w:rsidDel="00BA074C">
          <w:fldChar w:fldCharType="end"/>
        </w:r>
      </w:del>
    </w:p>
    <w:p w14:paraId="3E209F07" w14:textId="408E88BC" w:rsidR="00247E27" w:rsidDel="00BA074C" w:rsidRDefault="00247E27">
      <w:pPr>
        <w:pStyle w:val="34"/>
        <w:rPr>
          <w:del w:id="1169" w:author="Thales14" w:date="2022-08-29T18:35:00Z"/>
          <w:rFonts w:asciiTheme="minorHAnsi" w:eastAsiaTheme="minorEastAsia" w:hAnsiTheme="minorHAnsi" w:cstheme="minorBidi"/>
          <w:sz w:val="22"/>
          <w:szCs w:val="22"/>
        </w:rPr>
      </w:pPr>
      <w:del w:id="1170" w:author="Thales14" w:date="2022-08-29T18:35:00Z">
        <w:r w:rsidDel="00BA074C">
          <w:delText>6.X.2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_Toc104439758 \h </w:delInstrText>
        </w:r>
        <w:r w:rsidDel="00BA074C">
          <w:fldChar w:fldCharType="separate"/>
        </w:r>
        <w:r w:rsidDel="00BA074C">
          <w:delText>49</w:delText>
        </w:r>
        <w:r w:rsidDel="00BA074C">
          <w:fldChar w:fldCharType="end"/>
        </w:r>
      </w:del>
    </w:p>
    <w:p w14:paraId="04819F32" w14:textId="347AD76B" w:rsidR="00247E27" w:rsidDel="00BA074C" w:rsidRDefault="00247E27">
      <w:pPr>
        <w:pStyle w:val="34"/>
        <w:rPr>
          <w:del w:id="1171" w:author="Thales14" w:date="2022-08-29T18:35:00Z"/>
          <w:rFonts w:asciiTheme="minorHAnsi" w:eastAsiaTheme="minorEastAsia" w:hAnsiTheme="minorHAnsi" w:cstheme="minorBidi"/>
          <w:sz w:val="22"/>
          <w:szCs w:val="22"/>
        </w:rPr>
      </w:pPr>
      <w:del w:id="1172" w:author="Thales14" w:date="2022-08-29T18:35:00Z">
        <w:r w:rsidDel="00BA074C">
          <w:delText>6.X.3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_Toc104439759 \h </w:delInstrText>
        </w:r>
        <w:r w:rsidDel="00BA074C">
          <w:fldChar w:fldCharType="separate"/>
        </w:r>
        <w:r w:rsidDel="00BA074C">
          <w:delText>49</w:delText>
        </w:r>
        <w:r w:rsidDel="00BA074C">
          <w:fldChar w:fldCharType="end"/>
        </w:r>
      </w:del>
    </w:p>
    <w:p w14:paraId="7BC4F7DC" w14:textId="3F7D66ED" w:rsidR="00247E27" w:rsidDel="00BA074C" w:rsidRDefault="00247E27">
      <w:pPr>
        <w:pStyle w:val="34"/>
        <w:rPr>
          <w:del w:id="1173" w:author="Thales14" w:date="2022-08-29T18:35:00Z"/>
          <w:rFonts w:asciiTheme="minorHAnsi" w:eastAsiaTheme="minorEastAsia" w:hAnsiTheme="minorHAnsi" w:cstheme="minorBidi"/>
          <w:sz w:val="22"/>
          <w:szCs w:val="22"/>
        </w:rPr>
      </w:pPr>
      <w:del w:id="1174" w:author="Thales14" w:date="2022-08-29T18:35:00Z">
        <w:r w:rsidDel="00BA074C">
          <w:delText>6.X.4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_Toc104439760 \h </w:delInstrText>
        </w:r>
        <w:r w:rsidDel="00BA074C">
          <w:fldChar w:fldCharType="separate"/>
        </w:r>
        <w:r w:rsidDel="00BA074C">
          <w:delText>50</w:delText>
        </w:r>
        <w:r w:rsidDel="00BA074C">
          <w:fldChar w:fldCharType="end"/>
        </w:r>
      </w:del>
    </w:p>
    <w:p w14:paraId="4E65A3B0" w14:textId="6490F561" w:rsidR="00247E27" w:rsidDel="00BA074C" w:rsidRDefault="00247E27">
      <w:pPr>
        <w:pStyle w:val="10"/>
        <w:rPr>
          <w:del w:id="1175" w:author="Thales14" w:date="2022-08-29T18:35:00Z"/>
          <w:rFonts w:asciiTheme="minorHAnsi" w:eastAsiaTheme="minorEastAsia" w:hAnsiTheme="minorHAnsi" w:cstheme="minorBidi"/>
          <w:szCs w:val="22"/>
        </w:rPr>
      </w:pPr>
      <w:del w:id="1176" w:author="Thales14" w:date="2022-08-29T18:35:00Z">
        <w:r w:rsidDel="00BA074C">
          <w:delText>7</w:delText>
        </w:r>
        <w:r w:rsidDel="00BA074C">
          <w:rPr>
            <w:rFonts w:asciiTheme="minorHAnsi" w:eastAsiaTheme="minorEastAsia" w:hAnsiTheme="minorHAnsi" w:cstheme="minorBidi"/>
            <w:szCs w:val="22"/>
          </w:rPr>
          <w:tab/>
        </w:r>
        <w:r w:rsidDel="00BA074C">
          <w:delText>Overall Evaluation</w:delText>
        </w:r>
        <w:r w:rsidDel="00BA074C">
          <w:tab/>
        </w:r>
        <w:r w:rsidDel="00BA074C">
          <w:fldChar w:fldCharType="begin" w:fldLock="1"/>
        </w:r>
        <w:r w:rsidDel="00BA074C">
          <w:delInstrText xml:space="preserve"> PAGEREF _Toc104439761 \h </w:delInstrText>
        </w:r>
        <w:r w:rsidDel="00BA074C">
          <w:fldChar w:fldCharType="separate"/>
        </w:r>
        <w:r w:rsidDel="00BA074C">
          <w:delText>50</w:delText>
        </w:r>
        <w:r w:rsidDel="00BA074C">
          <w:fldChar w:fldCharType="end"/>
        </w:r>
      </w:del>
    </w:p>
    <w:p w14:paraId="2C457F04" w14:textId="053968F3" w:rsidR="00247E27" w:rsidDel="00BA074C" w:rsidRDefault="00247E27">
      <w:pPr>
        <w:pStyle w:val="10"/>
        <w:rPr>
          <w:del w:id="1177" w:author="Thales14" w:date="2022-08-29T18:35:00Z"/>
          <w:rFonts w:asciiTheme="minorHAnsi" w:eastAsiaTheme="minorEastAsia" w:hAnsiTheme="minorHAnsi" w:cstheme="minorBidi"/>
          <w:szCs w:val="22"/>
        </w:rPr>
      </w:pPr>
      <w:del w:id="1178" w:author="Thales14" w:date="2022-08-29T18:35:00Z">
        <w:r w:rsidDel="00BA074C">
          <w:delText>8</w:delText>
        </w:r>
        <w:r w:rsidDel="00BA074C">
          <w:rPr>
            <w:rFonts w:asciiTheme="minorHAnsi" w:eastAsiaTheme="minorEastAsia" w:hAnsiTheme="minorHAnsi" w:cstheme="minorBidi"/>
            <w:szCs w:val="22"/>
          </w:rPr>
          <w:tab/>
        </w:r>
        <w:r w:rsidDel="00BA074C">
          <w:delText>Conclusions</w:delText>
        </w:r>
        <w:r w:rsidDel="00BA074C">
          <w:tab/>
        </w:r>
        <w:r w:rsidDel="00BA074C">
          <w:fldChar w:fldCharType="begin" w:fldLock="1"/>
        </w:r>
        <w:r w:rsidDel="00BA074C">
          <w:delInstrText xml:space="preserve"> PAGEREF _Toc104439762 \h </w:delInstrText>
        </w:r>
        <w:r w:rsidDel="00BA074C">
          <w:fldChar w:fldCharType="separate"/>
        </w:r>
        <w:r w:rsidDel="00BA074C">
          <w:delText>50</w:delText>
        </w:r>
        <w:r w:rsidDel="00BA074C">
          <w:fldChar w:fldCharType="end"/>
        </w:r>
      </w:del>
    </w:p>
    <w:p w14:paraId="01267B66" w14:textId="556B5228" w:rsidR="00247E27" w:rsidDel="00BA074C" w:rsidRDefault="00247E27">
      <w:pPr>
        <w:pStyle w:val="90"/>
        <w:rPr>
          <w:del w:id="1179" w:author="Thales14" w:date="2022-08-29T18:35:00Z"/>
          <w:rFonts w:asciiTheme="minorHAnsi" w:eastAsiaTheme="minorEastAsia" w:hAnsiTheme="minorHAnsi" w:cstheme="minorBidi"/>
          <w:b w:val="0"/>
          <w:szCs w:val="22"/>
        </w:rPr>
      </w:pPr>
      <w:del w:id="1180" w:author="Thales14" w:date="2022-08-29T18:35:00Z">
        <w:r w:rsidDel="00BA074C">
          <w:delText>Annex A: &lt;Informative annex title &gt;</w:delText>
        </w:r>
        <w:r w:rsidDel="00BA074C">
          <w:tab/>
        </w:r>
        <w:r w:rsidDel="00BA074C">
          <w:fldChar w:fldCharType="begin" w:fldLock="1"/>
        </w:r>
        <w:r w:rsidDel="00BA074C">
          <w:delInstrText xml:space="preserve"> PAGEREF _Toc104439763 \h </w:delInstrText>
        </w:r>
        <w:r w:rsidDel="00BA074C">
          <w:fldChar w:fldCharType="separate"/>
        </w:r>
        <w:r w:rsidDel="00BA074C">
          <w:delText>51</w:delText>
        </w:r>
        <w:r w:rsidDel="00BA074C">
          <w:fldChar w:fldCharType="end"/>
        </w:r>
      </w:del>
    </w:p>
    <w:p w14:paraId="3C589B59" w14:textId="41A40833" w:rsidR="00247E27" w:rsidDel="00BA074C" w:rsidRDefault="00247E27">
      <w:pPr>
        <w:pStyle w:val="90"/>
        <w:rPr>
          <w:del w:id="1181" w:author="Thales14" w:date="2022-08-29T18:35:00Z"/>
          <w:rFonts w:asciiTheme="minorHAnsi" w:eastAsiaTheme="minorEastAsia" w:hAnsiTheme="minorHAnsi" w:cstheme="minorBidi"/>
          <w:b w:val="0"/>
          <w:szCs w:val="22"/>
        </w:rPr>
      </w:pPr>
      <w:del w:id="1182" w:author="Thales14" w:date="2022-08-29T18:35:00Z">
        <w:r w:rsidDel="00BA074C">
          <w:delText>Annex B: Change history</w:delText>
        </w:r>
        <w:r w:rsidDel="00BA074C">
          <w:tab/>
        </w:r>
        <w:r w:rsidDel="00BA074C">
          <w:fldChar w:fldCharType="begin" w:fldLock="1"/>
        </w:r>
        <w:r w:rsidDel="00BA074C">
          <w:delInstrText xml:space="preserve"> PAGEREF _Toc104439764 \h </w:delInstrText>
        </w:r>
        <w:r w:rsidDel="00BA074C">
          <w:fldChar w:fldCharType="separate"/>
        </w:r>
        <w:r w:rsidDel="00BA074C">
          <w:delText>52</w:delText>
        </w:r>
        <w:r w:rsidDel="00BA074C">
          <w:fldChar w:fldCharType="end"/>
        </w:r>
      </w:del>
    </w:p>
    <w:p w14:paraId="0B9E3498" w14:textId="4CDB5ECC" w:rsidR="00080512" w:rsidRDefault="00C51A5B" w:rsidP="001419AE">
      <w:pPr>
        <w:rPr>
          <w:noProof/>
        </w:rPr>
      </w:pPr>
      <w:del w:id="1183" w:author="Thales14" w:date="2022-08-29T18:35:00Z">
        <w:r w:rsidDel="00BA074C">
          <w:rPr>
            <w:noProof/>
            <w:sz w:val="22"/>
          </w:rPr>
          <w:fldChar w:fldCharType="end"/>
        </w:r>
      </w:del>
    </w:p>
    <w:p w14:paraId="03993004" w14:textId="3037F328" w:rsidR="00080512" w:rsidRDefault="00080512">
      <w:pPr>
        <w:pStyle w:val="1"/>
      </w:pPr>
      <w:r w:rsidRPr="004D3578">
        <w:br w:type="page"/>
      </w:r>
      <w:bookmarkStart w:id="1184" w:name="foreword"/>
      <w:bookmarkStart w:id="1185" w:name="_Toc93486470"/>
      <w:bookmarkStart w:id="1186" w:name="_Toc97108965"/>
      <w:bookmarkStart w:id="1187" w:name="_Toc100782778"/>
      <w:bookmarkStart w:id="1188" w:name="_Toc100983152"/>
      <w:bookmarkStart w:id="1189" w:name="_Toc104439664"/>
      <w:bookmarkStart w:id="1190" w:name="_Toc112688979"/>
      <w:bookmarkStart w:id="1191" w:name="_Toc112689274"/>
      <w:bookmarkStart w:id="1192" w:name="_Toc112690523"/>
      <w:bookmarkEnd w:id="1184"/>
      <w:r w:rsidRPr="004D3578">
        <w:lastRenderedPageBreak/>
        <w:t>Foreword</w:t>
      </w:r>
      <w:bookmarkEnd w:id="1185"/>
      <w:bookmarkEnd w:id="1186"/>
      <w:bookmarkEnd w:id="1187"/>
      <w:bookmarkEnd w:id="1188"/>
      <w:bookmarkEnd w:id="1189"/>
      <w:bookmarkEnd w:id="1190"/>
      <w:bookmarkEnd w:id="1191"/>
      <w:bookmarkEnd w:id="1192"/>
    </w:p>
    <w:p w14:paraId="2511FBFA" w14:textId="5F2F1500" w:rsidR="00080512" w:rsidRPr="004D3578" w:rsidRDefault="00080512">
      <w:r w:rsidRPr="003167AC">
        <w:t xml:space="preserve">This Technical </w:t>
      </w:r>
      <w:bookmarkStart w:id="1193" w:name="spectype3"/>
      <w:r w:rsidR="00602AEA" w:rsidRPr="003167AC">
        <w:t>Report</w:t>
      </w:r>
      <w:bookmarkEnd w:id="1193"/>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r w:rsidRPr="008C384C">
        <w:rPr>
          <w:b/>
        </w:rPr>
        <w:t>shall</w:t>
      </w:r>
      <w:r w:rsidR="00EB54BC">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r w:rsidRPr="008C384C">
        <w:rPr>
          <w:b/>
        </w:rPr>
        <w:t>should</w:t>
      </w:r>
      <w:r w:rsidR="00EB54BC">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D090C49" w:rsidR="008C384C" w:rsidRDefault="008C384C" w:rsidP="00774DA4">
      <w:pPr>
        <w:pStyle w:val="EX"/>
      </w:pPr>
      <w:r w:rsidRPr="00774DA4">
        <w:rPr>
          <w:b/>
        </w:rPr>
        <w:t>may</w:t>
      </w:r>
      <w:r w:rsidR="00EB54BC">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r w:rsidRPr="00774DA4">
        <w:rPr>
          <w:b/>
        </w:rPr>
        <w:t>can</w:t>
      </w:r>
      <w:r w:rsidR="00EB54BC">
        <w:tab/>
      </w:r>
      <w:r>
        <w:t>indicates</w:t>
      </w:r>
      <w:r w:rsidR="00774DA4">
        <w:t xml:space="preserve"> that something is possible</w:t>
      </w:r>
    </w:p>
    <w:p w14:paraId="37427640" w14:textId="0BAE205C" w:rsidR="00774DA4" w:rsidRDefault="00774DA4" w:rsidP="00774DA4">
      <w:pPr>
        <w:pStyle w:val="EX"/>
      </w:pPr>
      <w:r w:rsidRPr="00774DA4">
        <w:rPr>
          <w:b/>
        </w:rPr>
        <w:t>cannot</w:t>
      </w:r>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r w:rsidRPr="00774DA4">
        <w:rPr>
          <w:b/>
        </w:rPr>
        <w:t>will</w:t>
      </w:r>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1"/>
      </w:pPr>
      <w:bookmarkStart w:id="1194" w:name="introduction"/>
      <w:bookmarkEnd w:id="1194"/>
      <w:r w:rsidRPr="004D3578">
        <w:br w:type="page"/>
      </w:r>
      <w:bookmarkStart w:id="1195" w:name="scope"/>
      <w:bookmarkStart w:id="1196" w:name="_Toc93486471"/>
      <w:bookmarkStart w:id="1197" w:name="_Toc97108966"/>
      <w:bookmarkStart w:id="1198" w:name="_Toc100782779"/>
      <w:bookmarkStart w:id="1199" w:name="_Toc100983153"/>
      <w:bookmarkStart w:id="1200" w:name="_Toc104439665"/>
      <w:bookmarkStart w:id="1201" w:name="_Toc112688980"/>
      <w:bookmarkStart w:id="1202" w:name="_Toc112689275"/>
      <w:bookmarkStart w:id="1203" w:name="_Toc112690524"/>
      <w:bookmarkEnd w:id="1195"/>
      <w:r w:rsidRPr="004D3578">
        <w:lastRenderedPageBreak/>
        <w:t>1</w:t>
      </w:r>
      <w:r w:rsidRPr="004D3578">
        <w:tab/>
        <w:t>Scope</w:t>
      </w:r>
      <w:bookmarkEnd w:id="1196"/>
      <w:bookmarkEnd w:id="1197"/>
      <w:bookmarkEnd w:id="1198"/>
      <w:bookmarkEnd w:id="1199"/>
      <w:bookmarkEnd w:id="1200"/>
      <w:bookmarkEnd w:id="1201"/>
      <w:bookmarkEnd w:id="1202"/>
      <w:bookmarkEnd w:id="1203"/>
    </w:p>
    <w:p w14:paraId="73B61E6A" w14:textId="3157B454" w:rsidR="00A73547" w:rsidRDefault="008D4460" w:rsidP="008D4460">
      <w:pPr>
        <w:rPr>
          <w:lang w:eastAsia="ja-JP"/>
        </w:rPr>
      </w:pPr>
      <w:bookmarkStart w:id="1204" w:name="references"/>
      <w:bookmarkStart w:id="1205" w:name="_Toc93486472"/>
      <w:bookmarkEnd w:id="1204"/>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1"/>
      </w:pPr>
      <w:bookmarkStart w:id="1206" w:name="_Toc97108967"/>
      <w:bookmarkStart w:id="1207" w:name="_Toc100782780"/>
      <w:bookmarkStart w:id="1208" w:name="_Toc100983154"/>
      <w:bookmarkStart w:id="1209" w:name="_Toc104439666"/>
      <w:bookmarkStart w:id="1210" w:name="_Toc112688981"/>
      <w:bookmarkStart w:id="1211" w:name="_Toc112689276"/>
      <w:bookmarkStart w:id="1212" w:name="_Toc112690525"/>
      <w:r w:rsidRPr="004D3578">
        <w:t>2</w:t>
      </w:r>
      <w:r w:rsidRPr="004D3578">
        <w:tab/>
        <w:t>References</w:t>
      </w:r>
      <w:bookmarkEnd w:id="1205"/>
      <w:bookmarkEnd w:id="1206"/>
      <w:bookmarkEnd w:id="1207"/>
      <w:bookmarkEnd w:id="1208"/>
      <w:bookmarkEnd w:id="1209"/>
      <w:bookmarkEnd w:id="1210"/>
      <w:bookmarkEnd w:id="1211"/>
      <w:bookmarkEnd w:id="1212"/>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B03994A" w:rsidR="00EC4A25" w:rsidRDefault="00EC4A25" w:rsidP="00EC4A25">
      <w:pPr>
        <w:pStyle w:val="EX"/>
      </w:pPr>
      <w:r w:rsidRPr="004D3578">
        <w:t>[1]</w:t>
      </w:r>
      <w:r w:rsidRPr="004D3578">
        <w:tab/>
      </w:r>
      <w:r w:rsidR="00F55F53" w:rsidRPr="004D3578">
        <w:t>3GPP</w:t>
      </w:r>
      <w:r w:rsidR="00F55F53">
        <w:t> </w:t>
      </w:r>
      <w:r w:rsidR="00F55F53" w:rsidRPr="004D3578">
        <w:t>TR</w:t>
      </w:r>
      <w:r w:rsidR="00F55F53">
        <w:t> </w:t>
      </w:r>
      <w:r w:rsidR="00F55F53" w:rsidRPr="004D3578">
        <w:t>21.905:</w:t>
      </w:r>
      <w:r w:rsidRPr="004D3578">
        <w:t xml:space="preserve"> </w:t>
      </w:r>
      <w:r w:rsidR="00E26E34">
        <w:t>"</w:t>
      </w:r>
      <w:r w:rsidRPr="004D3578">
        <w:t>Vocabulary for 3GPP Specifications</w:t>
      </w:r>
      <w:r w:rsidR="00E26E34">
        <w:t>"</w:t>
      </w:r>
      <w:r w:rsidRPr="004D3578">
        <w:t>.</w:t>
      </w:r>
    </w:p>
    <w:p w14:paraId="2C9CCEDA" w14:textId="3DF9DE88" w:rsidR="005F2A44" w:rsidRPr="003B7B43" w:rsidRDefault="005F2A44" w:rsidP="005F2A44">
      <w:pPr>
        <w:pStyle w:val="EX"/>
      </w:pPr>
      <w:r w:rsidRPr="003B7B43">
        <w:t>[</w:t>
      </w:r>
      <w:r w:rsidRPr="003B7B43">
        <w:rPr>
          <w:noProof/>
        </w:rPr>
        <w:t>2</w:t>
      </w:r>
      <w:r w:rsidRPr="003B7B43">
        <w:t>]</w:t>
      </w:r>
      <w:r w:rsidRPr="003B7B43">
        <w:tab/>
      </w:r>
      <w:r w:rsidR="00F55F53" w:rsidRPr="003B7B43">
        <w:t>3GPP</w:t>
      </w:r>
      <w:r w:rsidR="00F55F53">
        <w:t> </w:t>
      </w:r>
      <w:r w:rsidR="00F55F53" w:rsidRPr="003B7B43">
        <w:t>TS</w:t>
      </w:r>
      <w:r w:rsidR="00F55F53">
        <w:t> </w:t>
      </w:r>
      <w:r w:rsidR="00F55F53" w:rsidRPr="003B7B43">
        <w:t>23.501:</w:t>
      </w:r>
      <w:r w:rsidRPr="003B7B43">
        <w:t xml:space="preserve"> </w:t>
      </w:r>
      <w:r w:rsidR="00E26E34">
        <w:t>"</w:t>
      </w:r>
      <w:r w:rsidRPr="003B7B43">
        <w:t>System Architecture for the 5G System; Stage 2</w:t>
      </w:r>
      <w:r w:rsidR="00E26E34">
        <w:t>"</w:t>
      </w:r>
      <w:r w:rsidRPr="003B7B43">
        <w:t>.</w:t>
      </w:r>
    </w:p>
    <w:p w14:paraId="16B839EB" w14:textId="4C94ECA3" w:rsidR="005F2A44" w:rsidRPr="003B7B43" w:rsidRDefault="005F2A44" w:rsidP="005F2A44">
      <w:pPr>
        <w:pStyle w:val="EX"/>
      </w:pPr>
      <w:r w:rsidRPr="003B7B43">
        <w:t>[3]</w:t>
      </w:r>
      <w:r w:rsidRPr="003B7B43">
        <w:tab/>
      </w:r>
      <w:r w:rsidR="00F55F53" w:rsidRPr="003B7B43">
        <w:t>3GPP</w:t>
      </w:r>
      <w:r w:rsidR="00F55F53">
        <w:t> </w:t>
      </w:r>
      <w:r w:rsidR="00F55F53" w:rsidRPr="003B7B43">
        <w:t>TS</w:t>
      </w:r>
      <w:r w:rsidR="00F55F53">
        <w:t> </w:t>
      </w:r>
      <w:r w:rsidR="00F55F53" w:rsidRPr="003B7B43">
        <w:t>23.502:</w:t>
      </w:r>
      <w:r w:rsidRPr="003B7B43">
        <w:t xml:space="preserve"> </w:t>
      </w:r>
      <w:r w:rsidR="00E26E34">
        <w:t>"</w:t>
      </w:r>
      <w:r w:rsidRPr="003B7B43">
        <w:t>Procedures for the 5G system, Stage 2</w:t>
      </w:r>
      <w:r w:rsidR="00E26E34">
        <w:t>"</w:t>
      </w:r>
      <w:r w:rsidRPr="003B7B43">
        <w:t>.</w:t>
      </w:r>
    </w:p>
    <w:p w14:paraId="3492B31B" w14:textId="1DABD75D" w:rsidR="005F2A44" w:rsidRPr="003B7B43" w:rsidRDefault="005F2A44" w:rsidP="005F2A44">
      <w:pPr>
        <w:pStyle w:val="EX"/>
      </w:pPr>
      <w:r w:rsidRPr="003B7B43">
        <w:t>[4]</w:t>
      </w:r>
      <w:r w:rsidRPr="003B7B43">
        <w:tab/>
      </w:r>
      <w:r w:rsidR="00F55F53" w:rsidRPr="003B7B43">
        <w:t>3GPP</w:t>
      </w:r>
      <w:r w:rsidR="00F55F53">
        <w:t> </w:t>
      </w:r>
      <w:r w:rsidR="00F55F53" w:rsidRPr="003B7B43">
        <w:t>TS</w:t>
      </w:r>
      <w:r w:rsidR="00F55F53">
        <w:t> </w:t>
      </w:r>
      <w:r w:rsidR="00F55F53" w:rsidRPr="003B7B43">
        <w:t>23.503:</w:t>
      </w:r>
      <w:r w:rsidRPr="003B7B43">
        <w:t xml:space="preserve"> </w:t>
      </w:r>
      <w:r w:rsidR="00E26E34">
        <w:t>"</w:t>
      </w:r>
      <w:r w:rsidRPr="003B7B43">
        <w:t>Policy and Charging Control Framework for the 5G System</w:t>
      </w:r>
      <w:r w:rsidR="00E26E34">
        <w:t>"</w:t>
      </w:r>
      <w:r w:rsidRPr="003B7B43">
        <w:t>.</w:t>
      </w:r>
    </w:p>
    <w:p w14:paraId="36306770" w14:textId="146E6D62" w:rsidR="00EB54BC" w:rsidRPr="003B7B43" w:rsidRDefault="00EB54BC" w:rsidP="00EB54BC">
      <w:pPr>
        <w:pStyle w:val="EX"/>
      </w:pPr>
      <w:bookmarkStart w:id="1213" w:name="definitions"/>
      <w:bookmarkStart w:id="1214" w:name="_Toc93486473"/>
      <w:bookmarkEnd w:id="1213"/>
      <w:r w:rsidRPr="003B7B43">
        <w:t>[</w:t>
      </w:r>
      <w:r>
        <w:t>5</w:t>
      </w:r>
      <w:r w:rsidRPr="003B7B43">
        <w:t>]</w:t>
      </w:r>
      <w:r w:rsidRPr="003B7B43">
        <w:tab/>
      </w:r>
      <w:r w:rsidR="00F55F53" w:rsidRPr="003B7B43">
        <w:t>3GPP</w:t>
      </w:r>
      <w:r w:rsidR="00F55F53">
        <w:t> </w:t>
      </w:r>
      <w:r w:rsidR="00F55F53" w:rsidRPr="003B7B43">
        <w:t>TS</w:t>
      </w:r>
      <w:r w:rsidR="00F55F53">
        <w:t> </w:t>
      </w:r>
      <w:r w:rsidR="00F55F53" w:rsidRPr="003B7B43">
        <w:t>23.</w:t>
      </w:r>
      <w:r w:rsidR="00F55F53">
        <w:t>401</w:t>
      </w:r>
      <w:r w:rsidR="00F55F53"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21FD962D" w:rsidR="009D7C4B" w:rsidRPr="003B7B43" w:rsidRDefault="009D7C4B" w:rsidP="009D7C4B">
      <w:pPr>
        <w:pStyle w:val="EX"/>
      </w:pPr>
      <w:bookmarkStart w:id="1215" w:name="_Toc97108968"/>
      <w:bookmarkStart w:id="1216" w:name="_Toc100782781"/>
      <w:r w:rsidRPr="003B7B43">
        <w:t>[</w:t>
      </w:r>
      <w:r>
        <w:t>6</w:t>
      </w:r>
      <w:r w:rsidRPr="003B7B43">
        <w:t>]</w:t>
      </w:r>
      <w:r w:rsidRPr="003B7B43">
        <w:tab/>
      </w:r>
      <w:r w:rsidR="00F55F53" w:rsidRPr="003B7B43">
        <w:t>3GPP</w:t>
      </w:r>
      <w:r w:rsidR="00F55F53">
        <w:t> </w:t>
      </w:r>
      <w:r w:rsidR="00F55F53" w:rsidRPr="003B7B43">
        <w:t>TS</w:t>
      </w:r>
      <w:r w:rsidR="00F55F53">
        <w:t> </w:t>
      </w:r>
      <w:r w:rsidR="00F55F53" w:rsidRPr="003B7B43">
        <w:t>23.</w:t>
      </w:r>
      <w:r w:rsidR="00F55F53">
        <w:t>682</w:t>
      </w:r>
      <w:r w:rsidR="00F55F53"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4CB32CF7" w:rsidR="009D7C4B" w:rsidRPr="003B7B43" w:rsidRDefault="009D7C4B" w:rsidP="009D7C4B">
      <w:pPr>
        <w:pStyle w:val="EX"/>
      </w:pPr>
      <w:r w:rsidRPr="003B7B43">
        <w:t>[</w:t>
      </w:r>
      <w:r>
        <w:t>7</w:t>
      </w:r>
      <w:r w:rsidRPr="003B7B43">
        <w:t>]</w:t>
      </w:r>
      <w:r w:rsidRPr="003B7B43">
        <w:tab/>
      </w:r>
      <w:r w:rsidR="00F55F53" w:rsidRPr="003B7B43">
        <w:t>3GPP</w:t>
      </w:r>
      <w:r w:rsidR="00F55F53">
        <w:t> </w:t>
      </w:r>
      <w:r w:rsidR="00F55F53" w:rsidRPr="003B7B43">
        <w:t>TS</w:t>
      </w:r>
      <w:r w:rsidR="00F55F53">
        <w:t> </w:t>
      </w:r>
      <w:r w:rsidR="00F55F53" w:rsidRPr="003B7B43">
        <w:t>2</w:t>
      </w:r>
      <w:r w:rsidR="00F55F53">
        <w:t>4.301</w:t>
      </w:r>
      <w:r w:rsidR="00F55F53" w:rsidRPr="003B7B43">
        <w:t>:</w:t>
      </w:r>
      <w:r w:rsidRPr="003B7B43">
        <w:t xml:space="preserve"> </w:t>
      </w:r>
      <w:r w:rsidR="00E26E34">
        <w:t>"</w:t>
      </w:r>
      <w:r>
        <w:t>Non-Access-Stratum (NAS) protocol for Evolved Packet System (EPS); Stage 3</w:t>
      </w:r>
      <w:r w:rsidR="00E26E34">
        <w:t>"</w:t>
      </w:r>
      <w:r w:rsidRPr="003B7B43">
        <w:t>.</w:t>
      </w:r>
    </w:p>
    <w:p w14:paraId="409AE318" w14:textId="08C4D635" w:rsidR="009D7C4B" w:rsidRDefault="009D7C4B" w:rsidP="009D7C4B">
      <w:pPr>
        <w:pStyle w:val="EX"/>
      </w:pPr>
      <w:r w:rsidRPr="003B7B43">
        <w:t>[</w:t>
      </w:r>
      <w:r>
        <w:t>8</w:t>
      </w:r>
      <w:r w:rsidRPr="003B7B43">
        <w:t>]</w:t>
      </w:r>
      <w:r w:rsidRPr="003B7B43">
        <w:tab/>
      </w:r>
      <w:r w:rsidR="00F55F53" w:rsidRPr="003B7B43">
        <w:t>3GPP</w:t>
      </w:r>
      <w:r w:rsidR="00F55F53">
        <w:t> </w:t>
      </w:r>
      <w:r w:rsidR="00F55F53" w:rsidRPr="003B7B43">
        <w:t>TS</w:t>
      </w:r>
      <w:r w:rsidR="00F55F53">
        <w:t> </w:t>
      </w:r>
      <w:r w:rsidR="00F55F53" w:rsidRPr="003B7B43">
        <w:t>2</w:t>
      </w:r>
      <w:r w:rsidR="00F55F53">
        <w:t>4.008</w:t>
      </w:r>
      <w:r w:rsidR="00F55F53" w:rsidRPr="003B7B43">
        <w:t>:</w:t>
      </w:r>
      <w:r w:rsidRPr="003B7B43">
        <w:t xml:space="preserve"> </w:t>
      </w:r>
      <w:r w:rsidR="00E26E34">
        <w:t>"</w:t>
      </w:r>
      <w:r>
        <w:t>Mobile radio interface Layer 3 specification; Core network protocols; Stage 3</w:t>
      </w:r>
      <w:r w:rsidR="00E26E34">
        <w:t>"</w:t>
      </w:r>
      <w:r w:rsidRPr="003B7B43">
        <w:t>.</w:t>
      </w:r>
    </w:p>
    <w:p w14:paraId="23893360" w14:textId="78A49FEA" w:rsidR="00194840" w:rsidRDefault="00F55F53" w:rsidP="009D7C4B">
      <w:pPr>
        <w:pStyle w:val="EX"/>
      </w:pPr>
      <w:r>
        <w:t>[9]</w:t>
      </w:r>
      <w:r w:rsidR="00194840">
        <w:tab/>
      </w:r>
      <w:r>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6A7962F4" w:rsidR="00194840" w:rsidRDefault="00F55F53" w:rsidP="009D7C4B">
      <w:pPr>
        <w:pStyle w:val="EX"/>
      </w:pPr>
      <w:r>
        <w:t>[10]</w:t>
      </w:r>
      <w:r w:rsidR="00194840">
        <w:tab/>
      </w:r>
      <w:r>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15AA5960" w:rsidR="00B42200" w:rsidRPr="003B7B43" w:rsidRDefault="00F55F53" w:rsidP="009D7C4B">
      <w:pPr>
        <w:pStyle w:val="EX"/>
      </w:pPr>
      <w:r>
        <w:t>[11]</w:t>
      </w:r>
      <w:r w:rsidR="00B42200">
        <w:tab/>
      </w:r>
      <w:r>
        <w:t>3GPP TR 23.700</w:t>
      </w:r>
      <w:r>
        <w:noBreakHyphen/>
        <w:t>61:</w:t>
      </w:r>
      <w:r w:rsidR="008F085A">
        <w:t xml:space="preserve"> </w:t>
      </w:r>
      <w:r w:rsidR="00E26E34">
        <w:t>"</w:t>
      </w:r>
      <w:r w:rsidR="00B42200" w:rsidRPr="0030667D">
        <w:t>Study on Seamless UE context recovery</w:t>
      </w:r>
      <w:r w:rsidR="00E26E34">
        <w:t>"</w:t>
      </w:r>
      <w:r w:rsidR="00B42200">
        <w:t>.</w:t>
      </w:r>
    </w:p>
    <w:p w14:paraId="47E478CF" w14:textId="55D9AD0F" w:rsidR="00B12DFF" w:rsidRPr="003B7B43" w:rsidRDefault="00F55F53" w:rsidP="00B12DFF">
      <w:pPr>
        <w:pStyle w:val="EX"/>
      </w:pPr>
      <w:bookmarkStart w:id="1217" w:name="_Toc100983155"/>
      <w:r>
        <w:t>[12]</w:t>
      </w:r>
      <w:r w:rsidR="00B12DFF">
        <w:tab/>
      </w:r>
      <w:r>
        <w:t>3GPP TS 38.300:</w:t>
      </w:r>
      <w:r w:rsidR="00B12DFF">
        <w:t xml:space="preserve"> "NR; NR and NG-RAN Overall description; Stage-2".</w:t>
      </w:r>
    </w:p>
    <w:p w14:paraId="6E34BBB3" w14:textId="76D42516" w:rsidR="00CD6456" w:rsidRPr="003B7B43" w:rsidRDefault="00F55F53" w:rsidP="00CD6456">
      <w:pPr>
        <w:pStyle w:val="EX"/>
      </w:pPr>
      <w:r>
        <w:t>[13]</w:t>
      </w:r>
      <w:r w:rsidR="00CD6456">
        <w:tab/>
      </w:r>
      <w:r>
        <w:t>3GPP TS 23.122:</w:t>
      </w:r>
      <w:r w:rsidR="00CD6456">
        <w:t xml:space="preserve"> "Non-Access-Stratum (NAS) functions related to Mobile Station (MS) in idle mode".</w:t>
      </w:r>
    </w:p>
    <w:p w14:paraId="47EF7D28" w14:textId="16AC382C" w:rsidR="00CD6456" w:rsidRDefault="00F55F53" w:rsidP="00CD6456">
      <w:pPr>
        <w:pStyle w:val="EX"/>
        <w:rPr>
          <w:ins w:id="1218" w:author="Thales4" w:date="2022-08-26T11:32:00Z"/>
        </w:rPr>
      </w:pPr>
      <w:r>
        <w:t>[14]</w:t>
      </w:r>
      <w:r w:rsidR="00CD6456">
        <w:tab/>
      </w:r>
      <w:r>
        <w:t>3GPP TS 24.501:</w:t>
      </w:r>
      <w:r w:rsidR="00CD6456">
        <w:t xml:space="preserve"> "Non-Access-Stratum (NAS) protocol for 5G System (5GS); Stage 3".</w:t>
      </w:r>
    </w:p>
    <w:p w14:paraId="43297CF5" w14:textId="60E6778F" w:rsidR="004214B5" w:rsidRDefault="004214B5" w:rsidP="004214B5">
      <w:pPr>
        <w:pStyle w:val="EX"/>
        <w:rPr>
          <w:ins w:id="1219" w:author="Thales4" w:date="2022-08-26T11:32:00Z"/>
        </w:rPr>
      </w:pPr>
      <w:ins w:id="1220" w:author="Thales4" w:date="2022-08-26T11:32:00Z">
        <w:r>
          <w:t>[</w:t>
        </w:r>
        <w:r w:rsidR="00860780">
          <w:t>15</w:t>
        </w:r>
        <w:r>
          <w:t>]</w:t>
        </w:r>
        <w:r>
          <w:tab/>
        </w:r>
        <w:r w:rsidRPr="00D7511D">
          <w:t>S2-2109199</w:t>
        </w:r>
        <w:r>
          <w:t>, "</w:t>
        </w:r>
        <w:r w:rsidRPr="00D7511D">
          <w:t>Support for IoT NTN with discontinuous coverage</w:t>
        </w:r>
        <w:r>
          <w:t>", Vodafone et al,</w:t>
        </w:r>
      </w:ins>
    </w:p>
    <w:p w14:paraId="29AB8D42" w14:textId="353E0AE3" w:rsidR="004214B5" w:rsidRDefault="004214B5" w:rsidP="004214B5">
      <w:pPr>
        <w:pStyle w:val="EX"/>
        <w:rPr>
          <w:ins w:id="1221" w:author="Thales4" w:date="2022-08-26T11:32:00Z"/>
        </w:rPr>
      </w:pPr>
      <w:ins w:id="1222" w:author="Thales4" w:date="2022-08-26T11:32:00Z">
        <w:r>
          <w:t>[</w:t>
        </w:r>
      </w:ins>
      <w:ins w:id="1223" w:author="Thales4" w:date="2022-08-26T11:35:00Z">
        <w:r w:rsidR="00860780">
          <w:t>16</w:t>
        </w:r>
      </w:ins>
      <w:ins w:id="1224" w:author="Thales4" w:date="2022-08-26T11:32:00Z">
        <w:r>
          <w:t>]</w:t>
        </w:r>
        <w:r>
          <w:tab/>
          <w:t>3GPP TS 36.331: "</w:t>
        </w:r>
        <w:r w:rsidRPr="00125A8E">
          <w:t>Evolved Universal Terrestrial Radio Access (E-UTRA); Radio Resource Control (RRC); Protocol specification</w:t>
        </w:r>
        <w:r>
          <w:t>".</w:t>
        </w:r>
      </w:ins>
    </w:p>
    <w:p w14:paraId="3556F70B" w14:textId="1F45A278" w:rsidR="004214B5" w:rsidRDefault="004214B5" w:rsidP="004214B5">
      <w:pPr>
        <w:pStyle w:val="EX"/>
        <w:rPr>
          <w:ins w:id="1225" w:author="Thales8" w:date="2022-08-29T10:31:00Z"/>
        </w:rPr>
      </w:pPr>
      <w:ins w:id="1226" w:author="Thales4" w:date="2022-08-26T11:32:00Z">
        <w:r>
          <w:lastRenderedPageBreak/>
          <w:t>[</w:t>
        </w:r>
      </w:ins>
      <w:ins w:id="1227" w:author="Thales4" w:date="2022-08-26T11:36:00Z">
        <w:r w:rsidR="00860780">
          <w:t>17</w:t>
        </w:r>
      </w:ins>
      <w:ins w:id="1228" w:author="Thales4" w:date="2022-08-26T11:32:00Z">
        <w:r>
          <w:t>]</w:t>
        </w:r>
        <w:r>
          <w:tab/>
          <w:t>3GPP TS 36.304: "</w:t>
        </w:r>
        <w:r w:rsidRPr="00125A8E">
          <w:t>Evolved Universal Terrestrial Radio Access (E-UTRA); User Equipment (UE) procedures in idle mode</w:t>
        </w:r>
        <w:r>
          <w:t>".</w:t>
        </w:r>
      </w:ins>
    </w:p>
    <w:p w14:paraId="7896DE66" w14:textId="036F2CB5" w:rsidR="00D44BD2" w:rsidRPr="00B66284" w:rsidRDefault="00D44BD2" w:rsidP="00D44BD2">
      <w:pPr>
        <w:pStyle w:val="EX"/>
        <w:rPr>
          <w:ins w:id="1229" w:author="Thales8" w:date="2022-08-29T10:31:00Z"/>
          <w:rFonts w:eastAsia="宋体"/>
          <w:lang w:eastAsia="en-US"/>
        </w:rPr>
      </w:pPr>
      <w:ins w:id="1230" w:author="Thales8" w:date="2022-08-29T10:31:00Z">
        <w:r>
          <w:t>[</w:t>
        </w:r>
      </w:ins>
      <w:ins w:id="1231" w:author="Thales8" w:date="2022-08-29T11:15:00Z">
        <w:r w:rsidR="005F4490">
          <w:t>18</w:t>
        </w:r>
      </w:ins>
      <w:ins w:id="1232" w:author="Thales8" w:date="2022-08-29T10:31:00Z">
        <w:r>
          <w:t>]</w:t>
        </w:r>
        <w:r>
          <w:tab/>
          <w:t>3GPP TS 36.331: “Radio Resource Control (RRC); Protocol specification”.</w:t>
        </w:r>
      </w:ins>
    </w:p>
    <w:p w14:paraId="0C9EDC57" w14:textId="7DBF8FBA" w:rsidR="009E6FDD" w:rsidRDefault="009E6FDD" w:rsidP="009E6FDD">
      <w:pPr>
        <w:pStyle w:val="EX"/>
        <w:rPr>
          <w:ins w:id="1233" w:author="Thales13" w:date="2022-08-29T11:56:00Z"/>
        </w:rPr>
      </w:pPr>
      <w:ins w:id="1234" w:author="Thales13" w:date="2022-08-29T11:56:00Z">
        <w:r>
          <w:t>[19]</w:t>
        </w:r>
        <w:r>
          <w:tab/>
        </w:r>
        <w:r w:rsidRPr="00140E21">
          <w:t>3GPP</w:t>
        </w:r>
        <w:r>
          <w:t> TS 23.256: "Support of Uncrewed Aerial Systems (UAS) connectivity, identification and tracking; Stage 2".</w:t>
        </w:r>
      </w:ins>
    </w:p>
    <w:p w14:paraId="4577BD16" w14:textId="61F64394" w:rsidR="009E6FDD" w:rsidRPr="00370E05" w:rsidRDefault="009E6FDD" w:rsidP="009E6FDD">
      <w:pPr>
        <w:pStyle w:val="EX"/>
        <w:rPr>
          <w:ins w:id="1235" w:author="Thales13" w:date="2022-08-29T11:56:00Z"/>
        </w:rPr>
      </w:pPr>
      <w:ins w:id="1236" w:author="Thales13" w:date="2022-08-29T11:56:00Z">
        <w:r>
          <w:t>[</w:t>
        </w:r>
      </w:ins>
      <w:ins w:id="1237" w:author="Thales13" w:date="2022-08-29T11:57:00Z">
        <w:r>
          <w:t>20</w:t>
        </w:r>
      </w:ins>
      <w:ins w:id="1238" w:author="Thales13" w:date="2022-08-29T11:56:00Z">
        <w:r>
          <w:t>]</w:t>
        </w:r>
        <w:r>
          <w:tab/>
        </w:r>
        <w:r w:rsidRPr="00CA32B7">
          <w:t>3GPP</w:t>
        </w:r>
        <w:r>
          <w:t> </w:t>
        </w:r>
        <w:r>
          <w:rPr>
            <w:lang w:val="en-US"/>
          </w:rPr>
          <w:t>TS</w:t>
        </w:r>
        <w:r>
          <w:t> </w:t>
        </w:r>
        <w:r>
          <w:rPr>
            <w:lang w:val="en-US"/>
          </w:rPr>
          <w:t>23.273</w:t>
        </w:r>
        <w:r w:rsidRPr="00CA32B7">
          <w:t>: "</w:t>
        </w:r>
        <w:r>
          <w:t>5G System (5GS) Location Services (LCS); Stage 2</w:t>
        </w:r>
        <w:r w:rsidRPr="00CA32B7">
          <w:t>".</w:t>
        </w:r>
      </w:ins>
    </w:p>
    <w:p w14:paraId="4D76864C" w14:textId="77777777" w:rsidR="00D44BD2" w:rsidRDefault="00D44BD2" w:rsidP="004214B5">
      <w:pPr>
        <w:pStyle w:val="EX"/>
        <w:rPr>
          <w:ins w:id="1239" w:author="Thales4" w:date="2022-08-26T11:32:00Z"/>
        </w:rPr>
      </w:pPr>
    </w:p>
    <w:p w14:paraId="67F3AC00" w14:textId="77777777" w:rsidR="004214B5" w:rsidRPr="003B7B43" w:rsidRDefault="004214B5" w:rsidP="00CD6456">
      <w:pPr>
        <w:pStyle w:val="EX"/>
      </w:pPr>
    </w:p>
    <w:p w14:paraId="24ACB616" w14:textId="77ACF73C" w:rsidR="00080512" w:rsidRPr="004D3578" w:rsidRDefault="00080512">
      <w:pPr>
        <w:pStyle w:val="1"/>
      </w:pPr>
      <w:bookmarkStart w:id="1240" w:name="_Toc104439667"/>
      <w:bookmarkStart w:id="1241" w:name="_Toc112688982"/>
      <w:bookmarkStart w:id="1242" w:name="_Toc112689277"/>
      <w:bookmarkStart w:id="1243" w:name="_Toc112690526"/>
      <w:r w:rsidRPr="004D3578">
        <w:t>3</w:t>
      </w:r>
      <w:r w:rsidRPr="004D3578">
        <w:tab/>
        <w:t>Definitions</w:t>
      </w:r>
      <w:r w:rsidR="00602AEA">
        <w:t xml:space="preserve"> of terms and abbreviations</w:t>
      </w:r>
      <w:bookmarkEnd w:id="1214"/>
      <w:bookmarkEnd w:id="1215"/>
      <w:bookmarkEnd w:id="1216"/>
      <w:bookmarkEnd w:id="1217"/>
      <w:bookmarkEnd w:id="1240"/>
      <w:bookmarkEnd w:id="1241"/>
      <w:bookmarkEnd w:id="1242"/>
      <w:bookmarkEnd w:id="1243"/>
    </w:p>
    <w:p w14:paraId="6CBABCF9" w14:textId="77777777" w:rsidR="00080512" w:rsidRPr="004D3578" w:rsidRDefault="00080512">
      <w:pPr>
        <w:pStyle w:val="21"/>
      </w:pPr>
      <w:bookmarkStart w:id="1244" w:name="_Toc93486474"/>
      <w:bookmarkStart w:id="1245" w:name="_Toc97108969"/>
      <w:bookmarkStart w:id="1246" w:name="_Toc100782782"/>
      <w:bookmarkStart w:id="1247" w:name="_Toc100983156"/>
      <w:bookmarkStart w:id="1248" w:name="_Toc104439668"/>
      <w:bookmarkStart w:id="1249" w:name="_Toc112688983"/>
      <w:bookmarkStart w:id="1250" w:name="_Toc112689278"/>
      <w:bookmarkStart w:id="1251" w:name="_Toc112690527"/>
      <w:r w:rsidRPr="004D3578">
        <w:t>3.1</w:t>
      </w:r>
      <w:r w:rsidRPr="004D3578">
        <w:tab/>
      </w:r>
      <w:r w:rsidR="002B6339">
        <w:t>Terms</w:t>
      </w:r>
      <w:bookmarkEnd w:id="1244"/>
      <w:bookmarkEnd w:id="1245"/>
      <w:bookmarkEnd w:id="1246"/>
      <w:bookmarkEnd w:id="1247"/>
      <w:bookmarkEnd w:id="1248"/>
      <w:bookmarkEnd w:id="1249"/>
      <w:bookmarkEnd w:id="1250"/>
      <w:bookmarkEnd w:id="1251"/>
    </w:p>
    <w:p w14:paraId="3C18814C" w14:textId="2F5C9096" w:rsidR="00774C45" w:rsidRDefault="008D4460" w:rsidP="00774C45">
      <w:bookmarkStart w:id="1252" w:name="_Toc93486475"/>
      <w:r>
        <w:t xml:space="preserve">For the purposes of the present document, the terms given in </w:t>
      </w:r>
      <w:r w:rsidR="00F55F53">
        <w:t>TR 21.905 [</w:t>
      </w:r>
      <w:r>
        <w:t xml:space="preserve">1], in </w:t>
      </w:r>
      <w:r w:rsidR="00F55F53">
        <w:t>TS 23.501 [</w:t>
      </w:r>
      <w:r>
        <w:t xml:space="preserve">2] and the following apply. A term defined in the present document takes precedence over the definition of the same term, if any, in </w:t>
      </w:r>
      <w:r w:rsidR="00F55F53">
        <w:t>TR 21.905 [</w:t>
      </w:r>
      <w:r>
        <w:t xml:space="preserve">1] or in </w:t>
      </w:r>
      <w:r w:rsidR="00F55F53">
        <w:t>TS 23.501 [</w:t>
      </w:r>
      <w:r>
        <w:t>2].</w:t>
      </w:r>
    </w:p>
    <w:p w14:paraId="260D441E" w14:textId="77777777" w:rsidR="008D4460" w:rsidRDefault="008D4460" w:rsidP="008D4460">
      <w:pPr>
        <w:pStyle w:val="EW"/>
      </w:pPr>
    </w:p>
    <w:p w14:paraId="5E81C5C1" w14:textId="0FE0B6F7" w:rsidR="00080512" w:rsidRPr="004D3578" w:rsidRDefault="00080512">
      <w:pPr>
        <w:pStyle w:val="21"/>
      </w:pPr>
      <w:bookmarkStart w:id="1253" w:name="_Toc97108970"/>
      <w:bookmarkStart w:id="1254" w:name="_Toc100782783"/>
      <w:bookmarkStart w:id="1255" w:name="_Toc100983157"/>
      <w:bookmarkStart w:id="1256" w:name="_Toc104439669"/>
      <w:bookmarkStart w:id="1257" w:name="_Toc112688984"/>
      <w:bookmarkStart w:id="1258" w:name="_Toc112689279"/>
      <w:bookmarkStart w:id="1259" w:name="_Toc112690528"/>
      <w:r w:rsidRPr="004D3578">
        <w:t>3.</w:t>
      </w:r>
      <w:r w:rsidR="00803455">
        <w:t>2</w:t>
      </w:r>
      <w:r w:rsidRPr="004D3578">
        <w:tab/>
        <w:t>Abbreviations</w:t>
      </w:r>
      <w:bookmarkEnd w:id="1252"/>
      <w:bookmarkEnd w:id="1253"/>
      <w:bookmarkEnd w:id="1254"/>
      <w:bookmarkEnd w:id="1255"/>
      <w:bookmarkEnd w:id="1256"/>
      <w:bookmarkEnd w:id="1257"/>
      <w:bookmarkEnd w:id="1258"/>
      <w:bookmarkEnd w:id="1259"/>
    </w:p>
    <w:p w14:paraId="3E712E04" w14:textId="057F0263" w:rsidR="00774C45" w:rsidRDefault="008D4460" w:rsidP="00774C45">
      <w:pPr>
        <w:keepNext/>
      </w:pPr>
      <w:r>
        <w:t xml:space="preserve">For the purposes of the present document, the abbreviations given in </w:t>
      </w:r>
      <w:r w:rsidR="00F55F53">
        <w:t>TR 21.905 [</w:t>
      </w:r>
      <w:r>
        <w:t xml:space="preserve">1], in </w:t>
      </w:r>
      <w:r w:rsidR="00F55F53">
        <w:t>TS 23.501 [</w:t>
      </w:r>
      <w:r>
        <w:t xml:space="preserve">2] and the following apply. An abbreviation defined in the present document takes precedence over the definition of the same abbreviation, if any, in </w:t>
      </w:r>
      <w:r w:rsidR="00F55F53">
        <w:t>TR 21.905 [</w:t>
      </w:r>
      <w:r>
        <w:t xml:space="preserve">1] or in </w:t>
      </w:r>
      <w:r w:rsidR="00F55F53">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1"/>
      </w:pPr>
      <w:bookmarkStart w:id="1260" w:name="clause4"/>
      <w:bookmarkStart w:id="1261" w:name="_Toc93486476"/>
      <w:bookmarkStart w:id="1262" w:name="_Toc97108971"/>
      <w:bookmarkStart w:id="1263" w:name="_Toc100782784"/>
      <w:bookmarkStart w:id="1264" w:name="_Toc100983158"/>
      <w:bookmarkStart w:id="1265" w:name="_Toc104439670"/>
      <w:bookmarkStart w:id="1266" w:name="_Toc112688985"/>
      <w:bookmarkStart w:id="1267" w:name="_Toc112689280"/>
      <w:bookmarkStart w:id="1268" w:name="_Toc112690529"/>
      <w:bookmarkEnd w:id="1260"/>
      <w:r w:rsidRPr="004D3578">
        <w:t>4</w:t>
      </w:r>
      <w:r w:rsidRPr="004D3578">
        <w:tab/>
      </w:r>
      <w:r w:rsidR="005B7155">
        <w:t xml:space="preserve">Architecture assumptions and </w:t>
      </w:r>
      <w:bookmarkEnd w:id="1261"/>
      <w:r w:rsidR="00774C45">
        <w:t>Principles</w:t>
      </w:r>
      <w:bookmarkEnd w:id="1262"/>
      <w:bookmarkEnd w:id="1263"/>
      <w:bookmarkEnd w:id="1264"/>
      <w:bookmarkEnd w:id="1265"/>
      <w:bookmarkEnd w:id="1266"/>
      <w:bookmarkEnd w:id="1267"/>
      <w:bookmarkEnd w:id="1268"/>
    </w:p>
    <w:p w14:paraId="322B7088" w14:textId="77777777" w:rsidR="008D4460" w:rsidRDefault="008D4460" w:rsidP="00A73547">
      <w:r>
        <w:t>Discontinuous satellite coverage for satellite access in the context of this study is characterized by the fact that Uu interface is available for the UE less than 100% of the time, due to predictable patterns of satellite coverage.</w:t>
      </w:r>
    </w:p>
    <w:p w14:paraId="1267A876" w14:textId="07A1A819" w:rsidR="008D4460" w:rsidRDefault="008D4460" w:rsidP="00A73547">
      <w:r>
        <w:t xml:space="preserve">The architecture for satellite access to 5GC as defined in </w:t>
      </w:r>
      <w:r w:rsidR="00F55F53">
        <w:t>TS 23.501 [</w:t>
      </w:r>
      <w:r>
        <w:t>2] is used as a baseline.</w:t>
      </w:r>
    </w:p>
    <w:p w14:paraId="4987EA3C" w14:textId="60FA37BA" w:rsidR="008D4460" w:rsidRDefault="008D4460" w:rsidP="00A73547">
      <w:r>
        <w:t xml:space="preserve">The architecture for satellite access to EPC as defined in </w:t>
      </w:r>
      <w:r w:rsidR="00F55F53">
        <w:t>TS 23.401 [</w:t>
      </w:r>
      <w:r w:rsidR="00EB54BC">
        <w:t>5</w:t>
      </w:r>
      <w:r>
        <w:t>] is used as a baseline.</w:t>
      </w:r>
    </w:p>
    <w:p w14:paraId="3BFFA0CC" w14:textId="73DF1FB6" w:rsidR="008D4460" w:rsidRDefault="008D4460" w:rsidP="00A73547">
      <w:r>
        <w:t xml:space="preserve">The solution defined for support of discontinuous coverage in EPC as defined in </w:t>
      </w:r>
      <w:r w:rsidR="00F55F53">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1"/>
      </w:pPr>
      <w:bookmarkStart w:id="1269" w:name="_Toc97108972"/>
      <w:bookmarkStart w:id="1270" w:name="_Toc100782785"/>
      <w:bookmarkStart w:id="1271" w:name="_Toc100983159"/>
      <w:bookmarkStart w:id="1272" w:name="_Toc104439671"/>
      <w:bookmarkStart w:id="1273" w:name="_Toc112688986"/>
      <w:bookmarkStart w:id="1274" w:name="_Toc112689281"/>
      <w:bookmarkStart w:id="1275" w:name="_Toc112690530"/>
      <w:r>
        <w:lastRenderedPageBreak/>
        <w:t>5</w:t>
      </w:r>
      <w:r w:rsidRPr="004D3578">
        <w:tab/>
      </w:r>
      <w:r>
        <w:t>Key Issues</w:t>
      </w:r>
      <w:bookmarkEnd w:id="1269"/>
      <w:bookmarkEnd w:id="1270"/>
      <w:bookmarkEnd w:id="1271"/>
      <w:bookmarkEnd w:id="1272"/>
      <w:bookmarkEnd w:id="1273"/>
      <w:bookmarkEnd w:id="1274"/>
      <w:bookmarkEnd w:id="1275"/>
    </w:p>
    <w:p w14:paraId="7D0DFF20" w14:textId="1638EC5A" w:rsidR="00457C15" w:rsidRDefault="00457C15" w:rsidP="00457C15">
      <w:pPr>
        <w:pStyle w:val="21"/>
      </w:pPr>
      <w:bookmarkStart w:id="1276" w:name="_Toc97108973"/>
      <w:bookmarkStart w:id="1277" w:name="_Toc100782786"/>
      <w:bookmarkStart w:id="1278" w:name="_Toc100983160"/>
      <w:bookmarkStart w:id="1279" w:name="_Toc104439672"/>
      <w:bookmarkStart w:id="1280" w:name="_Toc112688987"/>
      <w:bookmarkStart w:id="1281" w:name="_Toc112689282"/>
      <w:bookmarkStart w:id="1282" w:name="_Toc112690531"/>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1276"/>
      <w:bookmarkEnd w:id="1277"/>
      <w:bookmarkEnd w:id="1278"/>
      <w:bookmarkEnd w:id="1279"/>
      <w:bookmarkEnd w:id="1280"/>
      <w:bookmarkEnd w:id="1281"/>
      <w:bookmarkEnd w:id="1282"/>
    </w:p>
    <w:p w14:paraId="7FEB01A7" w14:textId="3F61525F" w:rsidR="00A73547" w:rsidRDefault="00A73547" w:rsidP="00A73547">
      <w:pPr>
        <w:pStyle w:val="31"/>
        <w:rPr>
          <w:lang w:eastAsia="ko-KR"/>
        </w:rPr>
      </w:pPr>
      <w:bookmarkStart w:id="1283" w:name="_Toc96677243"/>
      <w:bookmarkStart w:id="1284" w:name="_Toc97108974"/>
      <w:bookmarkStart w:id="1285" w:name="_Toc100782787"/>
      <w:bookmarkStart w:id="1286" w:name="_Toc100983161"/>
      <w:bookmarkStart w:id="1287" w:name="_Toc104439673"/>
      <w:bookmarkStart w:id="1288" w:name="_Toc112688988"/>
      <w:bookmarkStart w:id="1289" w:name="_Toc112689283"/>
      <w:bookmarkStart w:id="1290" w:name="_Toc112690532"/>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1283"/>
      <w:bookmarkEnd w:id="1284"/>
      <w:bookmarkEnd w:id="1285"/>
      <w:bookmarkEnd w:id="1286"/>
      <w:bookmarkEnd w:id="1287"/>
      <w:bookmarkEnd w:id="1288"/>
      <w:bookmarkEnd w:id="1289"/>
      <w:bookmarkEnd w:id="1290"/>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宋体"/>
        </w:rPr>
      </w:pPr>
      <w:r w:rsidRPr="00077061">
        <w:rPr>
          <w:rFonts w:eastAsia="宋体"/>
        </w:rPr>
        <w:t>a)</w:t>
      </w:r>
      <w:r w:rsidRPr="00077061">
        <w:rPr>
          <w:rFonts w:eastAsia="宋体"/>
        </w:rPr>
        <w:tab/>
        <w:t>Study how UE determines that it has to remain with no service or it has to attempt to register on available different RAT</w:t>
      </w:r>
      <w:r w:rsidR="00E26E34">
        <w:rPr>
          <w:rFonts w:eastAsia="宋体"/>
        </w:rPr>
        <w:t>'</w:t>
      </w:r>
      <w:r w:rsidRPr="00077061">
        <w:rPr>
          <w:rFonts w:eastAsia="宋体"/>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宋体"/>
        </w:rPr>
      </w:pPr>
      <w:r w:rsidRPr="00077061">
        <w:rPr>
          <w:rFonts w:eastAsia="宋体"/>
        </w:rPr>
        <w:t>b)</w:t>
      </w:r>
      <w:r w:rsidRPr="00077061">
        <w:rPr>
          <w:rFonts w:eastAsia="宋体"/>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21"/>
      </w:pPr>
      <w:bookmarkStart w:id="1291" w:name="_Toc97108975"/>
      <w:bookmarkStart w:id="1292" w:name="_Toc100782788"/>
      <w:bookmarkStart w:id="1293" w:name="_Toc100983162"/>
      <w:bookmarkStart w:id="1294" w:name="_Toc104439674"/>
      <w:bookmarkStart w:id="1295" w:name="_Toc112688989"/>
      <w:bookmarkStart w:id="1296" w:name="_Toc112689284"/>
      <w:bookmarkStart w:id="1297" w:name="_Toc112690533"/>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1291"/>
      <w:bookmarkEnd w:id="1292"/>
      <w:bookmarkEnd w:id="1293"/>
      <w:bookmarkEnd w:id="1294"/>
      <w:bookmarkEnd w:id="1295"/>
      <w:bookmarkEnd w:id="1296"/>
      <w:bookmarkEnd w:id="1297"/>
    </w:p>
    <w:p w14:paraId="73C009B5" w14:textId="77777777" w:rsidR="00A73547" w:rsidRDefault="00A73547" w:rsidP="00A73547">
      <w:pPr>
        <w:pStyle w:val="31"/>
        <w:rPr>
          <w:lang w:eastAsia="ko-KR"/>
        </w:rPr>
      </w:pPr>
      <w:bookmarkStart w:id="1298" w:name="_Toc96677245"/>
      <w:bookmarkStart w:id="1299" w:name="_Toc97108976"/>
      <w:bookmarkStart w:id="1300" w:name="_Toc100782789"/>
      <w:bookmarkStart w:id="1301" w:name="_Toc100983163"/>
      <w:bookmarkStart w:id="1302" w:name="_Toc104439675"/>
      <w:bookmarkStart w:id="1303" w:name="_Toc112688990"/>
      <w:bookmarkStart w:id="1304" w:name="_Toc112689285"/>
      <w:bookmarkStart w:id="1305" w:name="_Toc112690534"/>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1298"/>
      <w:bookmarkEnd w:id="1299"/>
      <w:bookmarkEnd w:id="1300"/>
      <w:bookmarkEnd w:id="1301"/>
      <w:bookmarkEnd w:id="1302"/>
      <w:bookmarkEnd w:id="1303"/>
      <w:bookmarkEnd w:id="1304"/>
      <w:bookmarkEnd w:id="1305"/>
    </w:p>
    <w:p w14:paraId="0A6111B9" w14:textId="10A53EB6" w:rsidR="008D4460" w:rsidRDefault="008D4460" w:rsidP="00A73547">
      <w:pPr>
        <w:rPr>
          <w:lang w:eastAsia="zh-CN"/>
        </w:rPr>
      </w:pPr>
      <w:r>
        <w:rPr>
          <w:lang w:eastAsia="zh-CN"/>
        </w:rPr>
        <w:t>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eDRX in CM-IDLE state, etc.</w:t>
      </w:r>
    </w:p>
    <w:p w14:paraId="72779419" w14:textId="77777777" w:rsidR="008D4460" w:rsidRDefault="008D4460" w:rsidP="00A73547">
      <w:pPr>
        <w:rPr>
          <w:lang w:eastAsia="zh-CN"/>
        </w:rPr>
      </w:pPr>
      <w:r>
        <w:rPr>
          <w:lang w:eastAsia="zh-CN"/>
        </w:rPr>
        <w:t>Therefore, for power saving mechanisms, like MICO mode and eDRX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whether and how to enhance the power saving mechanisms, e.g. PSM, MICO mode and eDRX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t>when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1"/>
      </w:pPr>
      <w:bookmarkStart w:id="1306" w:name="_Toc97108977"/>
      <w:bookmarkStart w:id="1307" w:name="_Toc100782790"/>
      <w:bookmarkStart w:id="1308" w:name="_Toc100983164"/>
      <w:bookmarkStart w:id="1309" w:name="_Toc104439676"/>
      <w:bookmarkStart w:id="1310" w:name="_Toc112688991"/>
      <w:bookmarkStart w:id="1311" w:name="_Toc112689286"/>
      <w:bookmarkStart w:id="1312" w:name="_Toc112690535"/>
      <w:r>
        <w:lastRenderedPageBreak/>
        <w:t>6</w:t>
      </w:r>
      <w:r w:rsidRPr="004D3578">
        <w:tab/>
      </w:r>
      <w:r>
        <w:t>Solutions</w:t>
      </w:r>
      <w:bookmarkEnd w:id="1306"/>
      <w:bookmarkEnd w:id="1307"/>
      <w:bookmarkEnd w:id="1308"/>
      <w:bookmarkEnd w:id="1309"/>
      <w:bookmarkEnd w:id="1310"/>
      <w:bookmarkEnd w:id="1311"/>
      <w:bookmarkEnd w:id="1312"/>
    </w:p>
    <w:p w14:paraId="00BA980E" w14:textId="2452E365" w:rsidR="00E40659" w:rsidRPr="00E40659" w:rsidRDefault="00E40659" w:rsidP="00E40659">
      <w:pPr>
        <w:pStyle w:val="21"/>
      </w:pPr>
      <w:bookmarkStart w:id="1313" w:name="_Toc97108978"/>
      <w:bookmarkStart w:id="1314" w:name="_Toc100782791"/>
      <w:bookmarkStart w:id="1315" w:name="_Toc100983165"/>
      <w:bookmarkStart w:id="1316" w:name="_Toc104439677"/>
      <w:bookmarkStart w:id="1317" w:name="_Toc112688992"/>
      <w:bookmarkStart w:id="1318" w:name="_Toc112689287"/>
      <w:bookmarkStart w:id="1319" w:name="_Toc112690536"/>
      <w:r w:rsidRPr="00E40659">
        <w:t>6.0</w:t>
      </w:r>
      <w:r w:rsidRPr="00E40659">
        <w:tab/>
        <w:t>Mapping of solutions to key issues</w:t>
      </w:r>
      <w:bookmarkEnd w:id="1313"/>
      <w:bookmarkEnd w:id="1314"/>
      <w:bookmarkEnd w:id="1315"/>
      <w:bookmarkEnd w:id="1316"/>
      <w:bookmarkEnd w:id="1317"/>
      <w:bookmarkEnd w:id="1318"/>
      <w:bookmarkEnd w:id="1319"/>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ins w:id="1320" w:author="Thales8" w:date="2022-08-29T10:07: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rPr>
          <w:ins w:id="1321" w:author="Thales8" w:date="2022-08-29T11:23:00Z"/>
        </w:trPr>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ins w:id="1322" w:author="Thales8" w:date="2022-08-29T11:23:00Z"/>
                <w:rFonts w:eastAsiaTheme="minorEastAsia"/>
                <w:lang w:eastAsia="zh-CN"/>
              </w:rPr>
            </w:pPr>
            <w:ins w:id="1323" w:author="Thales8" w:date="2022-08-29T11:23:00Z">
              <w:r>
                <w:rPr>
                  <w:rFonts w:eastAsiaTheme="minorEastAsia"/>
                  <w:lang w:eastAsia="zh-CN"/>
                </w:rPr>
                <w:t>17</w:t>
              </w:r>
            </w:ins>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ins w:id="1324" w:author="Thales8" w:date="2022-08-29T11:23:00Z"/>
                <w:lang w:eastAsia="zh-CN"/>
              </w:rPr>
            </w:pPr>
            <w:ins w:id="1325" w:author="Thales8" w:date="2022-08-29T11:2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ins w:id="1326" w:author="Thales8" w:date="2022-08-29T11:23:00Z"/>
                <w:lang w:eastAsia="zh-CN"/>
              </w:rPr>
            </w:pPr>
            <w:ins w:id="1327" w:author="Thales8" w:date="2022-08-29T11:2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ins w:id="1328" w:author="Thales8" w:date="2022-08-29T11:23:00Z"/>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ins w:id="1329" w:author="Thales8" w:date="2022-08-29T11:23:00Z"/>
                <w:lang w:eastAsia="zh-CN"/>
              </w:rPr>
            </w:pPr>
          </w:p>
        </w:tc>
      </w:tr>
      <w:tr w:rsidR="00EB44C6" w14:paraId="5DE2F73C" w14:textId="77777777" w:rsidTr="00E40659">
        <w:trPr>
          <w:ins w:id="1330" w:author="Thales9" w:date="2022-08-29T11:31:00Z"/>
        </w:trPr>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ins w:id="1331" w:author="Thales9" w:date="2022-08-29T11:31:00Z"/>
                <w:rFonts w:eastAsiaTheme="minorEastAsia"/>
                <w:lang w:eastAsia="zh-CN"/>
              </w:rPr>
            </w:pPr>
            <w:ins w:id="1332" w:author="Thales9" w:date="2022-08-29T11:31:00Z">
              <w:r>
                <w:rPr>
                  <w:rFonts w:eastAsiaTheme="minorEastAsia"/>
                  <w:lang w:eastAsia="zh-CN"/>
                </w:rPr>
                <w:t>18</w:t>
              </w:r>
            </w:ins>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ins w:id="1333" w:author="Thales9" w:date="2022-08-29T11:31:00Z"/>
                <w:lang w:eastAsia="zh-CN"/>
              </w:rPr>
            </w:pPr>
            <w:ins w:id="1334" w:author="Thales9" w:date="2022-08-29T11:31: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ins w:id="1335" w:author="Thales9" w:date="2022-08-29T11:31:00Z"/>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ins w:id="1336" w:author="Thales9" w:date="2022-08-29T11:31:00Z"/>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ins w:id="1337" w:author="Thales9" w:date="2022-08-29T11:31:00Z"/>
                <w:lang w:eastAsia="zh-CN"/>
              </w:rPr>
            </w:pPr>
          </w:p>
        </w:tc>
      </w:tr>
      <w:tr w:rsidR="009726C2" w14:paraId="0DD43771" w14:textId="77777777" w:rsidTr="00E40659">
        <w:trPr>
          <w:ins w:id="1338" w:author="Thales10" w:date="2022-08-29T11:39:00Z"/>
        </w:trPr>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ins w:id="1339" w:author="Thales10" w:date="2022-08-29T11:39:00Z"/>
                <w:rFonts w:eastAsiaTheme="minorEastAsia"/>
                <w:lang w:eastAsia="zh-CN"/>
              </w:rPr>
            </w:pPr>
            <w:ins w:id="1340" w:author="Thales10" w:date="2022-08-29T11:39:00Z">
              <w:r>
                <w:rPr>
                  <w:rFonts w:eastAsiaTheme="minorEastAsia"/>
                  <w:lang w:eastAsia="zh-CN"/>
                </w:rPr>
                <w:t>19</w:t>
              </w:r>
            </w:ins>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ins w:id="1341" w:author="Thales10" w:date="2022-08-29T11:39:00Z"/>
                <w:lang w:eastAsia="zh-CN"/>
              </w:rPr>
            </w:pPr>
            <w:ins w:id="1342" w:author="Thales10" w:date="2022-08-29T11:39: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ins w:id="1343" w:author="Thales10" w:date="2022-08-29T11:39:00Z"/>
                <w:lang w:eastAsia="zh-CN"/>
              </w:rPr>
            </w:pPr>
            <w:ins w:id="1344" w:author="Thales10" w:date="2022-08-29T11:39: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ins w:id="1345" w:author="Thales10" w:date="2022-08-29T11:39:00Z"/>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ins w:id="1346" w:author="Thales10" w:date="2022-08-29T11:39:00Z"/>
                <w:lang w:eastAsia="zh-CN"/>
              </w:rPr>
            </w:pPr>
          </w:p>
        </w:tc>
      </w:tr>
      <w:tr w:rsidR="00CE2C42" w14:paraId="23E42347" w14:textId="77777777" w:rsidTr="00E40659">
        <w:trPr>
          <w:ins w:id="1347" w:author="Thales11" w:date="2022-08-29T11:41:00Z"/>
        </w:trPr>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ins w:id="1348" w:author="Thales11" w:date="2022-08-29T11:41:00Z"/>
                <w:rFonts w:eastAsiaTheme="minorEastAsia"/>
                <w:lang w:eastAsia="zh-CN"/>
              </w:rPr>
            </w:pPr>
            <w:ins w:id="1349" w:author="Thales11" w:date="2022-08-29T11:41:00Z">
              <w:r>
                <w:rPr>
                  <w:rFonts w:eastAsiaTheme="minorEastAsia"/>
                  <w:lang w:eastAsia="zh-CN"/>
                </w:rPr>
                <w:t>20</w:t>
              </w:r>
            </w:ins>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ins w:id="1350" w:author="Thales11" w:date="2022-08-29T11:41:00Z"/>
                <w:lang w:eastAsia="zh-CN"/>
              </w:rPr>
            </w:pPr>
            <w:ins w:id="1351" w:author="Thales11" w:date="2022-08-29T11:42: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ins w:id="1352" w:author="Thales11" w:date="2022-08-29T11:41:00Z"/>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ins w:id="1353" w:author="Thales11" w:date="2022-08-29T11:41:00Z"/>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ins w:id="1354" w:author="Thales11" w:date="2022-08-29T11:41:00Z"/>
                <w:lang w:eastAsia="zh-CN"/>
              </w:rPr>
            </w:pPr>
          </w:p>
        </w:tc>
      </w:tr>
      <w:tr w:rsidR="00242567" w14:paraId="00F55B84" w14:textId="77777777" w:rsidTr="00E40659">
        <w:trPr>
          <w:ins w:id="1355" w:author="Thales12" w:date="2022-08-29T11:47:00Z"/>
        </w:trPr>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ins w:id="1356" w:author="Thales12" w:date="2022-08-29T11:47:00Z"/>
                <w:rFonts w:eastAsiaTheme="minorEastAsia"/>
                <w:lang w:eastAsia="zh-CN"/>
              </w:rPr>
            </w:pPr>
            <w:ins w:id="1357" w:author="Thales12" w:date="2022-08-29T11:47:00Z">
              <w:r>
                <w:rPr>
                  <w:rFonts w:eastAsiaTheme="minorEastAsia"/>
                  <w:lang w:eastAsia="zh-CN"/>
                </w:rPr>
                <w:t>21</w:t>
              </w:r>
            </w:ins>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ins w:id="1358" w:author="Thales12" w:date="2022-08-29T11:47:00Z"/>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ins w:id="1359" w:author="Thales12" w:date="2022-08-29T11:47:00Z"/>
                <w:lang w:eastAsia="zh-CN"/>
              </w:rPr>
            </w:pPr>
            <w:ins w:id="1360" w:author="Thales12" w:date="2022-08-29T11:47: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ins w:id="1361" w:author="Thales12" w:date="2022-08-29T11:47:00Z"/>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ins w:id="1362" w:author="Thales12" w:date="2022-08-29T11:47:00Z"/>
                <w:lang w:eastAsia="zh-CN"/>
              </w:rPr>
            </w:pPr>
          </w:p>
        </w:tc>
      </w:tr>
      <w:tr w:rsidR="00D7208A" w14:paraId="0B0CF08C" w14:textId="77777777" w:rsidTr="00E40659">
        <w:trPr>
          <w:ins w:id="1363" w:author="Thales13" w:date="2022-08-29T11:53:00Z"/>
        </w:trPr>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ins w:id="1364" w:author="Thales13" w:date="2022-08-29T11:53:00Z"/>
                <w:rFonts w:eastAsiaTheme="minorEastAsia"/>
                <w:lang w:eastAsia="zh-CN"/>
              </w:rPr>
            </w:pPr>
            <w:ins w:id="1365" w:author="Thales13" w:date="2022-08-29T11:53:00Z">
              <w:r>
                <w:rPr>
                  <w:rFonts w:eastAsiaTheme="minorEastAsia"/>
                  <w:lang w:eastAsia="zh-CN"/>
                </w:rPr>
                <w:t>22</w:t>
              </w:r>
            </w:ins>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ins w:id="1366" w:author="Thales13" w:date="2022-08-29T11:53:00Z"/>
                <w:lang w:eastAsia="zh-CN"/>
              </w:rPr>
            </w:pPr>
            <w:ins w:id="1367" w:author="Thales13" w:date="2022-08-29T11:5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ins w:id="1368" w:author="Thales13" w:date="2022-08-29T11:53:00Z"/>
                <w:lang w:eastAsia="zh-CN"/>
              </w:rPr>
            </w:pPr>
            <w:ins w:id="1369" w:author="Thales13" w:date="2022-08-29T11:5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ins w:id="1370" w:author="Thales13" w:date="2022-08-29T11:53:00Z"/>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ins w:id="1371" w:author="Thales13" w:date="2022-08-29T11:53:00Z"/>
                <w:lang w:eastAsia="zh-CN"/>
              </w:rPr>
            </w:pPr>
          </w:p>
        </w:tc>
      </w:tr>
      <w:tr w:rsidR="004C48F3" w14:paraId="70D8DAD4" w14:textId="77777777" w:rsidTr="00E40659">
        <w:trPr>
          <w:ins w:id="1372" w:author="Xiaomi-1" w:date="2022-08-30T15:08:00Z"/>
        </w:trPr>
        <w:tc>
          <w:tcPr>
            <w:tcW w:w="1038" w:type="dxa"/>
            <w:tcBorders>
              <w:top w:val="single" w:sz="4" w:space="0" w:color="auto"/>
              <w:left w:val="single" w:sz="4" w:space="0" w:color="auto"/>
              <w:bottom w:val="single" w:sz="4" w:space="0" w:color="auto"/>
              <w:right w:val="single" w:sz="4" w:space="0" w:color="auto"/>
            </w:tcBorders>
          </w:tcPr>
          <w:p w14:paraId="4B2FC06B" w14:textId="3CEED729" w:rsidR="004C48F3" w:rsidRDefault="004C48F3" w:rsidP="00F05085">
            <w:pPr>
              <w:pStyle w:val="TAH"/>
              <w:rPr>
                <w:ins w:id="1373" w:author="Xiaomi-1" w:date="2022-08-30T15:08:00Z"/>
                <w:rFonts w:eastAsiaTheme="minorEastAsia"/>
                <w:lang w:eastAsia="zh-CN"/>
              </w:rPr>
            </w:pPr>
            <w:ins w:id="1374" w:author="Xiaomi-1" w:date="2022-08-30T15:08:00Z">
              <w:r>
                <w:rPr>
                  <w:rFonts w:eastAsiaTheme="minorEastAsia" w:hint="eastAsia"/>
                  <w:lang w:eastAsia="zh-CN"/>
                </w:rPr>
                <w:t>2</w:t>
              </w:r>
              <w:r>
                <w:rPr>
                  <w:rFonts w:eastAsiaTheme="minorEastAsia"/>
                  <w:lang w:eastAsia="zh-CN"/>
                </w:rPr>
                <w:t>3</w:t>
              </w:r>
            </w:ins>
          </w:p>
        </w:tc>
        <w:tc>
          <w:tcPr>
            <w:tcW w:w="1388" w:type="dxa"/>
            <w:tcBorders>
              <w:top w:val="single" w:sz="4" w:space="0" w:color="auto"/>
              <w:left w:val="single" w:sz="4" w:space="0" w:color="auto"/>
              <w:bottom w:val="single" w:sz="4" w:space="0" w:color="auto"/>
              <w:right w:val="single" w:sz="4" w:space="0" w:color="auto"/>
            </w:tcBorders>
          </w:tcPr>
          <w:p w14:paraId="01F59321" w14:textId="180E81A0" w:rsidR="004C48F3" w:rsidRDefault="00CB4116">
            <w:pPr>
              <w:pStyle w:val="TAC"/>
              <w:rPr>
                <w:ins w:id="1375" w:author="Xiaomi-1" w:date="2022-08-30T15:08:00Z"/>
                <w:lang w:eastAsia="zh-CN"/>
              </w:rPr>
            </w:pPr>
            <w:ins w:id="1376" w:author="Xiaomi-1" w:date="2022-08-30T15:15:00Z">
              <w:r w:rsidRPr="00CB4116">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451A0CB0" w14:textId="77777777" w:rsidR="004C48F3" w:rsidRDefault="004C48F3">
            <w:pPr>
              <w:pStyle w:val="TAC"/>
              <w:rPr>
                <w:ins w:id="1377" w:author="Xiaomi-1" w:date="2022-08-30T15:08:00Z"/>
                <w:lang w:eastAsia="zh-CN"/>
              </w:rPr>
            </w:pPr>
          </w:p>
        </w:tc>
        <w:tc>
          <w:tcPr>
            <w:tcW w:w="1389" w:type="dxa"/>
            <w:tcBorders>
              <w:top w:val="single" w:sz="4" w:space="0" w:color="auto"/>
              <w:left w:val="single" w:sz="4" w:space="0" w:color="auto"/>
              <w:bottom w:val="single" w:sz="4" w:space="0" w:color="auto"/>
              <w:right w:val="single" w:sz="4" w:space="0" w:color="auto"/>
            </w:tcBorders>
          </w:tcPr>
          <w:p w14:paraId="1365A285" w14:textId="77777777" w:rsidR="004C48F3" w:rsidRDefault="004C48F3">
            <w:pPr>
              <w:pStyle w:val="TAC"/>
              <w:rPr>
                <w:ins w:id="1378" w:author="Xiaomi-1" w:date="2022-08-30T15:08:00Z"/>
                <w:lang w:eastAsia="zh-CN"/>
              </w:rPr>
            </w:pPr>
          </w:p>
        </w:tc>
        <w:tc>
          <w:tcPr>
            <w:tcW w:w="1389" w:type="dxa"/>
            <w:tcBorders>
              <w:top w:val="single" w:sz="4" w:space="0" w:color="auto"/>
              <w:left w:val="single" w:sz="4" w:space="0" w:color="auto"/>
              <w:bottom w:val="single" w:sz="4" w:space="0" w:color="auto"/>
              <w:right w:val="single" w:sz="4" w:space="0" w:color="auto"/>
            </w:tcBorders>
          </w:tcPr>
          <w:p w14:paraId="3D1885FC" w14:textId="77777777" w:rsidR="004C48F3" w:rsidRDefault="004C48F3">
            <w:pPr>
              <w:pStyle w:val="TAC"/>
              <w:rPr>
                <w:ins w:id="1379" w:author="Xiaomi-1" w:date="2022-08-30T15:08:00Z"/>
                <w:lang w:eastAsia="zh-CN"/>
              </w:rPr>
            </w:pPr>
          </w:p>
        </w:tc>
      </w:tr>
    </w:tbl>
    <w:p w14:paraId="1AEA50B1" w14:textId="77777777" w:rsidR="00E40659" w:rsidRPr="00E40659" w:rsidRDefault="00E40659" w:rsidP="00E40659"/>
    <w:p w14:paraId="32BB13BF" w14:textId="2A44079C" w:rsidR="00F27B27" w:rsidRDefault="00F27B27" w:rsidP="00F27B27">
      <w:pPr>
        <w:pStyle w:val="21"/>
      </w:pPr>
      <w:bookmarkStart w:id="1380" w:name="_Toc97108979"/>
      <w:bookmarkStart w:id="1381" w:name="_Toc100782792"/>
      <w:bookmarkStart w:id="1382" w:name="_Toc100983166"/>
      <w:bookmarkStart w:id="1383" w:name="_Toc104439678"/>
      <w:bookmarkStart w:id="1384" w:name="_Toc112688993"/>
      <w:bookmarkStart w:id="1385" w:name="_Toc112689288"/>
      <w:bookmarkStart w:id="1386" w:name="_Toc112690537"/>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1380"/>
      <w:bookmarkEnd w:id="1381"/>
      <w:bookmarkEnd w:id="1382"/>
      <w:bookmarkEnd w:id="1383"/>
      <w:bookmarkEnd w:id="1384"/>
      <w:bookmarkEnd w:id="1385"/>
      <w:bookmarkEnd w:id="1386"/>
    </w:p>
    <w:p w14:paraId="188010AF" w14:textId="357275FF" w:rsidR="00A73547" w:rsidRDefault="00A73547" w:rsidP="00A73547">
      <w:pPr>
        <w:pStyle w:val="31"/>
      </w:pPr>
      <w:bookmarkStart w:id="1387" w:name="_Toc96677249"/>
      <w:bookmarkStart w:id="1388" w:name="_Toc97108980"/>
      <w:bookmarkStart w:id="1389" w:name="_Toc100782793"/>
      <w:bookmarkStart w:id="1390" w:name="_Toc100983167"/>
      <w:bookmarkStart w:id="1391" w:name="_Toc104439679"/>
      <w:bookmarkStart w:id="1392" w:name="_Toc112688994"/>
      <w:bookmarkStart w:id="1393" w:name="_Toc112689289"/>
      <w:bookmarkStart w:id="1394" w:name="_Toc112690538"/>
      <w:r>
        <w:t>6.1.1</w:t>
      </w:r>
      <w:r>
        <w:tab/>
        <w:t>Description</w:t>
      </w:r>
      <w:bookmarkEnd w:id="1387"/>
      <w:bookmarkEnd w:id="1388"/>
      <w:bookmarkEnd w:id="1389"/>
      <w:bookmarkEnd w:id="1390"/>
      <w:bookmarkEnd w:id="1391"/>
      <w:bookmarkEnd w:id="1392"/>
      <w:bookmarkEnd w:id="1393"/>
      <w:bookmarkEnd w:id="1394"/>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In order to make sure the UE is kept in power saving mode without any uplink MO signalling request, this solution enhances the AMF to derive power saving parameters, e.g. eDRX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As the discontinuous coverage information it taken into account when determining the parameters for eDRX, MICO mode the existing procedures for reachability (including exposure), MT data buffering, etc can be reused.</w:t>
      </w:r>
    </w:p>
    <w:p w14:paraId="036B5BB8" w14:textId="77777777" w:rsidR="002669E7" w:rsidRPr="00266693" w:rsidRDefault="002669E7" w:rsidP="002669E7">
      <w:r w:rsidRPr="00266693">
        <w:t xml:space="preserve">The available eDRX cycles may not match the timing of the coverage for a UE. Then this occurs the network can provide the UE with an eDRX cycle that is a divisor of the coverage time. </w:t>
      </w:r>
      <w:r>
        <w:t xml:space="preserve">For example, if there is coverage in 60 mins time, and the available eDRX cycles would be 20mins, 40min, 80min, then the 20min cycle should be selected (example is for illustration and is not using actual eDRX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eDRX parameters </w:t>
      </w:r>
      <w:r>
        <w:t xml:space="preserve">and the network can page the UE </w:t>
      </w:r>
      <w:r w:rsidRPr="00266693">
        <w:t>as usual.</w:t>
      </w:r>
    </w:p>
    <w:p w14:paraId="2D3EF8A6" w14:textId="13253A8A" w:rsidR="00EB54BC" w:rsidRDefault="00A73547" w:rsidP="00A73547">
      <w:pPr>
        <w:pStyle w:val="31"/>
      </w:pPr>
      <w:bookmarkStart w:id="1395" w:name="_Toc96677250"/>
      <w:bookmarkStart w:id="1396" w:name="_Toc97108981"/>
      <w:bookmarkStart w:id="1397" w:name="_Toc100782794"/>
      <w:bookmarkStart w:id="1398" w:name="_Toc100983168"/>
      <w:bookmarkStart w:id="1399" w:name="_Toc104439680"/>
      <w:bookmarkStart w:id="1400" w:name="_Toc112688995"/>
      <w:bookmarkStart w:id="1401" w:name="_Toc112689290"/>
      <w:bookmarkStart w:id="1402" w:name="_Toc112690539"/>
      <w:r>
        <w:lastRenderedPageBreak/>
        <w:t>6.1.2</w:t>
      </w:r>
      <w:r w:rsidRPr="00140E21">
        <w:tab/>
      </w:r>
      <w:r>
        <w:t>Procedures</w:t>
      </w:r>
      <w:bookmarkEnd w:id="1395"/>
      <w:bookmarkEnd w:id="1396"/>
      <w:bookmarkEnd w:id="1397"/>
      <w:bookmarkEnd w:id="1398"/>
      <w:bookmarkEnd w:id="1399"/>
      <w:bookmarkEnd w:id="1400"/>
      <w:bookmarkEnd w:id="1401"/>
      <w:bookmarkEnd w:id="1402"/>
    </w:p>
    <w:p w14:paraId="16437137" w14:textId="2555BE53" w:rsidR="002669E7" w:rsidRPr="002669E7" w:rsidRDefault="002669E7" w:rsidP="002669E7">
      <w:pPr>
        <w:pStyle w:val="41"/>
      </w:pPr>
      <w:bookmarkStart w:id="1403" w:name="_Toc100782795"/>
      <w:bookmarkStart w:id="1404" w:name="_Toc100983169"/>
      <w:bookmarkStart w:id="1405" w:name="_Toc104439681"/>
      <w:bookmarkStart w:id="1406" w:name="_Toc112688996"/>
      <w:bookmarkStart w:id="1407" w:name="_Toc112689291"/>
      <w:bookmarkStart w:id="1408" w:name="_Toc112690540"/>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1403"/>
      <w:bookmarkEnd w:id="1404"/>
      <w:bookmarkEnd w:id="1405"/>
      <w:bookmarkEnd w:id="1406"/>
      <w:bookmarkEnd w:id="1407"/>
      <w:bookmarkEnd w:id="1408"/>
    </w:p>
    <w:p w14:paraId="50ACA7E3" w14:textId="6B271955" w:rsidR="00A73547" w:rsidRDefault="008D4460" w:rsidP="008D4460">
      <w:pPr>
        <w:rPr>
          <w:ins w:id="1409" w:author="Thales4" w:date="2022-08-26T14:57:00Z"/>
        </w:rPr>
      </w:pPr>
      <w:r>
        <w:t>Before moving the UE to CM-IDLE state, the NG-RAN or AMF may decide to trigger the AN release procedure based on the coverage information.</w:t>
      </w:r>
    </w:p>
    <w:p w14:paraId="3EB3B6BD" w14:textId="77777777" w:rsidR="008B1235" w:rsidRPr="00266693" w:rsidRDefault="008B1235" w:rsidP="008B1235">
      <w:pPr>
        <w:pStyle w:val="NO"/>
        <w:rPr>
          <w:ins w:id="1410" w:author="Thales5" w:date="2022-08-26T15:06:00Z"/>
          <w:lang w:eastAsia="zh-CN"/>
        </w:rPr>
      </w:pPr>
      <w:ins w:id="1411" w:author="Thales5" w:date="2022-08-26T15:06:00Z">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ins>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35pt;height:331.85pt" o:ole="">
            <v:imagedata r:id="rId13" o:title=""/>
          </v:shape>
          <o:OLEObject Type="Embed" ProgID="Word.Picture.8" ShapeID="_x0000_i1025" DrawAspect="Content" ObjectID="_1723377909" r:id="rId14"/>
        </w:object>
      </w:r>
    </w:p>
    <w:p w14:paraId="5829A44A" w14:textId="1499F4D6" w:rsidR="00A73547" w:rsidRDefault="00A73547" w:rsidP="00A73547">
      <w:pPr>
        <w:pStyle w:val="TF"/>
        <w:rPr>
          <w:rFonts w:eastAsia="宋体"/>
        </w:rPr>
      </w:pPr>
      <w:r w:rsidRPr="00140E21">
        <w:t xml:space="preserve">Figure </w:t>
      </w:r>
      <w:r>
        <w:t>6.</w:t>
      </w:r>
      <w:r w:rsidR="002669E7">
        <w:t>1</w:t>
      </w:r>
      <w:r>
        <w:t>.2</w:t>
      </w:r>
      <w:r w:rsidR="002669E7">
        <w:t>.1</w:t>
      </w:r>
      <w:r w:rsidRPr="00140E21">
        <w:t xml:space="preserve">-1: </w:t>
      </w:r>
      <w:r w:rsidR="00E26E34" w:rsidRPr="005A0C27">
        <w:rPr>
          <w:rFonts w:eastAsia="宋体"/>
        </w:rPr>
        <w:t>High</w:t>
      </w:r>
      <w:r w:rsidRPr="005A0C27">
        <w:rPr>
          <w:rFonts w:eastAsia="宋体"/>
        </w:rPr>
        <w:t>-level procedure</w:t>
      </w:r>
      <w:r>
        <w:rPr>
          <w:rFonts w:eastAsia="宋体"/>
        </w:rPr>
        <w:t xml:space="preserve"> for power saving enhancement</w:t>
      </w:r>
      <w:r w:rsidR="00F04961">
        <w:rPr>
          <w:rFonts w:eastAsia="宋体"/>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(R)AN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is about to leave the current network coverage based on the coverage information, the AMF may trigger the AN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During the AN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eDRX parameters. This is to make sure the UE is kept in power saving mode without </w:t>
      </w:r>
      <w:r w:rsidR="00DD6639">
        <w:t xml:space="preserve">initiating </w:t>
      </w:r>
      <w:r>
        <w:t xml:space="preserve"> any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54443E5E" w:rsidR="00DD6639" w:rsidRPr="00266693" w:rsidRDefault="00DD6639" w:rsidP="00DD6639">
      <w:pPr>
        <w:pStyle w:val="NO"/>
      </w:pPr>
      <w:r>
        <w:lastRenderedPageBreak/>
        <w:t>NOTE</w:t>
      </w:r>
      <w:r w:rsidR="00374AFB">
        <w:rPr>
          <w:lang w:val="en-US"/>
        </w:rPr>
        <w:t> </w:t>
      </w:r>
      <w:del w:id="1412" w:author="Thales5" w:date="2022-08-26T15:06:00Z">
        <w:r w:rsidRPr="00266693" w:rsidDel="008B1235">
          <w:delText>1</w:delText>
        </w:r>
      </w:del>
      <w:ins w:id="1413" w:author="Thales5" w:date="2022-08-26T15:06:00Z">
        <w:r w:rsidR="008B1235">
          <w:t>2</w:t>
        </w:r>
      </w:ins>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2FDA72C1" w:rsidR="00DD6639" w:rsidRDefault="00DD6639" w:rsidP="00DD6639">
      <w:pPr>
        <w:pStyle w:val="NO"/>
        <w:rPr>
          <w:ins w:id="1414" w:author="Thales5" w:date="2022-08-26T15:07:00Z"/>
        </w:rPr>
      </w:pPr>
      <w:r w:rsidRPr="00266693">
        <w:t>NOTE</w:t>
      </w:r>
      <w:r w:rsidR="00374AFB">
        <w:rPr>
          <w:lang w:val="en-US"/>
        </w:rPr>
        <w:t> </w:t>
      </w:r>
      <w:del w:id="1415" w:author="Thales5" w:date="2022-08-26T15:06:00Z">
        <w:r w:rsidRPr="00266693" w:rsidDel="008B1235">
          <w:delText>2</w:delText>
        </w:r>
      </w:del>
      <w:ins w:id="1416" w:author="Thales5" w:date="2022-08-26T15:06:00Z">
        <w:r w:rsidR="008B1235">
          <w:t>3</w:t>
        </w:r>
      </w:ins>
      <w:r w:rsidRPr="00266693">
        <w:t>:</w:t>
      </w:r>
      <w:r w:rsidRPr="00266693">
        <w:tab/>
        <w:t>The periodic registration timer may also be the Strictly Periodic Registration Timer.</w:t>
      </w:r>
    </w:p>
    <w:p w14:paraId="6A7123A9" w14:textId="4E7AC37B" w:rsidR="00D003ED" w:rsidRPr="00266693" w:rsidRDefault="00D003ED" w:rsidP="00DD6639">
      <w:pPr>
        <w:pStyle w:val="NO"/>
      </w:pPr>
      <w:ins w:id="1417" w:author="Thales5" w:date="2022-08-26T15:07:00Z">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ins>
      <w:ins w:id="1418" w:author="Xiaomi-1" w:date="2022-08-30T15:08:00Z">
        <w:r w:rsidR="004C48F3" w:rsidRPr="004C48F3">
          <w:t>)</w:t>
        </w:r>
      </w:ins>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(R)AN.</w:t>
      </w:r>
    </w:p>
    <w:p w14:paraId="5CAA95B1" w14:textId="5E13E767" w:rsidR="008D4460" w:rsidRDefault="008D4460" w:rsidP="008D4460">
      <w:pPr>
        <w:pStyle w:val="B1"/>
      </w:pPr>
      <w:r>
        <w:t>7.</w:t>
      </w:r>
      <w:r>
        <w:tab/>
        <w:t>The RAN requests the UE to release the (R)AN connection. Upon receiving (R)AN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73926122" w:rsidR="008D4460" w:rsidRDefault="008D4460" w:rsidP="008D4460">
      <w:pPr>
        <w:pStyle w:val="B1"/>
      </w:pPr>
      <w:r>
        <w:t>9.</w:t>
      </w:r>
      <w:r>
        <w:tab/>
        <w:t xml:space="preserve">[Conditional] AMF to SMF: For each of the PDU Sessions in the N2 UE Context Release Complete, the AMF invokes Nsmf_PDUSession_UpdateSMContext Request in order to release N3 resources as defined in </w:t>
      </w:r>
      <w:r w:rsidR="009D7C4B">
        <w:t>c</w:t>
      </w:r>
      <w:r>
        <w:t xml:space="preserve">lause 4.2.6 of </w:t>
      </w:r>
      <w:r w:rsidR="00F55F53">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41"/>
        <w:rPr>
          <w:lang w:eastAsia="zh-CN"/>
        </w:rPr>
      </w:pPr>
      <w:bookmarkStart w:id="1419" w:name="_Toc100782796"/>
      <w:bookmarkStart w:id="1420" w:name="_Toc100983170"/>
      <w:bookmarkStart w:id="1421" w:name="_Toc104439682"/>
      <w:bookmarkStart w:id="1422" w:name="_Toc112688997"/>
      <w:bookmarkStart w:id="1423" w:name="_Toc112689292"/>
      <w:bookmarkStart w:id="1424" w:name="_Toc112690541"/>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1419"/>
      <w:bookmarkEnd w:id="1420"/>
      <w:bookmarkEnd w:id="1421"/>
      <w:bookmarkEnd w:id="1422"/>
      <w:bookmarkEnd w:id="1423"/>
      <w:bookmarkEnd w:id="1424"/>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1425" w:name="_MON_1710058273"/>
    <w:bookmarkEnd w:id="1425"/>
    <w:p w14:paraId="16604880" w14:textId="77777777" w:rsidR="00374AFB" w:rsidRPr="00266693" w:rsidRDefault="00374AFB" w:rsidP="00F05085">
      <w:pPr>
        <w:pStyle w:val="TH"/>
      </w:pPr>
      <w:r w:rsidRPr="00266693">
        <w:object w:dxaOrig="8643" w:dyaOrig="5618" w14:anchorId="39C96FAD">
          <v:shape id="_x0000_i1026" type="#_x0000_t75" style="width:6in;height:281.1pt" o:ole="">
            <v:imagedata r:id="rId15" o:title=""/>
          </v:shape>
          <o:OLEObject Type="Embed" ProgID="Word.Document.12" ShapeID="_x0000_i1026" DrawAspect="Content" ObjectID="_1723377910"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宋体"/>
        </w:rPr>
        <w:t>High</w:t>
      </w:r>
      <w:r w:rsidRPr="00266693">
        <w:rPr>
          <w:rFonts w:eastAsia="宋体"/>
        </w:rPr>
        <w:t>-level procedure for power saving enhancement in EP</w:t>
      </w:r>
      <w:r>
        <w:rPr>
          <w:rFonts w:eastAsia="宋体"/>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eDRX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31"/>
        <w:rPr>
          <w:rFonts w:eastAsia="等线"/>
          <w:lang w:eastAsia="zh-CN"/>
        </w:rPr>
      </w:pPr>
      <w:bookmarkStart w:id="1426" w:name="_Toc23317651"/>
      <w:bookmarkStart w:id="1427" w:name="_Toc92987390"/>
      <w:bookmarkStart w:id="1428" w:name="_Toc100983171"/>
      <w:bookmarkStart w:id="1429" w:name="_Toc104439683"/>
      <w:bookmarkStart w:id="1430" w:name="_Toc112688998"/>
      <w:bookmarkStart w:id="1431" w:name="_Toc112689293"/>
      <w:bookmarkStart w:id="1432" w:name="_Toc112690542"/>
      <w:r w:rsidRPr="00F05085">
        <w:rPr>
          <w:rFonts w:eastAsia="等线"/>
        </w:rPr>
        <w:t>6.1.3</w:t>
      </w:r>
      <w:r w:rsidRPr="00F05085">
        <w:rPr>
          <w:rFonts w:eastAsia="等线"/>
        </w:rPr>
        <w:tab/>
      </w:r>
      <w:bookmarkEnd w:id="1426"/>
      <w:r w:rsidRPr="00F05085">
        <w:rPr>
          <w:rFonts w:eastAsia="等线"/>
        </w:rPr>
        <w:t>Impacts on services, entities and interfaces</w:t>
      </w:r>
      <w:bookmarkEnd w:id="1427"/>
      <w:bookmarkEnd w:id="1428"/>
      <w:bookmarkEnd w:id="1429"/>
      <w:bookmarkEnd w:id="1430"/>
      <w:bookmarkEnd w:id="1431"/>
      <w:bookmarkEnd w:id="1432"/>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r>
        <w:t>AN release</w:t>
      </w:r>
      <w:ins w:id="1433" w:author="Thales5" w:date="2022-08-26T15:08:00Z">
        <w:r w:rsidR="00D003ED">
          <w:t>/S1 release</w:t>
        </w:r>
      </w:ins>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r>
        <w:t>AN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ins w:id="1434" w:author="Thales5" w:date="2022-08-26T15:08:00Z"/>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ins w:id="1435" w:author="Thales5" w:date="2022-08-26T15:08:00Z">
        <w:r>
          <w:rPr>
            <w:rFonts w:eastAsia="等线"/>
            <w:lang w:eastAsia="zh-CN"/>
          </w:rPr>
          <w:t>-</w:t>
        </w:r>
        <w:r>
          <w:rPr>
            <w:rFonts w:eastAsia="等线"/>
            <w:lang w:eastAsia="zh-CN"/>
          </w:rPr>
          <w:tab/>
          <w:t>Provide power saving parameters to the UE through UCU or registration procedure.</w:t>
        </w:r>
      </w:ins>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ins w:id="1436" w:author="Thales5" w:date="2022-08-26T15:08:00Z"/>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ins w:id="1437" w:author="Thales5" w:date="2022-08-26T15:08:00Z">
        <w:r>
          <w:rPr>
            <w:rFonts w:eastAsia="等线"/>
            <w:lang w:eastAsia="zh-CN"/>
          </w:rPr>
          <w:t>-</w:t>
        </w:r>
        <w:r>
          <w:rPr>
            <w:rFonts w:eastAsia="等线"/>
            <w:lang w:eastAsia="zh-CN"/>
          </w:rPr>
          <w:tab/>
          <w:t xml:space="preserve">Provide power saving parameters to the UE through </w:t>
        </w:r>
        <w:r w:rsidRPr="00990165">
          <w:t>GUTI Reallocation</w:t>
        </w:r>
        <w:r>
          <w:t xml:space="preserve"> or TAU/RAU</w:t>
        </w:r>
        <w:r w:rsidRPr="00990165">
          <w:t xml:space="preserve"> procedure</w:t>
        </w:r>
      </w:ins>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rPr>
          <w:ins w:id="1438" w:author="Thales5" w:date="2022-08-26T15:09:00Z"/>
        </w:rPr>
      </w:pPr>
      <w:r w:rsidRPr="00266693">
        <w:t>-</w:t>
      </w:r>
      <w:r w:rsidRPr="00266693">
        <w:tab/>
      </w:r>
      <w:r>
        <w:t>T</w:t>
      </w:r>
      <w:r w:rsidRPr="00266693">
        <w:t>rigger the Tracking Area Update procedure or AN release when it is about to leave outside the network coverage.</w:t>
      </w:r>
    </w:p>
    <w:p w14:paraId="605F199D" w14:textId="77777777" w:rsidR="00D003ED" w:rsidRDefault="00D003ED" w:rsidP="00D003ED">
      <w:pPr>
        <w:pStyle w:val="31"/>
        <w:rPr>
          <w:ins w:id="1439" w:author="Thales5" w:date="2022-08-26T15:09:00Z"/>
          <w:lang w:eastAsia="zh-CN"/>
        </w:rPr>
      </w:pPr>
      <w:bookmarkStart w:id="1440" w:name="_Toc112688999"/>
      <w:bookmarkStart w:id="1441" w:name="_Toc112689294"/>
      <w:bookmarkStart w:id="1442" w:name="_Toc112690543"/>
      <w:ins w:id="1443" w:author="Thales5" w:date="2022-08-26T15:09:00Z">
        <w:r>
          <w:rPr>
            <w:lang w:eastAsia="zh-CN"/>
          </w:rPr>
          <w:t>6.1</w:t>
        </w:r>
        <w:r w:rsidRPr="008A386B">
          <w:rPr>
            <w:lang w:eastAsia="zh-CN"/>
          </w:rPr>
          <w:t>.4</w:t>
        </w:r>
        <w:r w:rsidRPr="008A386B">
          <w:rPr>
            <w:lang w:eastAsia="zh-CN"/>
          </w:rPr>
          <w:tab/>
          <w:t>Solution evaluation</w:t>
        </w:r>
        <w:bookmarkEnd w:id="1440"/>
        <w:bookmarkEnd w:id="1441"/>
        <w:bookmarkEnd w:id="1442"/>
      </w:ins>
    </w:p>
    <w:p w14:paraId="3B668FCD" w14:textId="77777777" w:rsidR="00D003ED" w:rsidRDefault="00D003ED" w:rsidP="00D003ED">
      <w:pPr>
        <w:rPr>
          <w:ins w:id="1444" w:author="Thales5" w:date="2022-08-26T15:09:00Z"/>
        </w:rPr>
      </w:pPr>
      <w:ins w:id="1445" w:author="Thales5" w:date="2022-08-26T15:09:00Z">
        <w:r>
          <w:t>The solution is based on existing EPS/5GS power saving solutions and protocols, enhances the AMF/MME with additional behaviour and has therefore minimal impact to Rel-17.</w:t>
        </w:r>
      </w:ins>
    </w:p>
    <w:p w14:paraId="68A7774C" w14:textId="77777777" w:rsidR="00D003ED" w:rsidRDefault="00D003ED" w:rsidP="00D003ED">
      <w:pPr>
        <w:rPr>
          <w:ins w:id="1446" w:author="Thales5" w:date="2022-08-26T15:09:00Z"/>
          <w:lang w:val="en-US" w:eastAsia="en-US"/>
        </w:rPr>
      </w:pPr>
      <w:ins w:id="1447" w:author="Thales5" w:date="2022-08-26T15:09:00Z">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ins>
    </w:p>
    <w:p w14:paraId="7B9897EA" w14:textId="77777777" w:rsidR="00D003ED" w:rsidRDefault="00D003ED" w:rsidP="00D003ED">
      <w:pPr>
        <w:rPr>
          <w:ins w:id="1448" w:author="Thales5" w:date="2022-08-26T15:09:00Z"/>
          <w:lang w:val="en-US" w:eastAsia="en-US"/>
        </w:rPr>
      </w:pPr>
      <w:ins w:id="1449" w:author="Thales5" w:date="2022-08-26T15:09:00Z">
        <w:r w:rsidRPr="00C07A8A">
          <w:rPr>
            <w:lang w:val="en-US" w:eastAsia="en-US"/>
          </w:rPr>
          <w:t>When the UE in CONNECTED mode is about to leave coverage, the AN release is triggered and the AMF can use UCU procedure to provide the UE with power saving parameters (MICO and/or eDRX) that match the expected remaining time until the next coverage window (eDRX/Periodic registration timer) and the time before the UE is released to IDLE (Active Time).</w:t>
        </w:r>
      </w:ins>
    </w:p>
    <w:p w14:paraId="2808EF22" w14:textId="77777777" w:rsidR="00D003ED" w:rsidRDefault="00D003ED" w:rsidP="00D003ED">
      <w:pPr>
        <w:rPr>
          <w:ins w:id="1450" w:author="Thales5" w:date="2022-08-26T15:09:00Z"/>
          <w:lang w:val="en-US" w:eastAsia="en-US"/>
        </w:rPr>
      </w:pPr>
      <w:ins w:id="1451" w:author="Thales5" w:date="2022-08-26T15:09:00Z">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eDRX) that match the expected coverage.</w:t>
        </w:r>
      </w:ins>
    </w:p>
    <w:p w14:paraId="79CAC064" w14:textId="77777777" w:rsidR="00D003ED" w:rsidRDefault="00D003ED" w:rsidP="00D003ED">
      <w:pPr>
        <w:rPr>
          <w:ins w:id="1452" w:author="Thales5" w:date="2022-08-26T15:09:00Z"/>
          <w:lang w:val="en-US" w:eastAsia="en-US"/>
        </w:rPr>
      </w:pPr>
      <w:ins w:id="1453" w:author="Thales5" w:date="2022-08-26T15:09:00Z">
        <w:r>
          <w:rPr>
            <w:lang w:val="en-US" w:eastAsia="en-US"/>
          </w:rPr>
          <w:t>The reuse of existing procedures results in minimal impact for both EPS and 5GS.</w:t>
        </w:r>
      </w:ins>
    </w:p>
    <w:p w14:paraId="7243C2BF" w14:textId="77777777" w:rsidR="00D003ED" w:rsidRDefault="00D003ED" w:rsidP="00D003ED">
      <w:pPr>
        <w:rPr>
          <w:ins w:id="1454" w:author="Thales5" w:date="2022-08-26T15:09:00Z"/>
          <w:lang w:val="en-US" w:eastAsia="en-US"/>
        </w:rPr>
      </w:pPr>
      <w:ins w:id="1455" w:author="Thales5" w:date="2022-08-26T15:09:00Z">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r>
          <w:rPr>
            <w:lang w:val="en-US" w:eastAsia="en-US"/>
          </w:rPr>
          <w:t xml:space="preserve">eDRX cycle, which may </w:t>
        </w:r>
        <w:r w:rsidRPr="00C07A8A">
          <w:rPr>
            <w:lang w:val="en-US" w:eastAsia="en-US"/>
          </w:rPr>
          <w:t>not match the expected coverage from RAN</w:t>
        </w:r>
        <w:r>
          <w:rPr>
            <w:lang w:val="en-US" w:eastAsia="en-US"/>
          </w:rPr>
          <w:t xml:space="preserve">. </w:t>
        </w:r>
        <w:r w:rsidRPr="00C07A8A">
          <w:rPr>
            <w:lang w:val="en-US" w:eastAsia="en-US"/>
          </w:rPr>
          <w:t>The UE is reachable during the DRX PTWs that coincide with the expected coverage for the UE, if eDRX is used. If eDRX is not used the UE is unreachable until it connects to the network (e.g. for MO traffic or TAU/periodic registration).</w:t>
        </w:r>
      </w:ins>
    </w:p>
    <w:p w14:paraId="78211392" w14:textId="77777777" w:rsidR="00D003ED" w:rsidRPr="00D003ED" w:rsidRDefault="00D003ED" w:rsidP="00F23EA5">
      <w:pPr>
        <w:pStyle w:val="B1"/>
        <w:rPr>
          <w:lang w:val="en-US" w:eastAsia="en-US"/>
          <w:rPrChange w:id="1456" w:author="Thales5" w:date="2022-08-26T15:09:00Z">
            <w:rPr>
              <w:lang w:eastAsia="en-US"/>
            </w:rPr>
          </w:rPrChange>
        </w:rPr>
      </w:pPr>
    </w:p>
    <w:p w14:paraId="7A995A12" w14:textId="70AD42C9" w:rsidR="007C26C4" w:rsidRPr="007C26C4" w:rsidRDefault="007C26C4" w:rsidP="007C26C4">
      <w:pPr>
        <w:pStyle w:val="21"/>
      </w:pPr>
      <w:bookmarkStart w:id="1457" w:name="_Toc100782797"/>
      <w:bookmarkStart w:id="1458" w:name="_Toc100983172"/>
      <w:bookmarkStart w:id="1459" w:name="_Toc104439684"/>
      <w:bookmarkStart w:id="1460" w:name="_Toc112689000"/>
      <w:bookmarkStart w:id="1461" w:name="_Toc112689295"/>
      <w:bookmarkStart w:id="1462" w:name="_Toc112690544"/>
      <w:bookmarkStart w:id="1463" w:name="_Toc27894718"/>
      <w:bookmarkStart w:id="1464" w:name="_Toc36191785"/>
      <w:bookmarkStart w:id="1465" w:name="_Toc45192871"/>
      <w:bookmarkStart w:id="1466" w:name="_Toc47592503"/>
      <w:bookmarkStart w:id="1467" w:name="_Toc51834584"/>
      <w:bookmarkStart w:id="1468" w:name="_Toc91153606"/>
      <w:bookmarkStart w:id="1469" w:name="_Toc97108982"/>
      <w:r w:rsidRPr="007C26C4">
        <w:t>6.2</w:t>
      </w:r>
      <w:r w:rsidRPr="007C26C4">
        <w:tab/>
        <w:t xml:space="preserve">Solution </w:t>
      </w:r>
      <w:r w:rsidR="00312926">
        <w:t>#</w:t>
      </w:r>
      <w:r w:rsidR="006F4F9A">
        <w:t>2</w:t>
      </w:r>
      <w:r w:rsidRPr="007C26C4">
        <w:t>: predictive Power Saving Mode</w:t>
      </w:r>
      <w:bookmarkEnd w:id="1457"/>
      <w:bookmarkEnd w:id="1458"/>
      <w:bookmarkEnd w:id="1459"/>
      <w:bookmarkEnd w:id="1460"/>
      <w:bookmarkEnd w:id="1461"/>
      <w:bookmarkEnd w:id="1462"/>
    </w:p>
    <w:p w14:paraId="68217094" w14:textId="41C9EE87" w:rsidR="007C26C4" w:rsidRDefault="007C26C4" w:rsidP="007C26C4">
      <w:pPr>
        <w:pStyle w:val="31"/>
      </w:pPr>
      <w:bookmarkStart w:id="1470" w:name="_Toc100782798"/>
      <w:bookmarkStart w:id="1471" w:name="_Toc100983173"/>
      <w:bookmarkStart w:id="1472" w:name="_Toc104439685"/>
      <w:bookmarkStart w:id="1473" w:name="_Toc112689001"/>
      <w:bookmarkStart w:id="1474" w:name="_Toc112689296"/>
      <w:bookmarkStart w:id="1475" w:name="_Toc112690545"/>
      <w:r>
        <w:t>6.2.1</w:t>
      </w:r>
      <w:r>
        <w:tab/>
        <w:t>Description</w:t>
      </w:r>
      <w:bookmarkEnd w:id="1470"/>
      <w:bookmarkEnd w:id="1471"/>
      <w:bookmarkEnd w:id="1472"/>
      <w:bookmarkEnd w:id="1473"/>
      <w:bookmarkEnd w:id="1474"/>
      <w:bookmarkEnd w:id="1475"/>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581C00DF"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 xml:space="preserve">The CN (MME </w:t>
      </w:r>
      <w:del w:id="1476" w:author="Thales6" w:date="2022-08-26T15:14:00Z">
        <w:r w:rsidR="007C26C4" w:rsidRPr="00EB6A3E" w:rsidDel="00476F2F">
          <w:rPr>
            <w:rFonts w:eastAsiaTheme="minorEastAsia"/>
            <w:lang w:eastAsia="en-US"/>
          </w:rPr>
          <w:delText>or AMF</w:delText>
        </w:r>
      </w:del>
      <w:del w:id="1477" w:author="Thales6" w:date="2022-08-26T15:16:00Z">
        <w:r w:rsidR="007C26C4" w:rsidRPr="00EB6A3E" w:rsidDel="00476F2F">
          <w:rPr>
            <w:rFonts w:eastAsiaTheme="minorEastAsia"/>
            <w:lang w:eastAsia="en-US"/>
          </w:rPr>
          <w:delText xml:space="preserve">) </w:delText>
        </w:r>
      </w:del>
      <w:ins w:id="1478" w:author="Thales6" w:date="2022-08-26T15:15:00Z">
        <w:r w:rsidR="00476F2F" w:rsidRPr="00DE39F1">
          <w:t>)</w:t>
        </w:r>
        <w:r w:rsidR="00476F2F">
          <w:t>, through interfacing with external specialized server,</w:t>
        </w:r>
        <w:r w:rsidR="00476F2F" w:rsidRPr="00DE39F1">
          <w:t xml:space="preserve"> </w:t>
        </w:r>
      </w:ins>
      <w:del w:id="1479" w:author="Thales6" w:date="2022-08-26T15:15:00Z">
        <w:r w:rsidR="007C26C4" w:rsidRPr="00EB6A3E" w:rsidDel="00476F2F">
          <w:rPr>
            <w:rFonts w:eastAsiaTheme="minorEastAsia"/>
            <w:lang w:eastAsia="en-US"/>
          </w:rPr>
          <w:delText>is aware of the motion of the satellites of the constellation and is able to extrapolate the position of the different satellites of the constellation, as well as the period of time during which the satellites are visible at a given terrestrial location.</w:delText>
        </w:r>
      </w:del>
      <w:ins w:id="1480" w:author="Thales6" w:date="2022-08-26T15:16:00Z">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ins>
    </w:p>
    <w:p w14:paraId="63E4C483" w14:textId="6D6AFA40" w:rsidR="00476F2F" w:rsidRDefault="007C26C4" w:rsidP="00F05085">
      <w:pPr>
        <w:pStyle w:val="EditorsNote"/>
        <w:rPr>
          <w:ins w:id="1481" w:author="Thales6" w:date="2022-08-26T15:17:00Z"/>
          <w:lang w:eastAsia="zh-CN"/>
        </w:rPr>
      </w:pPr>
      <w:del w:id="1482" w:author="Thales6" w:date="2022-08-26T15:17:00Z">
        <w:r w:rsidRPr="00F05085" w:rsidDel="00476F2F">
          <w:delText>Editor</w:delText>
        </w:r>
        <w:r w:rsidR="00E26E34" w:rsidDel="00476F2F">
          <w:delText>'</w:delText>
        </w:r>
        <w:r w:rsidRPr="00F05085" w:rsidDel="00476F2F">
          <w:delText>s note:</w:delText>
        </w:r>
        <w:r w:rsidRPr="00F05085" w:rsidDel="00476F2F">
          <w:tab/>
          <w:delText>How the AMF / MME can obtain the satellite ephemeris is FFS</w:delText>
        </w:r>
        <w:r w:rsidR="00656377" w:rsidRPr="00F05085" w:rsidDel="00476F2F">
          <w:rPr>
            <w:rFonts w:eastAsiaTheme="minorEastAsia" w:hint="eastAsia"/>
          </w:rPr>
          <w:delText>.</w:delText>
        </w:r>
      </w:del>
    </w:p>
    <w:p w14:paraId="5A47B44A" w14:textId="6789C5A2" w:rsidR="00476F2F" w:rsidRPr="00022CF5" w:rsidRDefault="00476F2F">
      <w:pPr>
        <w:pStyle w:val="B1"/>
        <w:rPr>
          <w:lang w:eastAsia="zh-CN"/>
        </w:rPr>
        <w:pPrChange w:id="1483" w:author="Thales6" w:date="2022-08-26T15:17:00Z">
          <w:pPr>
            <w:pStyle w:val="EditorsNote"/>
          </w:pPr>
        </w:pPrChange>
      </w:pPr>
      <w:ins w:id="1484" w:author="Thales6" w:date="2022-08-26T15:17:00Z">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 </w:t>
        </w:r>
      </w:ins>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3EA2CCA6"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del w:id="1485" w:author="Thales6" w:date="2022-08-26T15:18:00Z">
        <w:r w:rsidR="007C26C4" w:rsidRPr="00935781" w:rsidDel="00476F2F">
          <w:rPr>
            <w:rFonts w:eastAsiaTheme="minorEastAsia"/>
            <w:lang w:eastAsia="zh-CN"/>
          </w:rPr>
          <w:delText xml:space="preserve">AMF </w:delText>
        </w:r>
      </w:del>
      <w:ins w:id="1486" w:author="Thales6" w:date="2022-08-26T15:18:00Z">
        <w:r w:rsidR="00476F2F">
          <w:rPr>
            <w:rFonts w:eastAsiaTheme="minorEastAsia"/>
            <w:lang w:eastAsia="zh-CN"/>
          </w:rPr>
          <w:t>MME</w:t>
        </w:r>
        <w:r w:rsidR="00476F2F" w:rsidRPr="00935781">
          <w:rPr>
            <w:rFonts w:eastAsiaTheme="minorEastAsia"/>
            <w:lang w:eastAsia="zh-CN"/>
          </w:rPr>
          <w:t xml:space="preserve"> </w:t>
        </w:r>
      </w:ins>
      <w:ins w:id="1487" w:author="Thales6" w:date="2022-08-26T15:20:00Z">
        <w:r w:rsidR="0059337C">
          <w:rPr>
            <w:rFonts w:eastAsiaTheme="minorEastAsia"/>
            <w:lang w:eastAsia="zh-CN"/>
          </w:rPr>
          <w:t>is</w:t>
        </w:r>
      </w:ins>
      <w:del w:id="1488" w:author="Thales6" w:date="2022-08-26T15:19:00Z">
        <w:r w:rsidR="007C26C4" w:rsidRPr="00935781" w:rsidDel="0059337C">
          <w:rPr>
            <w:rFonts w:eastAsiaTheme="minorEastAsia"/>
            <w:lang w:eastAsia="zh-CN"/>
          </w:rPr>
          <w:delText>is either a new full timer value or an</w:delText>
        </w:r>
      </w:del>
      <w:ins w:id="1489" w:author="Thales6" w:date="2022-08-26T15:19:00Z">
        <w:r w:rsidR="0059337C">
          <w:rPr>
            <w:rFonts w:eastAsiaTheme="minorEastAsia"/>
            <w:lang w:eastAsia="zh-CN"/>
          </w:rPr>
          <w:t xml:space="preserve"> </w:t>
        </w:r>
        <w:r w:rsidR="0059337C">
          <w:rPr>
            <w:lang w:eastAsia="zh-CN"/>
          </w:rPr>
          <w:t>a signed</w:t>
        </w:r>
      </w:ins>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ins w:id="1490" w:author="Thales6" w:date="2022-08-26T15:19:00Z">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ins>
    </w:p>
    <w:p w14:paraId="43F38995" w14:textId="136E9E9C"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del w:id="1491" w:author="Thales6" w:date="2022-08-26T15:19:00Z">
        <w:r w:rsidRPr="00022CF5" w:rsidDel="0059337C">
          <w:delText>FFS</w:delText>
        </w:r>
        <w:r w:rsidDel="0059337C">
          <w:delText xml:space="preserve"> either in SA2 or RAN2 due to</w:delText>
        </w:r>
        <w:r w:rsidR="00656377" w:rsidDel="0059337C">
          <w:delText xml:space="preserve"> its signalling relation.</w:delText>
        </w:r>
      </w:del>
      <w:ins w:id="1492" w:author="Thales6" w:date="2022-08-26T15:19:00Z">
        <w:r w:rsidR="0059337C">
          <w:t>for CT1 decision.</w:t>
        </w:r>
      </w:ins>
    </w:p>
    <w:p w14:paraId="70F1E8DA" w14:textId="4686D309" w:rsidR="007C26C4" w:rsidRDefault="00935781" w:rsidP="00935781">
      <w:pPr>
        <w:pStyle w:val="B1"/>
        <w:overflowPunct/>
        <w:autoSpaceDE/>
        <w:autoSpaceDN/>
        <w:adjustRightInd/>
        <w:textAlignment w:val="auto"/>
        <w:rPr>
          <w:ins w:id="1493" w:author="Thales6" w:date="2022-08-26T15:20:00Z"/>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59337C" w:rsidRDefault="0059337C">
      <w:pPr>
        <w:pStyle w:val="B1"/>
        <w:rPr>
          <w:color w:val="FF0000"/>
          <w:lang w:eastAsia="zh-CN"/>
          <w:rPrChange w:id="1494" w:author="Thales6" w:date="2022-08-26T15:21:00Z">
            <w:rPr>
              <w:rFonts w:eastAsiaTheme="minorEastAsia"/>
              <w:lang w:eastAsia="zh-CN"/>
            </w:rPr>
          </w:rPrChange>
        </w:rPr>
        <w:pPrChange w:id="1495" w:author="Thales6" w:date="2022-08-26T15:20:00Z">
          <w:pPr>
            <w:pStyle w:val="B1"/>
            <w:overflowPunct/>
            <w:autoSpaceDE/>
            <w:autoSpaceDN/>
            <w:adjustRightInd/>
            <w:textAlignment w:val="auto"/>
          </w:pPr>
        </w:pPrChange>
      </w:pPr>
      <w:ins w:id="1496" w:author="Thales6" w:date="2022-08-26T15:20:00Z">
        <w:r w:rsidRPr="0059337C">
          <w:rPr>
            <w:color w:val="FF0000"/>
            <w:rPrChange w:id="1497" w:author="Thales6" w:date="2022-08-26T15:21:00Z">
              <w:rPr/>
            </w:rPrChange>
          </w:rPr>
          <w:t>Editor's note:</w:t>
        </w:r>
        <w:r w:rsidRPr="0059337C">
          <w:rPr>
            <w:color w:val="FF0000"/>
            <w:rPrChange w:id="1498" w:author="Thales6" w:date="2022-08-26T15:21:00Z">
              <w:rPr/>
            </w:rPrChange>
          </w:rPr>
          <w:tab/>
          <w:t>The choice for interfacing external coverage server through SCEF trusted northbound API is let for normative phase.</w:t>
        </w:r>
      </w:ins>
    </w:p>
    <w:p w14:paraId="1C13926E" w14:textId="6C457861" w:rsidR="007C26C4" w:rsidRPr="00140E21" w:rsidRDefault="007C26C4" w:rsidP="007C26C4">
      <w:pPr>
        <w:pStyle w:val="31"/>
      </w:pPr>
      <w:bookmarkStart w:id="1499" w:name="_Toc100782799"/>
      <w:bookmarkStart w:id="1500" w:name="_Toc100983174"/>
      <w:bookmarkStart w:id="1501" w:name="_Toc104439686"/>
      <w:bookmarkStart w:id="1502" w:name="_Toc112689002"/>
      <w:bookmarkStart w:id="1503" w:name="_Toc112689297"/>
      <w:bookmarkStart w:id="1504" w:name="_Toc112690546"/>
      <w:r>
        <w:lastRenderedPageBreak/>
        <w:t>6.</w:t>
      </w:r>
      <w:r w:rsidR="006F4F9A">
        <w:t>2</w:t>
      </w:r>
      <w:r>
        <w:t>.2</w:t>
      </w:r>
      <w:r w:rsidRPr="00140E21">
        <w:tab/>
      </w:r>
      <w:bookmarkEnd w:id="1463"/>
      <w:bookmarkEnd w:id="1464"/>
      <w:bookmarkEnd w:id="1465"/>
      <w:bookmarkEnd w:id="1466"/>
      <w:bookmarkEnd w:id="1467"/>
      <w:bookmarkEnd w:id="1468"/>
      <w:r>
        <w:t>Procedures</w:t>
      </w:r>
      <w:bookmarkEnd w:id="1499"/>
      <w:bookmarkEnd w:id="1500"/>
      <w:bookmarkEnd w:id="1501"/>
      <w:bookmarkEnd w:id="1502"/>
      <w:bookmarkEnd w:id="1503"/>
      <w:bookmarkEnd w:id="1504"/>
    </w:p>
    <w:p w14:paraId="35E54EF1" w14:textId="168D2075" w:rsidR="007C26C4" w:rsidRDefault="007C26C4" w:rsidP="006F4F9A">
      <w:r>
        <w:t>In the existing PSM procedure, as stated in specifications (</w:t>
      </w:r>
      <w:r w:rsidR="00F55F53">
        <w:t>TS 23.682 [</w:t>
      </w:r>
      <w:r w:rsidR="009D7C4B">
        <w:t>6]</w:t>
      </w:r>
      <w:r>
        <w:t xml:space="preserve">, </w:t>
      </w:r>
      <w:r w:rsidR="00F55F53">
        <w:t>TS 24.301 [</w:t>
      </w:r>
      <w:r w:rsidR="009D7C4B">
        <w:t>7]</w:t>
      </w:r>
      <w:r>
        <w:t xml:space="preserve">, and </w:t>
      </w:r>
      <w:r w:rsidR="00F55F53">
        <w:t>TS 24.008 [</w:t>
      </w:r>
      <w:r w:rsidR="009D7C4B">
        <w:t>8]</w:t>
      </w:r>
      <w:r>
        <w:t>):</w:t>
      </w:r>
    </w:p>
    <w:p w14:paraId="39124A3E" w14:textId="77777777" w:rsidR="007C26C4" w:rsidRPr="00977789" w:rsidRDefault="007C26C4" w:rsidP="006F4F9A">
      <w:r>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5CA4CF53"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del w:id="1505" w:author="Thales6" w:date="2022-08-26T15:22:00Z">
        <w:r w:rsidRPr="00656377" w:rsidDel="004A5C6C">
          <w:rPr>
            <w:rFonts w:eastAsiaTheme="minorEastAsia"/>
            <w:lang w:eastAsia="zh-CN"/>
          </w:rPr>
          <w:delText>New timer extension value or</w:delText>
        </w:r>
      </w:del>
      <w:ins w:id="1506" w:author="Thales6" w:date="2022-08-26T15:22:00Z">
        <w:r w:rsidR="004A5C6C">
          <w:rPr>
            <w:rFonts w:eastAsiaTheme="minorEastAsia"/>
            <w:lang w:eastAsia="zh-CN"/>
          </w:rPr>
          <w:t xml:space="preserve"> </w:t>
        </w:r>
        <w:r w:rsidR="004A5C6C">
          <w:rPr>
            <w:lang w:eastAsia="zh-CN"/>
          </w:rPr>
          <w:t>Signed</w:t>
        </w:r>
      </w:ins>
      <w:r w:rsidRPr="00656377">
        <w:rPr>
          <w:rFonts w:eastAsiaTheme="minorEastAsia"/>
          <w:lang w:eastAsia="zh-CN"/>
        </w:rPr>
        <w:t xml:space="preserve"> </w:t>
      </w:r>
      <w:ins w:id="1507" w:author="Thales6" w:date="2022-08-26T15:22:00Z">
        <w:r w:rsidR="004A5C6C">
          <w:rPr>
            <w:rFonts w:eastAsiaTheme="minorEastAsia"/>
            <w:lang w:eastAsia="zh-CN"/>
          </w:rPr>
          <w:t>o</w:t>
        </w:r>
      </w:ins>
      <w:del w:id="1508" w:author="Thales6" w:date="2022-08-26T15:22:00Z">
        <w:r w:rsidRPr="00656377" w:rsidDel="004A5C6C">
          <w:rPr>
            <w:rFonts w:eastAsiaTheme="minorEastAsia"/>
            <w:lang w:eastAsia="zh-CN"/>
          </w:rPr>
          <w:delText>O</w:delText>
        </w:r>
      </w:del>
      <w:r w:rsidRPr="00656377">
        <w:rPr>
          <w:rFonts w:eastAsiaTheme="minorEastAsia"/>
          <w:lang w:eastAsia="zh-CN"/>
        </w:rPr>
        <w:t xml:space="preserve">ffset on timer extension value, with same or similar coding as defined by GPRS timer 3 in </w:t>
      </w:r>
      <w:r w:rsidR="00F55F53" w:rsidRPr="00656377">
        <w:rPr>
          <w:rFonts w:eastAsiaTheme="minorEastAsia"/>
          <w:lang w:eastAsia="zh-CN"/>
        </w:rPr>
        <w:t>TS</w:t>
      </w:r>
      <w:r w:rsidR="00F55F53">
        <w:rPr>
          <w:rFonts w:eastAsiaTheme="minorEastAsia"/>
          <w:lang w:eastAsia="zh-CN"/>
        </w:rPr>
        <w:t> </w:t>
      </w:r>
      <w:r w:rsidR="00F55F53" w:rsidRPr="00656377">
        <w:rPr>
          <w:rFonts w:eastAsiaTheme="minorEastAsia"/>
          <w:lang w:eastAsia="zh-CN"/>
        </w:rPr>
        <w:t>24.008</w:t>
      </w:r>
      <w:r w:rsidR="00F55F53">
        <w:rPr>
          <w:rFonts w:eastAsiaTheme="minorEastAsia"/>
          <w:lang w:eastAsia="zh-CN"/>
        </w:rPr>
        <w:t> [</w:t>
      </w:r>
      <w:r w:rsidR="009D7C4B">
        <w:rPr>
          <w:rFonts w:eastAsiaTheme="minorEastAsia"/>
          <w:lang w:eastAsia="zh-CN"/>
        </w:rPr>
        <w:t>8]</w:t>
      </w:r>
      <w:r w:rsidRPr="00656377">
        <w:rPr>
          <w:rFonts w:eastAsiaTheme="minorEastAsia"/>
          <w:lang w:eastAsia="zh-CN"/>
        </w:rPr>
        <w:t>.</w:t>
      </w:r>
    </w:p>
    <w:p w14:paraId="13C003D7" w14:textId="1F25AA67" w:rsidR="007C26C4" w:rsidRPr="00FF7888" w:rsidRDefault="007C26C4" w:rsidP="006F4F9A">
      <w:pPr>
        <w:pStyle w:val="EditorsNote"/>
      </w:pPr>
      <w:del w:id="1509" w:author="Thales6" w:date="2022-08-26T15:22:00Z">
        <w:r w:rsidRPr="00FF7888" w:rsidDel="004A5C6C">
          <w:delText>Editor</w:delText>
        </w:r>
        <w:r w:rsidR="00E26E34" w:rsidDel="004A5C6C">
          <w:delText>'</w:delText>
        </w:r>
        <w:r w:rsidRPr="00FF7888" w:rsidDel="004A5C6C">
          <w:delText>s note:</w:delText>
        </w:r>
        <w:r w:rsidR="006F4F9A" w:rsidDel="004A5C6C">
          <w:tab/>
        </w:r>
        <w:r w:rsidR="00F05085" w:rsidRPr="00FF7888" w:rsidDel="004A5C6C">
          <w:delText xml:space="preserve">The </w:delText>
        </w:r>
        <w:r w:rsidRPr="00FF7888" w:rsidDel="004A5C6C">
          <w:delText>final choice for correction time value type and coding is FFS</w:delText>
        </w:r>
        <w:r w:rsidDel="004A5C6C">
          <w:delText xml:space="preserve"> either in SA</w:delText>
        </w:r>
        <w:r w:rsidR="00F05085" w:rsidDel="004A5C6C">
          <w:delText> WG</w:delText>
        </w:r>
        <w:r w:rsidDel="004A5C6C">
          <w:delText>2 or RAN</w:delText>
        </w:r>
        <w:r w:rsidR="00F05085" w:rsidDel="004A5C6C">
          <w:delText> WG</w:delText>
        </w:r>
        <w:r w:rsidDel="004A5C6C">
          <w:delText>2 due to its signalling relation</w:delText>
        </w:r>
        <w:r w:rsidR="00656377" w:rsidDel="004A5C6C">
          <w:delText>.</w:delText>
        </w:r>
      </w:del>
      <w:ins w:id="1510" w:author="Thales6" w:date="2022-08-26T15:22:00Z">
        <w:r w:rsidR="004A5C6C">
          <w:t xml:space="preserve"> </w:t>
        </w:r>
      </w:ins>
    </w:p>
    <w:p w14:paraId="2A3DF28A" w14:textId="7382F518" w:rsidR="007C26C4" w:rsidRPr="000A10E5" w:rsidRDefault="007C26C4" w:rsidP="00F05085">
      <w:pPr>
        <w:pStyle w:val="31"/>
        <w:rPr>
          <w:rFonts w:eastAsia="等线"/>
          <w:lang w:eastAsia="zh-CN"/>
        </w:rPr>
      </w:pPr>
      <w:bookmarkStart w:id="1511" w:name="_Toc100983175"/>
      <w:bookmarkStart w:id="1512" w:name="_Toc104439687"/>
      <w:bookmarkStart w:id="1513" w:name="_Toc112689003"/>
      <w:bookmarkStart w:id="1514" w:name="_Toc112689298"/>
      <w:bookmarkStart w:id="1515" w:name="_Toc112690547"/>
      <w:r w:rsidRPr="00F05085">
        <w:rPr>
          <w:rFonts w:eastAsia="等线"/>
        </w:rPr>
        <w:t>6.</w:t>
      </w:r>
      <w:r w:rsidR="00656377" w:rsidRPr="00F05085">
        <w:rPr>
          <w:rFonts w:eastAsia="等线"/>
        </w:rPr>
        <w:t>2</w:t>
      </w:r>
      <w:r w:rsidRPr="00F05085">
        <w:rPr>
          <w:rFonts w:eastAsia="等线"/>
        </w:rPr>
        <w:t>.3</w:t>
      </w:r>
      <w:r w:rsidRPr="00F05085">
        <w:rPr>
          <w:rFonts w:eastAsia="等线"/>
        </w:rPr>
        <w:tab/>
        <w:t>Impacts on services, entities and interfaces</w:t>
      </w:r>
      <w:bookmarkEnd w:id="1511"/>
      <w:bookmarkEnd w:id="1512"/>
      <w:bookmarkEnd w:id="1513"/>
      <w:bookmarkEnd w:id="1514"/>
      <w:bookmarkEnd w:id="1515"/>
    </w:p>
    <w:p w14:paraId="258E5A99" w14:textId="77777777" w:rsidR="007C26C4" w:rsidRDefault="007C26C4" w:rsidP="007C26C4">
      <w:pPr>
        <w:rPr>
          <w:rFonts w:eastAsia="宋体"/>
          <w:b/>
          <w:bCs/>
        </w:rPr>
      </w:pPr>
      <w:r>
        <w:rPr>
          <w:rFonts w:eastAsia="宋体"/>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宋体"/>
          <w:b/>
          <w:bCs/>
          <w:lang w:eastAsia="zh-CN"/>
        </w:rPr>
      </w:pPr>
      <w:r>
        <w:rPr>
          <w:rFonts w:eastAsia="宋体"/>
          <w:b/>
          <w:bCs/>
        </w:rPr>
        <w:t>RAN</w:t>
      </w:r>
      <w:r w:rsidRPr="00B60159">
        <w:rPr>
          <w:rFonts w:eastAsia="宋体"/>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宋体"/>
          <w:b/>
          <w:bCs/>
        </w:rPr>
      </w:pPr>
      <w:r>
        <w:rPr>
          <w:rFonts w:eastAsia="宋体"/>
          <w:b/>
          <w:bCs/>
        </w:rPr>
        <w:t>MME</w:t>
      </w:r>
      <w:r w:rsidRPr="00B60159">
        <w:rPr>
          <w:rFonts w:eastAsia="宋体"/>
          <w:b/>
          <w:bCs/>
        </w:rPr>
        <w:t>:</w:t>
      </w:r>
    </w:p>
    <w:p w14:paraId="318AC9CA" w14:textId="22E43680" w:rsidR="007C26C4" w:rsidRPr="008E0739" w:rsidDel="008E0739" w:rsidRDefault="007C26C4">
      <w:pPr>
        <w:pStyle w:val="B1"/>
        <w:rPr>
          <w:del w:id="1516" w:author="Thales6" w:date="2022-08-26T15:24:00Z"/>
          <w:lang w:eastAsia="zh-CN"/>
          <w:rPrChange w:id="1517" w:author="Thales6" w:date="2022-08-26T15:24:00Z">
            <w:rPr>
              <w:del w:id="1518" w:author="Thales6" w:date="2022-08-26T15:24:00Z"/>
              <w:rFonts w:eastAsiaTheme="minorEastAsia"/>
              <w:lang w:eastAsia="zh-CN"/>
            </w:rPr>
          </w:rPrChange>
        </w:rPr>
        <w:pPrChange w:id="1519" w:author="Thales6" w:date="2022-08-26T15:24:00Z">
          <w:pPr>
            <w:pStyle w:val="B1"/>
            <w:overflowPunct/>
            <w:autoSpaceDE/>
            <w:autoSpaceDN/>
            <w:adjustRightInd/>
            <w:textAlignment w:val="auto"/>
          </w:pPr>
        </w:pPrChange>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ins w:id="1520" w:author="Thales6" w:date="2022-08-26T15:24:00Z">
        <w:r w:rsidR="008E0739">
          <w:rPr>
            <w:lang w:eastAsia="zh-CN"/>
          </w:rPr>
          <w:t>: provides to external server given positions for given future time and retrieve extrapolated coverage information (yes, no, closest coverage date) for this future time and positions</w:t>
        </w:r>
      </w:ins>
      <w:del w:id="1521" w:author="Thales6" w:date="2022-08-26T15:24:00Z">
        <w:r w:rsidR="00656377" w:rsidDel="008E0739">
          <w:rPr>
            <w:rFonts w:eastAsiaTheme="minorEastAsia"/>
            <w:lang w:eastAsia="zh-CN"/>
          </w:rPr>
          <w:delText>.</w:delText>
        </w:r>
      </w:del>
    </w:p>
    <w:p w14:paraId="7B1BB1B7" w14:textId="77777777" w:rsidR="008E0739" w:rsidRDefault="007C26C4" w:rsidP="008E0739">
      <w:pPr>
        <w:pStyle w:val="B1"/>
        <w:overflowPunct/>
        <w:autoSpaceDE/>
        <w:autoSpaceDN/>
        <w:adjustRightInd/>
        <w:textAlignment w:val="auto"/>
        <w:rPr>
          <w:ins w:id="1522" w:author="Thales6" w:date="2022-08-26T15:25:00Z"/>
          <w:rFonts w:eastAsiaTheme="minorEastAsia"/>
          <w:lang w:eastAsia="zh-CN"/>
        </w:rPr>
      </w:pP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31"/>
        <w:rPr>
          <w:ins w:id="1523" w:author="Thales6" w:date="2022-08-26T15:25:00Z"/>
          <w:rFonts w:eastAsia="等线"/>
          <w:lang w:eastAsia="zh-CN"/>
        </w:rPr>
      </w:pPr>
      <w:bookmarkStart w:id="1524" w:name="_Toc112689004"/>
      <w:bookmarkStart w:id="1525" w:name="_Toc112689299"/>
      <w:bookmarkStart w:id="1526" w:name="_Toc112690548"/>
      <w:ins w:id="1527" w:author="Thales6" w:date="2022-08-26T15:25:00Z">
        <w:r w:rsidRPr="00F05085">
          <w:rPr>
            <w:rFonts w:eastAsia="等线"/>
          </w:rPr>
          <w:t>6.2.</w:t>
        </w:r>
        <w:r>
          <w:rPr>
            <w:rFonts w:eastAsia="等线"/>
          </w:rPr>
          <w:t>4</w:t>
        </w:r>
        <w:r w:rsidRPr="00F05085">
          <w:rPr>
            <w:rFonts w:eastAsia="等线"/>
          </w:rPr>
          <w:tab/>
        </w:r>
        <w:r>
          <w:rPr>
            <w:rFonts w:eastAsia="等线"/>
          </w:rPr>
          <w:t>Solution evaluation</w:t>
        </w:r>
        <w:bookmarkEnd w:id="1524"/>
        <w:bookmarkEnd w:id="1525"/>
        <w:bookmarkEnd w:id="1526"/>
      </w:ins>
    </w:p>
    <w:p w14:paraId="4F7EDAD2" w14:textId="77777777" w:rsidR="008E0739" w:rsidRDefault="008E0739" w:rsidP="008E0739">
      <w:pPr>
        <w:rPr>
          <w:ins w:id="1528" w:author="Thales6" w:date="2022-08-26T15:25:00Z"/>
        </w:rPr>
      </w:pPr>
      <w:ins w:id="1529" w:author="Thales6" w:date="2022-08-26T15:25:00Z">
        <w:r>
          <w:t>The solution is based on existing EPS power saving solutions and protocols and has therefore small impact to Rel-17.</w:t>
        </w:r>
      </w:ins>
    </w:p>
    <w:p w14:paraId="509D7D02" w14:textId="77777777" w:rsidR="008E0739" w:rsidRDefault="008E0739" w:rsidP="008E0739">
      <w:pPr>
        <w:rPr>
          <w:ins w:id="1530" w:author="Thales6" w:date="2022-08-26T15:25:00Z"/>
        </w:rPr>
      </w:pPr>
      <w:ins w:id="1531" w:author="Thales6" w:date="2022-08-26T15:25:00Z">
        <w:r>
          <w:t>The main interest of this solution is to take into account the motion of the UE, when it can be known, to predict and adapt PSM timer values on the network side, based on the trajectory prediction done by the UE.</w:t>
        </w:r>
      </w:ins>
    </w:p>
    <w:p w14:paraId="21A02E8B" w14:textId="77777777" w:rsidR="008E0739" w:rsidRDefault="008E0739">
      <w:pPr>
        <w:rPr>
          <w:ins w:id="1532" w:author="Thales6" w:date="2022-08-26T15:26:00Z"/>
        </w:rPr>
        <w:pPrChange w:id="1533" w:author="Thales6" w:date="2022-08-26T15:26:00Z">
          <w:pPr>
            <w:pStyle w:val="B1"/>
            <w:overflowPunct/>
            <w:autoSpaceDE/>
            <w:autoSpaceDN/>
            <w:adjustRightInd/>
            <w:textAlignment w:val="auto"/>
          </w:pPr>
        </w:pPrChange>
      </w:pPr>
      <w:ins w:id="1534" w:author="Thales6" w:date="2022-08-26T15:25:00Z">
        <w:r>
          <w:t>The solution enables to take into account the motion of the UE independently of NW capabilities to predict UE trajectory</w:t>
        </w:r>
      </w:ins>
      <w:ins w:id="1535" w:author="Thales6" w:date="2022-08-26T15:26:00Z">
        <w:r>
          <w:t>.</w:t>
        </w:r>
      </w:ins>
    </w:p>
    <w:p w14:paraId="346C293E" w14:textId="2A97EE5D" w:rsidR="007C26C4" w:rsidRPr="004A5C6C" w:rsidRDefault="008E0739">
      <w:pPr>
        <w:rPr>
          <w:lang w:eastAsia="zh-CN"/>
          <w:rPrChange w:id="1536" w:author="Thales6" w:date="2022-08-26T15:23:00Z">
            <w:rPr>
              <w:rFonts w:eastAsiaTheme="minorEastAsia"/>
              <w:lang w:eastAsia="zh-CN"/>
            </w:rPr>
          </w:rPrChange>
        </w:rPr>
        <w:pPrChange w:id="1537" w:author="Thales6" w:date="2022-08-26T15:26:00Z">
          <w:pPr>
            <w:pStyle w:val="B1"/>
            <w:overflowPunct/>
            <w:autoSpaceDE/>
            <w:autoSpaceDN/>
            <w:adjustRightInd/>
            <w:textAlignment w:val="auto"/>
          </w:pPr>
        </w:pPrChange>
      </w:pPr>
      <w:ins w:id="1538" w:author="Thales6" w:date="2022-08-26T15:25:00Z">
        <w:r>
          <w:t>This solution is tailored for IoT NTN tracking use case, where UE are GNSS equipped and are supposed to evolve on a predictable trajectory.</w:t>
        </w:r>
      </w:ins>
      <w:del w:id="1539" w:author="Thales6" w:date="2022-08-26T15:23:00Z">
        <w:r w:rsidR="007C26C4" w:rsidRPr="00656377" w:rsidDel="004A5C6C">
          <w:rPr>
            <w:rFonts w:eastAsiaTheme="minorEastAsia"/>
            <w:lang w:eastAsia="zh-CN"/>
          </w:rPr>
          <w:delText>.</w:delText>
        </w:r>
      </w:del>
    </w:p>
    <w:p w14:paraId="75ABF6C1" w14:textId="62D527E8" w:rsidR="00312926" w:rsidRDefault="00312926" w:rsidP="00312926">
      <w:pPr>
        <w:pStyle w:val="21"/>
      </w:pPr>
      <w:bookmarkStart w:id="1540" w:name="_Toc100782800"/>
      <w:bookmarkStart w:id="1541" w:name="_Toc100983176"/>
      <w:bookmarkStart w:id="1542" w:name="_Toc104439688"/>
      <w:bookmarkStart w:id="1543" w:name="_Toc112689005"/>
      <w:bookmarkStart w:id="1544" w:name="_Toc112689300"/>
      <w:bookmarkStart w:id="1545" w:name="_Toc112690549"/>
      <w:r>
        <w:lastRenderedPageBreak/>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1540"/>
      <w:bookmarkEnd w:id="1541"/>
      <w:bookmarkEnd w:id="1542"/>
      <w:bookmarkEnd w:id="1543"/>
      <w:bookmarkEnd w:id="1544"/>
      <w:bookmarkEnd w:id="1545"/>
    </w:p>
    <w:p w14:paraId="61264824" w14:textId="46C84A2E" w:rsidR="00312926" w:rsidRDefault="00312926" w:rsidP="00312926">
      <w:pPr>
        <w:pStyle w:val="31"/>
      </w:pPr>
      <w:bookmarkStart w:id="1546" w:name="_Toc100782801"/>
      <w:bookmarkStart w:id="1547" w:name="_Toc100983177"/>
      <w:bookmarkStart w:id="1548" w:name="_Toc104439689"/>
      <w:bookmarkStart w:id="1549" w:name="_Toc112689006"/>
      <w:bookmarkStart w:id="1550" w:name="_Toc112689301"/>
      <w:bookmarkStart w:id="1551" w:name="_Toc112690550"/>
      <w:r>
        <w:t>6.3.1</w:t>
      </w:r>
      <w:r>
        <w:tab/>
        <w:t>Description</w:t>
      </w:r>
      <w:bookmarkEnd w:id="1546"/>
      <w:bookmarkEnd w:id="1547"/>
      <w:bookmarkEnd w:id="1548"/>
      <w:bookmarkEnd w:id="1549"/>
      <w:bookmarkEnd w:id="1550"/>
      <w:bookmarkEnd w:id="1551"/>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t>This solution addresses Key Issue #2 about the power saving enhancements for UE in discontinuous coverage.</w:t>
      </w:r>
    </w:p>
    <w:p w14:paraId="2FA6B516" w14:textId="115CE13A" w:rsidR="00312926" w:rsidRDefault="00312926" w:rsidP="00312926">
      <w:r>
        <w:t xml:space="preserve">The solution is based on the </w:t>
      </w:r>
      <w:r w:rsidR="009D7C4B">
        <w:t>Rel</w:t>
      </w:r>
      <w:r>
        <w:t xml:space="preserve">-17 approach agreed in </w:t>
      </w:r>
      <w:r w:rsidR="00F55F53">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r>
        <w:rPr>
          <w:lang w:eastAsia="zh-CN"/>
        </w:rPr>
        <w:t>eDRX</w:t>
      </w:r>
      <w:r w:rsidRPr="00DA38EC">
        <w:rPr>
          <w:lang w:eastAsia="zh-CN"/>
        </w:rPr>
        <w:t>, the UE request</w:t>
      </w:r>
      <w:r>
        <w:rPr>
          <w:lang w:eastAsia="zh-CN"/>
        </w:rPr>
        <w:t>s</w:t>
      </w:r>
      <w:r w:rsidRPr="00DA38EC">
        <w:rPr>
          <w:lang w:eastAsia="zh-CN"/>
        </w:rPr>
        <w:t xml:space="preserve"> </w:t>
      </w:r>
      <w:r>
        <w:rPr>
          <w:lang w:eastAsia="zh-CN"/>
        </w:rPr>
        <w:t>eDRX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r>
        <w:rPr>
          <w:lang w:eastAsia="zh-CN"/>
        </w:rPr>
        <w:t>eDRX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2085BECD"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F55F53" w:rsidRPr="00237263">
        <w:rPr>
          <w:lang w:eastAsia="zh-CN"/>
        </w:rPr>
        <w:t>TS</w:t>
      </w:r>
      <w:r w:rsidR="00F55F53">
        <w:rPr>
          <w:lang w:eastAsia="zh-CN"/>
        </w:rPr>
        <w:t> </w:t>
      </w:r>
      <w:r w:rsidR="00F55F53" w:rsidRPr="00237263">
        <w:rPr>
          <w:lang w:eastAsia="zh-CN"/>
        </w:rPr>
        <w:t>24.301</w:t>
      </w:r>
      <w:r w:rsidR="00F55F53">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lastRenderedPageBreak/>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The only time the network may page the UE is when Active Time is used, and in that case for the period of Active Time directly after the UE has 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r w:rsidRPr="00806631">
        <w:rPr>
          <w:b/>
          <w:bCs/>
        </w:rPr>
        <w:t>eDRX</w:t>
      </w:r>
    </w:p>
    <w:p w14:paraId="03D57135" w14:textId="79294203"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F55F53">
        <w:t>TS 23.501 [</w:t>
      </w:r>
      <w:r w:rsidR="00E26E34">
        <w:t>2]</w:t>
      </w:r>
      <w:r>
        <w:t xml:space="preserve"> (for 5GS), or Tracking Area Update as described in </w:t>
      </w:r>
      <w:r w:rsidR="00F55F53">
        <w:t>TS 23.682 [</w:t>
      </w:r>
      <w:r w:rsidR="00E26E34">
        <w:t>6]</w:t>
      </w:r>
      <w:r>
        <w:t xml:space="preserve"> (for EPS). The AMF/MME will then provide the eDRX parameters to the UE based on UE requested values, subscription data</w:t>
      </w:r>
      <w:r w:rsidR="00E26E34">
        <w:t>,</w:t>
      </w:r>
      <w:r>
        <w:t xml:space="preserve"> etc.</w:t>
      </w:r>
    </w:p>
    <w:p w14:paraId="2E64C36A" w14:textId="5AF64368" w:rsidR="005C3A14" w:rsidRDefault="005C3A14" w:rsidP="005C3A14">
      <w:r>
        <w:t xml:space="preserve">In this solution, the UE can request eDRX parameters based on its awareness of the coverage information. The eDRX cycle length is defined in </w:t>
      </w:r>
      <w:r w:rsidR="00F55F53">
        <w:t>TS 24.008 [8]</w:t>
      </w:r>
      <w:r>
        <w:t xml:space="preserve"> and can only express certain fixed values. </w:t>
      </w:r>
      <w:r w:rsidRPr="00266693">
        <w:t xml:space="preserve">The available eDRX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a eDRX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eDRX parameter in the reply to the UE.</w:t>
      </w:r>
    </w:p>
    <w:p w14:paraId="6AA98615" w14:textId="05EADCFF" w:rsidR="005C3A14" w:rsidRDefault="005C3A14" w:rsidP="005C3A14">
      <w:r>
        <w:t xml:space="preserve">When the UE is out of coverage, the AMF/MME may page the UE based on the eDRX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31"/>
      </w:pPr>
      <w:bookmarkStart w:id="1552" w:name="_Toc100782802"/>
      <w:bookmarkStart w:id="1553" w:name="_Toc100983178"/>
      <w:bookmarkStart w:id="1554" w:name="_Toc104439690"/>
      <w:bookmarkStart w:id="1555" w:name="_Toc112689007"/>
      <w:bookmarkStart w:id="1556" w:name="_Toc112689302"/>
      <w:bookmarkStart w:id="1557" w:name="_Toc112690551"/>
      <w:r>
        <w:t>6.3.2</w:t>
      </w:r>
      <w:r>
        <w:tab/>
        <w:t>Procedures</w:t>
      </w:r>
      <w:bookmarkEnd w:id="1552"/>
      <w:bookmarkEnd w:id="1553"/>
      <w:bookmarkEnd w:id="1554"/>
      <w:bookmarkEnd w:id="1555"/>
      <w:bookmarkEnd w:id="1556"/>
      <w:bookmarkEnd w:id="1557"/>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eDRX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202" type="#_x0000_t75" style="width:435.75pt;height:413.2pt" o:ole="">
            <v:imagedata r:id="rId17" o:title=""/>
          </v:shape>
          <o:OLEObject Type="Embed" ProgID="Visio.Drawing.15" ShapeID="_x0000_i1202" DrawAspect="Content" ObjectID="_1723377911"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31"/>
      </w:pPr>
      <w:bookmarkStart w:id="1558" w:name="_Toc100782803"/>
      <w:bookmarkStart w:id="1559" w:name="_Toc100983179"/>
      <w:bookmarkStart w:id="1560" w:name="_Toc104439691"/>
      <w:bookmarkStart w:id="1561" w:name="_Toc112689008"/>
      <w:bookmarkStart w:id="1562" w:name="_Toc112689303"/>
      <w:bookmarkStart w:id="1563" w:name="_Toc112690552"/>
      <w:r>
        <w:t>6.3.3</w:t>
      </w:r>
      <w:r>
        <w:tab/>
        <w:t>Impacts on existing nodes and functionalities</w:t>
      </w:r>
      <w:bookmarkEnd w:id="1558"/>
      <w:bookmarkEnd w:id="1559"/>
      <w:bookmarkEnd w:id="1560"/>
      <w:bookmarkEnd w:id="1561"/>
      <w:bookmarkEnd w:id="1562"/>
      <w:bookmarkEnd w:id="1563"/>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eDRX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eDRX</w:t>
      </w:r>
      <w:r w:rsidRPr="00806631">
        <w:rPr>
          <w:rFonts w:eastAsiaTheme="minorEastAsia"/>
          <w:lang w:eastAsia="zh-CN"/>
        </w:rPr>
        <w:t xml:space="preserve"> </w:t>
      </w:r>
      <w:r w:rsidR="00404922">
        <w:rPr>
          <w:rFonts w:eastAsiaTheme="minorEastAsia"/>
          <w:lang w:eastAsia="zh-CN"/>
        </w:rPr>
        <w:t xml:space="preserve">parameters (for eDRX)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31"/>
      </w:pPr>
      <w:bookmarkStart w:id="1564" w:name="_Toc104439692"/>
      <w:bookmarkStart w:id="1565" w:name="_Toc112689009"/>
      <w:bookmarkStart w:id="1566" w:name="_Toc112689304"/>
      <w:bookmarkStart w:id="1567" w:name="_Toc112690553"/>
      <w:r>
        <w:t>6.3.4</w:t>
      </w:r>
      <w:r w:rsidR="00F55F53">
        <w:tab/>
      </w:r>
      <w:r w:rsidRPr="00A36E14">
        <w:t>Solution evaluation</w:t>
      </w:r>
      <w:bookmarkEnd w:id="1564"/>
      <w:bookmarkEnd w:id="1565"/>
      <w:bookmarkEnd w:id="1566"/>
      <w:bookmarkEnd w:id="1567"/>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21"/>
      </w:pPr>
      <w:bookmarkStart w:id="1568" w:name="_Toc100782804"/>
      <w:bookmarkStart w:id="1569" w:name="_Toc100983180"/>
      <w:bookmarkStart w:id="1570" w:name="_Toc104439693"/>
      <w:bookmarkStart w:id="1571" w:name="_Toc112689010"/>
      <w:bookmarkStart w:id="1572" w:name="_Toc112689305"/>
      <w:bookmarkStart w:id="1573" w:name="_Toc112690554"/>
      <w:r>
        <w:t>6.4</w:t>
      </w:r>
      <w:r>
        <w:tab/>
        <w:t xml:space="preserve">Solution #4: </w:t>
      </w:r>
      <w:r w:rsidRPr="00D52064">
        <w:t>Mobility Management enhancement based on coverage information and UE location</w:t>
      </w:r>
      <w:bookmarkEnd w:id="1568"/>
      <w:bookmarkEnd w:id="1569"/>
      <w:bookmarkEnd w:id="1570"/>
      <w:bookmarkEnd w:id="1571"/>
      <w:bookmarkEnd w:id="1572"/>
      <w:bookmarkEnd w:id="1573"/>
    </w:p>
    <w:p w14:paraId="1F5D6A17" w14:textId="750BFC6D" w:rsidR="002F65BA" w:rsidRDefault="002F65BA" w:rsidP="002F65BA">
      <w:pPr>
        <w:pStyle w:val="31"/>
      </w:pPr>
      <w:bookmarkStart w:id="1574" w:name="_Toc100782805"/>
      <w:bookmarkStart w:id="1575" w:name="_Toc100983181"/>
      <w:bookmarkStart w:id="1576" w:name="_Toc104439694"/>
      <w:bookmarkStart w:id="1577" w:name="_Toc112689011"/>
      <w:bookmarkStart w:id="1578" w:name="_Toc112689306"/>
      <w:bookmarkStart w:id="1579" w:name="_Toc112690555"/>
      <w:r>
        <w:t>6.4.1</w:t>
      </w:r>
      <w:r>
        <w:tab/>
        <w:t>Description</w:t>
      </w:r>
      <w:bookmarkEnd w:id="1574"/>
      <w:bookmarkEnd w:id="1575"/>
      <w:bookmarkEnd w:id="1576"/>
      <w:bookmarkEnd w:id="1577"/>
      <w:bookmarkEnd w:id="1578"/>
      <w:bookmarkEnd w:id="1579"/>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TAs.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ins w:id="1580" w:author="Thales7" w:date="2022-08-26T15:31:00Z"/>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ins w:id="1581" w:author="Thales7" w:date="2022-08-26T15:31:00Z"/>
          <w:lang w:eastAsia="zh-CN"/>
        </w:rPr>
      </w:pPr>
      <w:ins w:id="1582" w:author="Thales7" w:date="2022-08-26T15:31:00Z">
        <w:r>
          <w:rPr>
            <w:lang w:eastAsia="zh-CN"/>
          </w:rPr>
          <w:t>The above principle also applies to EPS, the AMF is replaced by MME and the matching EPS procedures are used instead of the 5GS procedures.</w:t>
        </w:r>
      </w:ins>
    </w:p>
    <w:p w14:paraId="1CDD7C1B" w14:textId="77777777" w:rsidR="00A0504B" w:rsidRPr="002F65BA" w:rsidRDefault="00A0504B" w:rsidP="002F65BA">
      <w:pPr>
        <w:pStyle w:val="B1"/>
        <w:overflowPunct/>
        <w:autoSpaceDE/>
        <w:autoSpaceDN/>
        <w:adjustRightInd/>
        <w:textAlignment w:val="auto"/>
        <w:rPr>
          <w:rFonts w:eastAsiaTheme="minorEastAsia"/>
          <w:lang w:eastAsia="zh-CN"/>
        </w:rPr>
      </w:pPr>
    </w:p>
    <w:p w14:paraId="687D3BEE" w14:textId="1F409BD0" w:rsidR="002F65BA" w:rsidRPr="00140E21" w:rsidRDefault="002F65BA" w:rsidP="002F65BA">
      <w:pPr>
        <w:pStyle w:val="31"/>
      </w:pPr>
      <w:bookmarkStart w:id="1583" w:name="_Toc100782806"/>
      <w:bookmarkStart w:id="1584" w:name="_Toc100983182"/>
      <w:bookmarkStart w:id="1585" w:name="_Toc104439695"/>
      <w:bookmarkStart w:id="1586" w:name="_Toc112689012"/>
      <w:bookmarkStart w:id="1587" w:name="_Toc112689307"/>
      <w:bookmarkStart w:id="1588" w:name="_Toc112690556"/>
      <w:r>
        <w:t>6.4.2</w:t>
      </w:r>
      <w:r w:rsidRPr="00140E21">
        <w:tab/>
      </w:r>
      <w:r>
        <w:t>Procedures</w:t>
      </w:r>
      <w:bookmarkEnd w:id="1583"/>
      <w:bookmarkEnd w:id="1584"/>
      <w:bookmarkEnd w:id="1585"/>
      <w:bookmarkEnd w:id="1586"/>
      <w:bookmarkEnd w:id="1587"/>
      <w:bookmarkEnd w:id="1588"/>
    </w:p>
    <w:p w14:paraId="34CAD048" w14:textId="77777777" w:rsidR="002F65BA" w:rsidRDefault="002F65BA" w:rsidP="001A5B26">
      <w:pPr>
        <w:pStyle w:val="TH"/>
      </w:pPr>
      <w:r>
        <w:object w:dxaOrig="4710" w:dyaOrig="3612" w14:anchorId="1E52609E">
          <v:shape id="_x0000_i1203" type="#_x0000_t75" style="width:236.05pt;height:180.3pt" o:ole="">
            <v:imagedata r:id="rId19" o:title=""/>
          </v:shape>
          <o:OLEObject Type="Embed" ProgID="Visio.Drawing.15" ShapeID="_x0000_i1203" DrawAspect="Content" ObjectID="_1723377912"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6A5C14AC" w:rsidR="00C25525" w:rsidRDefault="002F65BA" w:rsidP="001A5B26">
      <w:pPr>
        <w:pStyle w:val="B1"/>
        <w:overflowPunct/>
        <w:autoSpaceDE/>
        <w:autoSpaceDN/>
        <w:adjustRightInd/>
        <w:textAlignment w:val="auto"/>
        <w:rPr>
          <w:ins w:id="1589" w:author="Thales7" w:date="2022-08-26T15:35:00Z"/>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w:t>
      </w:r>
      <w:del w:id="1590" w:author="Thales7" w:date="2022-08-26T15:31:00Z">
        <w:r w:rsidRPr="001A5B26" w:rsidDel="00C25525">
          <w:rPr>
            <w:rFonts w:eastAsiaTheme="minorEastAsia"/>
            <w:lang w:eastAsia="en-US"/>
          </w:rPr>
          <w:delText>before sending the UE Context Release Command message to the RAN</w:delText>
        </w:r>
      </w:del>
      <w:del w:id="1591" w:author="Thales7" w:date="2022-08-26T15:32:00Z">
        <w:r w:rsidRPr="001A5B26" w:rsidDel="00C25525">
          <w:rPr>
            <w:rFonts w:eastAsiaTheme="minorEastAsia"/>
            <w:lang w:eastAsia="en-US"/>
          </w:rPr>
          <w:delText>,</w:delText>
        </w:r>
      </w:del>
      <w:del w:id="1592" w:author="Thales7" w:date="2022-08-26T15:35:00Z">
        <w:r w:rsidRPr="001A5B26" w:rsidDel="00C25525">
          <w:rPr>
            <w:rFonts w:eastAsiaTheme="minorEastAsia"/>
            <w:lang w:eastAsia="en-US"/>
          </w:rPr>
          <w:delText xml:space="preserve"> </w:delText>
        </w:r>
      </w:del>
      <w:r w:rsidRPr="001A5B26">
        <w:rPr>
          <w:rFonts w:eastAsiaTheme="minorEastAsia"/>
          <w:lang w:eastAsia="en-US"/>
        </w:rPr>
        <w:t xml:space="preserve">the AMF may initiate the Location Reporting procedure to </w:t>
      </w:r>
      <w:ins w:id="1593" w:author="Thales7" w:date="2022-08-26T15:32:00Z">
        <w:r w:rsidR="00C25525">
          <w:rPr>
            <w:rFonts w:eastAsiaTheme="minorEastAsia"/>
            <w:lang w:eastAsia="en-US"/>
          </w:rPr>
          <w:t xml:space="preserve">request the RAN to report </w:t>
        </w:r>
      </w:ins>
      <w:del w:id="1594" w:author="Thales7" w:date="2022-08-26T15:32:00Z">
        <w:r w:rsidRPr="001A5B26" w:rsidDel="00C25525">
          <w:rPr>
            <w:rFonts w:eastAsiaTheme="minorEastAsia"/>
            <w:lang w:eastAsia="en-US"/>
          </w:rPr>
          <w:delText xml:space="preserve">ask for </w:delText>
        </w:r>
      </w:del>
      <w:r w:rsidRPr="001A5B26">
        <w:rPr>
          <w:rFonts w:eastAsiaTheme="minorEastAsia"/>
          <w:lang w:eastAsia="en-US"/>
        </w:rPr>
        <w:t xml:space="preserve">the </w:t>
      </w:r>
      <w:ins w:id="1595" w:author="Thales7" w:date="2022-08-26T15:32:00Z">
        <w:r w:rsidR="00C25525">
          <w:rPr>
            <w:rFonts w:eastAsiaTheme="minorEastAsia"/>
            <w:lang w:eastAsia="en-US"/>
          </w:rPr>
          <w:t>TA where UE is geographically located as</w:t>
        </w:r>
        <w:r w:rsidR="00C25525" w:rsidRPr="001A5B26">
          <w:rPr>
            <w:rFonts w:eastAsiaTheme="minorEastAsia"/>
            <w:lang w:eastAsia="en-US"/>
          </w:rPr>
          <w:t xml:space="preserve"> </w:t>
        </w:r>
      </w:ins>
      <w:r w:rsidRPr="001A5B26">
        <w:rPr>
          <w:rFonts w:eastAsiaTheme="minorEastAsia"/>
          <w:lang w:eastAsia="en-US"/>
        </w:rPr>
        <w:t xml:space="preserve">last known location </w:t>
      </w:r>
      <w:ins w:id="1596" w:author="Thales7" w:date="2022-08-26T15:33:00Z">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r w:rsidR="00C25525">
          <w:rPr>
            <w:rFonts w:eastAsiaTheme="minorEastAsia"/>
            <w:lang w:eastAsia="en-US"/>
          </w:rPr>
          <w:t>AN release</w:t>
        </w:r>
        <w:r w:rsidR="00C25525" w:rsidRPr="001A5B26">
          <w:rPr>
            <w:rFonts w:eastAsiaTheme="minorEastAsia"/>
            <w:lang w:eastAsia="en-US"/>
          </w:rPr>
          <w:t>.</w:t>
        </w:r>
      </w:ins>
      <w:del w:id="1597" w:author="Thales7" w:date="2022-08-26T15:33:00Z">
        <w:r w:rsidRPr="001A5B26" w:rsidDel="00C25525">
          <w:rPr>
            <w:rFonts w:eastAsiaTheme="minorEastAsia"/>
            <w:lang w:eastAsia="en-US"/>
          </w:rPr>
          <w:delText>of the UE</w:delText>
        </w:r>
      </w:del>
      <w:del w:id="1598" w:author="Thales7" w:date="2022-08-26T15:35:00Z">
        <w:r w:rsidRPr="001A5B26" w:rsidDel="00C25525">
          <w:rPr>
            <w:rFonts w:eastAsiaTheme="minorEastAsia"/>
            <w:lang w:eastAsia="en-US"/>
          </w:rPr>
          <w:delText>.</w:delText>
        </w:r>
      </w:del>
      <w:r w:rsidRPr="001A5B26">
        <w:rPr>
          <w:rFonts w:eastAsiaTheme="minorEastAsia"/>
          <w:lang w:eastAsia="en-US"/>
        </w:rPr>
        <w:t xml:space="preserve"> The RAN provides all </w:t>
      </w:r>
      <w:r w:rsidRPr="001A5B26">
        <w:rPr>
          <w:rFonts w:eastAsiaTheme="minorEastAsia"/>
          <w:lang w:eastAsia="en-US"/>
        </w:rPr>
        <w:lastRenderedPageBreak/>
        <w:t xml:space="preserve">broadcast TAIs for the selected PLMN to the AMF as part of the ULI. The RAN also reports the TA where the UE is geographically located if this TA can be determined. </w:t>
      </w:r>
    </w:p>
    <w:p w14:paraId="3AC661F6" w14:textId="22E1829C"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 xml:space="preserve">The RAN may </w:t>
      </w:r>
      <w:del w:id="1599" w:author="Thales7" w:date="2022-08-26T15:35:00Z">
        <w:r w:rsidRPr="001A5B26" w:rsidDel="00C25525">
          <w:rPr>
            <w:rFonts w:eastAsiaTheme="minorEastAsia"/>
            <w:lang w:eastAsia="en-US"/>
          </w:rPr>
          <w:delText xml:space="preserve">also </w:delText>
        </w:r>
      </w:del>
      <w:r w:rsidRPr="001A5B26">
        <w:rPr>
          <w:rFonts w:eastAsiaTheme="minorEastAsia"/>
          <w:lang w:eastAsia="en-US"/>
        </w:rPr>
        <w:t xml:space="preserve">report the coverage information (e.g. ephemeris data) to the AMF </w:t>
      </w:r>
      <w:ins w:id="1600" w:author="Thales7" w:date="2022-08-26T15:36:00Z">
        <w:r w:rsidR="00E4382A">
          <w:rPr>
            <w:rFonts w:eastAsiaTheme="minorEastAsia"/>
            <w:lang w:eastAsia="en-US"/>
          </w:rPr>
          <w:t>when needed</w:t>
        </w:r>
      </w:ins>
      <w:del w:id="1601" w:author="Thales7" w:date="2022-08-26T15:36:00Z">
        <w:r w:rsidRPr="001A5B26" w:rsidDel="00C25525">
          <w:rPr>
            <w:rFonts w:eastAsiaTheme="minorEastAsia"/>
            <w:lang w:eastAsia="en-US"/>
          </w:rPr>
          <w:delText>in Location Reporting procedure</w:delText>
        </w:r>
      </w:del>
      <w:r w:rsidRPr="001A5B26">
        <w:rPr>
          <w:rFonts w:eastAsiaTheme="minorEastAsia"/>
          <w:lang w:eastAsia="en-US"/>
        </w:rPr>
        <w:t>.</w:t>
      </w:r>
    </w:p>
    <w:p w14:paraId="67A8DC01" w14:textId="5B1D1AAE" w:rsidR="002F65BA" w:rsidRPr="00956A41" w:rsidRDefault="002F65BA" w:rsidP="001A5B26">
      <w:pPr>
        <w:pStyle w:val="EditorsNote"/>
        <w:rPr>
          <w:rFonts w:eastAsia="宋体"/>
          <w:lang w:eastAsia="zh-CN"/>
        </w:rPr>
      </w:pPr>
      <w:r>
        <w:t>Editor</w:t>
      </w:r>
      <w:r w:rsidR="00E26E34">
        <w:t>'</w:t>
      </w:r>
      <w:r>
        <w:t xml:space="preserve">s </w:t>
      </w:r>
      <w:r w:rsidR="001A5B26">
        <w:t>n</w:t>
      </w:r>
      <w:r>
        <w:t>ote:</w:t>
      </w:r>
      <w:r>
        <w:tab/>
      </w:r>
      <w:ins w:id="1602" w:author="Thales7" w:date="2022-08-26T15:36:00Z">
        <w:r w:rsidR="00CF3B72">
          <w:t xml:space="preserve">How RAN reports satellite ephemeris data to the AMF will be determined in the normative phase or other solutions. </w:t>
        </w:r>
      </w:ins>
      <w:del w:id="1603" w:author="Thales7" w:date="2022-08-26T15:36:00Z">
        <w:r w:rsidRPr="009A7BB2" w:rsidDel="00CF3B72">
          <w:delText>It is FFS what satellites ephemeris (</w:delText>
        </w:r>
        <w:r w:rsidDel="00CF3B72">
          <w:delText>e.g.</w:delText>
        </w:r>
        <w:r w:rsidRPr="009A7BB2" w:rsidDel="00CF3B72">
          <w:delText xml:space="preserve"> all or </w:delText>
        </w:r>
        <w:r w:rsidDel="00CF3B72">
          <w:delText xml:space="preserve">a </w:delText>
        </w:r>
        <w:r w:rsidRPr="009A7BB2" w:rsidDel="00CF3B72">
          <w:delText xml:space="preserve">part of </w:delText>
        </w:r>
        <w:r w:rsidDel="00CF3B72">
          <w:delText xml:space="preserve">the </w:delText>
        </w:r>
        <w:r w:rsidRPr="009A7BB2" w:rsidDel="00CF3B72">
          <w:delText xml:space="preserve">satellites ephemeris in </w:delText>
        </w:r>
        <w:r w:rsidDel="00CF3B72">
          <w:delText xml:space="preserve">the </w:delText>
        </w:r>
        <w:r w:rsidRPr="009A7BB2" w:rsidDel="00CF3B72">
          <w:delText>RAN) will be provided to CN and whether the satellites ephemeris are available in a given RAN node</w:delText>
        </w:r>
      </w:del>
      <w:del w:id="1604" w:author="Thales7" w:date="2022-08-26T15:37:00Z">
        <w:r w:rsidRPr="009A7BB2" w:rsidDel="00CF3B72">
          <w:delText>.</w:delText>
        </w:r>
      </w:del>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31"/>
        <w:rPr>
          <w:rFonts w:eastAsia="等线"/>
          <w:lang w:eastAsia="zh-CN"/>
        </w:rPr>
      </w:pPr>
      <w:bookmarkStart w:id="1605" w:name="_Toc100983183"/>
      <w:bookmarkStart w:id="1606" w:name="_Toc104439696"/>
      <w:bookmarkStart w:id="1607" w:name="_Toc112689013"/>
      <w:bookmarkStart w:id="1608" w:name="_Toc112689308"/>
      <w:bookmarkStart w:id="1609" w:name="_Toc112690557"/>
      <w:r w:rsidRPr="00F05085">
        <w:rPr>
          <w:rFonts w:eastAsia="等线"/>
        </w:rPr>
        <w:t>6.4.3</w:t>
      </w:r>
      <w:r w:rsidRPr="00F05085">
        <w:rPr>
          <w:rFonts w:eastAsia="等线"/>
        </w:rPr>
        <w:tab/>
        <w:t>Impacts on services, entities and interfaces</w:t>
      </w:r>
      <w:bookmarkEnd w:id="1605"/>
      <w:bookmarkEnd w:id="1606"/>
      <w:bookmarkEnd w:id="1607"/>
      <w:bookmarkEnd w:id="1608"/>
      <w:bookmarkEnd w:id="1609"/>
    </w:p>
    <w:p w14:paraId="60E44276" w14:textId="320591E9" w:rsidR="002F65BA" w:rsidRPr="00B60159" w:rsidRDefault="002F65BA" w:rsidP="002F65BA">
      <w:pPr>
        <w:rPr>
          <w:rFonts w:eastAsia="宋体"/>
          <w:b/>
          <w:bCs/>
        </w:rPr>
      </w:pPr>
      <w:r>
        <w:rPr>
          <w:rFonts w:eastAsia="宋体"/>
          <w:b/>
          <w:bCs/>
        </w:rPr>
        <w:t>AMF</w:t>
      </w:r>
      <w:ins w:id="1610" w:author="Thales7" w:date="2022-08-26T15:37:00Z">
        <w:r w:rsidR="00CF3B72">
          <w:rPr>
            <w:rFonts w:eastAsia="宋体"/>
            <w:b/>
            <w:bCs/>
          </w:rPr>
          <w:t>/MME</w:t>
        </w:r>
      </w:ins>
      <w:r w:rsidRPr="00B60159">
        <w:rPr>
          <w:rFonts w:eastAsia="宋体"/>
          <w:b/>
          <w:bCs/>
        </w:rPr>
        <w:t>:</w:t>
      </w:r>
    </w:p>
    <w:p w14:paraId="657B238F" w14:textId="77777777" w:rsidR="00CF3B72" w:rsidRDefault="00CF3B72" w:rsidP="00CF3B72">
      <w:pPr>
        <w:pStyle w:val="B1"/>
        <w:overflowPunct/>
        <w:autoSpaceDE/>
        <w:autoSpaceDN/>
        <w:adjustRightInd/>
        <w:textAlignment w:val="auto"/>
        <w:rPr>
          <w:ins w:id="1611" w:author="Thales7" w:date="2022-08-26T15:37:00Z"/>
          <w:rFonts w:eastAsiaTheme="minorEastAsia"/>
          <w:lang w:eastAsia="zh-CN"/>
        </w:rPr>
      </w:pPr>
      <w:ins w:id="1612" w:author="Thales7" w:date="2022-08-26T15:37:00Z">
        <w:r>
          <w:rPr>
            <w:rFonts w:eastAsiaTheme="minorEastAsia" w:hint="eastAsia"/>
            <w:lang w:eastAsia="zh-CN"/>
          </w:rPr>
          <w:t>-</w:t>
        </w:r>
        <w:r>
          <w:rPr>
            <w:rFonts w:eastAsiaTheme="minorEastAsia"/>
            <w:lang w:eastAsia="zh-CN"/>
          </w:rPr>
          <w:tab/>
          <w:t>Request RAN to report the TA where UE is geographically located as last known location before AN release.</w:t>
        </w:r>
      </w:ins>
    </w:p>
    <w:p w14:paraId="2FD69956" w14:textId="7CC3254E" w:rsidR="002F65BA" w:rsidRPr="00B073BD" w:rsidDel="00CF3B72" w:rsidRDefault="002F65BA" w:rsidP="00B073BD">
      <w:pPr>
        <w:pStyle w:val="B1"/>
        <w:overflowPunct/>
        <w:autoSpaceDE/>
        <w:autoSpaceDN/>
        <w:adjustRightInd/>
        <w:textAlignment w:val="auto"/>
        <w:rPr>
          <w:del w:id="1613" w:author="Thales7" w:date="2022-08-26T15:37:00Z"/>
          <w:rFonts w:eastAsiaTheme="minorEastAsia"/>
          <w:lang w:eastAsia="zh-CN"/>
        </w:rPr>
      </w:pPr>
      <w:del w:id="1614" w:author="Thales7" w:date="2022-08-26T15:37:00Z">
        <w:r w:rsidRPr="00B073BD" w:rsidDel="00CF3B72">
          <w:rPr>
            <w:rFonts w:eastAsiaTheme="minorEastAsia" w:hint="eastAsia"/>
            <w:lang w:eastAsia="zh-CN"/>
          </w:rPr>
          <w:delText>-</w:delText>
        </w:r>
        <w:r w:rsidRPr="00B073BD" w:rsidDel="00CF3B72">
          <w:rPr>
            <w:rFonts w:eastAsiaTheme="minorEastAsia"/>
            <w:lang w:eastAsia="zh-CN"/>
          </w:rPr>
          <w:tab/>
        </w:r>
        <w:r w:rsidR="003168BB" w:rsidDel="00CF3B72">
          <w:rPr>
            <w:rFonts w:eastAsiaTheme="minorEastAsia"/>
            <w:lang w:eastAsia="zh-CN"/>
          </w:rPr>
          <w:delText>T</w:delText>
        </w:r>
        <w:r w:rsidRPr="00B073BD" w:rsidDel="00CF3B72">
          <w:rPr>
            <w:rFonts w:eastAsiaTheme="minorEastAsia"/>
            <w:lang w:eastAsia="zh-CN"/>
          </w:rPr>
          <w:delText>he TA where the UE is geographically located may be used to determine the last known TA.</w:delText>
        </w:r>
      </w:del>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宋体"/>
          <w:b/>
          <w:bCs/>
        </w:rPr>
      </w:pPr>
      <w:r>
        <w:rPr>
          <w:rFonts w:eastAsia="宋体"/>
          <w:b/>
          <w:bCs/>
        </w:rPr>
        <w:t>RAN</w:t>
      </w:r>
      <w:r w:rsidRPr="00B60159">
        <w:rPr>
          <w:rFonts w:eastAsia="宋体"/>
          <w:b/>
          <w:bCs/>
        </w:rPr>
        <w:t>:</w:t>
      </w:r>
    </w:p>
    <w:p w14:paraId="76B0CE5E" w14:textId="4150532D"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ins w:id="1615" w:author="Thales7" w:date="2022-08-26T15:38:00Z">
        <w:r w:rsidR="00CF3B72">
          <w:rPr>
            <w:rFonts w:eastAsiaTheme="minorEastAsia"/>
            <w:lang w:eastAsia="zh-CN"/>
          </w:rPr>
          <w:t>/MME</w:t>
        </w:r>
      </w:ins>
      <w:r w:rsidRPr="00B073BD">
        <w:rPr>
          <w:rFonts w:eastAsiaTheme="minorEastAsia"/>
          <w:lang w:eastAsia="zh-CN"/>
        </w:rPr>
        <w:t xml:space="preserve"> the TA where the UE is geographically located if this TA can be determined</w:t>
      </w:r>
      <w:ins w:id="1616" w:author="Thales7" w:date="2022-08-26T15:38:00Z">
        <w:r w:rsidR="00CF3B72">
          <w:rPr>
            <w:rFonts w:eastAsiaTheme="minorEastAsia"/>
            <w:lang w:eastAsia="zh-CN"/>
          </w:rPr>
          <w:t xml:space="preserve"> before AN release</w:t>
        </w:r>
        <w:r w:rsidR="00CF3B72" w:rsidRPr="00B073BD">
          <w:rPr>
            <w:rFonts w:eastAsiaTheme="minorEastAsia"/>
            <w:lang w:eastAsia="zh-CN"/>
          </w:rPr>
          <w:t>.</w:t>
        </w:r>
      </w:ins>
      <w:del w:id="1617" w:author="Thales7" w:date="2022-08-26T15:38:00Z">
        <w:r w:rsidRPr="00B073BD" w:rsidDel="00CF3B72">
          <w:rPr>
            <w:rFonts w:eastAsiaTheme="minorEastAsia"/>
            <w:lang w:eastAsia="zh-CN"/>
          </w:rPr>
          <w:delText>.</w:delText>
        </w:r>
      </w:del>
    </w:p>
    <w:p w14:paraId="4CCE8C00" w14:textId="4BB18886" w:rsidR="007C26C4" w:rsidRDefault="002F65BA" w:rsidP="00B073BD">
      <w:pPr>
        <w:pStyle w:val="B1"/>
        <w:overflowPunct/>
        <w:autoSpaceDE/>
        <w:autoSpaceDN/>
        <w:adjustRightInd/>
        <w:textAlignment w:val="auto"/>
        <w:rPr>
          <w:ins w:id="1618" w:author="Thales7" w:date="2022-08-26T15:39:00Z"/>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ins w:id="1619" w:author="Thales7" w:date="2022-08-26T15:39:00Z">
        <w:r w:rsidR="00CF3B72">
          <w:rPr>
            <w:rFonts w:eastAsiaTheme="minorEastAsia"/>
            <w:lang w:eastAsia="zh-CN"/>
          </w:rPr>
          <w:t>/MME</w:t>
        </w:r>
      </w:ins>
      <w:r w:rsidRPr="00B073BD">
        <w:rPr>
          <w:rFonts w:eastAsiaTheme="minorEastAsia"/>
          <w:lang w:eastAsia="zh-CN"/>
        </w:rPr>
        <w:t xml:space="preserve"> the coverage information (e.g. ephemeris data)</w:t>
      </w:r>
      <w:ins w:id="1620" w:author="Thales7" w:date="2022-08-26T15:39:00Z">
        <w:r w:rsidR="00CF3B72" w:rsidRPr="00CF3B72">
          <w:rPr>
            <w:rFonts w:eastAsiaTheme="minorEastAsia"/>
            <w:lang w:eastAsia="zh-CN"/>
          </w:rPr>
          <w:t xml:space="preserve"> </w:t>
        </w:r>
        <w:r w:rsidR="00CF3B72">
          <w:rPr>
            <w:rFonts w:eastAsiaTheme="minorEastAsia"/>
            <w:lang w:eastAsia="zh-CN"/>
          </w:rPr>
          <w:t>when needed</w:t>
        </w:r>
      </w:ins>
      <w:r w:rsidR="00B073BD">
        <w:rPr>
          <w:rFonts w:eastAsiaTheme="minorEastAsia"/>
          <w:lang w:eastAsia="zh-CN"/>
        </w:rPr>
        <w:t>.</w:t>
      </w:r>
    </w:p>
    <w:p w14:paraId="74CF5072" w14:textId="726AA71E" w:rsidR="00CF3B72" w:rsidRDefault="00CF3B72" w:rsidP="00B073BD">
      <w:pPr>
        <w:pStyle w:val="B1"/>
        <w:overflowPunct/>
        <w:autoSpaceDE/>
        <w:autoSpaceDN/>
        <w:adjustRightInd/>
        <w:textAlignment w:val="auto"/>
        <w:rPr>
          <w:ins w:id="1621" w:author="Thales7" w:date="2022-08-26T15:39:00Z"/>
          <w:rFonts w:eastAsiaTheme="minorEastAsia"/>
          <w:lang w:eastAsia="zh-CN"/>
        </w:rPr>
      </w:pPr>
    </w:p>
    <w:p w14:paraId="29870F33" w14:textId="77777777" w:rsidR="00CF3B72" w:rsidRPr="000A10E5" w:rsidRDefault="00CF3B72" w:rsidP="00CF3B72">
      <w:pPr>
        <w:pStyle w:val="31"/>
        <w:rPr>
          <w:ins w:id="1622" w:author="Thales7" w:date="2022-08-26T15:39:00Z"/>
          <w:rFonts w:eastAsia="等线"/>
          <w:lang w:eastAsia="zh-CN"/>
        </w:rPr>
      </w:pPr>
      <w:bookmarkStart w:id="1623" w:name="_Toc112689014"/>
      <w:bookmarkStart w:id="1624" w:name="_Toc112689309"/>
      <w:bookmarkStart w:id="1625" w:name="_Toc112690558"/>
      <w:ins w:id="1626" w:author="Thales7" w:date="2022-08-26T15:39:00Z">
        <w:r w:rsidRPr="00F05085">
          <w:rPr>
            <w:rFonts w:eastAsia="等线"/>
          </w:rPr>
          <w:t>6.4.</w:t>
        </w:r>
        <w:r>
          <w:rPr>
            <w:rFonts w:eastAsia="等线"/>
          </w:rPr>
          <w:t>4</w:t>
        </w:r>
        <w:r w:rsidRPr="00F05085">
          <w:rPr>
            <w:rFonts w:eastAsia="等线"/>
          </w:rPr>
          <w:tab/>
        </w:r>
        <w:r>
          <w:rPr>
            <w:rFonts w:eastAsia="等线"/>
          </w:rPr>
          <w:t>Solution evaluation</w:t>
        </w:r>
        <w:bookmarkEnd w:id="1623"/>
        <w:bookmarkEnd w:id="1624"/>
        <w:bookmarkEnd w:id="1625"/>
      </w:ins>
    </w:p>
    <w:p w14:paraId="3D5EE42E" w14:textId="77777777" w:rsidR="00CF3B72" w:rsidRDefault="00CF3B72" w:rsidP="00CF3B72">
      <w:pPr>
        <w:rPr>
          <w:ins w:id="1627" w:author="Thales7" w:date="2022-08-26T15:39:00Z"/>
        </w:rPr>
      </w:pPr>
      <w:ins w:id="1628" w:author="Thales7" w:date="2022-08-26T15:39:00Z">
        <w:r>
          <w:t>The solution reuses the current existing RAN Location reporting procedures as defined in clause 4.10 in TS23.502</w:t>
        </w:r>
        <w:r w:rsidRPr="00CF3B72">
          <w:rPr>
            <w:rPrChange w:id="1629" w:author="Thales7" w:date="2022-08-26T15:40:00Z">
              <w:rPr>
                <w:highlight w:val="green"/>
              </w:rPr>
            </w:rPrChange>
          </w:rPr>
          <w:t>, but with enhanced RAN Location reporting condition, i.e. RAN report the TA before AN release</w:t>
        </w:r>
        <w:r>
          <w:t xml:space="preserve">. Besides, this solution has no dependency on UE involving coverage detection, i.e. the paging optimization is done on the network side only. </w:t>
        </w:r>
      </w:ins>
    </w:p>
    <w:p w14:paraId="7C648B94" w14:textId="77777777" w:rsidR="00CF3B72" w:rsidRDefault="00CF3B72" w:rsidP="00CF3B72">
      <w:pPr>
        <w:rPr>
          <w:ins w:id="1630" w:author="Thales7" w:date="2022-08-26T15:39:00Z"/>
        </w:rPr>
      </w:pPr>
      <w:ins w:id="1631" w:author="Thales7" w:date="2022-08-26T15:39:00Z">
        <w:r>
          <w:t>Utilizing the last visited TAC as the first paging attempt in AMF can reduce the paging effort:</w:t>
        </w:r>
      </w:ins>
    </w:p>
    <w:p w14:paraId="384BA8EC" w14:textId="77777777" w:rsidR="00CF3B72" w:rsidRDefault="00CF3B72" w:rsidP="00CF3B72">
      <w:pPr>
        <w:numPr>
          <w:ilvl w:val="0"/>
          <w:numId w:val="29"/>
        </w:numPr>
        <w:overflowPunct/>
        <w:autoSpaceDE/>
        <w:autoSpaceDN/>
        <w:adjustRightInd/>
        <w:textAlignment w:val="auto"/>
        <w:rPr>
          <w:ins w:id="1632" w:author="Thales7" w:date="2022-08-26T15:39:00Z"/>
        </w:rPr>
      </w:pPr>
      <w:ins w:id="1633" w:author="Thales7" w:date="2022-08-26T15:39:00Z">
        <w:r>
          <w:t>- If the AMF knows the coverage information of the UE and the UE is in discontinuous coverage, the AMF may determine not to page the UE to save energy;</w:t>
        </w:r>
      </w:ins>
    </w:p>
    <w:p w14:paraId="499C3ED3" w14:textId="77777777" w:rsidR="00CF3B72" w:rsidRDefault="00CF3B72" w:rsidP="00CF3B72">
      <w:pPr>
        <w:numPr>
          <w:ilvl w:val="0"/>
          <w:numId w:val="29"/>
        </w:numPr>
        <w:overflowPunct/>
        <w:autoSpaceDE/>
        <w:autoSpaceDN/>
        <w:adjustRightInd/>
        <w:textAlignment w:val="auto"/>
        <w:rPr>
          <w:ins w:id="1634" w:author="Thales7" w:date="2022-08-26T15:39:00Z"/>
        </w:rPr>
      </w:pPr>
      <w:ins w:id="1635" w:author="Thales7" w:date="2022-08-26T15:39:00Z">
        <w:r>
          <w:t>- If the AMF knows the coverage information of the UE and the UE is in coverage, the AMF may determine to page the UE with the last visited TAC as the paging area;</w:t>
        </w:r>
      </w:ins>
    </w:p>
    <w:p w14:paraId="0A22FD5F" w14:textId="77777777" w:rsidR="00CF3B72" w:rsidRDefault="00CF3B72" w:rsidP="00CF3B72">
      <w:pPr>
        <w:numPr>
          <w:ilvl w:val="0"/>
          <w:numId w:val="29"/>
        </w:numPr>
        <w:overflowPunct/>
        <w:autoSpaceDE/>
        <w:autoSpaceDN/>
        <w:adjustRightInd/>
        <w:textAlignment w:val="auto"/>
        <w:rPr>
          <w:ins w:id="1636" w:author="Thales7" w:date="2022-08-26T15:39:00Z"/>
        </w:rPr>
      </w:pPr>
      <w:ins w:id="1637" w:author="Thales7" w:date="2022-08-26T15:39:00Z">
        <w:r>
          <w:t>- If the AMF does not know the coverage information of the UE and the UE is in discontinuous coverage, the AMF may determine to page the UE with the last visited TAC as the paging area</w:t>
        </w:r>
      </w:ins>
    </w:p>
    <w:p w14:paraId="7B5EDB62" w14:textId="77777777" w:rsidR="00CF3B72" w:rsidRDefault="00CF3B72" w:rsidP="00CF3B72">
      <w:pPr>
        <w:numPr>
          <w:ilvl w:val="0"/>
          <w:numId w:val="29"/>
        </w:numPr>
        <w:overflowPunct/>
        <w:autoSpaceDE/>
        <w:autoSpaceDN/>
        <w:adjustRightInd/>
        <w:textAlignment w:val="auto"/>
        <w:rPr>
          <w:ins w:id="1638" w:author="Thales7" w:date="2022-08-26T15:39:00Z"/>
        </w:rPr>
      </w:pPr>
      <w:ins w:id="1639" w:author="Thales7" w:date="2022-08-26T15:39:00Z">
        <w:r>
          <w:t>- If the AMF does not know the coverage information of the UE and the UE is in coverage, the AMF may determine to page the UE with the last visited TAC as the paging area</w:t>
        </w:r>
      </w:ins>
    </w:p>
    <w:p w14:paraId="01132F73" w14:textId="77777777" w:rsidR="00CF3B72" w:rsidRDefault="00CF3B72" w:rsidP="00CF3B72">
      <w:pPr>
        <w:rPr>
          <w:ins w:id="1640" w:author="Thales7" w:date="2022-08-26T15:39:00Z"/>
        </w:rPr>
      </w:pPr>
      <w:ins w:id="1641" w:author="Thales7" w:date="2022-08-26T15:39:00Z">
        <w:r>
          <w:t xml:space="preserve">This solution provides EPS </w:t>
        </w:r>
        <w:r w:rsidRPr="000A229A">
          <w:t>compatibility</w:t>
        </w:r>
        <w:r>
          <w:t>.</w:t>
        </w:r>
      </w:ins>
    </w:p>
    <w:p w14:paraId="580FF12B" w14:textId="77777777" w:rsidR="00CF3B72" w:rsidRPr="00B367C5" w:rsidRDefault="00CF3B72" w:rsidP="00CF3B72">
      <w:pPr>
        <w:rPr>
          <w:ins w:id="1642" w:author="Thales7" w:date="2022-08-26T15:39:00Z"/>
        </w:rPr>
      </w:pPr>
      <w:ins w:id="1643" w:author="Thales7" w:date="2022-08-26T15:39:00Z">
        <w:r>
          <w:lastRenderedPageBreak/>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ins>
    </w:p>
    <w:p w14:paraId="009A0E28" w14:textId="77777777" w:rsidR="00CF3B72" w:rsidRPr="00B073BD" w:rsidRDefault="00CF3B72" w:rsidP="00B073BD">
      <w:pPr>
        <w:pStyle w:val="B1"/>
        <w:overflowPunct/>
        <w:autoSpaceDE/>
        <w:autoSpaceDN/>
        <w:adjustRightInd/>
        <w:textAlignment w:val="auto"/>
        <w:rPr>
          <w:rFonts w:eastAsiaTheme="minorEastAsia"/>
          <w:lang w:eastAsia="zh-CN"/>
        </w:rPr>
      </w:pPr>
    </w:p>
    <w:p w14:paraId="2D460E03" w14:textId="60AAF36A" w:rsidR="003168BB" w:rsidRDefault="003168BB" w:rsidP="003168BB">
      <w:pPr>
        <w:pStyle w:val="21"/>
      </w:pPr>
      <w:bookmarkStart w:id="1644" w:name="_Toc100782807"/>
      <w:bookmarkStart w:id="1645" w:name="_Toc100983184"/>
      <w:bookmarkStart w:id="1646" w:name="_Toc104439697"/>
      <w:bookmarkStart w:id="1647" w:name="_Toc112689015"/>
      <w:bookmarkStart w:id="1648" w:name="_Toc112689310"/>
      <w:bookmarkStart w:id="1649" w:name="_Toc112690559"/>
      <w:r>
        <w:t>6.5</w:t>
      </w:r>
      <w:r>
        <w:tab/>
        <w:t xml:space="preserve">Solution #5: </w:t>
      </w:r>
      <w:r w:rsidRPr="0066018C">
        <w:t>Power Saving based on updating parameters before releasing signalling connection</w:t>
      </w:r>
      <w:bookmarkEnd w:id="1644"/>
      <w:bookmarkEnd w:id="1645"/>
      <w:bookmarkEnd w:id="1646"/>
      <w:bookmarkEnd w:id="1647"/>
      <w:bookmarkEnd w:id="1648"/>
      <w:bookmarkEnd w:id="1649"/>
    </w:p>
    <w:p w14:paraId="7394628D" w14:textId="10853F0D" w:rsidR="003168BB" w:rsidRDefault="003168BB" w:rsidP="003168BB">
      <w:pPr>
        <w:pStyle w:val="31"/>
      </w:pPr>
      <w:bookmarkStart w:id="1650" w:name="_Toc100782808"/>
      <w:bookmarkStart w:id="1651" w:name="_Toc100983185"/>
      <w:bookmarkStart w:id="1652" w:name="_Toc104439698"/>
      <w:bookmarkStart w:id="1653" w:name="_Toc112689016"/>
      <w:bookmarkStart w:id="1654" w:name="_Toc112689311"/>
      <w:bookmarkStart w:id="1655" w:name="_Toc112690560"/>
      <w:r>
        <w:t>6.5.1</w:t>
      </w:r>
      <w:r>
        <w:tab/>
        <w:t>Description</w:t>
      </w:r>
      <w:bookmarkEnd w:id="1650"/>
      <w:bookmarkEnd w:id="1651"/>
      <w:bookmarkEnd w:id="1652"/>
      <w:bookmarkEnd w:id="1653"/>
      <w:bookmarkEnd w:id="1654"/>
      <w:bookmarkEnd w:id="1655"/>
    </w:p>
    <w:p w14:paraId="1E95B6C8" w14:textId="1685D934" w:rsidR="003168BB" w:rsidRDefault="003168BB" w:rsidP="003168BB">
      <w:r>
        <w:t>This solution resolves Key Issue #2 about the power saving enhancements for UE in discontinuous coverage.</w:t>
      </w:r>
    </w:p>
    <w:p w14:paraId="7091DE5C" w14:textId="361D4EE0" w:rsidR="003168BB" w:rsidRDefault="003168BB" w:rsidP="003168BB">
      <w:pPr>
        <w:rPr>
          <w:ins w:id="1656" w:author="Thales14" w:date="2022-08-29T12:14:00Z"/>
        </w:rPr>
      </w:pPr>
      <w:r>
        <w:t>To make sure that the UE does not attempt to access the network when there is no coverage, and that the UE is aware of the coverage returning and attempts to access the network as needed, it is proposed that the AMF</w:t>
      </w:r>
      <w:ins w:id="1657" w:author="Thales14" w:date="2022-08-29T12:13:00Z">
        <w:r w:rsidR="00780983">
          <w:t>/</w:t>
        </w:r>
      </w:ins>
      <w:ins w:id="1658" w:author="Thales14" w:date="2022-08-29T12:14:00Z">
        <w:r w:rsidR="00780983">
          <w:t>MME</w:t>
        </w:r>
      </w:ins>
      <w:r>
        <w:t xml:space="preserve"> determine</w:t>
      </w:r>
      <w:ins w:id="1659" w:author="Thales14" w:date="2022-08-29T12:14:00Z">
        <w:r w:rsidR="00780983">
          <w:t>s</w:t>
        </w:r>
      </w:ins>
      <w:r>
        <w:t xml:space="preserve"> the power saving parameters (e</w:t>
      </w:r>
      <w:r w:rsidRPr="00541835">
        <w:t>.g. eDRX parameters, periodic registration timer</w:t>
      </w:r>
      <w:r w:rsidR="00D369C6">
        <w:t>, Extended Connected Time</w:t>
      </w:r>
      <w:r w:rsidRPr="00541835">
        <w:t xml:space="preserve"> and the active time for MICO mode) based on the coverage information</w:t>
      </w:r>
      <w:del w:id="1660" w:author="Thales14" w:date="2022-08-29T12:14:00Z">
        <w:r w:rsidRPr="00541835" w:rsidDel="00780983">
          <w:delText>, e.g. the ephemer</w:delText>
        </w:r>
        <w:r w:rsidDel="00780983">
          <w:delText>i</w:delText>
        </w:r>
        <w:r w:rsidRPr="00541835" w:rsidDel="00780983">
          <w:delText>s data, from RAN</w:delText>
        </w:r>
        <w:r w:rsidDel="00780983">
          <w:delText xml:space="preserve">, </w:delText>
        </w:r>
      </w:del>
      <w:ins w:id="1661" w:author="Thales14" w:date="2022-08-29T12:14:00Z">
        <w:r w:rsidR="00780983">
          <w:t xml:space="preserve"> </w:t>
        </w:r>
      </w:ins>
      <w:r>
        <w:t>and provide the power saving parameters to the UE before releasing the signalling connection</w:t>
      </w:r>
      <w:r w:rsidRPr="00541835">
        <w:t>.</w:t>
      </w:r>
    </w:p>
    <w:p w14:paraId="1D7D0A11" w14:textId="77777777" w:rsidR="00780983" w:rsidRPr="00780983" w:rsidRDefault="00780983" w:rsidP="00780983">
      <w:pPr>
        <w:rPr>
          <w:ins w:id="1662" w:author="Thales14" w:date="2022-08-29T12:14:00Z"/>
        </w:rPr>
      </w:pPr>
      <w:ins w:id="1663" w:author="Thales14" w:date="2022-08-29T12:14:00Z">
        <w:r w:rsidRPr="00780983">
          <w:rPr>
            <w:rPrChange w:id="1664" w:author="Thales14" w:date="2022-08-29T12:14:00Z">
              <w:rPr>
                <w:highlight w:val="green"/>
              </w:rPr>
            </w:rPrChange>
          </w:rPr>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 xml:space="preserve">. </w:t>
        </w:r>
      </w:ins>
    </w:p>
    <w:p w14:paraId="60F7FF3F" w14:textId="77777777" w:rsidR="00780983" w:rsidRDefault="00780983" w:rsidP="00780983">
      <w:pPr>
        <w:rPr>
          <w:ins w:id="1665" w:author="Thales14" w:date="2022-08-29T12:14:00Z"/>
        </w:rPr>
      </w:pPr>
      <w:ins w:id="1666" w:author="Thales14" w:date="2022-08-29T12:14:00Z">
        <w:r w:rsidRPr="00780983">
          <w:rPr>
            <w:rPrChange w:id="1667" w:author="Thales14" w:date="2022-08-29T12:14:00Z">
              <w:rPr>
                <w:highlight w:val="green"/>
              </w:rPr>
            </w:rPrChange>
          </w:rPr>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ins>
    </w:p>
    <w:p w14:paraId="1D67BA8C" w14:textId="5CC3FD85" w:rsidR="00780983" w:rsidDel="00780983" w:rsidRDefault="00780983" w:rsidP="003168BB">
      <w:pPr>
        <w:rPr>
          <w:del w:id="1668" w:author="Thales14" w:date="2022-08-29T12:15:00Z"/>
        </w:rPr>
      </w:pPr>
    </w:p>
    <w:p w14:paraId="7F0B161F" w14:textId="675C94A0" w:rsidR="00780983" w:rsidRDefault="00D369C6" w:rsidP="00780983">
      <w:pPr>
        <w:rPr>
          <w:ins w:id="1669" w:author="Thales14" w:date="2022-08-29T12:15:00Z"/>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F55F53">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ins w:id="1670" w:author="Thales14" w:date="2022-08-29T12:15:00Z">
        <w:r w:rsidR="00780983" w:rsidRPr="00780983">
          <w:t xml:space="preserve"> </w:t>
        </w:r>
        <w:r w:rsidR="00780983">
          <w:t>The Extended Connected Time is only applicable to 5GS.</w:t>
        </w:r>
      </w:ins>
    </w:p>
    <w:p w14:paraId="7D331A2B" w14:textId="364884DA" w:rsidR="00D369C6" w:rsidRPr="00F44E76" w:rsidRDefault="00D369C6" w:rsidP="003168BB"/>
    <w:p w14:paraId="270C691B" w14:textId="31022FDF" w:rsidR="003168BB" w:rsidRDefault="003168BB" w:rsidP="003168BB">
      <w:pPr>
        <w:pStyle w:val="31"/>
      </w:pPr>
      <w:bookmarkStart w:id="1671" w:name="_Toc100782809"/>
      <w:bookmarkStart w:id="1672" w:name="_Toc100983186"/>
      <w:bookmarkStart w:id="1673" w:name="_Toc104439699"/>
      <w:bookmarkStart w:id="1674" w:name="_Toc112689017"/>
      <w:bookmarkStart w:id="1675" w:name="_Toc112689312"/>
      <w:bookmarkStart w:id="1676" w:name="_Toc112690561"/>
      <w:r>
        <w:lastRenderedPageBreak/>
        <w:t>6.5.2</w:t>
      </w:r>
      <w:r w:rsidRPr="00140E21">
        <w:tab/>
      </w:r>
      <w:r>
        <w:t>Procedures</w:t>
      </w:r>
      <w:bookmarkEnd w:id="1671"/>
      <w:bookmarkEnd w:id="1672"/>
      <w:bookmarkEnd w:id="1673"/>
      <w:bookmarkEnd w:id="1674"/>
      <w:bookmarkEnd w:id="1675"/>
      <w:bookmarkEnd w:id="1676"/>
    </w:p>
    <w:p w14:paraId="22290A0D" w14:textId="56CC88B6" w:rsidR="003168BB" w:rsidRDefault="003168BB" w:rsidP="003168BB">
      <w:pPr>
        <w:pStyle w:val="TH"/>
        <w:rPr>
          <w:ins w:id="1677" w:author="Thales14" w:date="2022-08-29T12:15:00Z"/>
        </w:rPr>
      </w:pPr>
      <w:del w:id="1678" w:author="Thales14" w:date="2022-08-29T12:16:00Z">
        <w:r w:rsidDel="00780983">
          <w:object w:dxaOrig="4848" w:dyaOrig="5568" w14:anchorId="3A7ECB32">
            <v:shape id="_x0000_i1204" type="#_x0000_t75" style="width:242.9pt;height:278pt" o:ole="">
              <v:imagedata r:id="rId21" o:title=""/>
            </v:shape>
            <o:OLEObject Type="Embed" ProgID="Visio.Drawing.15" ShapeID="_x0000_i1204" DrawAspect="Content" ObjectID="_1723377913" r:id="rId22"/>
          </w:object>
        </w:r>
      </w:del>
    </w:p>
    <w:p w14:paraId="58AB9503" w14:textId="5573613A" w:rsidR="00780983" w:rsidRPr="005934DE" w:rsidRDefault="00780983" w:rsidP="003168BB">
      <w:pPr>
        <w:pStyle w:val="TH"/>
        <w:rPr>
          <w:rFonts w:eastAsiaTheme="minorEastAsia"/>
          <w:lang w:eastAsia="zh-CN"/>
        </w:rPr>
      </w:pPr>
      <w:ins w:id="1679" w:author="Thales14" w:date="2022-08-29T12:15:00Z">
        <w:r>
          <w:object w:dxaOrig="10633" w:dyaOrig="12769" w14:anchorId="3A1F14F2">
            <v:shape id="_x0000_i1205" type="#_x0000_t75" style="width:254.2pt;height:305.55pt" o:ole="">
              <v:imagedata r:id="rId23" o:title=""/>
            </v:shape>
            <o:OLEObject Type="Embed" ProgID="Visio.Drawing.15" ShapeID="_x0000_i1205" DrawAspect="Content" ObjectID="_1723377914" r:id="rId24"/>
          </w:object>
        </w:r>
      </w:ins>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1452D7B2"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2.</w:t>
      </w:r>
      <w:r>
        <w:rPr>
          <w:rFonts w:eastAsiaTheme="minorEastAsia"/>
          <w:lang w:eastAsia="en-US"/>
        </w:rPr>
        <w:tab/>
      </w:r>
      <w:ins w:id="1680" w:author="Thales14" w:date="2022-08-29T12:16:00Z">
        <w:r w:rsidR="00102D4A" w:rsidRPr="00102D4A">
          <w:rPr>
            <w:rFonts w:eastAsia="等线"/>
            <w:rPrChange w:id="1681" w:author="Thales14" w:date="2022-08-29T12:17:00Z">
              <w:rPr>
                <w:rFonts w:eastAsia="等线"/>
                <w:highlight w:val="yellow"/>
              </w:rPr>
            </w:rPrChange>
          </w:rPr>
          <w:t>The AMF/MME may initiate the Location Reporting Control procedure to ask for the coverage information from the RAN</w:t>
        </w:r>
        <w:r w:rsidR="00102D4A" w:rsidRPr="00102D4A">
          <w:rPr>
            <w:rFonts w:eastAsia="等线"/>
          </w:rPr>
          <w:t>.</w:t>
        </w:r>
        <w:r w:rsidR="00102D4A">
          <w:rPr>
            <w:rFonts w:eastAsia="等线"/>
          </w:rPr>
          <w:t xml:space="preserve"> </w:t>
        </w:r>
      </w:ins>
      <w:r w:rsidRPr="003168BB">
        <w:rPr>
          <w:rFonts w:eastAsiaTheme="minorEastAsia"/>
          <w:lang w:eastAsia="en-US"/>
        </w:rPr>
        <w:t xml:space="preserve">The RAN </w:t>
      </w:r>
      <w:del w:id="1682" w:author="Thales14" w:date="2022-08-29T12:17:00Z">
        <w:r w:rsidRPr="003168BB" w:rsidDel="00102D4A">
          <w:rPr>
            <w:rFonts w:eastAsiaTheme="minorEastAsia"/>
            <w:lang w:eastAsia="en-US"/>
          </w:rPr>
          <w:delText>may be requested to</w:delText>
        </w:r>
      </w:del>
      <w:ins w:id="1683" w:author="Thales14" w:date="2022-08-29T12:17:00Z">
        <w:r w:rsidR="00102D4A">
          <w:rPr>
            <w:rFonts w:eastAsiaTheme="minorEastAsia"/>
            <w:lang w:eastAsia="en-US"/>
          </w:rPr>
          <w:t>will</w:t>
        </w:r>
      </w:ins>
      <w:r w:rsidRPr="003168BB">
        <w:rPr>
          <w:rFonts w:eastAsiaTheme="minorEastAsia"/>
          <w:lang w:eastAsia="en-US"/>
        </w:rPr>
        <w:t xml:space="preserve"> send</w:t>
      </w:r>
      <w:ins w:id="1684" w:author="Thales14" w:date="2022-08-29T12:17:00Z">
        <w:r w:rsidR="00102D4A">
          <w:rPr>
            <w:rFonts w:eastAsiaTheme="minorEastAsia"/>
            <w:lang w:eastAsia="en-US"/>
          </w:rPr>
          <w:t xml:space="preserve"> the</w:t>
        </w:r>
      </w:ins>
      <w:r w:rsidRPr="003168BB">
        <w:rPr>
          <w:rFonts w:eastAsiaTheme="minorEastAsia"/>
          <w:lang w:eastAsia="en-US"/>
        </w:rPr>
        <w:t xml:space="preserve"> coverage information (e.g. the ephemeris data of a satellite </w:t>
      </w:r>
      <w:r w:rsidRPr="003168BB">
        <w:rPr>
          <w:rFonts w:eastAsiaTheme="minorEastAsia"/>
          <w:lang w:eastAsia="en-US"/>
        </w:rPr>
        <w:lastRenderedPageBreak/>
        <w:t>access system that the UE is using) to the AMF using the Location Report procedure before the RAN sends the N2</w:t>
      </w:r>
      <w:ins w:id="1685" w:author="Thales14" w:date="2022-08-29T12:17:00Z">
        <w:r w:rsidR="00102D4A">
          <w:rPr>
            <w:rFonts w:eastAsiaTheme="minorEastAsia"/>
            <w:lang w:eastAsia="en-US"/>
          </w:rPr>
          <w:t>/S1</w:t>
        </w:r>
      </w:ins>
      <w:r w:rsidRPr="003168BB">
        <w:rPr>
          <w:rFonts w:eastAsiaTheme="minorEastAsia"/>
          <w:lang w:eastAsia="en-US"/>
        </w:rPr>
        <w:t xml:space="preserve"> UE CONTEXT REL</w:t>
      </w:r>
      <w:r>
        <w:rPr>
          <w:rFonts w:eastAsiaTheme="minorEastAsia"/>
          <w:lang w:eastAsia="en-US"/>
        </w:rPr>
        <w:t>EASE REQUEST message to the AMF</w:t>
      </w:r>
      <w:ins w:id="1686" w:author="Thales14" w:date="2022-08-29T12:17:00Z">
        <w:r w:rsidR="00102D4A">
          <w:rPr>
            <w:rFonts w:eastAsiaTheme="minorEastAsia"/>
            <w:lang w:eastAsia="en-US"/>
          </w:rPr>
          <w:t>/MME</w:t>
        </w:r>
      </w:ins>
      <w:r>
        <w:rPr>
          <w:rFonts w:eastAsiaTheme="minorEastAsia"/>
          <w:lang w:eastAsia="en-US"/>
        </w:rPr>
        <w:t>.</w:t>
      </w:r>
    </w:p>
    <w:p w14:paraId="09D80F46" w14:textId="1E686BC0" w:rsidR="003168BB" w:rsidRDefault="003168BB" w:rsidP="00F05085">
      <w:pPr>
        <w:pStyle w:val="EditorsNote"/>
      </w:pPr>
      <w:r>
        <w:t>Editor</w:t>
      </w:r>
      <w:r w:rsidR="00E26E34">
        <w:t>'</w:t>
      </w:r>
      <w:r>
        <w:t>s note:</w:t>
      </w:r>
      <w:r w:rsidR="00F05085">
        <w:tab/>
      </w:r>
      <w:ins w:id="1687" w:author="Thales14" w:date="2022-08-29T12:17:00Z">
        <w:r w:rsidR="00102D4A" w:rsidRPr="006C3E21">
          <w:rPr>
            <w:rPrChange w:id="1688" w:author="Thales14" w:date="2022-08-29T18:43:00Z">
              <w:rPr>
                <w:highlight w:val="yellow"/>
              </w:rPr>
            </w:rPrChange>
          </w:rPr>
          <w:t>How RAN reports satellite ephemeris data to the AMF/MME will be determined in the normative phase or other solutions</w:t>
        </w:r>
        <w:r w:rsidR="00102D4A">
          <w:t>.</w:t>
        </w:r>
      </w:ins>
      <w:del w:id="1689" w:author="Thales14" w:date="2022-08-29T12:17:00Z">
        <w:r w:rsidRPr="009A7BB2" w:rsidDel="00102D4A">
          <w:delText>It is FFS what satellites ephemeris (</w:delText>
        </w:r>
        <w:r w:rsidDel="00102D4A">
          <w:delText>e.g.</w:delText>
        </w:r>
        <w:r w:rsidRPr="009A7BB2" w:rsidDel="00102D4A">
          <w:delText xml:space="preserve"> all or </w:delText>
        </w:r>
        <w:r w:rsidDel="00102D4A">
          <w:delText xml:space="preserve">a </w:delText>
        </w:r>
        <w:r w:rsidRPr="009A7BB2" w:rsidDel="00102D4A">
          <w:delText xml:space="preserve">part of </w:delText>
        </w:r>
        <w:r w:rsidDel="00102D4A">
          <w:delText xml:space="preserve">the </w:delText>
        </w:r>
        <w:r w:rsidRPr="009A7BB2" w:rsidDel="00102D4A">
          <w:delText xml:space="preserve">satellites ephemeris in </w:delText>
        </w:r>
        <w:r w:rsidDel="00102D4A">
          <w:delText xml:space="preserve">the </w:delText>
        </w:r>
        <w:r w:rsidRPr="009A7BB2" w:rsidDel="00102D4A">
          <w:delText>RAN) will be provided to CN</w:delText>
        </w:r>
        <w:r w:rsidDel="00102D4A">
          <w:delText>,</w:delText>
        </w:r>
        <w:r w:rsidRPr="009A7BB2" w:rsidDel="00102D4A">
          <w:delText xml:space="preserve"> whether the satellites ephemeris are available in a given RAN node</w:delText>
        </w:r>
        <w:r w:rsidDel="00102D4A">
          <w:delText>, and whether the CN can get the</w:delText>
        </w:r>
        <w:r w:rsidRPr="009A7BB2" w:rsidDel="00102D4A">
          <w:delText xml:space="preserve"> satellites ephemer</w:delText>
        </w:r>
        <w:r w:rsidDel="00102D4A">
          <w:delText>is using ways other than the Location Reporting procedure</w:delText>
        </w:r>
      </w:del>
      <w:del w:id="1690" w:author="Thales14" w:date="2022-08-29T12:18:00Z">
        <w:r w:rsidRPr="009A7BB2" w:rsidDel="00102D4A">
          <w:delText>.</w:delText>
        </w:r>
      </w:del>
    </w:p>
    <w:p w14:paraId="5213F138" w14:textId="1153EAA0"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ins w:id="1691" w:author="Thales14" w:date="2022-08-29T12:18:00Z">
        <w:r w:rsidR="00102D4A">
          <w:rPr>
            <w:rFonts w:eastAsia="等线"/>
          </w:rPr>
          <w:t xml:space="preserve">If the RAN detects the UE in CM-CONNECTED mode is about out of coverage, the RAN </w:t>
        </w:r>
      </w:ins>
      <w:del w:id="1692" w:author="Thales14" w:date="2022-08-29T12:18:00Z">
        <w:r w:rsidRPr="000C5761" w:rsidDel="00102D4A">
          <w:rPr>
            <w:rFonts w:eastAsiaTheme="minorEastAsia"/>
            <w:lang w:eastAsia="en-US"/>
          </w:rPr>
          <w:delText xml:space="preserve">The gNB </w:delText>
        </w:r>
      </w:del>
      <w:r w:rsidR="00D369C6">
        <w:rPr>
          <w:rFonts w:eastAsiaTheme="minorEastAsia"/>
          <w:lang w:eastAsia="en-US"/>
        </w:rPr>
        <w:t xml:space="preserve">may </w:t>
      </w:r>
      <w:r w:rsidRPr="000C5761">
        <w:rPr>
          <w:rFonts w:eastAsiaTheme="minorEastAsia"/>
          <w:lang w:eastAsia="en-US"/>
        </w:rPr>
        <w:t>initiates the AN release procedure by sending the N2</w:t>
      </w:r>
      <w:ins w:id="1693" w:author="Thales14" w:date="2022-08-29T12:18:00Z">
        <w:r w:rsidR="00102D4A">
          <w:rPr>
            <w:rFonts w:eastAsiaTheme="minorEastAsia"/>
            <w:lang w:eastAsia="en-US"/>
          </w:rPr>
          <w:t>/S1</w:t>
        </w:r>
      </w:ins>
      <w:r w:rsidRPr="000C5761">
        <w:rPr>
          <w:rFonts w:eastAsiaTheme="minorEastAsia"/>
          <w:lang w:eastAsia="en-US"/>
        </w:rPr>
        <w:t xml:space="preserve"> UE CONTEXT RELEASE REQUEST</w:t>
      </w:r>
      <w:r w:rsidR="000C5761">
        <w:rPr>
          <w:rFonts w:eastAsiaTheme="minorEastAsia"/>
          <w:lang w:eastAsia="en-US"/>
        </w:rPr>
        <w:t xml:space="preserve"> message to the AMF</w:t>
      </w:r>
      <w:ins w:id="1694" w:author="Thales14" w:date="2022-08-29T12:18:00Z">
        <w:r w:rsidR="00102D4A">
          <w:rPr>
            <w:rFonts w:eastAsiaTheme="minorEastAsia"/>
            <w:lang w:eastAsia="en-US"/>
          </w:rPr>
          <w:t>/MME</w:t>
        </w:r>
      </w:ins>
      <w:r w:rsidR="000C5761">
        <w:rPr>
          <w:rFonts w:eastAsiaTheme="minorEastAsia"/>
          <w:lang w:eastAsia="en-US"/>
        </w:rPr>
        <w:t>.</w:t>
      </w:r>
    </w:p>
    <w:p w14:paraId="6219DFA3" w14:textId="626A64A8" w:rsidR="003168BB" w:rsidRPr="000C5761" w:rsidDel="00102D4A" w:rsidRDefault="003168BB" w:rsidP="00102D4A">
      <w:pPr>
        <w:pStyle w:val="B1"/>
        <w:overflowPunct/>
        <w:autoSpaceDE/>
        <w:autoSpaceDN/>
        <w:adjustRightInd/>
        <w:textAlignment w:val="auto"/>
        <w:rPr>
          <w:del w:id="1695" w:author="Thales14" w:date="2022-08-29T12:19:00Z"/>
          <w:rFonts w:eastAsiaTheme="minorEastAsia"/>
          <w:lang w:eastAsia="en-US"/>
        </w:rPr>
      </w:pPr>
      <w:r w:rsidRPr="000C5761">
        <w:rPr>
          <w:rFonts w:eastAsiaTheme="minorEastAsia"/>
          <w:lang w:eastAsia="en-US"/>
        </w:rPr>
        <w:t>4</w:t>
      </w:r>
      <w:del w:id="1696" w:author="Thales14" w:date="2022-08-29T12:19:00Z">
        <w:r w:rsidRPr="000C5761" w:rsidDel="00102D4A">
          <w:rPr>
            <w:rFonts w:eastAsiaTheme="minorEastAsia"/>
            <w:lang w:eastAsia="en-US"/>
          </w:rPr>
          <w:delText>-5</w:delText>
        </w:r>
      </w:del>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w:t>
      </w:r>
      <w:ins w:id="1697" w:author="Thales14" w:date="2022-08-29T12:19:00Z">
        <w:r w:rsidR="00102D4A">
          <w:rPr>
            <w:rFonts w:eastAsiaTheme="minorEastAsia"/>
            <w:lang w:eastAsia="en-US"/>
          </w:rPr>
          <w:t>/MME</w:t>
        </w:r>
      </w:ins>
      <w:r w:rsidRPr="000C5761">
        <w:rPr>
          <w:rFonts w:eastAsiaTheme="minorEastAsia"/>
          <w:lang w:eastAsia="en-US"/>
        </w:rPr>
        <w:t xml:space="preserve"> </w:t>
      </w:r>
      <w:del w:id="1698" w:author="Thales14" w:date="2022-08-29T12:19:00Z">
        <w:r w:rsidRPr="000C5761" w:rsidDel="00102D4A">
          <w:rPr>
            <w:rFonts w:eastAsiaTheme="minorEastAsia"/>
            <w:lang w:eastAsia="en-US"/>
          </w:rPr>
          <w:delText>may initiate the Location Reporting Control procedure to ask for the coverage information from the RAN</w:delText>
        </w:r>
        <w:r w:rsidR="000C5761" w:rsidDel="00102D4A">
          <w:rPr>
            <w:rFonts w:eastAsiaTheme="minorEastAsia"/>
            <w:lang w:eastAsia="en-US"/>
          </w:rPr>
          <w:delText>.</w:delText>
        </w:r>
      </w:del>
    </w:p>
    <w:p w14:paraId="15A55871" w14:textId="0F77928D" w:rsidR="003168BB" w:rsidRPr="00F55F53" w:rsidRDefault="000C5761" w:rsidP="0067356F">
      <w:pPr>
        <w:pStyle w:val="B1"/>
        <w:overflowPunct/>
        <w:autoSpaceDE/>
        <w:autoSpaceDN/>
        <w:adjustRightInd/>
        <w:textAlignment w:val="auto"/>
        <w:rPr>
          <w:rFonts w:eastAsiaTheme="minorEastAsia"/>
        </w:rPr>
      </w:pPr>
      <w:del w:id="1699" w:author="Thales14" w:date="2022-08-29T12:19:00Z">
        <w:r w:rsidRPr="00F55F53" w:rsidDel="00102D4A">
          <w:rPr>
            <w:rFonts w:eastAsiaTheme="minorEastAsia"/>
          </w:rPr>
          <w:tab/>
          <w:delText>U</w:delText>
        </w:r>
        <w:r w:rsidR="003168BB" w:rsidRPr="00F55F53" w:rsidDel="00102D4A">
          <w:rPr>
            <w:rFonts w:eastAsiaTheme="minorEastAsia"/>
          </w:rPr>
          <w:delText xml:space="preserve">sing the coverage information, the AMF </w:delText>
        </w:r>
      </w:del>
      <w:r w:rsidR="003168BB" w:rsidRPr="00F55F53">
        <w:rPr>
          <w:rFonts w:eastAsiaTheme="minorEastAsia"/>
        </w:rPr>
        <w:t>determines the power saving parameters (e.g. eDRX parameters, periodic registration timer</w:t>
      </w:r>
      <w:r w:rsidR="00F64D26" w:rsidRPr="00F55F53">
        <w:rPr>
          <w:rFonts w:eastAsiaTheme="minorEastAsia"/>
        </w:rPr>
        <w:t>, Extended Connected Time</w:t>
      </w:r>
      <w:r w:rsidR="003168BB" w:rsidRPr="00F55F53">
        <w:rPr>
          <w:rFonts w:eastAsiaTheme="minorEastAsia"/>
        </w:rPr>
        <w:t xml:space="preserve"> and the active time for MICO mode)</w:t>
      </w:r>
      <w:r w:rsidRPr="00F55F53">
        <w:rPr>
          <w:rFonts w:eastAsiaTheme="minorEastAsia"/>
        </w:rPr>
        <w:t xml:space="preserve"> for the UE.</w:t>
      </w:r>
    </w:p>
    <w:p w14:paraId="36929130" w14:textId="0663A9C2" w:rsidR="00F55F53" w:rsidRPr="00247E27" w:rsidRDefault="00F55F53" w:rsidP="00247E27">
      <w:pPr>
        <w:pStyle w:val="NO"/>
        <w:rPr>
          <w:rFonts w:eastAsiaTheme="minorEastAsia"/>
        </w:rPr>
      </w:pPr>
      <w:r w:rsidRPr="00247E27">
        <w:rPr>
          <w:rFonts w:eastAsiaTheme="minorEastAsia" w:hint="eastAsia"/>
        </w:rPr>
        <w:t>NOTE</w:t>
      </w:r>
      <w:r w:rsidRPr="00247E27">
        <w:rPr>
          <w:rFonts w:eastAsiaTheme="minorEastAsia" w:hint="eastAsia"/>
        </w:rPr>
        <w:t>：</w:t>
      </w:r>
      <w:r w:rsidRPr="00247E27">
        <w:rPr>
          <w:rFonts w:eastAsiaTheme="minorEastAsia" w:hint="eastAsia"/>
        </w:rPr>
        <w:tab/>
        <w:t>If NWDAF is deployed, the AMF may use predicted information about the UE's mobility provided by NWDAF.</w:t>
      </w:r>
    </w:p>
    <w:p w14:paraId="5EA174B4" w14:textId="63F12E85"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F55F53" w:rsidRPr="00F55F53">
        <w:rPr>
          <w:rFonts w:eastAsiaTheme="minorEastAsia"/>
        </w:rPr>
        <w:t>TS 23.501 [</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6339ED52" w:rsidR="003168BB" w:rsidRPr="000C5761" w:rsidRDefault="003168BB" w:rsidP="00102D4A">
      <w:pPr>
        <w:pStyle w:val="B1"/>
        <w:overflowPunct/>
        <w:autoSpaceDE/>
        <w:autoSpaceDN/>
        <w:adjustRightInd/>
        <w:textAlignment w:val="auto"/>
        <w:rPr>
          <w:rFonts w:eastAsiaTheme="minorEastAsia"/>
          <w:lang w:eastAsia="en-US"/>
        </w:rPr>
      </w:pPr>
      <w:del w:id="1700" w:author="Thales14" w:date="2022-08-29T12:20:00Z">
        <w:r w:rsidRPr="000C5761" w:rsidDel="00102D4A">
          <w:rPr>
            <w:rFonts w:eastAsiaTheme="minorEastAsia"/>
            <w:lang w:eastAsia="en-US"/>
          </w:rPr>
          <w:delText>6</w:delText>
        </w:r>
      </w:del>
      <w:ins w:id="1701" w:author="Thales14" w:date="2022-08-29T12:20:00Z">
        <w:r w:rsidR="00102D4A">
          <w:rPr>
            <w:rFonts w:eastAsiaTheme="minorEastAsia"/>
            <w:lang w:eastAsia="en-US"/>
          </w:rPr>
          <w:t>5</w:t>
        </w:r>
      </w:ins>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 initiates the U</w:t>
      </w:r>
      <w:ins w:id="1702" w:author="Thales14" w:date="2022-08-29T12:20:00Z">
        <w:r w:rsidR="00102D4A">
          <w:rPr>
            <w:rFonts w:eastAsiaTheme="minorEastAsia"/>
            <w:lang w:eastAsia="en-US"/>
          </w:rPr>
          <w:t>E</w:t>
        </w:r>
      </w:ins>
      <w:r w:rsidRPr="000C5761">
        <w:rPr>
          <w:rFonts w:eastAsiaTheme="minorEastAsia"/>
          <w:lang w:eastAsia="en-US"/>
        </w:rPr>
        <w:t>C</w:t>
      </w:r>
      <w:ins w:id="1703" w:author="Thales14" w:date="2022-08-29T12:20:00Z">
        <w:r w:rsidR="00102D4A">
          <w:rPr>
            <w:rFonts w:eastAsiaTheme="minorEastAsia"/>
            <w:lang w:eastAsia="en-US"/>
          </w:rPr>
          <w:t>onfiguratio</w:t>
        </w:r>
      </w:ins>
      <w:r w:rsidRPr="000C5761">
        <w:rPr>
          <w:rFonts w:eastAsiaTheme="minorEastAsia"/>
          <w:lang w:eastAsia="en-US"/>
        </w:rPr>
        <w:t>U</w:t>
      </w:r>
      <w:ins w:id="1704" w:author="Thales14" w:date="2022-08-29T12:20:00Z">
        <w:r w:rsidR="00102D4A">
          <w:rPr>
            <w:rFonts w:eastAsiaTheme="minorEastAsia"/>
            <w:lang w:eastAsia="en-US"/>
          </w:rPr>
          <w:t>pdate</w:t>
        </w:r>
      </w:ins>
      <w:r w:rsidRPr="000C5761">
        <w:rPr>
          <w:rFonts w:eastAsiaTheme="minorEastAsia"/>
          <w:lang w:eastAsia="en-US"/>
        </w:rPr>
        <w:t xml:space="preserve"> procedure to update the power saving parameters in the </w:t>
      </w:r>
      <w:r w:rsidR="000C5761">
        <w:rPr>
          <w:rFonts w:eastAsiaTheme="minorEastAsia"/>
          <w:lang w:eastAsia="en-US"/>
        </w:rPr>
        <w:t>UE.</w:t>
      </w:r>
      <w:ins w:id="1705" w:author="Thales14" w:date="2022-08-29T12:20:00Z">
        <w:r w:rsidR="00102D4A" w:rsidRPr="00102D4A">
          <w:rPr>
            <w:rFonts w:eastAsia="等线"/>
            <w:rPrChange w:id="1706" w:author="Thales14" w:date="2022-08-29T12:21:00Z">
              <w:rPr>
                <w:rFonts w:eastAsia="等线"/>
                <w:highlight w:val="yellow"/>
              </w:rPr>
            </w:rPrChange>
          </w:rPr>
          <w:t xml:space="preserve"> And the MME initiates the GUTI Reallocation procedure to update the parameters to the UE</w:t>
        </w:r>
        <w:r w:rsidR="00102D4A" w:rsidRPr="00102D4A">
          <w:rPr>
            <w:rFonts w:eastAsia="等线"/>
          </w:rPr>
          <w:t>.</w:t>
        </w:r>
      </w:ins>
    </w:p>
    <w:p w14:paraId="0F08C4CF" w14:textId="5DFCBDC3" w:rsidR="003168BB" w:rsidRPr="000C5761" w:rsidRDefault="003168BB" w:rsidP="000C5761">
      <w:pPr>
        <w:pStyle w:val="B1"/>
        <w:overflowPunct/>
        <w:autoSpaceDE/>
        <w:autoSpaceDN/>
        <w:adjustRightInd/>
        <w:textAlignment w:val="auto"/>
        <w:rPr>
          <w:rFonts w:eastAsiaTheme="minorEastAsia"/>
          <w:lang w:eastAsia="en-US"/>
        </w:rPr>
      </w:pPr>
      <w:del w:id="1707" w:author="Thales14" w:date="2022-08-29T12:21:00Z">
        <w:r w:rsidRPr="000C5761" w:rsidDel="00102D4A">
          <w:rPr>
            <w:rFonts w:eastAsiaTheme="minorEastAsia"/>
            <w:lang w:eastAsia="en-US"/>
          </w:rPr>
          <w:delText>7</w:delText>
        </w:r>
      </w:del>
      <w:ins w:id="1708" w:author="Thales14" w:date="2022-08-29T12:21:00Z">
        <w:r w:rsidR="00102D4A">
          <w:rPr>
            <w:rFonts w:eastAsiaTheme="minorEastAsia"/>
            <w:lang w:eastAsia="en-US"/>
          </w:rPr>
          <w:t>6</w:t>
        </w:r>
      </w:ins>
      <w:r w:rsidRPr="000C5761">
        <w:rPr>
          <w:rFonts w:eastAsiaTheme="minorEastAsia"/>
          <w:lang w:eastAsia="en-US"/>
        </w:rPr>
        <w:t>-</w:t>
      </w:r>
      <w:del w:id="1709" w:author="Thales14" w:date="2022-08-29T12:21:00Z">
        <w:r w:rsidRPr="000C5761" w:rsidDel="00102D4A">
          <w:rPr>
            <w:rFonts w:eastAsiaTheme="minorEastAsia"/>
            <w:lang w:eastAsia="en-US"/>
          </w:rPr>
          <w:delText>9</w:delText>
        </w:r>
      </w:del>
      <w:ins w:id="1710" w:author="Thales14" w:date="2022-08-29T12:21:00Z">
        <w:r w:rsidR="00102D4A">
          <w:rPr>
            <w:rFonts w:eastAsiaTheme="minorEastAsia"/>
            <w:lang w:eastAsia="en-US"/>
          </w:rPr>
          <w:t>8</w:t>
        </w:r>
      </w:ins>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w:t>
      </w:r>
      <w:ins w:id="1711" w:author="Thales14" w:date="2022-08-29T12:21:00Z">
        <w:r w:rsidR="00102D4A">
          <w:rPr>
            <w:rFonts w:eastAsiaTheme="minorEastAsia"/>
            <w:lang w:eastAsia="en-US"/>
          </w:rPr>
          <w:t>/MME</w:t>
        </w:r>
      </w:ins>
      <w:r w:rsidRPr="000C5761">
        <w:rPr>
          <w:rFonts w:eastAsiaTheme="minorEastAsia"/>
          <w:lang w:eastAsia="en-US"/>
        </w:rPr>
        <w:t xml:space="preserve"> initiates AN Release procedures</w:t>
      </w:r>
      <w:r w:rsidR="000C5761">
        <w:rPr>
          <w:rFonts w:eastAsiaTheme="minorEastAsia"/>
          <w:lang w:eastAsia="en-US"/>
        </w:rPr>
        <w:t>.</w:t>
      </w:r>
    </w:p>
    <w:p w14:paraId="5E7303FA" w14:textId="1D6B2807" w:rsidR="003168BB" w:rsidRPr="000C5761" w:rsidRDefault="003168BB" w:rsidP="000C5761">
      <w:pPr>
        <w:pStyle w:val="B1"/>
        <w:overflowPunct/>
        <w:autoSpaceDE/>
        <w:autoSpaceDN/>
        <w:adjustRightInd/>
        <w:textAlignment w:val="auto"/>
        <w:rPr>
          <w:rFonts w:eastAsiaTheme="minorEastAsia"/>
          <w:lang w:eastAsia="en-US"/>
        </w:rPr>
      </w:pPr>
      <w:del w:id="1712" w:author="Thales14" w:date="2022-08-29T12:21:00Z">
        <w:r w:rsidRPr="000C5761" w:rsidDel="00102D4A">
          <w:rPr>
            <w:rFonts w:eastAsiaTheme="minorEastAsia"/>
            <w:lang w:eastAsia="en-US"/>
          </w:rPr>
          <w:delText>10</w:delText>
        </w:r>
      </w:del>
      <w:ins w:id="1713" w:author="Thales14" w:date="2022-08-29T12:21:00Z">
        <w:r w:rsidR="00102D4A">
          <w:rPr>
            <w:rFonts w:eastAsiaTheme="minorEastAsia"/>
            <w:lang w:eastAsia="en-US"/>
          </w:rPr>
          <w:t>9</w:t>
        </w:r>
      </w:ins>
      <w:r w:rsidRPr="000C5761">
        <w:rPr>
          <w:rFonts w:eastAsiaTheme="minorEastAsia"/>
          <w:lang w:eastAsia="en-US"/>
        </w:rPr>
        <w:t>.</w:t>
      </w:r>
      <w:r w:rsidR="009D7C4B">
        <w:rPr>
          <w:rFonts w:eastAsiaTheme="minorEastAsia"/>
          <w:lang w:eastAsia="en-US"/>
        </w:rPr>
        <w:tab/>
      </w:r>
      <w:r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31"/>
        <w:rPr>
          <w:rFonts w:eastAsia="等线"/>
          <w:lang w:eastAsia="zh-CN"/>
        </w:rPr>
      </w:pPr>
      <w:bookmarkStart w:id="1714" w:name="_Toc100983187"/>
      <w:bookmarkStart w:id="1715" w:name="_Toc104439700"/>
      <w:bookmarkStart w:id="1716" w:name="_Toc112689018"/>
      <w:bookmarkStart w:id="1717" w:name="_Toc112689313"/>
      <w:bookmarkStart w:id="1718" w:name="_Toc112690562"/>
      <w:r w:rsidRPr="00F05085">
        <w:rPr>
          <w:rFonts w:eastAsia="等线"/>
        </w:rPr>
        <w:t>6.5.3</w:t>
      </w:r>
      <w:r w:rsidRPr="00F05085">
        <w:rPr>
          <w:rFonts w:eastAsia="等线"/>
        </w:rPr>
        <w:tab/>
        <w:t>Impacts on services, entities and interfaces</w:t>
      </w:r>
      <w:bookmarkEnd w:id="1714"/>
      <w:bookmarkEnd w:id="1715"/>
      <w:bookmarkEnd w:id="1716"/>
      <w:bookmarkEnd w:id="1717"/>
      <w:bookmarkEnd w:id="1718"/>
    </w:p>
    <w:p w14:paraId="279F720B" w14:textId="77777777" w:rsidR="003168BB" w:rsidRPr="00B60159" w:rsidRDefault="003168BB" w:rsidP="003168BB">
      <w:pPr>
        <w:rPr>
          <w:rFonts w:eastAsia="宋体"/>
          <w:b/>
          <w:bCs/>
          <w:lang w:eastAsia="zh-CN"/>
        </w:rPr>
      </w:pPr>
      <w:r>
        <w:rPr>
          <w:rFonts w:eastAsia="宋体"/>
          <w:b/>
          <w:bCs/>
        </w:rPr>
        <w:t>RAN</w:t>
      </w:r>
      <w:r w:rsidRPr="00B60159">
        <w:rPr>
          <w:rFonts w:eastAsia="宋体"/>
          <w:b/>
          <w:bCs/>
        </w:rPr>
        <w:t>:</w:t>
      </w:r>
    </w:p>
    <w:p w14:paraId="2AE6C6B2" w14:textId="3720EB53"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S</w:t>
      </w:r>
      <w:r w:rsidRPr="000C5761">
        <w:rPr>
          <w:rFonts w:eastAsiaTheme="minorEastAsia"/>
          <w:lang w:eastAsia="zh-CN"/>
        </w:rPr>
        <w:t>end coverage information (e.g. the ephemeris data of a satellite access system that the UE is using) to the AMF</w:t>
      </w:r>
      <w:ins w:id="1719" w:author="Thales14" w:date="2022-08-29T12:22:00Z">
        <w:r w:rsidR="0067356F">
          <w:rPr>
            <w:rFonts w:eastAsiaTheme="minorEastAsia"/>
            <w:lang w:eastAsia="zh-CN"/>
          </w:rPr>
          <w:t xml:space="preserve"> </w:t>
        </w:r>
        <w:r w:rsidR="0067356F" w:rsidRPr="0067356F">
          <w:rPr>
            <w:rFonts w:eastAsia="等线"/>
            <w:lang w:eastAsia="zh-CN"/>
            <w:rPrChange w:id="1720" w:author="Thales14" w:date="2022-08-29T12:22:00Z">
              <w:rPr>
                <w:rFonts w:eastAsia="等线"/>
                <w:highlight w:val="yellow"/>
                <w:lang w:eastAsia="zh-CN"/>
              </w:rPr>
            </w:rPrChange>
          </w:rPr>
          <w:t>when needed</w:t>
        </w:r>
      </w:ins>
      <w:r w:rsidRPr="000C5761">
        <w:rPr>
          <w:rFonts w:eastAsiaTheme="minorEastAsia"/>
          <w:lang w:eastAsia="zh-CN"/>
        </w:rPr>
        <w:t>.</w:t>
      </w:r>
    </w:p>
    <w:p w14:paraId="72616511" w14:textId="6DAF8EA0" w:rsidR="003168BB" w:rsidRDefault="003168BB" w:rsidP="003168BB">
      <w:pPr>
        <w:rPr>
          <w:rFonts w:eastAsia="宋体"/>
          <w:b/>
          <w:bCs/>
        </w:rPr>
      </w:pPr>
      <w:r>
        <w:rPr>
          <w:rFonts w:eastAsia="宋体"/>
          <w:b/>
          <w:bCs/>
        </w:rPr>
        <w:t>AMF</w:t>
      </w:r>
      <w:ins w:id="1721" w:author="Thales14" w:date="2022-08-29T12:22:00Z">
        <w:r w:rsidR="0067356F">
          <w:rPr>
            <w:rFonts w:eastAsia="宋体"/>
            <w:b/>
            <w:bCs/>
          </w:rPr>
          <w:t>/MME</w:t>
        </w:r>
      </w:ins>
      <w:r w:rsidRPr="00B60159">
        <w:rPr>
          <w:rFonts w:eastAsia="宋体"/>
          <w:b/>
          <w:bCs/>
        </w:rPr>
        <w:t>:</w:t>
      </w:r>
    </w:p>
    <w:p w14:paraId="1D6F252E" w14:textId="6D5936B0"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000C5761">
        <w:rPr>
          <w:rFonts w:eastAsiaTheme="minorEastAsia"/>
          <w:lang w:eastAsia="zh-CN"/>
        </w:rPr>
        <w:tab/>
        <w:t>A</w:t>
      </w:r>
      <w:r w:rsidRPr="000C5761">
        <w:rPr>
          <w:rFonts w:eastAsiaTheme="minorEastAsia"/>
          <w:lang w:eastAsia="zh-CN"/>
        </w:rPr>
        <w:t xml:space="preserve">sk RAN to send coverage information (e.g. the ephemeris data of a satellite access system that the UE is using) </w:t>
      </w:r>
      <w:r w:rsidR="000C5761">
        <w:rPr>
          <w:rFonts w:eastAsiaTheme="minorEastAsia"/>
          <w:lang w:eastAsia="zh-CN"/>
        </w:rPr>
        <w:t>to the AMF</w:t>
      </w:r>
      <w:ins w:id="1722" w:author="Thales14" w:date="2022-08-29T12:22:00Z">
        <w:r w:rsidR="0067356F">
          <w:rPr>
            <w:rFonts w:eastAsiaTheme="minorEastAsia"/>
            <w:lang w:eastAsia="zh-CN"/>
          </w:rPr>
          <w:t xml:space="preserve"> </w:t>
        </w:r>
        <w:r w:rsidR="0067356F" w:rsidRPr="0067356F">
          <w:rPr>
            <w:rFonts w:eastAsia="等线"/>
            <w:lang w:eastAsia="zh-CN"/>
            <w:rPrChange w:id="1723" w:author="Thales14" w:date="2022-08-29T12:22:00Z">
              <w:rPr>
                <w:rFonts w:eastAsia="等线"/>
                <w:highlight w:val="yellow"/>
                <w:lang w:eastAsia="zh-CN"/>
              </w:rPr>
            </w:rPrChange>
          </w:rPr>
          <w:t>when needed</w:t>
        </w:r>
      </w:ins>
      <w:r w:rsidR="000C5761">
        <w:rPr>
          <w:rFonts w:eastAsiaTheme="minorEastAsia"/>
          <w:lang w:eastAsia="zh-CN"/>
        </w:rPr>
        <w:t>.</w:t>
      </w:r>
    </w:p>
    <w:p w14:paraId="4BF20DAF" w14:textId="47438958"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based on the coverage information from the RAN and send the power saving parameters to the UE</w:t>
      </w:r>
      <w:r w:rsidR="00F64D26">
        <w:rPr>
          <w:rFonts w:eastAsiaTheme="minorEastAsia"/>
          <w:lang w:eastAsia="zh-CN"/>
        </w:rPr>
        <w:t xml:space="preserve"> or the RAN</w:t>
      </w:r>
      <w:r w:rsidRPr="000C5761">
        <w:rPr>
          <w:rFonts w:eastAsiaTheme="minorEastAsia"/>
          <w:lang w:eastAsia="zh-CN"/>
        </w:rPr>
        <w:t>.</w:t>
      </w:r>
    </w:p>
    <w:p w14:paraId="2003C05A" w14:textId="77777777" w:rsidR="003168BB" w:rsidRPr="009C395D" w:rsidRDefault="003168BB" w:rsidP="003168BB">
      <w:pPr>
        <w:rPr>
          <w:b/>
        </w:rPr>
      </w:pPr>
      <w:r w:rsidRPr="009C395D">
        <w:rPr>
          <w:rFonts w:hint="eastAsia"/>
          <w:b/>
        </w:rPr>
        <w:t>U</w:t>
      </w:r>
      <w:r w:rsidRPr="009C395D">
        <w:rPr>
          <w:b/>
        </w:rPr>
        <w:t>E:</w:t>
      </w:r>
    </w:p>
    <w:p w14:paraId="4AF70500" w14:textId="2D1C79B4" w:rsidR="003168BB" w:rsidRDefault="003168BB" w:rsidP="000C5761">
      <w:pPr>
        <w:pStyle w:val="B1"/>
        <w:overflowPunct/>
        <w:autoSpaceDE/>
        <w:autoSpaceDN/>
        <w:adjustRightInd/>
        <w:textAlignment w:val="auto"/>
        <w:rPr>
          <w:ins w:id="1724" w:author="Thales14" w:date="2022-08-29T12:22:00Z"/>
          <w:rFonts w:eastAsiaTheme="minorEastAsia"/>
          <w:lang w:eastAsia="zh-CN"/>
        </w:rPr>
      </w:pPr>
      <w:r w:rsidRPr="000C5761">
        <w:rPr>
          <w:rFonts w:eastAsiaTheme="minorEastAsia" w:hint="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during the UCU procedure</w:t>
      </w:r>
      <w:r w:rsidR="00E26E34">
        <w:rPr>
          <w:rFonts w:eastAsiaTheme="minorEastAsia"/>
          <w:lang w:eastAsia="zh-CN"/>
        </w:rPr>
        <w:t>.</w:t>
      </w:r>
    </w:p>
    <w:p w14:paraId="3875C84E" w14:textId="016A0D25" w:rsidR="0067356F" w:rsidRDefault="0067356F" w:rsidP="000C5761">
      <w:pPr>
        <w:pStyle w:val="B1"/>
        <w:overflowPunct/>
        <w:autoSpaceDE/>
        <w:autoSpaceDN/>
        <w:adjustRightInd/>
        <w:textAlignment w:val="auto"/>
        <w:rPr>
          <w:ins w:id="1725" w:author="Thales14" w:date="2022-08-29T12:22:00Z"/>
          <w:rFonts w:eastAsiaTheme="minorEastAsia"/>
          <w:lang w:eastAsia="zh-CN"/>
        </w:rPr>
      </w:pPr>
    </w:p>
    <w:p w14:paraId="28139F10" w14:textId="77777777" w:rsidR="0067356F" w:rsidRPr="000A10E5" w:rsidRDefault="0067356F" w:rsidP="0067356F">
      <w:pPr>
        <w:pStyle w:val="31"/>
        <w:rPr>
          <w:ins w:id="1726" w:author="Thales14" w:date="2022-08-29T12:22:00Z"/>
          <w:rFonts w:eastAsia="等线"/>
          <w:lang w:eastAsia="zh-CN"/>
        </w:rPr>
      </w:pPr>
      <w:bookmarkStart w:id="1727" w:name="_Toc112689019"/>
      <w:bookmarkStart w:id="1728" w:name="_Toc112689314"/>
      <w:bookmarkStart w:id="1729" w:name="_Toc112690563"/>
      <w:ins w:id="1730" w:author="Thales14" w:date="2022-08-29T12:22:00Z">
        <w:r w:rsidRPr="00F05085">
          <w:rPr>
            <w:rFonts w:eastAsia="等线"/>
          </w:rPr>
          <w:t>6.</w:t>
        </w:r>
        <w:r>
          <w:rPr>
            <w:rFonts w:eastAsia="等线"/>
          </w:rPr>
          <w:t>5</w:t>
        </w:r>
        <w:r w:rsidRPr="00F05085">
          <w:rPr>
            <w:rFonts w:eastAsia="等线"/>
          </w:rPr>
          <w:t>.</w:t>
        </w:r>
        <w:r>
          <w:rPr>
            <w:rFonts w:eastAsia="等线"/>
          </w:rPr>
          <w:t>4</w:t>
        </w:r>
        <w:r w:rsidRPr="00F05085">
          <w:rPr>
            <w:rFonts w:eastAsia="等线"/>
          </w:rPr>
          <w:tab/>
        </w:r>
        <w:r>
          <w:rPr>
            <w:rFonts w:eastAsia="等线"/>
          </w:rPr>
          <w:t>Solution evaluation</w:t>
        </w:r>
        <w:bookmarkEnd w:id="1727"/>
        <w:bookmarkEnd w:id="1728"/>
        <w:bookmarkEnd w:id="1729"/>
      </w:ins>
    </w:p>
    <w:p w14:paraId="13C9EC1A" w14:textId="77777777" w:rsidR="0067356F" w:rsidRDefault="0067356F" w:rsidP="0067356F">
      <w:pPr>
        <w:rPr>
          <w:ins w:id="1731" w:author="Thales14" w:date="2022-08-29T12:22:00Z"/>
        </w:rPr>
      </w:pPr>
      <w:ins w:id="1732" w:author="Thales14" w:date="2022-08-29T12:22:00Z">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ins>
    </w:p>
    <w:p w14:paraId="44735944" w14:textId="77777777" w:rsidR="0067356F" w:rsidRDefault="0067356F" w:rsidP="0067356F">
      <w:pPr>
        <w:numPr>
          <w:ilvl w:val="0"/>
          <w:numId w:val="60"/>
        </w:numPr>
        <w:overflowPunct/>
        <w:autoSpaceDE/>
        <w:autoSpaceDN/>
        <w:adjustRightInd/>
        <w:textAlignment w:val="auto"/>
        <w:rPr>
          <w:ins w:id="1733" w:author="Thales14" w:date="2022-08-29T12:22:00Z"/>
        </w:rPr>
      </w:pPr>
      <w:ins w:id="1734" w:author="Thales14" w:date="2022-08-29T12:22:00Z">
        <w:r>
          <w:t>This solution proposes that the coverage information can be used to determine the power saving parameters, periodic registration timer, MICO mode with active time, eDRX as explained in Solution#3 and utilizes the existing UE Configuration Update procedure/GUTI Reallocation procedure to provide to the UE;</w:t>
        </w:r>
      </w:ins>
    </w:p>
    <w:p w14:paraId="18346BE8" w14:textId="77777777" w:rsidR="0067356F" w:rsidRPr="0067356F" w:rsidRDefault="0067356F" w:rsidP="0067356F">
      <w:pPr>
        <w:numPr>
          <w:ilvl w:val="0"/>
          <w:numId w:val="60"/>
        </w:numPr>
        <w:overflowPunct/>
        <w:autoSpaceDE/>
        <w:autoSpaceDN/>
        <w:adjustRightInd/>
        <w:textAlignment w:val="auto"/>
        <w:rPr>
          <w:ins w:id="1735" w:author="Thales14" w:date="2022-08-29T12:22:00Z"/>
        </w:rPr>
      </w:pPr>
      <w:ins w:id="1736" w:author="Thales14" w:date="2022-08-29T12:22:00Z">
        <w:r w:rsidRPr="00635FA5">
          <w:lastRenderedPageBreak/>
          <w:t xml:space="preserve">The extended connected time as described in TS 23.501 clause 5.31.7.3 can also be applied by AMF to the UEs which have requested </w:t>
        </w:r>
        <w:r>
          <w:t xml:space="preserve">or not requested </w:t>
        </w:r>
        <w:r w:rsidRPr="00635FA5">
          <w:t>for MICO mode</w:t>
        </w:r>
        <w:r>
          <w:t xml:space="preserve"> based on discontinuous coverage</w:t>
        </w:r>
        <w:r w:rsidRPr="00635FA5">
          <w:t>.</w:t>
        </w:r>
        <w:r>
          <w:t xml:space="preserve"> This ensures the UE will remain in CONNECTED state based on discontinuous coverage</w:t>
        </w:r>
        <w:r w:rsidRPr="0067356F">
          <w:t xml:space="preserve">. </w:t>
        </w:r>
        <w:r w:rsidRPr="0067356F">
          <w:rPr>
            <w:rPrChange w:id="1737" w:author="Thales14" w:date="2022-08-29T12:22:00Z">
              <w:rPr>
                <w:highlight w:val="green"/>
              </w:rPr>
            </w:rPrChange>
          </w:rPr>
          <w:t>This proposal is not applicable to EPS</w:t>
        </w:r>
        <w:r w:rsidRPr="0067356F">
          <w:t>;</w:t>
        </w:r>
      </w:ins>
    </w:p>
    <w:p w14:paraId="2E1C73D5" w14:textId="77777777" w:rsidR="0067356F" w:rsidRDefault="0067356F" w:rsidP="0067356F">
      <w:pPr>
        <w:numPr>
          <w:ilvl w:val="0"/>
          <w:numId w:val="60"/>
        </w:numPr>
        <w:overflowPunct/>
        <w:autoSpaceDE/>
        <w:autoSpaceDN/>
        <w:adjustRightInd/>
        <w:textAlignment w:val="auto"/>
        <w:rPr>
          <w:ins w:id="1738" w:author="Thales14" w:date="2022-08-29T12:22:00Z"/>
        </w:rPr>
      </w:pPr>
      <w:ins w:id="1739" w:author="Thales14" w:date="2022-08-29T12:22:00Z">
        <w:r w:rsidRPr="001B716B">
          <w:rPr>
            <w:lang w:val="en-US"/>
          </w:rPr>
          <w:t>T</w:t>
        </w:r>
        <w:r w:rsidRPr="00F752B0">
          <w:rPr>
            <w:lang w:val="en-US"/>
          </w:rPr>
          <w:t>h</w:t>
        </w:r>
        <w:r>
          <w:rPr>
            <w:lang w:val="en-US"/>
          </w:rPr>
          <w:t>is solution</w:t>
        </w:r>
        <w:r>
          <w:t xml:space="preserve"> provides a way of how the AMF can obtain the coverage information, i.e. from the RAN, especially when needed; </w:t>
        </w:r>
      </w:ins>
    </w:p>
    <w:p w14:paraId="14946FF9" w14:textId="77777777" w:rsidR="0067356F" w:rsidRDefault="0067356F" w:rsidP="0067356F">
      <w:pPr>
        <w:numPr>
          <w:ilvl w:val="0"/>
          <w:numId w:val="60"/>
        </w:numPr>
        <w:overflowPunct/>
        <w:autoSpaceDE/>
        <w:autoSpaceDN/>
        <w:adjustRightInd/>
        <w:textAlignment w:val="auto"/>
        <w:rPr>
          <w:ins w:id="1740" w:author="Thales14" w:date="2022-08-29T12:22:00Z"/>
        </w:rPr>
      </w:pPr>
      <w:ins w:id="1741" w:author="Thales14" w:date="2022-08-29T12:22:00Z">
        <w:r>
          <w:t>This solution has no dependency on UE involved coverage detection, i.e. the power saving parameter optimization is done on the network side only and preserve the privacy of UE.</w:t>
        </w:r>
      </w:ins>
    </w:p>
    <w:p w14:paraId="1D9862C6" w14:textId="77777777" w:rsidR="0067356F" w:rsidRPr="0067356F" w:rsidRDefault="0067356F" w:rsidP="0067356F">
      <w:pPr>
        <w:numPr>
          <w:ilvl w:val="0"/>
          <w:numId w:val="60"/>
        </w:numPr>
        <w:overflowPunct/>
        <w:autoSpaceDE/>
        <w:autoSpaceDN/>
        <w:adjustRightInd/>
        <w:textAlignment w:val="auto"/>
        <w:rPr>
          <w:ins w:id="1742" w:author="Thales14" w:date="2022-08-29T12:22:00Z"/>
          <w:rPrChange w:id="1743" w:author="Thales14" w:date="2022-08-29T12:22:00Z">
            <w:rPr>
              <w:ins w:id="1744" w:author="Thales14" w:date="2022-08-29T12:22:00Z"/>
              <w:highlight w:val="yellow"/>
            </w:rPr>
          </w:rPrChange>
        </w:rPr>
      </w:pPr>
      <w:ins w:id="1745" w:author="Thales14" w:date="2022-08-29T12:22:00Z">
        <w:r w:rsidRPr="0067356F">
          <w:rPr>
            <w:rPrChange w:id="1746" w:author="Thales14" w:date="2022-08-29T12:22:00Z">
              <w:rPr>
                <w:highlight w:val="yellow"/>
              </w:rPr>
            </w:rPrChange>
          </w:rPr>
          <w:t>This solution supports EPS compatibility.</w:t>
        </w:r>
      </w:ins>
    </w:p>
    <w:p w14:paraId="7A120C0F" w14:textId="77777777" w:rsidR="0067356F" w:rsidRPr="00B367C5" w:rsidRDefault="0067356F" w:rsidP="0067356F">
      <w:pPr>
        <w:rPr>
          <w:ins w:id="1747" w:author="Thales14" w:date="2022-08-29T12:22:00Z"/>
        </w:rPr>
      </w:pPr>
      <w:ins w:id="1748" w:author="Thales14" w:date="2022-08-29T12:22:00Z">
        <w:r>
          <w:t xml:space="preserve">However, this solution has an assumption that the AMF knows the coverage information either by RAN to provide, </w:t>
        </w:r>
        <w:r w:rsidRPr="0067356F">
          <w:rPr>
            <w:rPrChange w:id="1749" w:author="Thales14" w:date="2022-08-29T12:23:00Z">
              <w:rPr>
                <w:highlight w:val="yellow"/>
              </w:rPr>
            </w:rPrChange>
          </w:rPr>
          <w:t>interactions with other NFs, interaction with 3</w:t>
        </w:r>
        <w:r w:rsidRPr="0067356F">
          <w:rPr>
            <w:vertAlign w:val="superscript"/>
            <w:rPrChange w:id="1750" w:author="Thales14" w:date="2022-08-29T12:23:00Z">
              <w:rPr>
                <w:highlight w:val="yellow"/>
                <w:vertAlign w:val="superscript"/>
              </w:rPr>
            </w:rPrChange>
          </w:rPr>
          <w:t>rd</w:t>
        </w:r>
        <w:r w:rsidRPr="0067356F">
          <w:rPr>
            <w:rPrChange w:id="1751" w:author="Thales14" w:date="2022-08-29T12:23:00Z">
              <w:rPr>
                <w:highlight w:val="yellow"/>
              </w:rPr>
            </w:rPrChange>
          </w:rPr>
          <w:t xml:space="preserve"> party server, pre-configured</w:t>
        </w:r>
        <w:r>
          <w:t xml:space="preserve"> or some O&amp;M operation.</w:t>
        </w:r>
      </w:ins>
    </w:p>
    <w:p w14:paraId="5C870421" w14:textId="77777777" w:rsidR="0067356F" w:rsidRPr="000C5761" w:rsidRDefault="0067356F" w:rsidP="000C5761">
      <w:pPr>
        <w:pStyle w:val="B1"/>
        <w:overflowPunct/>
        <w:autoSpaceDE/>
        <w:autoSpaceDN/>
        <w:adjustRightInd/>
        <w:textAlignment w:val="auto"/>
        <w:rPr>
          <w:rFonts w:eastAsiaTheme="minorEastAsia"/>
          <w:lang w:eastAsia="zh-CN"/>
        </w:rPr>
      </w:pPr>
    </w:p>
    <w:p w14:paraId="1AB111D4" w14:textId="1514502F" w:rsidR="00C40F96" w:rsidRDefault="00C40F96" w:rsidP="00C40F96">
      <w:pPr>
        <w:pStyle w:val="21"/>
      </w:pPr>
      <w:bookmarkStart w:id="1752" w:name="_Toc100782810"/>
      <w:bookmarkStart w:id="1753" w:name="_Toc100983188"/>
      <w:bookmarkStart w:id="1754" w:name="_Toc104439701"/>
      <w:bookmarkStart w:id="1755" w:name="_Toc112689020"/>
      <w:bookmarkStart w:id="1756" w:name="_Toc112689315"/>
      <w:bookmarkStart w:id="1757" w:name="_Toc112690564"/>
      <w:r>
        <w:t>6.6</w:t>
      </w:r>
      <w:r>
        <w:tab/>
      </w:r>
      <w:r w:rsidR="00657B8B">
        <w:t xml:space="preserve">Solution #6: </w:t>
      </w:r>
      <w:r>
        <w:t>Discontinuous coverage architecture</w:t>
      </w:r>
      <w:bookmarkEnd w:id="1752"/>
      <w:bookmarkEnd w:id="1753"/>
      <w:bookmarkEnd w:id="1754"/>
      <w:bookmarkEnd w:id="1755"/>
      <w:bookmarkEnd w:id="1756"/>
      <w:bookmarkEnd w:id="1757"/>
    </w:p>
    <w:p w14:paraId="1605B694" w14:textId="08316DB3" w:rsidR="00C40F96" w:rsidRDefault="00C40F96" w:rsidP="00C40F96">
      <w:pPr>
        <w:pStyle w:val="31"/>
      </w:pPr>
      <w:bookmarkStart w:id="1758" w:name="_Toc100782811"/>
      <w:bookmarkStart w:id="1759" w:name="_Toc100983189"/>
      <w:bookmarkStart w:id="1760" w:name="_Toc104439702"/>
      <w:bookmarkStart w:id="1761" w:name="_Toc112689021"/>
      <w:bookmarkStart w:id="1762" w:name="_Toc112689316"/>
      <w:bookmarkStart w:id="1763" w:name="_Toc112690565"/>
      <w:bookmarkStart w:id="1764" w:name="_Toc50130740"/>
      <w:bookmarkStart w:id="1765" w:name="_Toc50134054"/>
      <w:bookmarkStart w:id="1766" w:name="_Toc50134394"/>
      <w:bookmarkStart w:id="1767" w:name="_Toc50557346"/>
      <w:bookmarkStart w:id="1768" w:name="_Toc50549032"/>
      <w:bookmarkStart w:id="1769" w:name="_Toc55202341"/>
      <w:bookmarkStart w:id="1770" w:name="_Toc57209965"/>
      <w:bookmarkStart w:id="1771" w:name="_Toc57366356"/>
      <w:r w:rsidRPr="00A7799E">
        <w:t>6.</w:t>
      </w:r>
      <w:r>
        <w:rPr>
          <w:lang w:eastAsia="zh-CN"/>
        </w:rPr>
        <w:t>6</w:t>
      </w:r>
      <w:r w:rsidRPr="00A7799E">
        <w:t>.1</w:t>
      </w:r>
      <w:r w:rsidRPr="00A7799E">
        <w:tab/>
        <w:t>Description</w:t>
      </w:r>
      <w:bookmarkEnd w:id="1758"/>
      <w:bookmarkEnd w:id="1759"/>
      <w:bookmarkEnd w:id="1760"/>
      <w:bookmarkEnd w:id="1761"/>
      <w:bookmarkEnd w:id="1762"/>
      <w:bookmarkEnd w:id="1763"/>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HLcom,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31"/>
      </w:pPr>
      <w:bookmarkStart w:id="1772" w:name="_Toc100782812"/>
      <w:bookmarkStart w:id="1773" w:name="_Toc100983190"/>
      <w:bookmarkStart w:id="1774" w:name="_Toc104439703"/>
      <w:bookmarkStart w:id="1775" w:name="_Toc112689022"/>
      <w:bookmarkStart w:id="1776" w:name="_Toc112689317"/>
      <w:bookmarkStart w:id="1777" w:name="_Toc112690566"/>
      <w:r w:rsidRPr="00A7799E">
        <w:t>6.</w:t>
      </w:r>
      <w:r>
        <w:rPr>
          <w:lang w:eastAsia="zh-CN"/>
        </w:rPr>
        <w:t>6</w:t>
      </w:r>
      <w:r w:rsidRPr="00A7799E">
        <w:t>.</w:t>
      </w:r>
      <w:r>
        <w:t>2</w:t>
      </w:r>
      <w:r w:rsidRPr="00A7799E">
        <w:tab/>
      </w:r>
      <w:r>
        <w:t>High level architecture principles</w:t>
      </w:r>
      <w:bookmarkEnd w:id="1772"/>
      <w:bookmarkEnd w:id="1773"/>
      <w:bookmarkEnd w:id="1774"/>
      <w:bookmarkEnd w:id="1775"/>
      <w:bookmarkEnd w:id="1776"/>
      <w:bookmarkEnd w:id="1777"/>
    </w:p>
    <w:p w14:paraId="491F9328" w14:textId="53E404B8" w:rsidR="00C40F96" w:rsidRDefault="00C40F96" w:rsidP="00C40F96">
      <w:r>
        <w:t>Figure 6.</w:t>
      </w:r>
      <w:r w:rsidR="000047B7">
        <w:t>6</w:t>
      </w:r>
      <w:r>
        <w:t>.2-1 shows the call flow for the AN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206" type="#_x0000_t75" style="width:446.4pt;height:348.1pt" o:ole="">
            <v:imagedata r:id="rId25" o:title=""/>
          </v:shape>
          <o:OLEObject Type="Embed" ProgID="Visio.Drawing.15" ShapeID="_x0000_i1206" DrawAspect="Content" ObjectID="_1723377915" r:id="rId26"/>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eDRX,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631CDF8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35B08D7B"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31"/>
        <w:rPr>
          <w:lang w:eastAsia="zh-CN"/>
        </w:rPr>
      </w:pPr>
      <w:bookmarkStart w:id="1778" w:name="_Toc100782813"/>
      <w:bookmarkStart w:id="1779" w:name="_Toc100983191"/>
      <w:bookmarkStart w:id="1780" w:name="_Toc104439704"/>
      <w:bookmarkStart w:id="1781" w:name="_Toc112689023"/>
      <w:bookmarkStart w:id="1782" w:name="_Toc112689318"/>
      <w:bookmarkStart w:id="1783" w:name="_Toc112690567"/>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1778"/>
      <w:bookmarkEnd w:id="1779"/>
      <w:bookmarkEnd w:id="1780"/>
      <w:bookmarkEnd w:id="1781"/>
      <w:bookmarkEnd w:id="1782"/>
      <w:bookmarkEnd w:id="1783"/>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1764"/>
      <w:bookmarkEnd w:id="1765"/>
      <w:bookmarkEnd w:id="1766"/>
      <w:bookmarkEnd w:id="1767"/>
      <w:bookmarkEnd w:id="1768"/>
      <w:bookmarkEnd w:id="1769"/>
      <w:bookmarkEnd w:id="1770"/>
      <w:bookmarkEnd w:id="1771"/>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21"/>
      </w:pPr>
      <w:bookmarkStart w:id="1784" w:name="_Toc104439705"/>
      <w:bookmarkStart w:id="1785" w:name="_Toc112689024"/>
      <w:bookmarkStart w:id="1786" w:name="_Toc112689319"/>
      <w:bookmarkStart w:id="1787" w:name="_Toc112690568"/>
      <w:bookmarkStart w:id="1788" w:name="_Toc100782814"/>
      <w:bookmarkStart w:id="1789"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1784"/>
      <w:bookmarkEnd w:id="1785"/>
      <w:bookmarkEnd w:id="1786"/>
      <w:bookmarkEnd w:id="1787"/>
    </w:p>
    <w:p w14:paraId="3EBAD377" w14:textId="25208393" w:rsidR="002118C3" w:rsidRDefault="002118C3" w:rsidP="002118C3">
      <w:pPr>
        <w:pStyle w:val="31"/>
      </w:pPr>
      <w:bookmarkStart w:id="1790" w:name="_Toc500949099"/>
      <w:bookmarkStart w:id="1791" w:name="_Toc97269611"/>
      <w:bookmarkStart w:id="1792" w:name="_Toc104439706"/>
      <w:bookmarkStart w:id="1793" w:name="_Toc112689025"/>
      <w:bookmarkStart w:id="1794" w:name="_Toc112689320"/>
      <w:bookmarkStart w:id="1795" w:name="_Toc112690569"/>
      <w:r>
        <w:t>6</w:t>
      </w:r>
      <w:r w:rsidRPr="0066733F">
        <w:t>.</w:t>
      </w:r>
      <w:r>
        <w:t>7</w:t>
      </w:r>
      <w:r w:rsidRPr="0066733F">
        <w:t>.</w:t>
      </w:r>
      <w:r>
        <w:t>1</w:t>
      </w:r>
      <w:r w:rsidRPr="00F94D0B">
        <w:rPr>
          <w:rFonts w:hint="eastAsia"/>
        </w:rPr>
        <w:tab/>
      </w:r>
      <w:r>
        <w:rPr>
          <w:rFonts w:hint="eastAsia"/>
        </w:rPr>
        <w:t>Description</w:t>
      </w:r>
      <w:bookmarkEnd w:id="1790"/>
      <w:bookmarkEnd w:id="1791"/>
      <w:bookmarkEnd w:id="1792"/>
      <w:bookmarkEnd w:id="1793"/>
      <w:bookmarkEnd w:id="1794"/>
      <w:bookmarkEnd w:id="1795"/>
    </w:p>
    <w:p w14:paraId="204F5865" w14:textId="7FB730D2" w:rsidR="002118C3" w:rsidRPr="002118C3" w:rsidRDefault="002118C3" w:rsidP="002118C3">
      <w:pPr>
        <w:rPr>
          <w:noProof/>
        </w:rPr>
      </w:pPr>
      <w:bookmarkStart w:id="1796" w:name="_Toc500949101"/>
      <w:r>
        <w:rPr>
          <w:noProof/>
        </w:rPr>
        <w:t xml:space="preserve">This is a candidate solution for part of Key Issue #1 and Key Issue #2. For KI#1, the solution aims to solve the scenario when the UEs have to remain with no service </w:t>
      </w:r>
      <w:ins w:id="1797" w:author="Thales7" w:date="2022-08-26T16:17:00Z">
        <w:r w:rsidR="00B623A5">
          <w:rPr>
            <w:noProof/>
          </w:rPr>
          <w:t>until</w:t>
        </w:r>
      </w:ins>
      <w:del w:id="1798" w:author="Thales7" w:date="2022-08-26T16:17:00Z">
        <w:r w:rsidDel="00B623A5">
          <w:rPr>
            <w:noProof/>
          </w:rPr>
          <w:delText>and when</w:delText>
        </w:r>
      </w:del>
      <w:r>
        <w:rPr>
          <w:noProof/>
        </w:rPr>
        <w:t xml:space="preserve"> the coverage recovers </w:t>
      </w:r>
      <w:ins w:id="1799" w:author="Thales7" w:date="2022-08-26T16:18:00Z">
        <w:r w:rsidR="00B623A5">
          <w:rPr>
            <w:noProof/>
          </w:rPr>
          <w:t xml:space="preserve">and when the UEs detect new RAT type, </w:t>
        </w:r>
      </w:ins>
      <w:r>
        <w:rPr>
          <w:noProof/>
        </w:rPr>
        <w:t>how to reduce the impact on the target syste</w:t>
      </w:r>
      <w:r w:rsidRPr="002118C3">
        <w:rPr>
          <w:noProof/>
        </w:rPr>
        <w:t xml:space="preserve">m, </w:t>
      </w:r>
      <w:ins w:id="1800" w:author="Thales7" w:date="2022-08-26T16:18:00Z">
        <w:r w:rsidR="00B623A5">
          <w:rPr>
            <w:noProof/>
          </w:rPr>
          <w:t xml:space="preserve">The considered </w:t>
        </w:r>
      </w:ins>
      <w:del w:id="1801" w:author="Thales7" w:date="2022-08-26T16:18:00Z">
        <w:r w:rsidRPr="002118C3" w:rsidDel="00B623A5">
          <w:rPr>
            <w:noProof/>
          </w:rPr>
          <w:delText xml:space="preserve">i.e. the </w:delText>
        </w:r>
      </w:del>
      <w:r w:rsidRPr="002118C3">
        <w:rPr>
          <w:noProof/>
        </w:rPr>
        <w:t>NTN RAN is the Quasi-earth-fixed satellite that offers the coverage in a limited period in the same geographical area by steering the beam</w:t>
      </w:r>
      <w:ins w:id="1802" w:author="Thales7" w:date="2022-08-26T16:19:00Z">
        <w:r w:rsidR="00B623A5">
          <w:rPr>
            <w:noProof/>
          </w:rPr>
          <w:t xml:space="preserve"> as defined in TS38.300 [12].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ins>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lastRenderedPageBreak/>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4432D3AF" w:rsidR="002118C3" w:rsidRDefault="002118C3" w:rsidP="002118C3">
      <w:pPr>
        <w:rPr>
          <w:noProof/>
        </w:rPr>
      </w:pPr>
      <w:r>
        <w:rPr>
          <w:noProof/>
        </w:rPr>
        <w:t xml:space="preserve">The DCW timer consists of </w:t>
      </w:r>
      <w:del w:id="1803" w:author="Thales7" w:date="2022-08-26T16:19:00Z">
        <w:r w:rsidDel="00B623A5">
          <w:rPr>
            <w:noProof/>
          </w:rPr>
          <w:delText xml:space="preserve">two </w:delText>
        </w:r>
      </w:del>
      <w:ins w:id="1804" w:author="Thales7" w:date="2022-08-26T16:19:00Z">
        <w:r w:rsidR="00B623A5">
          <w:rPr>
            <w:noProof/>
          </w:rPr>
          <w:t xml:space="preserve">3 </w:t>
        </w:r>
      </w:ins>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ins w:id="1805" w:author="Thales7" w:date="2022-08-26T16:20:00Z">
        <w:r w:rsidR="00B623A5" w:rsidRPr="00B623A5">
          <w:rPr>
            <w:lang w:val="en-US" w:eastAsia="ko-KR"/>
            <w:rPrChange w:id="1806" w:author="Thales7" w:date="2022-08-26T16:20:00Z">
              <w:rPr>
                <w:highlight w:val="blue"/>
                <w:lang w:val="en-US" w:eastAsia="ko-KR"/>
              </w:rPr>
            </w:rPrChange>
          </w:rPr>
          <w:t xml:space="preserve"> + offset (optional)</w:t>
        </w:r>
      </w:ins>
    </w:p>
    <w:p w14:paraId="7DE7BB7F" w14:textId="4D2D49A7" w:rsidR="002118C3" w:rsidRP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w:t>
      </w:r>
      <w:ins w:id="1807" w:author="Thales7" w:date="2022-08-26T16:21:00Z">
        <w:r w:rsidR="00B623A5" w:rsidRPr="00B623A5">
          <w:rPr>
            <w:rFonts w:eastAsia="等线"/>
            <w:lang w:eastAsia="zh-CN"/>
          </w:rPr>
          <w:t xml:space="preserve"> </w:t>
        </w:r>
        <w:r w:rsidR="00B623A5">
          <w:rPr>
            <w:rFonts w:eastAsia="等线"/>
            <w:lang w:eastAsia="zh-CN"/>
          </w:rPr>
          <w:t xml:space="preserve">For the case of UEs detecting new RAT type </w:t>
        </w:r>
        <w:r w:rsidR="00B623A5" w:rsidRPr="00B623A5">
          <w:rPr>
            <w:rFonts w:eastAsia="等线"/>
            <w:lang w:eastAsia="zh-CN"/>
            <w:rPrChange w:id="1808" w:author="Thales7" w:date="2022-08-26T16:21:00Z">
              <w:rPr>
                <w:rFonts w:eastAsia="等线"/>
                <w:highlight w:val="darkMagenta"/>
                <w:lang w:eastAsia="zh-CN"/>
              </w:rPr>
            </w:rPrChange>
          </w:rPr>
          <w:t>and deciding to access it</w:t>
        </w:r>
        <w:r w:rsidR="00B623A5" w:rsidRPr="00B623A5">
          <w:rPr>
            <w:rFonts w:eastAsia="等线"/>
            <w:lang w:eastAsia="zh-CN"/>
          </w:rPr>
          <w:t>, the discontinuous period “T2-T1” will be set to “0”.</w:t>
        </w:r>
      </w:ins>
    </w:p>
    <w:p w14:paraId="3E10E97A" w14:textId="1E2EF57F" w:rsidR="002118C3" w:rsidRDefault="002118C3" w:rsidP="002118C3">
      <w:pPr>
        <w:pStyle w:val="B1"/>
        <w:overflowPunct/>
        <w:autoSpaceDE/>
        <w:autoSpaceDN/>
        <w:adjustRightInd/>
        <w:textAlignment w:val="auto"/>
        <w:rPr>
          <w:ins w:id="1809" w:author="Thales7" w:date="2022-08-26T16:22:00Z"/>
          <w:rFonts w:eastAsiaTheme="minorEastAsia"/>
          <w:lang w:eastAsia="zh-CN"/>
        </w:rPr>
      </w:pPr>
      <w:r w:rsidRPr="002118C3">
        <w:rPr>
          <w:rFonts w:eastAsiaTheme="minorEastAsia"/>
          <w:lang w:eastAsia="zh-CN"/>
        </w:rPr>
        <w:t>-</w:t>
      </w:r>
      <w:r w:rsidRPr="002118C3">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02384557" w14:textId="00A1E5E1" w:rsidR="00B623A5" w:rsidRPr="00C4598A" w:rsidRDefault="00B623A5" w:rsidP="00B623A5">
      <w:pPr>
        <w:pStyle w:val="B1"/>
        <w:rPr>
          <w:ins w:id="1810" w:author="Thales7" w:date="2022-08-26T16:22:00Z"/>
          <w:rFonts w:eastAsia="等线"/>
          <w:lang w:eastAsia="zh-CN"/>
        </w:rPr>
      </w:pPr>
      <w:ins w:id="1811" w:author="Thales7" w:date="2022-08-26T16:22:00Z">
        <w:r w:rsidRPr="00B623A5">
          <w:rPr>
            <w:rFonts w:eastAsia="等线"/>
            <w:lang w:eastAsia="zh-CN"/>
            <w:rPrChange w:id="1812" w:author="Thales7" w:date="2022-08-26T16:22:00Z">
              <w:rPr>
                <w:rFonts w:eastAsia="等线"/>
                <w:highlight w:val="cyan"/>
                <w:lang w:eastAsia="zh-CN"/>
              </w:rPr>
            </w:rPrChange>
          </w:rPr>
          <w:t>-</w:t>
        </w:r>
        <w:r w:rsidRPr="00B623A5">
          <w:rPr>
            <w:rFonts w:eastAsia="等线"/>
            <w:lang w:eastAsia="zh-CN"/>
            <w:rPrChange w:id="1813" w:author="Thales7" w:date="2022-08-26T16:22:00Z">
              <w:rPr>
                <w:rFonts w:eastAsia="等线"/>
                <w:highlight w:val="cyan"/>
                <w:lang w:eastAsia="zh-CN"/>
              </w:rPr>
            </w:rPrChange>
          </w:rPr>
          <w:tab/>
          <w:t>[Optional] The offset, is provided by the AMF to distinguish the accessing priorities of users. E.g. for higher priority users, the offset can be 0; for lower priority users, the offset can be a fixed value, e.g. 1s, to give the higher priority users more chance to access.</w:t>
        </w:r>
      </w:ins>
    </w:p>
    <w:p w14:paraId="0A8CDD96" w14:textId="77777777" w:rsidR="00B623A5" w:rsidRPr="002118C3" w:rsidRDefault="00B623A5" w:rsidP="002118C3">
      <w:pPr>
        <w:pStyle w:val="B1"/>
        <w:overflowPunct/>
        <w:autoSpaceDE/>
        <w:autoSpaceDN/>
        <w:adjustRightInd/>
        <w:textAlignment w:val="auto"/>
        <w:rPr>
          <w:rFonts w:eastAsiaTheme="minorEastAsia"/>
          <w:lang w:eastAsia="zh-CN"/>
        </w:rPr>
      </w:pP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340DE30F" w:rsidR="002118C3" w:rsidRDefault="002118C3" w:rsidP="002118C3">
      <w:pPr>
        <w:rPr>
          <w:noProof/>
        </w:rPr>
      </w:pPr>
      <w:r>
        <w:rPr>
          <w:noProof/>
        </w:rPr>
        <w:t xml:space="preserve">Upon the expiration of the DCW timer, the UE shall initiate the 5G NAS signalling. From the perspective of 5G CN, </w:t>
      </w:r>
      <w:del w:id="1814" w:author="Thales7" w:date="2022-08-26T16:22:00Z">
        <w:r w:rsidDel="00B623A5">
          <w:rPr>
            <w:noProof/>
          </w:rPr>
          <w:delText xml:space="preserve">either </w:delText>
        </w:r>
      </w:del>
      <w:ins w:id="1815" w:author="Thales7" w:date="2022-08-26T16:22:00Z">
        <w:r w:rsidR="00B623A5">
          <w:rPr>
            <w:noProof/>
          </w:rPr>
          <w:t xml:space="preserve"> </w:t>
        </w:r>
      </w:ins>
      <w:r>
        <w:rPr>
          <w:noProof/>
        </w:rPr>
        <w:t>the Periodic Registration Update procedure</w:t>
      </w:r>
      <w:del w:id="1816" w:author="Thales7" w:date="2022-08-26T16:23:00Z">
        <w:r w:rsidDel="00B623A5">
          <w:rPr>
            <w:noProof/>
          </w:rPr>
          <w:delText xml:space="preserve"> and/or</w:delText>
        </w:r>
      </w:del>
      <w:ins w:id="1817" w:author="Thales7" w:date="2022-08-26T16:23:00Z">
        <w:r w:rsidR="00B623A5">
          <w:rPr>
            <w:noProof/>
          </w:rPr>
          <w:t xml:space="preserve">, </w:t>
        </w:r>
      </w:ins>
      <w:del w:id="1818" w:author="Thales7" w:date="2022-08-26T16:23:00Z">
        <w:r w:rsidDel="006C271A">
          <w:rPr>
            <w:noProof/>
          </w:rPr>
          <w:delText xml:space="preserve"> </w:delText>
        </w:r>
      </w:del>
      <w:r>
        <w:rPr>
          <w:noProof/>
        </w:rPr>
        <w:t>the Service Request procedure</w:t>
      </w:r>
      <w:ins w:id="1819" w:author="Thales7" w:date="2022-08-26T16:23:00Z">
        <w:r w:rsidR="006C271A">
          <w:rPr>
            <w:noProof/>
          </w:rPr>
          <w:t>, the Mobility Registration Procedure</w:t>
        </w:r>
      </w:ins>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207" type="#_x0000_t75" style="width:326.2pt;height:178.45pt" o:ole="">
            <v:imagedata r:id="rId27" o:title=""/>
          </v:shape>
          <o:OLEObject Type="Embed" ProgID="Word.Picture.8" ShapeID="_x0000_i1207" DrawAspect="Content" ObjectID="_1723377916" r:id="rId28"/>
        </w:object>
      </w:r>
    </w:p>
    <w:p w14:paraId="1A6F3ADE" w14:textId="3BECEA2D" w:rsidR="002118C3" w:rsidRPr="00B12DFF" w:rsidRDefault="002118C3" w:rsidP="00B10146">
      <w:pPr>
        <w:pStyle w:val="TF"/>
      </w:pPr>
      <w:r w:rsidRPr="00B12DFF">
        <w:t>Figure 6.7.1-1: Random 5G NAS signalling with DCW timer</w:t>
      </w:r>
    </w:p>
    <w:p w14:paraId="38322998" w14:textId="1D3BE5E4" w:rsidR="002118C3" w:rsidDel="006C271A" w:rsidRDefault="002118C3" w:rsidP="002118C3">
      <w:pPr>
        <w:pStyle w:val="EditorsNote"/>
        <w:rPr>
          <w:del w:id="1820" w:author="Thales7" w:date="2022-08-26T16:24:00Z"/>
        </w:rPr>
      </w:pPr>
      <w:del w:id="1821" w:author="Thales7" w:date="2022-08-26T16:24:00Z">
        <w:r w:rsidRPr="002118C3" w:rsidDel="006C271A">
          <w:delText>Editor</w:delText>
        </w:r>
        <w:r w:rsidR="00E26E34" w:rsidDel="006C271A">
          <w:delText>'</w:delText>
        </w:r>
        <w:r w:rsidRPr="002118C3" w:rsidDel="006C271A">
          <w:delText xml:space="preserve">s </w:delText>
        </w:r>
        <w:r w:rsidR="00B12DFF" w:rsidRPr="002118C3" w:rsidDel="006C271A">
          <w:delText>note</w:delText>
        </w:r>
        <w:r w:rsidRPr="002118C3" w:rsidDel="006C271A">
          <w:delText>:</w:delText>
        </w:r>
        <w:r w:rsidR="00B10146" w:rsidDel="006C271A">
          <w:tab/>
        </w:r>
        <w:r w:rsidRPr="002118C3" w:rsidDel="006C271A">
          <w:delText>Whether the geographical distribution is sufficient for randomization with steerable beam offering Quasi-earth-fixed satellite is FFS.</w:delText>
        </w:r>
      </w:del>
    </w:p>
    <w:p w14:paraId="777288FA" w14:textId="753C785F" w:rsidR="002118C3" w:rsidRPr="00FD2CF7" w:rsidRDefault="002118C3" w:rsidP="002118C3">
      <w:pPr>
        <w:pStyle w:val="31"/>
      </w:pPr>
      <w:bookmarkStart w:id="1822" w:name="_Toc97269612"/>
      <w:bookmarkStart w:id="1823" w:name="_Toc104439707"/>
      <w:bookmarkStart w:id="1824" w:name="_Toc112689026"/>
      <w:bookmarkStart w:id="1825" w:name="_Toc112689321"/>
      <w:bookmarkStart w:id="1826" w:name="_Toc112690570"/>
      <w:r w:rsidRPr="000F08F8">
        <w:lastRenderedPageBreak/>
        <w:t>6.</w:t>
      </w:r>
      <w:r>
        <w:t>7</w:t>
      </w:r>
      <w:r w:rsidRPr="000F08F8">
        <w:t>.2</w:t>
      </w:r>
      <w:r w:rsidRPr="000F08F8">
        <w:tab/>
        <w:t>Procedures</w:t>
      </w:r>
      <w:bookmarkEnd w:id="1796"/>
      <w:bookmarkEnd w:id="1822"/>
      <w:bookmarkEnd w:id="1823"/>
      <w:bookmarkEnd w:id="1824"/>
      <w:bookmarkEnd w:id="1825"/>
      <w:bookmarkEnd w:id="1826"/>
    </w:p>
    <w:bookmarkStart w:id="1827" w:name="_Toc326248711"/>
    <w:bookmarkStart w:id="1828" w:name="_Toc510604409"/>
    <w:p w14:paraId="7FFDDA13" w14:textId="77777777" w:rsidR="002118C3" w:rsidRDefault="002118C3" w:rsidP="00B12DFF">
      <w:pPr>
        <w:pStyle w:val="TH"/>
      </w:pPr>
      <w:r>
        <w:object w:dxaOrig="5352" w:dyaOrig="6900" w14:anchorId="22955947">
          <v:shape id="_x0000_i1208" type="#_x0000_t75" style="width:267.95pt;height:345.6pt" o:ole="">
            <v:imagedata r:id="rId29" o:title=""/>
          </v:shape>
          <o:OLEObject Type="Embed" ProgID="Visio.Drawing.15" ShapeID="_x0000_i1208" DrawAspect="Content" ObjectID="_1723377917" r:id="rId30"/>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0AD37288" w:rsidR="00B12DFF" w:rsidRDefault="00B12DFF" w:rsidP="00B12DFF">
      <w:pPr>
        <w:pStyle w:val="NO"/>
        <w:rPr>
          <w:noProof/>
        </w:rPr>
      </w:pPr>
      <w:r>
        <w:rPr>
          <w:noProof/>
        </w:rPr>
        <w:t>NOTE 2:</w:t>
      </w:r>
      <w:r>
        <w:rPr>
          <w:noProof/>
        </w:rPr>
        <w:tab/>
        <w:t xml:space="preserve">The NTN RAN is assumed to be a Quasi-earth-fixed satellite as defined in </w:t>
      </w:r>
      <w:r w:rsidR="00F55F53">
        <w:rPr>
          <w:noProof/>
        </w:rPr>
        <w:t>TS 38.300 [12]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37F98E6A" w:rsidR="00B12DFF" w:rsidRDefault="00B12DFF" w:rsidP="00864615">
      <w:pPr>
        <w:pStyle w:val="B1"/>
        <w:rPr>
          <w:noProof/>
        </w:rPr>
      </w:pPr>
      <w:r>
        <w:rPr>
          <w:noProof/>
        </w:rPr>
        <w:t>2a.</w:t>
      </w:r>
      <w:r>
        <w:rPr>
          <w:noProof/>
        </w:rPr>
        <w:tab/>
      </w:r>
      <w:del w:id="1829" w:author="Thales7" w:date="2022-08-26T16:24:00Z">
        <w:r w:rsidDel="006C271A">
          <w:rPr>
            <w:noProof/>
          </w:rPr>
          <w:delText>The AN Resources are released between UE and NTN RAN, and the</w:delText>
        </w:r>
      </w:del>
      <w:ins w:id="1830" w:author="Thales7" w:date="2022-08-26T16:24:00Z">
        <w:r w:rsidR="006C271A">
          <w:rPr>
            <w:noProof/>
          </w:rPr>
          <w:t>The</w:t>
        </w:r>
      </w:ins>
      <w:r>
        <w:rPr>
          <w:noProof/>
        </w:rPr>
        <w:t xml:space="preserve"> discontinuous coverage period starts</w:t>
      </w:r>
      <w:del w:id="1831" w:author="Thales7" w:date="2022-08-26T16:25:00Z">
        <w:r w:rsidDel="006C271A">
          <w:rPr>
            <w:noProof/>
          </w:rPr>
          <w:delText>.</w:delText>
        </w:r>
      </w:del>
      <w:ins w:id="1832" w:author="Thales7" w:date="2022-08-26T16:25:00Z">
        <w:r w:rsidR="006C271A" w:rsidRPr="006C271A">
          <w:rPr>
            <w:noProof/>
            <w:rPrChange w:id="1833" w:author="Thales7" w:date="2022-08-26T16:25:00Z">
              <w:rPr>
                <w:noProof/>
                <w:highlight w:val="green"/>
              </w:rPr>
            </w:rPrChange>
          </w:rPr>
          <w:t xml:space="preserve"> , the</w:t>
        </w:r>
        <w:r w:rsidR="006C271A" w:rsidRPr="006C271A">
          <w:rPr>
            <w:noProof/>
          </w:rPr>
          <w:t xml:space="preserve"> </w:t>
        </w:r>
        <w:r w:rsidR="006C271A" w:rsidRPr="006C271A">
          <w:rPr>
            <w:noProof/>
            <w:rPrChange w:id="1834" w:author="Thales7" w:date="2022-08-26T16:25:00Z">
              <w:rPr>
                <w:noProof/>
                <w:highlight w:val="green"/>
              </w:rPr>
            </w:rPrChange>
          </w:rPr>
          <w:t>UE and/or RAN may release the AN resources</w:t>
        </w:r>
        <w:r w:rsidR="006C271A" w:rsidRPr="006C271A">
          <w:rPr>
            <w:noProof/>
          </w:rPr>
          <w:t>.</w:t>
        </w:r>
      </w:ins>
    </w:p>
    <w:p w14:paraId="471DF44D" w14:textId="29D2A45C" w:rsidR="00B12DFF" w:rsidRDefault="00B12DFF" w:rsidP="00B12DFF">
      <w:pPr>
        <w:pStyle w:val="B1"/>
        <w:rPr>
          <w:noProof/>
        </w:rPr>
      </w:pPr>
      <w:r>
        <w:rPr>
          <w:noProof/>
        </w:rPr>
        <w:t>2b.</w:t>
      </w:r>
      <w:r>
        <w:rPr>
          <w:noProof/>
        </w:rPr>
        <w:tab/>
        <w:t xml:space="preserve">When the UE detects the </w:t>
      </w:r>
      <w:ins w:id="1835" w:author="Thales7" w:date="2022-08-26T16:25:00Z">
        <w:r w:rsidR="00864615" w:rsidRPr="00864615">
          <w:rPr>
            <w:noProof/>
            <w:rPrChange w:id="1836" w:author="Thales7" w:date="2022-08-26T16:25:00Z">
              <w:rPr>
                <w:noProof/>
                <w:highlight w:val="green"/>
              </w:rPr>
            </w:rPrChange>
          </w:rPr>
          <w:t>discontinuous coverage starts</w:t>
        </w:r>
      </w:ins>
      <w:del w:id="1837" w:author="Thales7" w:date="2022-08-26T16:25:00Z">
        <w:r w:rsidRPr="00864615" w:rsidDel="00864615">
          <w:rPr>
            <w:noProof/>
          </w:rPr>
          <w:delText>AN</w:delText>
        </w:r>
        <w:r w:rsidDel="00864615">
          <w:rPr>
            <w:noProof/>
          </w:rPr>
          <w:delText xml:space="preserve"> resource is released</w:delText>
        </w:r>
      </w:del>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31"/>
      </w:pPr>
      <w:bookmarkStart w:id="1838" w:name="_Toc97269613"/>
      <w:bookmarkStart w:id="1839" w:name="_Toc104439708"/>
      <w:bookmarkStart w:id="1840" w:name="_Toc112689027"/>
      <w:bookmarkStart w:id="1841" w:name="_Toc112689322"/>
      <w:bookmarkStart w:id="1842" w:name="_Toc112690571"/>
      <w:r w:rsidRPr="000F08F8">
        <w:rPr>
          <w:lang w:eastAsia="zh-CN"/>
        </w:rPr>
        <w:t>6.</w:t>
      </w:r>
      <w:r>
        <w:rPr>
          <w:lang w:eastAsia="zh-CN"/>
        </w:rPr>
        <w:t>7</w:t>
      </w:r>
      <w:r w:rsidRPr="000F08F8">
        <w:rPr>
          <w:lang w:eastAsia="zh-CN"/>
        </w:rPr>
        <w:t>.3</w:t>
      </w:r>
      <w:r w:rsidRPr="000F08F8">
        <w:rPr>
          <w:lang w:eastAsia="zh-CN"/>
        </w:rPr>
        <w:tab/>
      </w:r>
      <w:bookmarkEnd w:id="1827"/>
      <w:r w:rsidRPr="000F08F8">
        <w:t xml:space="preserve">Impacts on </w:t>
      </w:r>
      <w:bookmarkEnd w:id="1828"/>
      <w:r w:rsidRPr="000F08F8">
        <w:t>services, entities and interfaces</w:t>
      </w:r>
      <w:bookmarkEnd w:id="1838"/>
      <w:bookmarkEnd w:id="1839"/>
      <w:bookmarkEnd w:id="1840"/>
      <w:bookmarkEnd w:id="1841"/>
      <w:bookmarkEnd w:id="1842"/>
    </w:p>
    <w:p w14:paraId="032CB236" w14:textId="45984E70" w:rsidR="002118C3" w:rsidRPr="00EC4097" w:rsidRDefault="002118C3" w:rsidP="002118C3">
      <w:pPr>
        <w:rPr>
          <w:rFonts w:eastAsia="宋体"/>
          <w:b/>
          <w:bCs/>
        </w:rPr>
      </w:pPr>
      <w:r w:rsidRPr="00EC4097">
        <w:rPr>
          <w:rFonts w:eastAsia="宋体"/>
          <w:b/>
          <w:bCs/>
        </w:rPr>
        <w:t>NTN RAN:</w:t>
      </w:r>
    </w:p>
    <w:p w14:paraId="64BD71DE" w14:textId="528E243A"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lastRenderedPageBreak/>
        <w:t>-</w:t>
      </w:r>
      <w:r w:rsidRPr="00B12DFF">
        <w:rPr>
          <w:rFonts w:eastAsiaTheme="minorEastAsia"/>
        </w:rPr>
        <w:tab/>
      </w:r>
      <w:r w:rsidR="002118C3" w:rsidRPr="00B12DFF">
        <w:rPr>
          <w:rFonts w:eastAsiaTheme="minorEastAsia"/>
        </w:rPr>
        <w:t>Broadcast satellite ephemeris data that includes e.g. time information on when the ongoing satellite is to end serving the area (e.g.T1) and when the incoming satellite is to start serving the area (e.g. T2).</w:t>
      </w:r>
    </w:p>
    <w:p w14:paraId="52C650F4" w14:textId="6CD16F24" w:rsidR="002118C3" w:rsidRPr="00EC4097" w:rsidRDefault="002118C3" w:rsidP="002118C3">
      <w:pPr>
        <w:rPr>
          <w:rFonts w:eastAsia="宋体"/>
          <w:b/>
          <w:bCs/>
        </w:rPr>
      </w:pPr>
      <w:r w:rsidRPr="00EC4097">
        <w:rPr>
          <w:rFonts w:eastAsia="宋体"/>
          <w:b/>
          <w:bCs/>
        </w:rPr>
        <w:t>UE:</w:t>
      </w:r>
    </w:p>
    <w:p w14:paraId="1D1C826D" w14:textId="28C2A4DD"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the DCW range</w:t>
      </w:r>
      <w:r w:rsidR="00B12DFF" w:rsidRPr="00B12DFF">
        <w:rPr>
          <w:rFonts w:eastAsiaTheme="minorEastAsia"/>
        </w:rPr>
        <w:t>.</w:t>
      </w:r>
    </w:p>
    <w:p w14:paraId="69C444A5" w14:textId="4FD96DF3"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satellite ephemeris data</w:t>
      </w:r>
      <w:r w:rsidR="00B12DFF" w:rsidRPr="00B12DFF">
        <w:rPr>
          <w:rFonts w:eastAsiaTheme="minorEastAsia"/>
        </w:rPr>
        <w:t>.</w:t>
      </w:r>
    </w:p>
    <w:p w14:paraId="298A5EDC" w14:textId="5B1D6659"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Generate DCW value within the range of DCW range</w:t>
      </w:r>
      <w:r w:rsidR="00B12DFF" w:rsidRPr="00B12DFF">
        <w:rPr>
          <w:rFonts w:eastAsiaTheme="minorEastAsia"/>
        </w:rPr>
        <w:t>.</w:t>
      </w:r>
    </w:p>
    <w:p w14:paraId="3C65ED7F" w14:textId="0105B2A2" w:rsidR="002118C3" w:rsidRDefault="00B10146" w:rsidP="00B10146">
      <w:pPr>
        <w:pStyle w:val="B1"/>
        <w:overflowPunct/>
        <w:autoSpaceDE/>
        <w:autoSpaceDN/>
        <w:adjustRightInd/>
        <w:textAlignment w:val="auto"/>
        <w:rPr>
          <w:ins w:id="1843" w:author="Thales7" w:date="2022-08-26T16:26:00Z"/>
          <w:rFonts w:eastAsiaTheme="minorEastAsia"/>
        </w:rPr>
      </w:pPr>
      <w:r w:rsidRPr="00B12DFF">
        <w:rPr>
          <w:rFonts w:eastAsiaTheme="minorEastAsia"/>
        </w:rPr>
        <w:t>-</w:t>
      </w:r>
      <w:r w:rsidRPr="00B12DFF">
        <w:rPr>
          <w:rFonts w:eastAsiaTheme="minorEastAsia"/>
        </w:rPr>
        <w:tab/>
      </w:r>
      <w:r w:rsidR="002118C3" w:rsidRPr="00B12DFF">
        <w:rPr>
          <w:rFonts w:eastAsiaTheme="minorEastAsia"/>
        </w:rPr>
        <w:t>Calculate DCW timer based on both the generated DCW value and satellite ephemeris data</w:t>
      </w:r>
      <w:r w:rsidR="00B12DFF" w:rsidRPr="00B12DFF">
        <w:rPr>
          <w:rFonts w:eastAsiaTheme="minorEastAsia"/>
        </w:rPr>
        <w:t>.</w:t>
      </w:r>
    </w:p>
    <w:p w14:paraId="52A29138" w14:textId="2BAE3BE2" w:rsidR="00864615" w:rsidRPr="00864615" w:rsidRDefault="00864615">
      <w:pPr>
        <w:pStyle w:val="B1"/>
        <w:rPr>
          <w:rFonts w:eastAsia="等线"/>
          <w:rPrChange w:id="1844" w:author="Thales7" w:date="2022-08-26T16:26:00Z">
            <w:rPr>
              <w:rFonts w:eastAsiaTheme="minorEastAsia"/>
            </w:rPr>
          </w:rPrChange>
        </w:rPr>
        <w:pPrChange w:id="1845" w:author="Thales7" w:date="2022-08-26T16:26:00Z">
          <w:pPr>
            <w:pStyle w:val="B1"/>
            <w:overflowPunct/>
            <w:autoSpaceDE/>
            <w:autoSpaceDN/>
            <w:adjustRightInd/>
            <w:textAlignment w:val="auto"/>
          </w:pPr>
        </w:pPrChange>
      </w:pPr>
      <w:ins w:id="1846" w:author="Thales7" w:date="2022-08-26T16:26:00Z">
        <w:r w:rsidRPr="00864615">
          <w:rPr>
            <w:rFonts w:eastAsia="等线"/>
            <w:rPrChange w:id="1847" w:author="Thales7" w:date="2022-08-26T16:26:00Z">
              <w:rPr>
                <w:rFonts w:eastAsia="等线"/>
                <w:highlight w:val="green"/>
              </w:rPr>
            </w:rPrChange>
          </w:rPr>
          <w:t>-</w:t>
        </w:r>
        <w:r w:rsidRPr="00864615">
          <w:rPr>
            <w:rFonts w:eastAsia="等线"/>
            <w:rPrChange w:id="1848" w:author="Thales7" w:date="2022-08-26T16:26:00Z">
              <w:rPr>
                <w:rFonts w:eastAsia="等线"/>
                <w:highlight w:val="green"/>
              </w:rPr>
            </w:rPrChange>
          </w:rPr>
          <w:tab/>
          <w:t>Detect the discontinuous coverage period start</w:t>
        </w:r>
      </w:ins>
    </w:p>
    <w:p w14:paraId="2D54F73B" w14:textId="2BDB471C"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Run the DCW timer</w:t>
      </w:r>
      <w:r w:rsidR="00B12DFF" w:rsidRPr="00B12DFF">
        <w:rPr>
          <w:rFonts w:eastAsiaTheme="minorEastAsia"/>
        </w:rPr>
        <w:t>.</w:t>
      </w:r>
    </w:p>
    <w:p w14:paraId="2F9D60F6" w14:textId="77777777" w:rsidR="002118C3" w:rsidRPr="00EC4097" w:rsidRDefault="002118C3" w:rsidP="002118C3">
      <w:pPr>
        <w:rPr>
          <w:rFonts w:eastAsia="宋体"/>
          <w:b/>
          <w:bCs/>
        </w:rPr>
      </w:pPr>
      <w:r w:rsidRPr="00EC4097">
        <w:rPr>
          <w:rFonts w:eastAsia="宋体"/>
          <w:b/>
          <w:bCs/>
        </w:rPr>
        <w:t>AMF:</w:t>
      </w:r>
    </w:p>
    <w:p w14:paraId="439D7EA1" w14:textId="562121EF"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Send DCW range to the UE via Initial Registration procedure or UE Configuration Update procedure.</w:t>
      </w:r>
    </w:p>
    <w:p w14:paraId="0C0FC859" w14:textId="218A67BC" w:rsidR="002118C3" w:rsidRDefault="00B10146" w:rsidP="00B10146">
      <w:pPr>
        <w:pStyle w:val="B1"/>
        <w:overflowPunct/>
        <w:autoSpaceDE/>
        <w:autoSpaceDN/>
        <w:adjustRightInd/>
        <w:textAlignment w:val="auto"/>
        <w:rPr>
          <w:ins w:id="1849" w:author="Thales7" w:date="2022-08-26T16:26:00Z"/>
          <w:rFonts w:eastAsiaTheme="minorEastAsia"/>
        </w:rPr>
      </w:pPr>
      <w:r w:rsidRPr="00B12DFF">
        <w:rPr>
          <w:rFonts w:eastAsiaTheme="minorEastAsia"/>
        </w:rPr>
        <w:t>-</w:t>
      </w:r>
      <w:r w:rsidRPr="00B12DFF">
        <w:rPr>
          <w:rFonts w:eastAsiaTheme="minorEastAsia"/>
        </w:rPr>
        <w:tab/>
      </w:r>
      <w:r w:rsidR="002118C3" w:rsidRPr="00B12DFF">
        <w:rPr>
          <w:rFonts w:eastAsiaTheme="minorEastAsia"/>
        </w:rPr>
        <w:t>Determine the DCW range based on the operator policy</w:t>
      </w:r>
      <w:r w:rsidR="00B12DFF" w:rsidRPr="00B12DFF">
        <w:rPr>
          <w:rFonts w:eastAsiaTheme="minorEastAsia"/>
        </w:rPr>
        <w:t>.</w:t>
      </w:r>
    </w:p>
    <w:p w14:paraId="55BA4C1F" w14:textId="5893F148" w:rsidR="00864615" w:rsidRDefault="00864615" w:rsidP="00B10146">
      <w:pPr>
        <w:pStyle w:val="B1"/>
        <w:overflowPunct/>
        <w:autoSpaceDE/>
        <w:autoSpaceDN/>
        <w:adjustRightInd/>
        <w:textAlignment w:val="auto"/>
        <w:rPr>
          <w:ins w:id="1850" w:author="Thales7" w:date="2022-08-26T16:26:00Z"/>
          <w:rFonts w:eastAsiaTheme="minorEastAsia"/>
        </w:rPr>
      </w:pPr>
    </w:p>
    <w:p w14:paraId="706BF21B" w14:textId="77777777" w:rsidR="00864615" w:rsidRPr="000A10E5" w:rsidRDefault="00864615" w:rsidP="00864615">
      <w:pPr>
        <w:pStyle w:val="31"/>
        <w:rPr>
          <w:ins w:id="1851" w:author="Thales7" w:date="2022-08-26T16:26:00Z"/>
          <w:rFonts w:eastAsia="等线"/>
          <w:lang w:eastAsia="zh-CN"/>
        </w:rPr>
      </w:pPr>
      <w:bookmarkStart w:id="1852" w:name="_Toc112689028"/>
      <w:bookmarkStart w:id="1853" w:name="_Toc112689323"/>
      <w:bookmarkStart w:id="1854" w:name="_Toc112690572"/>
      <w:ins w:id="1855" w:author="Thales7" w:date="2022-08-26T16:26:00Z">
        <w:r w:rsidRPr="00F05085">
          <w:rPr>
            <w:rFonts w:eastAsia="等线"/>
          </w:rPr>
          <w:t>6.</w:t>
        </w:r>
        <w:r>
          <w:rPr>
            <w:rFonts w:eastAsia="等线"/>
          </w:rPr>
          <w:t>7</w:t>
        </w:r>
        <w:r w:rsidRPr="00F05085">
          <w:rPr>
            <w:rFonts w:eastAsia="等线"/>
          </w:rPr>
          <w:t>.</w:t>
        </w:r>
        <w:r>
          <w:rPr>
            <w:rFonts w:eastAsia="等线"/>
          </w:rPr>
          <w:t>4</w:t>
        </w:r>
        <w:r w:rsidRPr="00F05085">
          <w:rPr>
            <w:rFonts w:eastAsia="等线"/>
          </w:rPr>
          <w:tab/>
        </w:r>
        <w:r>
          <w:rPr>
            <w:rFonts w:eastAsia="等线"/>
          </w:rPr>
          <w:t>Solution Evaluation</w:t>
        </w:r>
        <w:bookmarkEnd w:id="1852"/>
        <w:bookmarkEnd w:id="1853"/>
        <w:bookmarkEnd w:id="1854"/>
      </w:ins>
    </w:p>
    <w:p w14:paraId="7833F4BC" w14:textId="77777777" w:rsidR="00864615" w:rsidRDefault="00864615" w:rsidP="00864615">
      <w:pPr>
        <w:rPr>
          <w:ins w:id="1856" w:author="Thales7" w:date="2022-08-26T16:26:00Z"/>
          <w:highlight w:val="green"/>
        </w:rPr>
      </w:pPr>
      <w:ins w:id="1857" w:author="Thales7" w:date="2022-08-26T16:26:00Z">
        <w:r>
          <w:t xml:space="preserve">The proposed solution introduces a “wait range” for the UEs that experience discontinuous coverage by the MEO/LEO satellite(s). There are 2 kinds of MEO/LEO satellite regarding the beam steerability.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864615">
          <w:rPr>
            <w:rPrChange w:id="1858" w:author="Thales7" w:date="2022-08-26T16:26:00Z">
              <w:rPr>
                <w:highlight w:val="green"/>
              </w:rPr>
            </w:rPrChange>
          </w:rPr>
          <w:t>may not</w:t>
        </w:r>
        <w:r>
          <w:t xml:space="preserve"> produce randomization for the UEs, which needs the “wait range” to reduce the overload impact on both RAN and AMF. </w:t>
        </w:r>
      </w:ins>
    </w:p>
    <w:p w14:paraId="7C40C51B" w14:textId="77777777" w:rsidR="00864615" w:rsidRDefault="00864615" w:rsidP="00864615">
      <w:pPr>
        <w:rPr>
          <w:ins w:id="1859" w:author="Thales7" w:date="2022-08-26T16:26:00Z"/>
        </w:rPr>
      </w:pPr>
      <w:ins w:id="1860" w:author="Thales7" w:date="2022-08-26T16:26:00Z">
        <w:r w:rsidRPr="00864615">
          <w:rPr>
            <w:rPrChange w:id="1861" w:author="Thales7" w:date="2022-08-26T16:26:00Z">
              <w:rPr>
                <w:highlight w:val="green"/>
              </w:rPr>
            </w:rPrChange>
          </w:rPr>
          <w:t xml:space="preserve">Existing solutions for randomizing access are supported, e.g. when IDLE UEs start AS level random access procedure, which results in throttling of UE access attempts on AS level before NAS messages can be sent. </w:t>
        </w:r>
        <w:r>
          <w:t xml:space="preserve"> </w:t>
        </w:r>
      </w:ins>
    </w:p>
    <w:p w14:paraId="5BD6A3E7" w14:textId="77777777" w:rsidR="00864615" w:rsidRDefault="00864615" w:rsidP="00864615">
      <w:pPr>
        <w:rPr>
          <w:ins w:id="1862" w:author="Thales7" w:date="2022-08-26T16:26:00Z"/>
        </w:rPr>
      </w:pPr>
      <w:ins w:id="1863" w:author="Thales7" w:date="2022-08-26T16:26:00Z">
        <w:r>
          <w:t xml:space="preserve">The </w:t>
        </w:r>
        <w:r w:rsidRPr="00864615">
          <w:rPr>
            <w:rPrChange w:id="1864" w:author="Thales7" w:date="2022-08-26T16:26:00Z">
              <w:rPr>
                <w:highlight w:val="green"/>
              </w:rPr>
            </w:rPrChange>
          </w:rPr>
          <w:t>NAS level</w:t>
        </w:r>
        <w:r>
          <w:t xml:space="preserve"> “wait range” will randomize the UEs when accessing the same MEO/LEO satellite coverage and accessing new detected RAT type </w:t>
        </w:r>
        <w:r w:rsidRPr="00864615">
          <w:rPr>
            <w:rPrChange w:id="1865" w:author="Thales7" w:date="2022-08-26T16:26:00Z">
              <w:rPr>
                <w:highlight w:val="green"/>
              </w:rPr>
            </w:rPrChange>
          </w:rPr>
          <w:t>to initiate NAS procedure</w:t>
        </w:r>
        <w:r>
          <w:t>.</w:t>
        </w:r>
      </w:ins>
    </w:p>
    <w:p w14:paraId="077277B3" w14:textId="77777777" w:rsidR="00864615" w:rsidRDefault="00864615">
      <w:pPr>
        <w:rPr>
          <w:ins w:id="1866" w:author="Thales7" w:date="2022-08-26T16:27:00Z"/>
        </w:rPr>
        <w:pPrChange w:id="1867" w:author="Thales7" w:date="2022-08-26T16:27:00Z">
          <w:pPr>
            <w:pStyle w:val="B1"/>
            <w:overflowPunct/>
            <w:autoSpaceDE/>
            <w:autoSpaceDN/>
            <w:adjustRightInd/>
            <w:textAlignment w:val="auto"/>
          </w:pPr>
        </w:pPrChange>
      </w:pPr>
      <w:ins w:id="1868" w:author="Thales7" w:date="2022-08-26T16:26:00Z">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ins>
    </w:p>
    <w:p w14:paraId="3E9C362A" w14:textId="65DD289A" w:rsidR="00864615" w:rsidRPr="00B12DFF" w:rsidRDefault="00864615">
      <w:pPr>
        <w:rPr>
          <w:rFonts w:eastAsiaTheme="minorEastAsia"/>
        </w:rPr>
        <w:pPrChange w:id="1869" w:author="Thales7" w:date="2022-08-26T16:27:00Z">
          <w:pPr>
            <w:pStyle w:val="B1"/>
            <w:overflowPunct/>
            <w:autoSpaceDE/>
            <w:autoSpaceDN/>
            <w:adjustRightInd/>
            <w:textAlignment w:val="auto"/>
          </w:pPr>
        </w:pPrChange>
      </w:pPr>
      <w:ins w:id="1870" w:author="Thales7" w:date="2022-08-26T16:26:00Z">
        <w:r w:rsidRPr="00864615">
          <w:rPr>
            <w:rPrChange w:id="1871" w:author="Thales7" w:date="2022-08-26T16:27:00Z">
              <w:rPr>
                <w:highlight w:val="green"/>
              </w:rPr>
            </w:rPrChange>
          </w:rPr>
          <w:t>There is also advantage regarding providing differentiated priority accessing mechanism for satellite users. The additional offset provides a fixed value of differed accessing for lower priority users.</w:t>
        </w:r>
      </w:ins>
    </w:p>
    <w:p w14:paraId="16E3494E" w14:textId="4EC73C6B" w:rsidR="00E022F9" w:rsidRPr="00BC4377" w:rsidRDefault="00E022F9" w:rsidP="00E022F9">
      <w:pPr>
        <w:pStyle w:val="21"/>
      </w:pPr>
      <w:bookmarkStart w:id="1872" w:name="_Toc324232213"/>
      <w:bookmarkStart w:id="1873" w:name="_Toc326248709"/>
      <w:bookmarkStart w:id="1874" w:name="_Toc22286587"/>
      <w:bookmarkStart w:id="1875" w:name="_Toc23317648"/>
      <w:bookmarkStart w:id="1876" w:name="_Toc97528064"/>
      <w:bookmarkStart w:id="1877" w:name="_Toc104439709"/>
      <w:bookmarkStart w:id="1878" w:name="_Toc112689029"/>
      <w:bookmarkStart w:id="1879" w:name="_Toc112689324"/>
      <w:bookmarkStart w:id="1880" w:name="_Toc112690573"/>
      <w:r w:rsidRPr="00BC4377">
        <w:t>6.</w:t>
      </w:r>
      <w:r>
        <w:t>8</w:t>
      </w:r>
      <w:r w:rsidRPr="00BC4377">
        <w:tab/>
        <w:t xml:space="preserve">Solution </w:t>
      </w:r>
      <w:r>
        <w:t>#8</w:t>
      </w:r>
      <w:r w:rsidRPr="00BC4377">
        <w:t xml:space="preserve">: </w:t>
      </w:r>
      <w:bookmarkEnd w:id="1872"/>
      <w:bookmarkEnd w:id="1873"/>
      <w:bookmarkEnd w:id="1874"/>
      <w:bookmarkEnd w:id="1875"/>
      <w:bookmarkEnd w:id="1876"/>
      <w:r>
        <w:t>Leaving Coverage Notification</w:t>
      </w:r>
      <w:bookmarkEnd w:id="1877"/>
      <w:bookmarkEnd w:id="1878"/>
      <w:bookmarkEnd w:id="1879"/>
      <w:bookmarkEnd w:id="1880"/>
    </w:p>
    <w:p w14:paraId="287FFB05" w14:textId="552979DB" w:rsidR="00E022F9" w:rsidRPr="00BC4377" w:rsidRDefault="00E022F9" w:rsidP="00E022F9">
      <w:pPr>
        <w:pStyle w:val="31"/>
      </w:pPr>
      <w:bookmarkStart w:id="1881" w:name="_Toc326248710"/>
      <w:bookmarkStart w:id="1882" w:name="_Toc22286588"/>
      <w:bookmarkStart w:id="1883" w:name="_Toc23317649"/>
      <w:bookmarkStart w:id="1884" w:name="_Toc97528065"/>
      <w:bookmarkStart w:id="1885" w:name="_Toc104439710"/>
      <w:bookmarkStart w:id="1886" w:name="_Toc112689030"/>
      <w:bookmarkStart w:id="1887" w:name="_Toc112689325"/>
      <w:bookmarkStart w:id="1888" w:name="_Toc112690574"/>
      <w:r w:rsidRPr="00BC4377">
        <w:t>6.</w:t>
      </w:r>
      <w:r>
        <w:t>8</w:t>
      </w:r>
      <w:r w:rsidRPr="00BC4377">
        <w:t>.1</w:t>
      </w:r>
      <w:r w:rsidRPr="00BC4377">
        <w:tab/>
      </w:r>
      <w:bookmarkEnd w:id="1881"/>
      <w:r w:rsidRPr="00BC4377">
        <w:t>Description</w:t>
      </w:r>
      <w:bookmarkStart w:id="1889" w:name="_Toc509873782"/>
      <w:bookmarkStart w:id="1890" w:name="_Toc509905232"/>
      <w:bookmarkStart w:id="1891" w:name="_Toc22286589"/>
      <w:bookmarkEnd w:id="1882"/>
      <w:bookmarkEnd w:id="1883"/>
      <w:bookmarkEnd w:id="1884"/>
      <w:bookmarkEnd w:id="1885"/>
      <w:bookmarkEnd w:id="1886"/>
      <w:bookmarkEnd w:id="1887"/>
      <w:bookmarkEnd w:id="1888"/>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31"/>
      </w:pPr>
      <w:bookmarkStart w:id="1892" w:name="_Toc23317650"/>
      <w:bookmarkStart w:id="1893" w:name="_Toc97528066"/>
      <w:bookmarkStart w:id="1894" w:name="_Toc104439711"/>
      <w:bookmarkStart w:id="1895" w:name="_Toc112689031"/>
      <w:bookmarkStart w:id="1896" w:name="_Toc112689326"/>
      <w:bookmarkStart w:id="1897" w:name="_Toc112690575"/>
      <w:r w:rsidRPr="00BC4377">
        <w:lastRenderedPageBreak/>
        <w:t>6.</w:t>
      </w:r>
      <w:r>
        <w:t>8</w:t>
      </w:r>
      <w:r w:rsidRPr="00BC4377">
        <w:t>.2</w:t>
      </w:r>
      <w:r w:rsidRPr="00BC4377">
        <w:tab/>
        <w:t>Procedures</w:t>
      </w:r>
      <w:bookmarkEnd w:id="1889"/>
      <w:bookmarkEnd w:id="1890"/>
      <w:bookmarkEnd w:id="1891"/>
      <w:bookmarkEnd w:id="1892"/>
      <w:bookmarkEnd w:id="1893"/>
      <w:bookmarkEnd w:id="1894"/>
      <w:bookmarkEnd w:id="1895"/>
      <w:bookmarkEnd w:id="1896"/>
      <w:bookmarkEnd w:id="1897"/>
    </w:p>
    <w:p w14:paraId="74197F2D" w14:textId="17E3F3D0" w:rsidR="00E022F9" w:rsidRDefault="00E022F9" w:rsidP="00E022F9">
      <w:pPr>
        <w:pStyle w:val="41"/>
        <w:rPr>
          <w:lang w:eastAsia="zh-CN"/>
        </w:rPr>
      </w:pPr>
      <w:bookmarkStart w:id="1898" w:name="_Toc104439712"/>
      <w:bookmarkStart w:id="1899" w:name="_Toc112689032"/>
      <w:bookmarkStart w:id="1900" w:name="_Toc112689327"/>
      <w:bookmarkStart w:id="1901" w:name="_Toc112690576"/>
      <w:r>
        <w:t>6.8.2.1</w:t>
      </w:r>
      <w:r>
        <w:tab/>
      </w:r>
      <w:r>
        <w:rPr>
          <w:lang w:eastAsia="zh-CN"/>
        </w:rPr>
        <w:t>Leaving Coverage Notification Procedure in 5GS</w:t>
      </w:r>
      <w:bookmarkEnd w:id="1898"/>
      <w:bookmarkEnd w:id="1899"/>
      <w:bookmarkEnd w:id="1900"/>
      <w:bookmarkEnd w:id="1901"/>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1902" w:name="_Toc22286590"/>
    <w:bookmarkStart w:id="1903" w:name="_MON_1715052185"/>
    <w:bookmarkEnd w:id="1903"/>
    <w:p w14:paraId="6248C07A" w14:textId="41C5E7EF" w:rsidR="00B12DFF" w:rsidRDefault="00B12DFF" w:rsidP="004214B5">
      <w:pPr>
        <w:pStyle w:val="TH"/>
      </w:pPr>
      <w:r>
        <w:object w:dxaOrig="6011" w:dyaOrig="6009" w14:anchorId="66624047">
          <v:shape id="_x0000_i1209" type="#_x0000_t75" style="width:341.2pt;height:336.85pt" o:ole="">
            <v:imagedata r:id="rId31" o:title=""/>
          </v:shape>
          <o:OLEObject Type="Embed" ProgID="Word.Picture.8" ShapeID="_x0000_i1209" DrawAspect="Content" ObjectID="_1723377918" r:id="rId32"/>
        </w:object>
      </w:r>
    </w:p>
    <w:p w14:paraId="0542A3CD" w14:textId="006DCF11" w:rsidR="00E022F9" w:rsidRPr="00E022F9" w:rsidRDefault="00E022F9" w:rsidP="00B12DFF">
      <w:pPr>
        <w:pStyle w:val="TF"/>
      </w:pPr>
      <w:r w:rsidRPr="00140E21">
        <w:t xml:space="preserve">Figure </w:t>
      </w:r>
      <w:r>
        <w:t>6.8.2</w:t>
      </w:r>
      <w:r w:rsidRPr="00140E21">
        <w:t xml:space="preserve">-1: </w:t>
      </w:r>
      <w:r>
        <w:t>P</w:t>
      </w:r>
      <w:r w:rsidRPr="005A0C27">
        <w:t>rocedure</w:t>
      </w:r>
      <w:r>
        <w:t xml:space="preserv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75FF9D4E"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 xml:space="preserve">The (R)AN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F55F53" w:rsidRPr="00EC4097">
        <w:rPr>
          <w:rFonts w:eastAsiaTheme="minorEastAsia"/>
          <w:lang w:eastAsia="en-US"/>
        </w:rPr>
        <w:t>TS</w:t>
      </w:r>
      <w:r w:rsidR="00F55F53">
        <w:rPr>
          <w:rFonts w:eastAsiaTheme="minorEastAsia"/>
          <w:lang w:eastAsia="en-US"/>
        </w:rPr>
        <w:t> </w:t>
      </w:r>
      <w:r w:rsidR="00F55F53" w:rsidRPr="00EC4097">
        <w:rPr>
          <w:rFonts w:eastAsiaTheme="minorEastAsia"/>
          <w:lang w:eastAsia="en-US"/>
        </w:rPr>
        <w:t>23.502</w:t>
      </w:r>
      <w:r w:rsidR="00F55F53">
        <w:rPr>
          <w:rFonts w:eastAsiaTheme="minorEastAsia"/>
          <w:lang w:eastAsia="en-US"/>
        </w:rPr>
        <w:t> </w:t>
      </w:r>
      <w:r w:rsidR="00F55F53"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(R)AN.</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(R)AN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41"/>
        <w:rPr>
          <w:lang w:eastAsia="zh-CN"/>
        </w:rPr>
      </w:pPr>
      <w:bookmarkStart w:id="1904" w:name="_Toc104439713"/>
      <w:bookmarkStart w:id="1905" w:name="_Toc112689033"/>
      <w:bookmarkStart w:id="1906" w:name="_Toc112689328"/>
      <w:bookmarkStart w:id="1907" w:name="_Toc112690577"/>
      <w:r>
        <w:t>6.8.2.2</w:t>
      </w:r>
      <w:r>
        <w:tab/>
      </w:r>
      <w:r>
        <w:rPr>
          <w:lang w:eastAsia="zh-CN"/>
        </w:rPr>
        <w:t>Leaving Coverage Notification Procedure in EPS</w:t>
      </w:r>
      <w:bookmarkEnd w:id="1904"/>
      <w:bookmarkEnd w:id="1905"/>
      <w:bookmarkEnd w:id="1906"/>
      <w:bookmarkEnd w:id="1907"/>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C9A681F"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F55F53" w:rsidRPr="00EC4097">
        <w:rPr>
          <w:rFonts w:eastAsiaTheme="minorEastAsia"/>
          <w:lang w:eastAsia="zh-CN"/>
        </w:rPr>
        <w:t>TS</w:t>
      </w:r>
      <w:r w:rsidR="00F55F53">
        <w:rPr>
          <w:rFonts w:eastAsiaTheme="minorEastAsia"/>
          <w:lang w:eastAsia="zh-CN"/>
        </w:rPr>
        <w:t> </w:t>
      </w:r>
      <w:r w:rsidR="00F55F53" w:rsidRPr="00EC4097">
        <w:rPr>
          <w:rFonts w:eastAsiaTheme="minorEastAsia"/>
          <w:lang w:eastAsia="zh-CN"/>
        </w:rPr>
        <w:t>23.401</w:t>
      </w:r>
      <w:r w:rsidR="00F55F53">
        <w:rPr>
          <w:rFonts w:eastAsiaTheme="minorEastAsia"/>
          <w:lang w:eastAsia="zh-CN"/>
        </w:rPr>
        <w:t> </w:t>
      </w:r>
      <w:r w:rsidR="00F55F53"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31"/>
      </w:pPr>
      <w:bookmarkStart w:id="1908" w:name="_Toc97528067"/>
      <w:bookmarkStart w:id="1909" w:name="_Toc104439714"/>
      <w:bookmarkStart w:id="1910" w:name="_Toc112689034"/>
      <w:bookmarkStart w:id="1911" w:name="_Toc112689329"/>
      <w:bookmarkStart w:id="1912" w:name="_Toc112690578"/>
      <w:r w:rsidRPr="00BC4377">
        <w:rPr>
          <w:lang w:eastAsia="zh-CN"/>
        </w:rPr>
        <w:t>6.</w:t>
      </w:r>
      <w:r>
        <w:rPr>
          <w:lang w:eastAsia="zh-CN"/>
        </w:rPr>
        <w:t>8</w:t>
      </w:r>
      <w:r w:rsidRPr="00BC4377">
        <w:rPr>
          <w:lang w:eastAsia="zh-CN"/>
        </w:rPr>
        <w:t>.3</w:t>
      </w:r>
      <w:r w:rsidRPr="00BC4377">
        <w:rPr>
          <w:lang w:eastAsia="zh-CN"/>
        </w:rPr>
        <w:tab/>
      </w:r>
      <w:bookmarkEnd w:id="1902"/>
      <w:r w:rsidRPr="00A7799E">
        <w:t>Impacts on services, entities and interfaces</w:t>
      </w:r>
      <w:bookmarkEnd w:id="1908"/>
      <w:bookmarkEnd w:id="1909"/>
      <w:bookmarkEnd w:id="1910"/>
      <w:bookmarkEnd w:id="1911"/>
      <w:bookmarkEnd w:id="1912"/>
    </w:p>
    <w:p w14:paraId="30EA7746" w14:textId="77777777" w:rsidR="00E022F9" w:rsidRPr="00EC4097" w:rsidRDefault="00E022F9" w:rsidP="00E022F9">
      <w:pPr>
        <w:rPr>
          <w:rFonts w:eastAsia="宋体"/>
          <w:b/>
          <w:bCs/>
        </w:rPr>
      </w:pPr>
      <w:r w:rsidRPr="00EC4097">
        <w:rPr>
          <w:rFonts w:eastAsia="宋体"/>
          <w:b/>
          <w:bCs/>
        </w:rPr>
        <w:t>AMF/MME:</w:t>
      </w:r>
    </w:p>
    <w:p w14:paraId="2DEE8BC0"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Notification Indication to the UE if the UE is using a RAN that provides discontinuous coverage.</w:t>
      </w:r>
    </w:p>
    <w:p w14:paraId="33741DFE" w14:textId="77777777" w:rsidR="00E022F9" w:rsidRPr="00EC4097" w:rsidRDefault="00E022F9" w:rsidP="00E022F9">
      <w:pPr>
        <w:rPr>
          <w:rFonts w:eastAsia="宋体"/>
          <w:b/>
          <w:bCs/>
        </w:rPr>
      </w:pPr>
      <w:r w:rsidRPr="00EC4097">
        <w:rPr>
          <w:rFonts w:eastAsia="宋体"/>
          <w:b/>
          <w:bCs/>
        </w:rPr>
        <w:t>UE:</w:t>
      </w:r>
    </w:p>
    <w:p w14:paraId="08AF5991" w14:textId="547EA670" w:rsidR="00E022F9" w:rsidRDefault="00E022F9" w:rsidP="00EC4097">
      <w:pPr>
        <w:pStyle w:val="B1"/>
        <w:overflowPunct/>
        <w:autoSpaceDE/>
        <w:autoSpaceDN/>
        <w:adjustRightInd/>
        <w:textAlignment w:val="auto"/>
        <w:rPr>
          <w:ins w:id="1913" w:author="Thales8" w:date="2022-08-26T16:35:00Z"/>
          <w:rFonts w:eastAsiaTheme="minorEastAsia"/>
          <w:lang w:eastAsia="zh-CN"/>
        </w:rPr>
      </w:pPr>
      <w:r w:rsidRPr="00EC4097">
        <w:rPr>
          <w:rFonts w:eastAsiaTheme="minorEastAsia"/>
          <w:lang w:eastAsia="zh-CN"/>
        </w:rPr>
        <w:t>-</w:t>
      </w:r>
      <w:r w:rsidRPr="00EC4097">
        <w:rPr>
          <w:rFonts w:eastAsiaTheme="minorEastAsia"/>
          <w:lang w:eastAsia="zh-CN"/>
        </w:rPr>
        <w:tab/>
        <w:t>Send Leaving Coverage Indication when it is about to leave the network coverage.</w:t>
      </w:r>
    </w:p>
    <w:p w14:paraId="19C3F45A" w14:textId="756CE1D7" w:rsidR="006D6E27" w:rsidRDefault="006D6E27" w:rsidP="00EC4097">
      <w:pPr>
        <w:pStyle w:val="B1"/>
        <w:overflowPunct/>
        <w:autoSpaceDE/>
        <w:autoSpaceDN/>
        <w:adjustRightInd/>
        <w:textAlignment w:val="auto"/>
        <w:rPr>
          <w:ins w:id="1914" w:author="Thales8" w:date="2022-08-26T16:35:00Z"/>
          <w:rFonts w:eastAsiaTheme="minorEastAsia"/>
          <w:lang w:eastAsia="zh-CN"/>
        </w:rPr>
      </w:pPr>
    </w:p>
    <w:p w14:paraId="47F88FA4" w14:textId="77777777" w:rsidR="006D6E27" w:rsidRPr="00416822" w:rsidRDefault="006D6E27" w:rsidP="006D6E27">
      <w:pPr>
        <w:pStyle w:val="31"/>
        <w:rPr>
          <w:ins w:id="1915" w:author="Thales8" w:date="2022-08-26T16:35:00Z"/>
          <w:lang w:eastAsia="zh-CN"/>
        </w:rPr>
      </w:pPr>
      <w:bookmarkStart w:id="1916" w:name="_Toc112689035"/>
      <w:bookmarkStart w:id="1917" w:name="_Toc112689330"/>
      <w:bookmarkStart w:id="1918" w:name="_Toc112690579"/>
      <w:ins w:id="1919" w:author="Thales8" w:date="2022-08-26T16:35:00Z">
        <w:r w:rsidRPr="00416822">
          <w:rPr>
            <w:lang w:eastAsia="zh-CN"/>
          </w:rPr>
          <w:t>6.8.4</w:t>
        </w:r>
        <w:r w:rsidRPr="00416822">
          <w:rPr>
            <w:lang w:eastAsia="zh-CN"/>
          </w:rPr>
          <w:tab/>
          <w:t>Solution evaluation</w:t>
        </w:r>
        <w:bookmarkEnd w:id="1916"/>
        <w:bookmarkEnd w:id="1917"/>
        <w:bookmarkEnd w:id="1918"/>
      </w:ins>
    </w:p>
    <w:p w14:paraId="25AB5C26" w14:textId="77777777" w:rsidR="006D6E27" w:rsidRPr="00416822" w:rsidRDefault="006D6E27" w:rsidP="006D6E27">
      <w:pPr>
        <w:rPr>
          <w:ins w:id="1920" w:author="Thales8" w:date="2022-08-26T16:35:00Z"/>
          <w:lang w:eastAsia="en-US"/>
        </w:rPr>
      </w:pPr>
      <w:ins w:id="1921" w:author="Thales8" w:date="2022-08-26T16:35:00Z">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ins>
    </w:p>
    <w:p w14:paraId="39FAE1EA" w14:textId="77777777" w:rsidR="006D6E27" w:rsidRDefault="006D6E27" w:rsidP="006D6E27">
      <w:pPr>
        <w:rPr>
          <w:ins w:id="1922" w:author="Thales8" w:date="2022-08-26T16:35:00Z"/>
          <w:lang w:eastAsia="en-US"/>
        </w:rPr>
      </w:pPr>
      <w:ins w:id="1923" w:author="Thales8" w:date="2022-08-26T16:35:00Z">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ins>
    </w:p>
    <w:p w14:paraId="68B9AC1E" w14:textId="77777777" w:rsidR="006D6E27" w:rsidRDefault="006D6E27" w:rsidP="006D6E27">
      <w:pPr>
        <w:rPr>
          <w:ins w:id="1924" w:author="Thales8" w:date="2022-08-26T16:35:00Z"/>
          <w:lang w:eastAsia="en-US"/>
        </w:rPr>
      </w:pPr>
      <w:ins w:id="1925" w:author="Thales8" w:date="2022-08-26T16:35:00Z">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ins>
    </w:p>
    <w:p w14:paraId="360CDA22" w14:textId="77777777" w:rsidR="006D6E27" w:rsidRPr="00416822" w:rsidRDefault="006D6E27" w:rsidP="006D6E27">
      <w:pPr>
        <w:rPr>
          <w:ins w:id="1926" w:author="Thales8" w:date="2022-08-26T16:35:00Z"/>
          <w:lang w:eastAsia="en-US"/>
        </w:rPr>
      </w:pPr>
      <w:ins w:id="1927" w:author="Thales8" w:date="2022-08-26T16:35:00Z">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ins>
    </w:p>
    <w:p w14:paraId="6D20FD66" w14:textId="77777777" w:rsidR="006D6E27" w:rsidRPr="00EC4097" w:rsidRDefault="006D6E27" w:rsidP="00EC4097">
      <w:pPr>
        <w:pStyle w:val="B1"/>
        <w:overflowPunct/>
        <w:autoSpaceDE/>
        <w:autoSpaceDN/>
        <w:adjustRightInd/>
        <w:textAlignment w:val="auto"/>
        <w:rPr>
          <w:rFonts w:eastAsiaTheme="minorEastAsia"/>
          <w:lang w:eastAsia="zh-CN"/>
        </w:rPr>
      </w:pPr>
    </w:p>
    <w:p w14:paraId="61199C32" w14:textId="3EEE046A" w:rsidR="00A25530" w:rsidRDefault="00A25530" w:rsidP="00A25530">
      <w:pPr>
        <w:pStyle w:val="21"/>
      </w:pPr>
      <w:bookmarkStart w:id="1928" w:name="_Toc104439715"/>
      <w:bookmarkStart w:id="1929" w:name="_Toc112689036"/>
      <w:bookmarkStart w:id="1930" w:name="_Toc112689331"/>
      <w:bookmarkStart w:id="1931" w:name="_Toc112690580"/>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1928"/>
      <w:bookmarkEnd w:id="1929"/>
      <w:bookmarkEnd w:id="1930"/>
      <w:bookmarkEnd w:id="1931"/>
    </w:p>
    <w:p w14:paraId="2E8A207A" w14:textId="6375179E" w:rsidR="00A25530" w:rsidRDefault="00A25530" w:rsidP="00A25530">
      <w:pPr>
        <w:pStyle w:val="31"/>
      </w:pPr>
      <w:bookmarkStart w:id="1932" w:name="_Toc104439716"/>
      <w:bookmarkStart w:id="1933" w:name="_Toc112689037"/>
      <w:bookmarkStart w:id="1934" w:name="_Toc112689332"/>
      <w:bookmarkStart w:id="1935" w:name="_Toc112690581"/>
      <w:r>
        <w:t>6.9.1</w:t>
      </w:r>
      <w:r>
        <w:tab/>
        <w:t>Description</w:t>
      </w:r>
      <w:bookmarkEnd w:id="1932"/>
      <w:bookmarkEnd w:id="1933"/>
      <w:bookmarkEnd w:id="1934"/>
      <w:bookmarkEnd w:id="1935"/>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lastRenderedPageBreak/>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31"/>
      </w:pPr>
      <w:bookmarkStart w:id="1936" w:name="_Toc104439717"/>
      <w:bookmarkStart w:id="1937" w:name="_Toc112689038"/>
      <w:bookmarkStart w:id="1938" w:name="_Toc112689333"/>
      <w:bookmarkStart w:id="1939" w:name="_Toc112690582"/>
      <w:r>
        <w:t>6.9.2</w:t>
      </w:r>
      <w:r>
        <w:tab/>
        <w:t>Procedures</w:t>
      </w:r>
      <w:bookmarkEnd w:id="1936"/>
      <w:bookmarkEnd w:id="1937"/>
      <w:bookmarkEnd w:id="1938"/>
      <w:bookmarkEnd w:id="1939"/>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210" type="#_x0000_t75" style="width:376.3pt;height:331.85pt" o:ole="">
            <v:imagedata r:id="rId33" o:title=""/>
          </v:shape>
          <o:OLEObject Type="Embed" ProgID="Word.Picture.8" ShapeID="_x0000_i1210" DrawAspect="Content" ObjectID="_1723377919" r:id="rId34"/>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lastRenderedPageBreak/>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periodic registration timer/TAU timer, eDRX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31"/>
      </w:pPr>
      <w:bookmarkStart w:id="1940" w:name="_Toc104439718"/>
      <w:bookmarkStart w:id="1941" w:name="_Toc112689039"/>
      <w:bookmarkStart w:id="1942" w:name="_Toc112689334"/>
      <w:bookmarkStart w:id="1943" w:name="_Toc112690583"/>
      <w:r>
        <w:t>6.9.3</w:t>
      </w:r>
      <w:r>
        <w:tab/>
        <w:t>Impacts on existing nodes and functionalities</w:t>
      </w:r>
      <w:bookmarkEnd w:id="1940"/>
      <w:bookmarkEnd w:id="1941"/>
      <w:bookmarkEnd w:id="1942"/>
      <w:bookmarkEnd w:id="1943"/>
    </w:p>
    <w:p w14:paraId="4B8E6544" w14:textId="77777777" w:rsidR="00A25530" w:rsidRPr="0023015C" w:rsidRDefault="00A25530" w:rsidP="00A25530">
      <w:pPr>
        <w:rPr>
          <w:rFonts w:eastAsia="宋体"/>
          <w:b/>
          <w:bCs/>
        </w:rPr>
      </w:pPr>
      <w:r w:rsidRPr="0023015C">
        <w:rPr>
          <w:rFonts w:eastAsia="宋体"/>
          <w:b/>
          <w:bCs/>
        </w:rPr>
        <w:t>AMF/MME:</w:t>
      </w:r>
    </w:p>
    <w:p w14:paraId="30CFBEC4"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determines </w:t>
      </w:r>
      <w:r>
        <w:rPr>
          <w:rFonts w:eastAsiaTheme="minorEastAsia"/>
          <w:lang w:eastAsia="zh-CN"/>
        </w:rPr>
        <w:t xml:space="preserve">a future </w:t>
      </w:r>
      <w:r w:rsidRPr="0023015C">
        <w:rPr>
          <w:rFonts w:eastAsiaTheme="minorEastAsia"/>
          <w:lang w:eastAsia="zh-CN"/>
        </w:rPr>
        <w:t>periodic registration timer/TAU timer</w:t>
      </w:r>
      <w:r w:rsidDel="00914BC5">
        <w:rPr>
          <w:rFonts w:eastAsiaTheme="minorEastAsia"/>
          <w:lang w:eastAsia="zh-CN"/>
        </w:rPr>
        <w:t xml:space="preserve"> </w:t>
      </w:r>
      <w:r>
        <w:rPr>
          <w:rFonts w:eastAsiaTheme="minorEastAsia"/>
          <w:lang w:eastAsia="zh-CN"/>
        </w:rPr>
        <w:t xml:space="preserve">which is to be activated when UE leaves satellite coverage based on the UE location, the known mobility pattern if UE moves with known mobility pattern and </w:t>
      </w:r>
      <w:r w:rsidRPr="0023015C">
        <w:rPr>
          <w:rFonts w:eastAsiaTheme="minorEastAsia"/>
          <w:lang w:eastAsia="zh-CN"/>
        </w:rPr>
        <w:t>satellite</w:t>
      </w:r>
      <w:r>
        <w:rPr>
          <w:rFonts w:eastAsiaTheme="minorEastAsia"/>
          <w:lang w:eastAsia="zh-CN"/>
        </w:rPr>
        <w:t xml:space="preserve"> coverage information.</w:t>
      </w:r>
    </w:p>
    <w:p w14:paraId="2CD62F9C"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activates </w:t>
      </w:r>
      <w:r>
        <w:rPr>
          <w:rFonts w:eastAsiaTheme="minorEastAsia"/>
          <w:lang w:eastAsia="zh-CN"/>
        </w:rPr>
        <w:t xml:space="preserve">the future </w:t>
      </w:r>
      <w:r w:rsidRPr="0023015C">
        <w:rPr>
          <w:rFonts w:eastAsiaTheme="minorEastAsia"/>
          <w:lang w:eastAsia="zh-CN"/>
        </w:rPr>
        <w:t>periodic registration timer/TAU timer at the timer when the UE is predicted to leave coverage.</w:t>
      </w:r>
    </w:p>
    <w:p w14:paraId="2FED354F" w14:textId="77777777" w:rsidR="00A25530" w:rsidRPr="0023015C" w:rsidRDefault="00A25530" w:rsidP="00A25530">
      <w:pPr>
        <w:rPr>
          <w:rFonts w:eastAsia="宋体"/>
          <w:b/>
          <w:bCs/>
        </w:rPr>
      </w:pPr>
      <w:r w:rsidRPr="0023015C">
        <w:rPr>
          <w:rFonts w:eastAsia="宋体" w:hint="eastAsia"/>
          <w:b/>
          <w:bCs/>
        </w:rPr>
        <w:t>U</w:t>
      </w:r>
      <w:r w:rsidRPr="0023015C">
        <w:rPr>
          <w:rFonts w:eastAsia="宋体"/>
          <w:b/>
          <w:bCs/>
        </w:rPr>
        <w:t>E:</w:t>
      </w:r>
    </w:p>
    <w:p w14:paraId="3A22F609" w14:textId="44438F44" w:rsidR="00A25530" w:rsidRDefault="00A25530" w:rsidP="0023015C">
      <w:pPr>
        <w:pStyle w:val="B1"/>
        <w:overflowPunct/>
        <w:autoSpaceDE/>
        <w:autoSpaceDN/>
        <w:adjustRightInd/>
        <w:textAlignment w:val="auto"/>
        <w:rPr>
          <w:ins w:id="1944" w:author="Thales8" w:date="2022-08-26T16:37:00Z"/>
          <w:rFonts w:eastAsiaTheme="minorEastAsia"/>
          <w:lang w:eastAsia="zh-CN"/>
        </w:rPr>
      </w:pPr>
      <w:r w:rsidRPr="0023015C">
        <w:rPr>
          <w:rFonts w:eastAsiaTheme="minorEastAsia"/>
          <w:lang w:eastAsia="zh-CN"/>
        </w:rPr>
        <w:t>-</w:t>
      </w:r>
      <w:r w:rsidRPr="0023015C">
        <w:rPr>
          <w:rFonts w:eastAsiaTheme="minorEastAsia"/>
          <w:lang w:eastAsia="zh-CN"/>
        </w:rPr>
        <w:tab/>
        <w:t xml:space="preserve">stop using current power saving parameters and activate </w:t>
      </w:r>
      <w:r>
        <w:rPr>
          <w:rFonts w:eastAsiaTheme="minorEastAsia"/>
          <w:lang w:eastAsia="zh-CN"/>
        </w:rPr>
        <w:t xml:space="preserve">the future </w:t>
      </w:r>
      <w:r w:rsidRPr="0023015C">
        <w:rPr>
          <w:rFonts w:eastAsiaTheme="minorEastAsia"/>
          <w:lang w:eastAsia="zh-CN"/>
        </w:rPr>
        <w:t>periodic registration timer/TAU timer</w:t>
      </w:r>
      <w:r w:rsidRPr="0023015C" w:rsidDel="00914BC5">
        <w:rPr>
          <w:rFonts w:eastAsiaTheme="minorEastAsia"/>
          <w:lang w:eastAsia="zh-CN"/>
        </w:rPr>
        <w:t xml:space="preserve"> </w:t>
      </w:r>
      <w:r w:rsidRPr="0023015C">
        <w:rPr>
          <w:rFonts w:eastAsiaTheme="minorEastAsia"/>
          <w:lang w:eastAsia="zh-CN"/>
        </w:rPr>
        <w:t>when UE leaves satellite coverage.</w:t>
      </w:r>
    </w:p>
    <w:p w14:paraId="43B7E1C2" w14:textId="77777777" w:rsidR="003D74D5" w:rsidRDefault="003D74D5" w:rsidP="003D74D5">
      <w:pPr>
        <w:pStyle w:val="31"/>
        <w:rPr>
          <w:ins w:id="1945" w:author="Thales8" w:date="2022-08-26T16:37:00Z"/>
          <w:lang w:eastAsia="zh-CN"/>
        </w:rPr>
      </w:pPr>
      <w:bookmarkStart w:id="1946" w:name="_Toc112689040"/>
      <w:bookmarkStart w:id="1947" w:name="_Toc112689335"/>
      <w:bookmarkStart w:id="1948" w:name="_Toc112690584"/>
      <w:ins w:id="1949" w:author="Thales8" w:date="2022-08-26T16:37:00Z">
        <w:r>
          <w:rPr>
            <w:lang w:eastAsia="zh-CN"/>
          </w:rPr>
          <w:t>6.9</w:t>
        </w:r>
        <w:r w:rsidRPr="008A386B">
          <w:rPr>
            <w:lang w:eastAsia="zh-CN"/>
          </w:rPr>
          <w:t>.4</w:t>
        </w:r>
        <w:r w:rsidRPr="008A386B">
          <w:rPr>
            <w:lang w:eastAsia="zh-CN"/>
          </w:rPr>
          <w:tab/>
          <w:t>Solution evaluation</w:t>
        </w:r>
        <w:bookmarkEnd w:id="1946"/>
        <w:bookmarkEnd w:id="1947"/>
        <w:bookmarkEnd w:id="1948"/>
      </w:ins>
    </w:p>
    <w:p w14:paraId="005CA5B9" w14:textId="77777777" w:rsidR="003D74D5" w:rsidRPr="00416822" w:rsidRDefault="003D74D5" w:rsidP="003D74D5">
      <w:pPr>
        <w:rPr>
          <w:ins w:id="1950" w:author="Thales8" w:date="2022-08-26T16:37:00Z"/>
          <w:lang w:eastAsia="en-US"/>
        </w:rPr>
      </w:pPr>
      <w:ins w:id="1951" w:author="Thales8" w:date="2022-08-26T16:37:00Z">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ins>
    </w:p>
    <w:p w14:paraId="7D4E604D" w14:textId="77777777" w:rsidR="003D74D5" w:rsidRDefault="003D74D5" w:rsidP="003D74D5">
      <w:pPr>
        <w:rPr>
          <w:ins w:id="1952" w:author="Thales8" w:date="2022-08-26T16:37:00Z"/>
          <w:lang w:eastAsia="en-US"/>
        </w:rPr>
      </w:pPr>
      <w:ins w:id="1953" w:author="Thales8" w:date="2022-08-26T16:37:00Z">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ins>
    </w:p>
    <w:p w14:paraId="42D16FB9" w14:textId="77777777" w:rsidR="003D74D5" w:rsidRDefault="003D74D5" w:rsidP="003D74D5">
      <w:pPr>
        <w:rPr>
          <w:ins w:id="1954" w:author="Thales8" w:date="2022-08-26T16:37:00Z"/>
          <w:lang w:eastAsia="en-US"/>
        </w:rPr>
      </w:pPr>
      <w:ins w:id="1955" w:author="Thales8" w:date="2022-08-26T16:37:00Z">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ins>
    </w:p>
    <w:p w14:paraId="6EDC0C13" w14:textId="77777777" w:rsidR="003D74D5" w:rsidRPr="0023015C" w:rsidRDefault="003D74D5" w:rsidP="0023015C">
      <w:pPr>
        <w:pStyle w:val="B1"/>
        <w:overflowPunct/>
        <w:autoSpaceDE/>
        <w:autoSpaceDN/>
        <w:adjustRightInd/>
        <w:textAlignment w:val="auto"/>
        <w:rPr>
          <w:rFonts w:eastAsiaTheme="minorEastAsia"/>
          <w:lang w:eastAsia="zh-CN"/>
        </w:rPr>
      </w:pPr>
    </w:p>
    <w:p w14:paraId="1A06B8DE" w14:textId="35EEDED9" w:rsidR="000215D6" w:rsidRDefault="000215D6" w:rsidP="000215D6">
      <w:pPr>
        <w:pStyle w:val="21"/>
      </w:pPr>
      <w:bookmarkStart w:id="1956" w:name="_Toc104439719"/>
      <w:bookmarkStart w:id="1957" w:name="_Toc112689041"/>
      <w:bookmarkStart w:id="1958" w:name="_Toc112689336"/>
      <w:bookmarkStart w:id="1959" w:name="_Toc112690585"/>
      <w:r>
        <w:lastRenderedPageBreak/>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1956"/>
      <w:bookmarkEnd w:id="1957"/>
      <w:bookmarkEnd w:id="1958"/>
      <w:bookmarkEnd w:id="1959"/>
    </w:p>
    <w:p w14:paraId="0EEEDCB7" w14:textId="60CE35A9" w:rsidR="000215D6" w:rsidRDefault="000215D6" w:rsidP="000215D6">
      <w:pPr>
        <w:pStyle w:val="31"/>
      </w:pPr>
      <w:bookmarkStart w:id="1960" w:name="_Toc104439720"/>
      <w:bookmarkStart w:id="1961" w:name="_Toc112689042"/>
      <w:bookmarkStart w:id="1962" w:name="_Toc112689337"/>
      <w:bookmarkStart w:id="1963" w:name="_Toc112690586"/>
      <w:r>
        <w:t>6.10.1</w:t>
      </w:r>
      <w:r>
        <w:tab/>
        <w:t>Description</w:t>
      </w:r>
      <w:bookmarkEnd w:id="1960"/>
      <w:bookmarkEnd w:id="1961"/>
      <w:bookmarkEnd w:id="1962"/>
      <w:bookmarkEnd w:id="1963"/>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5C0EC414" w:rsidR="000215D6" w:rsidRDefault="000215D6" w:rsidP="000215D6">
      <w:pPr>
        <w:rPr>
          <w:noProof/>
        </w:rPr>
      </w:pPr>
      <w:r>
        <w:rPr>
          <w:noProof/>
        </w:rPr>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ins w:id="1964" w:author="Thales8" w:date="2022-08-26T16:39:00Z">
        <w:r w:rsidR="00AD060D">
          <w:rPr>
            <w:rFonts w:hint="eastAsia"/>
            <w:lang w:eastAsia="zh-CN"/>
          </w:rPr>
          <w:t>maxUEAvailabilityTime</w:t>
        </w:r>
      </w:ins>
      <w:del w:id="1965" w:author="Thales8" w:date="2022-08-26T16:39:00Z">
        <w:r w:rsidDel="00AD060D">
          <w:rPr>
            <w:noProof/>
          </w:rPr>
          <w:delText>maxUEAvailableTime</w:delText>
        </w:r>
      </w:del>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ins w:id="1966" w:author="Thales8" w:date="2022-08-26T16:40:00Z">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ins>
    </w:p>
    <w:p w14:paraId="186C74CE" w14:textId="4E2A7DDB" w:rsidR="000215D6" w:rsidDel="00AD060D" w:rsidRDefault="00B12DFF" w:rsidP="00B12DFF">
      <w:pPr>
        <w:pStyle w:val="EditorsNote"/>
        <w:rPr>
          <w:del w:id="1967" w:author="Thales8" w:date="2022-08-26T16:40:00Z"/>
        </w:rPr>
      </w:pPr>
      <w:del w:id="1968" w:author="Thales8" w:date="2022-08-26T16:40:00Z">
        <w:r w:rsidDel="00AD060D">
          <w:delText>Editor's note:</w:delText>
        </w:r>
        <w:r w:rsidDel="00AD060D">
          <w:tab/>
          <w:delText>How the AMF/MME determines the UE available time and whether enhancements in addition for how it is determined for UE Reachability for SMS is FFS.</w:delText>
        </w:r>
      </w:del>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31"/>
      </w:pPr>
      <w:bookmarkStart w:id="1969" w:name="_Toc104439721"/>
      <w:bookmarkStart w:id="1970" w:name="_Toc112689043"/>
      <w:bookmarkStart w:id="1971" w:name="_Toc112689338"/>
      <w:bookmarkStart w:id="1972" w:name="_Toc112690587"/>
      <w:r>
        <w:t>6.10.2</w:t>
      </w:r>
      <w:r>
        <w:tab/>
        <w:t>Procedures</w:t>
      </w:r>
      <w:bookmarkEnd w:id="1969"/>
      <w:bookmarkEnd w:id="1970"/>
      <w:bookmarkEnd w:id="1971"/>
      <w:bookmarkEnd w:id="1972"/>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7B5A13E3" w:rsidR="000215D6" w:rsidRDefault="000215D6" w:rsidP="000215D6">
      <w:pPr>
        <w:rPr>
          <w:noProof/>
        </w:rPr>
      </w:pPr>
      <w:r>
        <w:rPr>
          <w:noProof/>
        </w:rPr>
        <w:t xml:space="preserve">For reporting the in coverage time for a UE using 5GS, the procedures defined in </w:t>
      </w:r>
      <w:r w:rsidR="00F55F53">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43437BE3" w:rsidR="000215D6" w:rsidRDefault="000215D6" w:rsidP="000215D6">
      <w:pPr>
        <w:rPr>
          <w:noProof/>
        </w:rPr>
      </w:pPr>
      <w:r>
        <w:rPr>
          <w:noProof/>
        </w:rPr>
        <w:t xml:space="preserve">For reporting the in coverage time for a UE using EPS, the procedures defined in </w:t>
      </w:r>
      <w:r w:rsidR="00F55F53">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31"/>
      </w:pPr>
      <w:bookmarkStart w:id="1973" w:name="_Toc104439722"/>
      <w:bookmarkStart w:id="1974" w:name="_Toc112689044"/>
      <w:bookmarkStart w:id="1975" w:name="_Toc112689339"/>
      <w:bookmarkStart w:id="1976" w:name="_Toc112690588"/>
      <w:r>
        <w:t>6.10.3</w:t>
      </w:r>
      <w:r>
        <w:tab/>
        <w:t>Impacts on existing nodes and functionalities</w:t>
      </w:r>
      <w:bookmarkEnd w:id="1973"/>
      <w:bookmarkEnd w:id="1974"/>
      <w:bookmarkEnd w:id="1975"/>
      <w:bookmarkEnd w:id="1976"/>
    </w:p>
    <w:p w14:paraId="7BD285D7" w14:textId="77777777" w:rsidR="000215D6" w:rsidRPr="000215D6" w:rsidRDefault="000215D6" w:rsidP="000215D6">
      <w:pPr>
        <w:rPr>
          <w:rFonts w:eastAsia="宋体"/>
          <w:b/>
          <w:bCs/>
        </w:rPr>
      </w:pPr>
      <w:r w:rsidRPr="000215D6">
        <w:rPr>
          <w:rFonts w:eastAsia="宋体"/>
          <w:b/>
          <w:bCs/>
        </w:rPr>
        <w:t>AMF:</w:t>
      </w:r>
    </w:p>
    <w:p w14:paraId="566580C4"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Namf_EventExposure_Notify event for UE reachability if the UE is using satellite access.</w:t>
      </w:r>
    </w:p>
    <w:p w14:paraId="0F09BC31" w14:textId="77777777" w:rsidR="000215D6" w:rsidRPr="000215D6" w:rsidRDefault="000215D6" w:rsidP="000215D6">
      <w:pPr>
        <w:rPr>
          <w:rFonts w:eastAsia="宋体"/>
          <w:b/>
          <w:bCs/>
        </w:rPr>
      </w:pPr>
      <w:r w:rsidRPr="000215D6">
        <w:rPr>
          <w:rFonts w:eastAsia="宋体"/>
          <w:b/>
          <w:bCs/>
        </w:rPr>
        <w:t>MME:</w:t>
      </w:r>
    </w:p>
    <w:p w14:paraId="0385673E"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lastRenderedPageBreak/>
        <w:t>-</w:t>
      </w:r>
      <w:r w:rsidRPr="000215D6">
        <w:rPr>
          <w:rFonts w:eastAsiaTheme="minorEastAsia"/>
          <w:lang w:eastAsia="zh-CN"/>
        </w:rPr>
        <w:tab/>
        <w:t>Include the expected in coverage time in the Monitoring Indication sent to the SCEF for UE reachability if the UE is using satellite access.</w:t>
      </w:r>
    </w:p>
    <w:p w14:paraId="2FD654EB" w14:textId="77777777" w:rsidR="000215D6" w:rsidRPr="000215D6" w:rsidRDefault="000215D6" w:rsidP="000215D6">
      <w:pPr>
        <w:rPr>
          <w:rFonts w:eastAsia="宋体"/>
          <w:b/>
          <w:bCs/>
        </w:rPr>
      </w:pPr>
      <w:r w:rsidRPr="000215D6">
        <w:rPr>
          <w:rFonts w:eastAsia="宋体"/>
          <w:b/>
          <w:bCs/>
        </w:rPr>
        <w:t>NEF/SCEF:</w:t>
      </w:r>
    </w:p>
    <w:p w14:paraId="62F960C0" w14:textId="77777777" w:rsidR="00AD060D" w:rsidRDefault="000215D6" w:rsidP="000215D6">
      <w:pPr>
        <w:pStyle w:val="B1"/>
        <w:overflowPunct/>
        <w:autoSpaceDE/>
        <w:autoSpaceDN/>
        <w:adjustRightInd/>
        <w:textAlignment w:val="auto"/>
        <w:rPr>
          <w:ins w:id="1977" w:author="Thales8" w:date="2022-08-26T16:41:00Z"/>
          <w:rFonts w:eastAsiaTheme="minorEastAsia"/>
          <w:lang w:eastAsia="zh-CN"/>
        </w:rPr>
      </w:pPr>
      <w:r w:rsidRPr="000215D6">
        <w:rPr>
          <w:rFonts w:eastAsiaTheme="minorEastAsia"/>
          <w:lang w:eastAsia="zh-CN"/>
        </w:rPr>
        <w:t>-</w:t>
      </w:r>
      <w:r w:rsidRPr="000215D6">
        <w:rPr>
          <w:rFonts w:eastAsiaTheme="minorEastAsia"/>
          <w:lang w:eastAsia="zh-CN"/>
        </w:rPr>
        <w:tab/>
        <w:t>Provide the expected in coverage time to the AF if received from the AMF/MME, for the AF to take into account</w:t>
      </w:r>
      <w:ins w:id="1978" w:author="Thales8" w:date="2022-08-26T16:40:00Z">
        <w:r w:rsidR="00AD060D">
          <w:rPr>
            <w:rFonts w:eastAsiaTheme="minorEastAsia"/>
            <w:lang w:eastAsia="zh-CN"/>
          </w:rPr>
          <w:t>, using existing service and information elements (</w:t>
        </w:r>
        <w:r w:rsidR="00AD060D">
          <w:rPr>
            <w:color w:val="1F497D"/>
          </w:rPr>
          <w:t>maxUEAvailabilityTime</w:t>
        </w:r>
        <w:r w:rsidR="00AD060D">
          <w:rPr>
            <w:rFonts w:eastAsiaTheme="minorEastAsia"/>
            <w:lang w:eastAsia="zh-CN"/>
          </w:rPr>
          <w:t>).</w:t>
        </w:r>
      </w:ins>
    </w:p>
    <w:p w14:paraId="62CA927A" w14:textId="77777777" w:rsidR="00AD060D" w:rsidRDefault="00AD060D" w:rsidP="000215D6">
      <w:pPr>
        <w:pStyle w:val="B1"/>
        <w:overflowPunct/>
        <w:autoSpaceDE/>
        <w:autoSpaceDN/>
        <w:adjustRightInd/>
        <w:textAlignment w:val="auto"/>
        <w:rPr>
          <w:ins w:id="1979" w:author="Thales8" w:date="2022-08-26T16:41:00Z"/>
          <w:rFonts w:eastAsiaTheme="minorEastAsia"/>
          <w:lang w:eastAsia="zh-CN"/>
        </w:rPr>
      </w:pPr>
    </w:p>
    <w:p w14:paraId="13A5CBE2" w14:textId="77777777" w:rsidR="00AD060D" w:rsidRDefault="00AD060D" w:rsidP="00AD060D">
      <w:pPr>
        <w:pStyle w:val="31"/>
        <w:rPr>
          <w:ins w:id="1980" w:author="Thales8" w:date="2022-08-26T16:41:00Z"/>
          <w:lang w:eastAsia="zh-CN"/>
        </w:rPr>
      </w:pPr>
      <w:bookmarkStart w:id="1981" w:name="_Toc112689045"/>
      <w:bookmarkStart w:id="1982" w:name="_Toc112689340"/>
      <w:bookmarkStart w:id="1983" w:name="_Toc112690589"/>
      <w:ins w:id="1984" w:author="Thales8" w:date="2022-08-26T16:41:00Z">
        <w:r>
          <w:rPr>
            <w:lang w:eastAsia="zh-CN"/>
          </w:rPr>
          <w:t>6.10</w:t>
        </w:r>
        <w:r w:rsidRPr="008A386B">
          <w:rPr>
            <w:lang w:eastAsia="zh-CN"/>
          </w:rPr>
          <w:t>.4</w:t>
        </w:r>
        <w:r w:rsidRPr="008A386B">
          <w:rPr>
            <w:lang w:eastAsia="zh-CN"/>
          </w:rPr>
          <w:tab/>
          <w:t>Solution evaluation</w:t>
        </w:r>
        <w:bookmarkEnd w:id="1981"/>
        <w:bookmarkEnd w:id="1982"/>
        <w:bookmarkEnd w:id="1983"/>
      </w:ins>
    </w:p>
    <w:p w14:paraId="5A8B4FE7" w14:textId="77777777" w:rsidR="00AD060D" w:rsidRDefault="00AD060D" w:rsidP="00AD060D">
      <w:pPr>
        <w:rPr>
          <w:ins w:id="1985" w:author="Thales8" w:date="2022-08-26T16:41:00Z"/>
          <w:lang w:eastAsia="zh-CN"/>
        </w:rPr>
      </w:pPr>
      <w:ins w:id="1986" w:author="Thales8" w:date="2022-08-26T16:41:00Z">
        <w:r>
          <w:rPr>
            <w:lang w:eastAsia="zh-CN"/>
          </w:rPr>
          <w:t>This solution does not introduce any new procedures, but adds a new scenario (discontinuous coverage) for providing an existing parameter in the exiting UE reachability events sent to the AF.</w:t>
        </w:r>
      </w:ins>
    </w:p>
    <w:p w14:paraId="2D85309A" w14:textId="77777777" w:rsidR="00AD060D" w:rsidRDefault="00AD060D" w:rsidP="00AD060D">
      <w:pPr>
        <w:rPr>
          <w:ins w:id="1987" w:author="Thales8" w:date="2022-08-26T16:41:00Z"/>
          <w:lang w:eastAsia="zh-CN"/>
        </w:rPr>
      </w:pPr>
      <w:ins w:id="1988" w:author="Thales8" w:date="2022-08-26T16:41:00Z">
        <w:r>
          <w:rPr>
            <w:lang w:eastAsia="zh-CN"/>
          </w:rPr>
          <w:t>This solution uses other solutions to determine the in-coverage time and based on that a report can be sent to the AF. This allows an AF to adapt its behaviour, such as not starting a long running procedure, based on the knowledge of the expected in coverage time.</w:t>
        </w:r>
      </w:ins>
    </w:p>
    <w:p w14:paraId="4C849955" w14:textId="25AB0C4F" w:rsidR="000215D6" w:rsidRDefault="00AD060D">
      <w:pPr>
        <w:rPr>
          <w:ins w:id="1989" w:author="Thales14" w:date="2022-08-29T18:07:00Z"/>
          <w:rFonts w:eastAsiaTheme="minorEastAsia"/>
          <w:lang w:eastAsia="zh-CN"/>
        </w:rPr>
        <w:pPrChange w:id="1990" w:author="Thales8" w:date="2022-08-26T16:41:00Z">
          <w:pPr>
            <w:pStyle w:val="B1"/>
            <w:overflowPunct/>
            <w:autoSpaceDE/>
            <w:autoSpaceDN/>
            <w:adjustRightInd/>
            <w:textAlignment w:val="auto"/>
          </w:pPr>
        </w:pPrChange>
      </w:pPr>
      <w:ins w:id="1991" w:author="Thales8" w:date="2022-08-26T16:41:00Z">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ins>
      <w:del w:id="1992" w:author="Thales8" w:date="2022-08-26T16:40:00Z">
        <w:r w:rsidR="000215D6" w:rsidRPr="000215D6" w:rsidDel="00AD060D">
          <w:rPr>
            <w:rFonts w:eastAsiaTheme="minorEastAsia"/>
            <w:lang w:eastAsia="zh-CN"/>
          </w:rPr>
          <w:delText>.</w:delText>
        </w:r>
      </w:del>
    </w:p>
    <w:p w14:paraId="2E03EB46" w14:textId="77777777" w:rsidR="006553DE" w:rsidRPr="00AD060D" w:rsidRDefault="006553DE">
      <w:pPr>
        <w:rPr>
          <w:lang w:eastAsia="zh-CN"/>
          <w:rPrChange w:id="1993" w:author="Thales8" w:date="2022-08-26T16:41:00Z">
            <w:rPr>
              <w:rFonts w:eastAsiaTheme="minorEastAsia"/>
              <w:lang w:eastAsia="zh-CN"/>
            </w:rPr>
          </w:rPrChange>
        </w:rPr>
        <w:pPrChange w:id="1994" w:author="Thales8" w:date="2022-08-26T16:41:00Z">
          <w:pPr>
            <w:pStyle w:val="B1"/>
            <w:overflowPunct/>
            <w:autoSpaceDE/>
            <w:autoSpaceDN/>
            <w:adjustRightInd/>
            <w:textAlignment w:val="auto"/>
          </w:pPr>
        </w:pPrChange>
      </w:pPr>
    </w:p>
    <w:p w14:paraId="4C195F73" w14:textId="5A1C3466" w:rsidR="001E706A" w:rsidRDefault="001E706A" w:rsidP="001E706A">
      <w:pPr>
        <w:pStyle w:val="21"/>
      </w:pPr>
      <w:bookmarkStart w:id="1995" w:name="_Toc104439723"/>
      <w:bookmarkStart w:id="1996" w:name="_Toc112689046"/>
      <w:bookmarkStart w:id="1997" w:name="_Toc112689341"/>
      <w:bookmarkStart w:id="1998" w:name="_Toc112690590"/>
      <w:r>
        <w:t>6.11</w:t>
      </w:r>
      <w:r w:rsidRPr="004D3578">
        <w:tab/>
      </w:r>
      <w:r w:rsidRPr="005A2371">
        <w:t>Solution</w:t>
      </w:r>
      <w:r w:rsidRPr="005A2371">
        <w:rPr>
          <w:rFonts w:hint="eastAsia"/>
        </w:rPr>
        <w:t xml:space="preserve"> #</w:t>
      </w:r>
      <w:r>
        <w:t>11</w:t>
      </w:r>
      <w:r w:rsidRPr="005A2371">
        <w:t xml:space="preserve">: </w:t>
      </w:r>
      <w:r>
        <w:t>Combined UE Management Architecture</w:t>
      </w:r>
      <w:bookmarkEnd w:id="1995"/>
      <w:bookmarkEnd w:id="1996"/>
      <w:bookmarkEnd w:id="1997"/>
      <w:bookmarkEnd w:id="1998"/>
    </w:p>
    <w:p w14:paraId="046F9BC5" w14:textId="0C5A6168" w:rsidR="001E706A" w:rsidRDefault="001E706A" w:rsidP="001E706A">
      <w:pPr>
        <w:pStyle w:val="31"/>
      </w:pPr>
      <w:bookmarkStart w:id="1999" w:name="_Toc104439724"/>
      <w:bookmarkStart w:id="2000" w:name="_Toc112689047"/>
      <w:bookmarkStart w:id="2001" w:name="_Toc112689342"/>
      <w:bookmarkStart w:id="2002" w:name="_Toc112690591"/>
      <w:r>
        <w:t>6.11.1</w:t>
      </w:r>
      <w:r>
        <w:tab/>
        <w:t>Description</w:t>
      </w:r>
      <w:bookmarkEnd w:id="1999"/>
      <w:bookmarkEnd w:id="2000"/>
      <w:bookmarkEnd w:id="2001"/>
      <w:bookmarkEnd w:id="2002"/>
    </w:p>
    <w:p w14:paraId="48B78006" w14:textId="6539A01B" w:rsidR="001E706A" w:rsidRPr="00DC2EB3" w:rsidRDefault="001E706A" w:rsidP="001E706A">
      <w:pPr>
        <w:rPr>
          <w:noProof/>
        </w:rPr>
      </w:pPr>
      <w:r>
        <w:rPr>
          <w:noProof/>
        </w:rPr>
        <w:t xml:space="preserve">This is a solution for </w:t>
      </w:r>
      <w:r w:rsidRPr="00A47D1A">
        <w:rPr>
          <w:noProof/>
        </w:rPr>
        <w:t>Key Issue #1: Mobility Management enhancement with discontinuous satellite coverage</w:t>
      </w:r>
      <w:r>
        <w:rPr>
          <w:noProof/>
        </w:rPr>
        <w:t xml:space="preserve"> and </w:t>
      </w:r>
      <w:r w:rsidRPr="005A2371">
        <w:rPr>
          <w:rFonts w:hint="eastAsia"/>
          <w:noProof/>
        </w:rPr>
        <w:t>Key Issue #</w:t>
      </w:r>
      <w:r>
        <w:rPr>
          <w:noProof/>
        </w:rPr>
        <w:t>2</w:t>
      </w:r>
      <w:r>
        <w:rPr>
          <w:rFonts w:hint="eastAsia"/>
          <w:noProof/>
        </w:rPr>
        <w:t xml:space="preserve">: </w:t>
      </w:r>
      <w:r>
        <w:rPr>
          <w:noProof/>
        </w:rPr>
        <w:t>Power saving enhancement for UE in discontinuous coverage.</w:t>
      </w:r>
    </w:p>
    <w:p w14:paraId="42B74D82" w14:textId="77777777" w:rsidR="001E706A" w:rsidRDefault="001E706A" w:rsidP="001E706A">
      <w:pPr>
        <w:rPr>
          <w:noProof/>
        </w:rPr>
      </w:pPr>
      <w:r>
        <w:rPr>
          <w:noProof/>
        </w:rPr>
        <w:t>When the UE is out of coverage, a UE is unreachable and any paging from the network will not succeed. The UE mobility patterns may be known to either the UE, network, both the UE and network or neither.</w:t>
      </w:r>
    </w:p>
    <w:p w14:paraId="0D253A37" w14:textId="77777777" w:rsidR="001E706A" w:rsidRDefault="001E706A" w:rsidP="001E706A">
      <w:pPr>
        <w:rPr>
          <w:noProof/>
        </w:rPr>
      </w:pPr>
      <w:r>
        <w:rPr>
          <w:noProof/>
        </w:rPr>
        <w:t>This solution combines proposed solutions for different cases of mobility and a solution for when the mobility pattern is not known therefore providing a complete solution for UE power saving and reachability management.</w:t>
      </w:r>
    </w:p>
    <w:p w14:paraId="6836F61E" w14:textId="77777777" w:rsidR="001E706A" w:rsidRDefault="001E706A" w:rsidP="001E706A">
      <w:pPr>
        <w:rPr>
          <w:noProof/>
        </w:rPr>
      </w:pPr>
      <w:r>
        <w:rPr>
          <w:noProof/>
        </w:rPr>
        <w:t>The solution has 2 phases. 1</w:t>
      </w:r>
      <w:r w:rsidRPr="000A5D8F">
        <w:rPr>
          <w:noProof/>
        </w:rPr>
        <w:t>st</w:t>
      </w:r>
      <w:r>
        <w:rPr>
          <w:noProof/>
        </w:rPr>
        <w:t xml:space="preserve"> phase when the UE is released, either at the end of a coverage window by the CN or the requested by the UE, or during a coverage period when the UE is not expected to return to CONNECTED during a coverage window. The 2</w:t>
      </w:r>
      <w:r w:rsidRPr="000A5D8F">
        <w:rPr>
          <w:noProof/>
        </w:rPr>
        <w:t>nd</w:t>
      </w:r>
      <w:r>
        <w:rPr>
          <w:noProof/>
        </w:rPr>
        <w:t xml:space="preserve"> phase is when the UE returns to coverage and the actions the UE takes when it returns to coverage.</w:t>
      </w:r>
    </w:p>
    <w:p w14:paraId="1F8CC833" w14:textId="77777777" w:rsidR="001E706A" w:rsidRDefault="001E706A" w:rsidP="001E706A">
      <w:pPr>
        <w:rPr>
          <w:noProof/>
        </w:rPr>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76E90432" w14:textId="2BBD7495" w:rsidR="001E706A" w:rsidRDefault="001E706A" w:rsidP="001E706A">
      <w:pPr>
        <w:rPr>
          <w:noProof/>
        </w:rPr>
      </w:pPr>
      <w:r>
        <w:rPr>
          <w:noProof/>
        </w:rPr>
        <w:t xml:space="preserve">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w:t>
      </w:r>
      <w:ins w:id="2003" w:author="Thales8" w:date="2022-08-26T16:44:00Z">
        <w:r w:rsidR="007759C0" w:rsidRPr="00674088">
          <w:rPr>
            <w:noProof/>
          </w:rPr>
          <w:t>network can send an indication to the UE to withhold UL MO data traffic</w:t>
        </w:r>
        <w:r w:rsidR="007759C0">
          <w:rPr>
            <w:noProof/>
          </w:rPr>
          <w:t xml:space="preserve">/signalling or </w:t>
        </w:r>
      </w:ins>
      <w:r>
        <w:rPr>
          <w:noProof/>
        </w:rPr>
        <w:t>maybe addressed by other solutions.</w:t>
      </w:r>
    </w:p>
    <w:p w14:paraId="6452F0CA" w14:textId="77777777" w:rsidR="001E706A" w:rsidRDefault="001E706A" w:rsidP="001E706A">
      <w:pPr>
        <w:rPr>
          <w:noProof/>
        </w:rPr>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5CEC74AF" w14:textId="77777777" w:rsidR="001E706A" w:rsidRDefault="001E706A" w:rsidP="001E706A">
      <w:pPr>
        <w:rPr>
          <w:noProof/>
        </w:rPr>
      </w:pPr>
      <w:r>
        <w:rPr>
          <w:noProof/>
        </w:rPr>
        <w:t>The UE sends a Registration Request to inform the network about 4 different cases related to discontinuous coverage:</w:t>
      </w:r>
    </w:p>
    <w:p w14:paraId="76454EB7" w14:textId="462F3E7D" w:rsidR="001E706A" w:rsidRDefault="001E706A" w:rsidP="001E706A">
      <w:pPr>
        <w:pStyle w:val="B1"/>
      </w:pPr>
      <w:r>
        <w:t>1.</w:t>
      </w:r>
      <w:r w:rsidR="00F55F53">
        <w:tab/>
      </w:r>
      <w:r>
        <w:t>The UE believes itself to be stationary or moving on a predictable trajectory.</w:t>
      </w:r>
    </w:p>
    <w:p w14:paraId="5BE9A6F5" w14:textId="65852129" w:rsidR="001E706A" w:rsidRDefault="001E706A" w:rsidP="001E706A">
      <w:pPr>
        <w:pStyle w:val="B1"/>
      </w:pPr>
      <w:r>
        <w:lastRenderedPageBreak/>
        <w:t>2.</w:t>
      </w:r>
      <w:r w:rsidR="00F55F53">
        <w:tab/>
      </w:r>
      <w:r>
        <w:t>The UE understands it mobility and can predict a location it will be in the future and/or the time it will return to coverage at a location.</w:t>
      </w:r>
    </w:p>
    <w:p w14:paraId="2DB6F52C" w14:textId="611FE789" w:rsidR="001E706A" w:rsidRDefault="001E706A" w:rsidP="001E706A">
      <w:pPr>
        <w:pStyle w:val="B1"/>
      </w:pPr>
      <w:r>
        <w:t>3.</w:t>
      </w:r>
      <w:r w:rsidR="00F55F53">
        <w:tab/>
      </w:r>
      <w:r>
        <w:t>The UE does not have an understanding of its mobility because it is not predictable.</w:t>
      </w:r>
    </w:p>
    <w:p w14:paraId="5EE86F9A" w14:textId="3B784EB3" w:rsidR="001E706A" w:rsidRDefault="001E706A" w:rsidP="001E706A">
      <w:pPr>
        <w:pStyle w:val="B1"/>
      </w:pPr>
      <w:r>
        <w:t>4.</w:t>
      </w:r>
      <w:r>
        <w:tab/>
        <w:t>The UE is about to leave network coverage</w:t>
      </w:r>
      <w:ins w:id="2004" w:author="Thales8" w:date="2022-08-26T16:45:00Z">
        <w:r w:rsidR="007759C0">
          <w:t xml:space="preserve">, remains in coverage when it is not expected to be, </w:t>
        </w:r>
      </w:ins>
      <w:del w:id="2005" w:author="Thales8" w:date="2022-08-26T16:45:00Z">
        <w:r w:rsidDel="007759C0">
          <w:delText xml:space="preserve"> </w:delText>
        </w:r>
      </w:del>
      <w:r>
        <w:t>or has returned to network coverage and the UE has been requested to notify the network about its leaving</w:t>
      </w:r>
      <w:ins w:id="2006" w:author="Thales8" w:date="2022-08-26T16:45:00Z">
        <w:r w:rsidR="007759C0">
          <w:t>, remaining in</w:t>
        </w:r>
      </w:ins>
      <w:r>
        <w:t xml:space="preserve"> network and returning to coverage in an earlier Registration procedure.</w:t>
      </w:r>
    </w:p>
    <w:p w14:paraId="160E3FE3" w14:textId="77777777" w:rsidR="001E706A" w:rsidRDefault="001E706A" w:rsidP="001E706A">
      <w:pPr>
        <w:rPr>
          <w:noProof/>
        </w:rPr>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BB5B23E" w14:textId="77777777" w:rsidR="001E706A" w:rsidRDefault="001E706A" w:rsidP="001E706A">
      <w:pPr>
        <w:rPr>
          <w:noProof/>
        </w:rPr>
      </w:pPr>
      <w:r>
        <w:rPr>
          <w:noProof/>
        </w:rPr>
        <w:t>Taking into account the UEs indication about its mobility state, the network can combine it with information it holds and respond to the UE.</w:t>
      </w:r>
    </w:p>
    <w:p w14:paraId="4483D901" w14:textId="77777777" w:rsidR="001E706A" w:rsidRDefault="001E706A" w:rsidP="001E706A">
      <w:pPr>
        <w:rPr>
          <w:noProof/>
        </w:rPr>
      </w:pPr>
      <w:r>
        <w:rPr>
          <w:noProof/>
        </w:rPr>
        <w:t>The response to the UE can be to:</w:t>
      </w:r>
    </w:p>
    <w:p w14:paraId="1128C519" w14:textId="065D1FCA" w:rsidR="001E706A" w:rsidRDefault="001E706A" w:rsidP="001E706A">
      <w:pPr>
        <w:pStyle w:val="B1"/>
      </w:pPr>
      <w:r>
        <w:t>1.</w:t>
      </w:r>
      <w:r>
        <w:tab/>
        <w:t>Provide the UE with an eDRX cycle the UE should follow, if there is no satellite coverage available to the UE at a specific location</w:t>
      </w:r>
    </w:p>
    <w:p w14:paraId="641DF95E" w14:textId="76092E0A" w:rsidR="001E706A" w:rsidRDefault="001E706A" w:rsidP="001E706A">
      <w:pPr>
        <w:pStyle w:val="B1"/>
      </w:pPr>
      <w:r>
        <w:t>2.</w:t>
      </w:r>
      <w:r>
        <w:tab/>
        <w:t>Enable MICO/PSM mode for the UE, providing a periodic registration timer to the UE that coincides with coverage in the future so that the UE performs Periodic Registration or TAU when it returns to coverage.</w:t>
      </w:r>
    </w:p>
    <w:p w14:paraId="6CF46835" w14:textId="2BB129CB" w:rsidR="001E706A" w:rsidRDefault="001E706A" w:rsidP="001E706A">
      <w:pPr>
        <w:pStyle w:val="B1"/>
      </w:pPr>
      <w:r>
        <w:t>3.</w:t>
      </w:r>
      <w:r>
        <w:tab/>
        <w:t>Provide an indication that the UE should inform the CN when it leaves and subsequently returns to coverage in the future at an unpredictable time and use MICO/PSM mode until the UE returns to coverage</w:t>
      </w:r>
      <w:ins w:id="2007" w:author="Thales8" w:date="2022-08-26T16:46:00Z">
        <w:r w:rsidR="007759C0">
          <w:t>, or inform the CN that it has remained in coverage when it is expected to have moved out of coverage</w:t>
        </w:r>
      </w:ins>
      <w:r>
        <w:t>. The CN should provide a periodic registration timer to the UE that covers the longest expected period out of coverage</w:t>
      </w:r>
      <w:ins w:id="2008" w:author="Thales8" w:date="2022-08-26T16:46:00Z">
        <w:r w:rsidR="007759C0" w:rsidRPr="007759C0">
          <w:t xml:space="preserve"> </w:t>
        </w:r>
        <w:r w:rsidR="007759C0">
          <w:t>and the CN may provide the time when it expects the UE to be first out of coverage</w:t>
        </w:r>
      </w:ins>
      <w:r>
        <w:t>.</w:t>
      </w:r>
    </w:p>
    <w:p w14:paraId="261AC45D" w14:textId="77777777" w:rsidR="007759C0" w:rsidRDefault="007759C0" w:rsidP="007759C0">
      <w:pPr>
        <w:rPr>
          <w:ins w:id="2009" w:author="Thales8" w:date="2022-08-26T16:47:00Z"/>
        </w:rPr>
      </w:pPr>
      <w:ins w:id="2010" w:author="Thales8" w:date="2022-08-26T16:47:00Z">
        <w:r>
          <w:t xml:space="preserve">If the UE had provided its capability for </w:t>
        </w:r>
        <w:r>
          <w:rPr>
            <w:lang w:eastAsia="ko-KR"/>
          </w:rPr>
          <w:t xml:space="preserve">supporting </w:t>
        </w:r>
        <w:r w:rsidRPr="00837774">
          <w:rPr>
            <w:lang w:eastAsia="ko-KR"/>
          </w:rPr>
          <w:t>NTN MO Backoff Mode</w:t>
        </w:r>
        <w:r>
          <w:rPr>
            <w:lang w:eastAsia="ko-KR"/>
          </w:rPr>
          <w:t xml:space="preserve"> </w:t>
        </w:r>
        <w:r>
          <w:t xml:space="preserve">and AMF had accepted the </w:t>
        </w:r>
        <w:r w:rsidRPr="00837774">
          <w:rPr>
            <w:lang w:eastAsia="ko-KR"/>
          </w:rPr>
          <w:t>NTN MO Backoff Mode</w:t>
        </w:r>
        <w:r>
          <w:rPr>
            <w:lang w:eastAsia="ko-KR"/>
          </w:rPr>
          <w:t xml:space="preserve"> </w:t>
        </w:r>
        <w:r>
          <w:t xml:space="preserve">during an earlier Registration, it may provide an indication </w:t>
        </w:r>
        <w:r>
          <w:rPr>
            <w:noProof/>
          </w:rPr>
          <w:t xml:space="preserve">that the UE to enable </w:t>
        </w:r>
        <w:r w:rsidRPr="00873BDC">
          <w:rPr>
            <w:noProof/>
          </w:rPr>
          <w:t>NTN MO Backoff Mode</w:t>
        </w:r>
        <w:r>
          <w:rPr>
            <w:noProof/>
          </w:rPr>
          <w:t xml:space="preserve"> with a NTN MO Backoff time to withhold UL MO data traffic/signalling to the UE.</w:t>
        </w:r>
      </w:ins>
    </w:p>
    <w:p w14:paraId="774EAA05" w14:textId="34A2F0A5" w:rsidR="001E706A" w:rsidRDefault="001E706A" w:rsidP="001E706A">
      <w:pPr>
        <w:rPr>
          <w:ins w:id="2011" w:author="Thales8" w:date="2022-08-26T16:48:00Z"/>
          <w:noProof/>
        </w:rPr>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p>
    <w:p w14:paraId="69F6AA27" w14:textId="2076C626" w:rsidR="007759C0" w:rsidDel="007759C0" w:rsidRDefault="007759C0" w:rsidP="001E706A">
      <w:pPr>
        <w:rPr>
          <w:del w:id="2012" w:author="Thales8" w:date="2022-08-26T16:48:00Z"/>
          <w:noProof/>
        </w:rPr>
      </w:pPr>
      <w:ins w:id="2013" w:author="Thales8" w:date="2022-08-26T16:48:00Z">
        <w:r>
          <w:rPr>
            <w:noProof/>
          </w:rPr>
          <w:t xml:space="preserve">The UEs mobility may not be as expected and to assist in this case the CN may provide the UE with the time it expects the UE to remain in coverage, i.e. the time the UE </w:t>
        </w:r>
        <w:r w:rsidRPr="006C3E21">
          <w:rPr>
            <w:noProof/>
            <w:rPrChange w:id="2014" w:author="Thales14" w:date="2022-08-29T18:44:00Z">
              <w:rPr>
                <w:noProof/>
                <w:highlight w:val="yellow"/>
              </w:rPr>
            </w:rPrChange>
          </w:rPr>
          <w:t>is</w:t>
        </w:r>
        <w:r>
          <w:rPr>
            <w:noProof/>
          </w:rPr>
          <w:t xml:space="preserve"> expected to be reachable for. If the UE remains in coverage longer than this expected time, for example if its mobility </w:t>
        </w:r>
        <w:r w:rsidRPr="005A5AB9">
          <w:rPr>
            <w:noProof/>
          </w:rPr>
          <w:t xml:space="preserve">deviates </w:t>
        </w:r>
        <w:r>
          <w:rPr>
            <w:noProof/>
          </w:rPr>
          <w:t>from what was expected, the UE can inform the network about it remaining in coverage for longer.</w:t>
        </w:r>
      </w:ins>
    </w:p>
    <w:p w14:paraId="1FDD69E5" w14:textId="531E1CF1" w:rsidR="001E706A" w:rsidDel="000D72B6" w:rsidRDefault="000A5D8F" w:rsidP="001E706A">
      <w:pPr>
        <w:pStyle w:val="EditorsNote"/>
        <w:rPr>
          <w:del w:id="2015" w:author="Thales8" w:date="2022-08-26T16:48:00Z"/>
        </w:rPr>
      </w:pPr>
      <w:del w:id="2016" w:author="Thales8" w:date="2022-08-26T16:48:00Z">
        <w:r w:rsidDel="000D72B6">
          <w:delText>Editor</w:delText>
        </w:r>
        <w:r w:rsidR="00E26E34" w:rsidDel="000D72B6">
          <w:delText>'</w:delText>
        </w:r>
        <w:r w:rsidDel="000D72B6">
          <w:delText>s note:</w:delText>
        </w:r>
        <w:r w:rsidDel="000D72B6">
          <w:tab/>
        </w:r>
        <w:r w:rsidR="001E706A" w:rsidDel="000D72B6">
          <w:delText>Whether MICO/PSM mode or a different indication of unreachability in the AMF/CN is FFS.</w:delText>
        </w:r>
      </w:del>
    </w:p>
    <w:p w14:paraId="0C343536" w14:textId="2B45DB3F" w:rsidR="001E706A" w:rsidRDefault="001E706A" w:rsidP="001E706A">
      <w:pPr>
        <w:pStyle w:val="31"/>
      </w:pPr>
      <w:bookmarkStart w:id="2017" w:name="_Toc104439725"/>
      <w:bookmarkStart w:id="2018" w:name="_Toc112689048"/>
      <w:bookmarkStart w:id="2019" w:name="_Toc112689343"/>
      <w:bookmarkStart w:id="2020" w:name="_Toc112690592"/>
      <w:r>
        <w:t>6.11.2</w:t>
      </w:r>
      <w:r>
        <w:tab/>
        <w:t>Procedures</w:t>
      </w:r>
      <w:bookmarkEnd w:id="2017"/>
      <w:bookmarkEnd w:id="2018"/>
      <w:bookmarkEnd w:id="2019"/>
      <w:bookmarkEnd w:id="2020"/>
    </w:p>
    <w:p w14:paraId="49EA02E0" w14:textId="2D045F3B" w:rsidR="001E706A" w:rsidRDefault="001E706A" w:rsidP="001E706A">
      <w:pPr>
        <w:pStyle w:val="41"/>
      </w:pPr>
      <w:bookmarkStart w:id="2021" w:name="_Toc104439726"/>
      <w:bookmarkStart w:id="2022" w:name="_Toc112689049"/>
      <w:bookmarkStart w:id="2023" w:name="_Toc112689344"/>
      <w:bookmarkStart w:id="2024" w:name="_Toc112690593"/>
      <w:r>
        <w:t>6.11.2.1</w:t>
      </w:r>
      <w:r>
        <w:tab/>
        <w:t>5GS UE Leaving Coverage Procedure</w:t>
      </w:r>
      <w:bookmarkEnd w:id="2021"/>
      <w:bookmarkEnd w:id="2022"/>
      <w:bookmarkEnd w:id="2023"/>
      <w:bookmarkEnd w:id="2024"/>
    </w:p>
    <w:p w14:paraId="317D364D" w14:textId="18339B61" w:rsidR="001E706A" w:rsidRPr="00BD6DB1" w:rsidRDefault="001E706A" w:rsidP="001E706A">
      <w:pPr>
        <w:rPr>
          <w:noProof/>
        </w:rPr>
      </w:pPr>
      <w:r>
        <w:rPr>
          <w:noProof/>
        </w:rPr>
        <w:t>This procedure is used when the UE is leaving coverage.</w:t>
      </w:r>
    </w:p>
    <w:bookmarkStart w:id="2025" w:name="_MON_1684549432"/>
    <w:bookmarkEnd w:id="2025"/>
    <w:p w14:paraId="76345DDF" w14:textId="41344836" w:rsidR="00B12DFF" w:rsidRDefault="00B12DFF" w:rsidP="004214B5">
      <w:pPr>
        <w:pStyle w:val="TH"/>
        <w:rPr>
          <w:ins w:id="2026" w:author="Thales8" w:date="2022-08-26T16:49:00Z"/>
        </w:rPr>
      </w:pPr>
      <w:del w:id="2027" w:author="Thales8" w:date="2022-08-26T16:49:00Z">
        <w:r w:rsidDel="000E252B">
          <w:object w:dxaOrig="7032" w:dyaOrig="4349" w14:anchorId="08C12EFD">
            <v:shape id="_x0000_i1211" type="#_x0000_t75" style="width:396.95pt;height:242.9pt" o:ole="">
              <v:imagedata r:id="rId35" o:title=""/>
            </v:shape>
            <o:OLEObject Type="Embed" ProgID="Word.Picture.8" ShapeID="_x0000_i1211" DrawAspect="Content" ObjectID="_1723377920" r:id="rId36"/>
          </w:object>
        </w:r>
      </w:del>
    </w:p>
    <w:p w14:paraId="564ADD90" w14:textId="79045FE8" w:rsidR="000E252B" w:rsidRDefault="000E252B" w:rsidP="004214B5">
      <w:pPr>
        <w:pStyle w:val="TH"/>
      </w:pPr>
      <w:ins w:id="2028" w:author="Thales8" w:date="2022-08-26T16:49:00Z">
        <w:r>
          <w:object w:dxaOrig="8760" w:dyaOrig="5700" w14:anchorId="4F39D745">
            <v:shape id="_x0000_i1212" type="#_x0000_t75" style="width:346.25pt;height:223.5pt" o:ole="">
              <v:imagedata r:id="rId37" o:title=""/>
            </v:shape>
            <o:OLEObject Type="Embed" ProgID="Visio.Drawing.15" ShapeID="_x0000_i1212" DrawAspect="Content" ObjectID="_1723377921" r:id="rId38"/>
          </w:object>
        </w:r>
      </w:ins>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lastRenderedPageBreak/>
        <w:t>1c.</w:t>
      </w:r>
      <w:r>
        <w:tab/>
        <w:t>If the AMF detects that the UE is about to leave the current network coverage based on the coverage information, the AMF may trigger this procedure to move UE into CM-IDLE state when the UE is still within the network coverage.</w:t>
      </w:r>
    </w:p>
    <w:p w14:paraId="46AE08F2" w14:textId="77777777" w:rsidR="001E706A" w:rsidRDefault="001E706A" w:rsidP="001E706A">
      <w:pPr>
        <w:pStyle w:val="B1"/>
      </w:pPr>
      <w:r>
        <w:t>2.</w:t>
      </w:r>
      <w:r>
        <w:tab/>
        <w:t>[Optional] The AMF make request predicated mobility and coverage information from the NWDAF.</w:t>
      </w:r>
    </w:p>
    <w:p w14:paraId="1D9A0562" w14:textId="77777777" w:rsidR="001E706A" w:rsidRDefault="001E706A" w:rsidP="001E706A">
      <w:pPr>
        <w:pStyle w:val="B1"/>
      </w:pPr>
      <w:r>
        <w:t>3.</w:t>
      </w:r>
      <w:r>
        <w:tab/>
        <w:t xml:space="preserve">If the AMF had provided the UE with a </w:t>
      </w:r>
      <w:r w:rsidRPr="009648BB">
        <w:rPr>
          <w:rFonts w:eastAsiaTheme="minorEastAsia"/>
          <w:lang w:eastAsia="zh-CN"/>
        </w:rPr>
        <w:t>Leaving Notification Indication</w:t>
      </w:r>
      <w:r>
        <w:rPr>
          <w:rFonts w:eastAsiaTheme="minorEastAsia"/>
          <w:lang w:eastAsia="zh-CN"/>
        </w:rPr>
        <w:t xml:space="preserve"> and the UE is indicating that it is leaving coverage then a Registration Accept is sent, otherwise </w:t>
      </w:r>
      <w:r>
        <w:t>the AMF takes into account the UEs indications in Registration Request about mobility to determine whether to:</w:t>
      </w:r>
    </w:p>
    <w:p w14:paraId="38CD2F6F" w14:textId="77777777" w:rsidR="001E706A" w:rsidRPr="00370C52" w:rsidRDefault="001E706A" w:rsidP="001E706A">
      <w:pPr>
        <w:pStyle w:val="B2"/>
      </w:pPr>
      <w:r>
        <w:t>-</w:t>
      </w:r>
      <w:r>
        <w:tab/>
        <w:t>Provide the UE with an eDRX configuration the UE should follow, if there is no satellite coverage available to the UE at a specific location.</w:t>
      </w:r>
    </w:p>
    <w:p w14:paraId="32A17CF5" w14:textId="77777777" w:rsidR="001E706A" w:rsidRDefault="001E706A" w:rsidP="001E706A">
      <w:pPr>
        <w:pStyle w:val="B2"/>
      </w:pPr>
      <w:r>
        <w:t>-</w:t>
      </w:r>
      <w:r>
        <w:tab/>
        <w:t>Enable MICO/PSM mode for the UE, providing a periodic registration timer to the UE that coincides with coverage in the future so that the UE performs Periodic Registration or TAU when it returns to coverage.</w:t>
      </w:r>
    </w:p>
    <w:p w14:paraId="78438F5A" w14:textId="4D44A0DC" w:rsidR="001E706A" w:rsidRDefault="001E706A" w:rsidP="001E706A">
      <w:pPr>
        <w:pStyle w:val="B2"/>
      </w:pPr>
      <w:r>
        <w:t>-</w:t>
      </w:r>
      <w:r>
        <w:tab/>
        <w:t xml:space="preserve">Provide the UE with a </w:t>
      </w:r>
      <w:r w:rsidRPr="009648BB">
        <w:rPr>
          <w:rFonts w:eastAsiaTheme="minorEastAsia"/>
          <w:lang w:eastAsia="zh-CN"/>
        </w:rPr>
        <w:t>Leaving Notification Indication</w:t>
      </w:r>
      <w:r>
        <w:rPr>
          <w:rFonts w:eastAsiaTheme="minorEastAsia"/>
          <w:lang w:eastAsia="zh-CN"/>
        </w:rPr>
        <w:t xml:space="preserve"> </w:t>
      </w:r>
      <w:r>
        <w:t>so the UE informs the CN when leaves</w:t>
      </w:r>
      <w:ins w:id="2029" w:author="Thales8" w:date="2022-08-26T16:50:00Z">
        <w:r w:rsidR="000E252B">
          <w:t xml:space="preserve">, remains unexpectedly, </w:t>
        </w:r>
      </w:ins>
      <w:del w:id="2030" w:author="Thales8" w:date="2022-08-26T16:50:00Z">
        <w:r w:rsidDel="000E252B">
          <w:delText xml:space="preserve"> </w:delText>
        </w:r>
      </w:del>
      <w:r>
        <w:t>or returns to coverage in the future and use MICO/PSM mode until the UE is out of coverage. The CN should provide a periodic registration timer to the UE that covers the longest expected period out of coverage</w:t>
      </w:r>
      <w:ins w:id="2031" w:author="Thales8" w:date="2022-08-26T16:50:00Z">
        <w:r w:rsidR="000E252B">
          <w:t xml:space="preserve"> and may provide the time when the UE is expected to move out of coverage</w:t>
        </w:r>
      </w:ins>
      <w:r>
        <w:t>.</w:t>
      </w:r>
    </w:p>
    <w:p w14:paraId="52DF736B" w14:textId="77777777" w:rsidR="001E706A" w:rsidRDefault="001E706A" w:rsidP="001E706A">
      <w:pPr>
        <w:pStyle w:val="B1"/>
        <w:tabs>
          <w:tab w:val="left" w:pos="1148"/>
        </w:tabs>
      </w:pPr>
      <w:r>
        <w:tab/>
        <w:t>The AMF uses the UEs indications in the Registration Request, its knowledge of mobility and coverage, if available, and information from the NWDAF, if available, to determine what to indicate to the UE for handling the out of coverage period. The AMF always provides a Periodic Registration Timer value, taking into account the coverage and how the UE will handle the out of coverage period.</w:t>
      </w:r>
    </w:p>
    <w:p w14:paraId="615BB64C" w14:textId="6B7FC70C" w:rsidR="001E706A" w:rsidRDefault="001E706A" w:rsidP="001E706A">
      <w:pPr>
        <w:pStyle w:val="B1"/>
        <w:rPr>
          <w:ins w:id="2032" w:author="Xiaomi-1" w:date="2022-08-30T15:11:00Z"/>
        </w:rPr>
      </w:pPr>
      <w:r>
        <w:tab/>
        <w:t>If Registration Request was received in Step 1b, then the AMF responds with Registration Accept (step 3b) otherwise the AMF uses the UE Configuration Update procedure (step</w:t>
      </w:r>
      <w:r w:rsidR="00CD6456">
        <w:t> </w:t>
      </w:r>
      <w:r>
        <w:t>3a).</w:t>
      </w:r>
    </w:p>
    <w:p w14:paraId="20041458" w14:textId="11FB14CA" w:rsidR="004F15A8" w:rsidRDefault="004F15A8" w:rsidP="001E706A">
      <w:pPr>
        <w:pStyle w:val="B1"/>
      </w:pPr>
      <w:ins w:id="2033" w:author="Xiaomi-1" w:date="2022-08-30T15:11:00Z">
        <w:r>
          <w:tab/>
        </w:r>
        <w:r w:rsidRPr="004F15A8">
          <w:t>If the UE and the AMF had negotiated NTN MO Backoff Mode, the AMF may provide an indication to the UE to enable NTN MO Backoff Mode with NTN MO Backoff time. The AMF may include the indication to enable NTN MO Backoff Mode with NTN MO Backoff Time during UE Configuration Update or Registration procedures.</w:t>
        </w:r>
      </w:ins>
    </w:p>
    <w:p w14:paraId="39687950" w14:textId="77777777" w:rsidR="00AE42FE" w:rsidRDefault="001E706A">
      <w:pPr>
        <w:pStyle w:val="B1"/>
        <w:ind w:left="0" w:firstLine="0"/>
        <w:rPr>
          <w:ins w:id="2034" w:author="Thales8" w:date="2022-08-26T16:54:00Z"/>
        </w:rPr>
        <w:pPrChange w:id="2035" w:author="Thales8" w:date="2022-08-26T16:56:00Z">
          <w:pPr>
            <w:pStyle w:val="B1"/>
          </w:pPr>
        </w:pPrChange>
      </w:pPr>
      <w:r>
        <w:t>4.</w:t>
      </w:r>
      <w:r>
        <w:tab/>
      </w:r>
      <w:ins w:id="2036" w:author="Thales8" w:date="2022-08-26T16:54:00Z">
        <w:r w:rsidR="00AE42FE">
          <w:rPr>
            <w:rFonts w:hint="eastAsia"/>
            <w:lang w:eastAsia="ko-KR"/>
          </w:rPr>
          <w:t>Th</w:t>
        </w:r>
        <w:r w:rsidR="00AE42FE">
          <w:rPr>
            <w:lang w:eastAsia="ko-KR"/>
          </w:rPr>
          <w:t>e AMF sends an N2 UE Context Release Command to the (R)AN</w:t>
        </w:r>
        <w:r w:rsidR="00AE42FE">
          <w:t xml:space="preserve"> </w:t>
        </w:r>
      </w:ins>
    </w:p>
    <w:p w14:paraId="166D6711" w14:textId="2BF2683E" w:rsidR="001E706A" w:rsidRDefault="00AE42FE">
      <w:pPr>
        <w:pStyle w:val="B1"/>
        <w:ind w:left="0" w:firstLine="0"/>
        <w:rPr>
          <w:ins w:id="2037" w:author="Thales8" w:date="2022-08-26T16:53:00Z"/>
        </w:rPr>
        <w:pPrChange w:id="2038" w:author="Thales8" w:date="2022-08-26T16:56:00Z">
          <w:pPr>
            <w:pStyle w:val="B1"/>
          </w:pPr>
        </w:pPrChange>
      </w:pPr>
      <w:ins w:id="2039" w:author="Thales8" w:date="2022-08-26T16:56:00Z">
        <w:r>
          <w:t>5.</w:t>
        </w:r>
        <w:r>
          <w:tab/>
        </w:r>
      </w:ins>
      <w:r w:rsidR="001E706A">
        <w:t>Steps 2 onwards of the AN Release Procedure as defined in</w:t>
      </w:r>
      <w:r w:rsidR="00CD6456">
        <w:t xml:space="preserve"> clause 4.2.6</w:t>
      </w:r>
      <w:r w:rsidR="001E706A">
        <w:t xml:space="preserve"> </w:t>
      </w:r>
      <w:r w:rsidR="00CD6456">
        <w:t xml:space="preserve">of </w:t>
      </w:r>
      <w:r w:rsidR="00F55F53">
        <w:t>TS 23.502 [</w:t>
      </w:r>
      <w:r w:rsidR="001E706A">
        <w:t>3].</w:t>
      </w:r>
    </w:p>
    <w:p w14:paraId="70235C11" w14:textId="77777777" w:rsidR="000E252B" w:rsidRDefault="000E252B" w:rsidP="000E252B">
      <w:pPr>
        <w:pStyle w:val="B1"/>
      </w:pPr>
    </w:p>
    <w:p w14:paraId="7E17A866" w14:textId="1111D882" w:rsidR="001E706A" w:rsidRDefault="001E706A" w:rsidP="001E706A">
      <w:pPr>
        <w:pStyle w:val="41"/>
      </w:pPr>
      <w:bookmarkStart w:id="2040" w:name="_Toc104439727"/>
      <w:bookmarkStart w:id="2041" w:name="_Toc112689050"/>
      <w:bookmarkStart w:id="2042" w:name="_Toc112689345"/>
      <w:bookmarkStart w:id="2043" w:name="_Toc112690594"/>
      <w:r>
        <w:t>6.11.2.2</w:t>
      </w:r>
      <w:r>
        <w:tab/>
        <w:t>EPS UE Leaving Coverage Procedure</w:t>
      </w:r>
      <w:bookmarkEnd w:id="2040"/>
      <w:bookmarkEnd w:id="2041"/>
      <w:bookmarkEnd w:id="2042"/>
      <w:bookmarkEnd w:id="2043"/>
    </w:p>
    <w:p w14:paraId="6CA45E38" w14:textId="0B3D6876"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6C3E21">
        <w:rPr>
          <w:noProof/>
          <w:rPrChange w:id="2044" w:author="Thales14" w:date="2022-08-29T18:44:00Z">
            <w:rPr>
              <w:noProof/>
              <w:highlight w:val="green"/>
            </w:rPr>
          </w:rPrChange>
        </w:rPr>
        <w:t>6.</w:t>
      </w:r>
      <w:ins w:id="2045" w:author="Thales14" w:date="2022-08-29T18:44:00Z">
        <w:r w:rsidR="006C3E21" w:rsidRPr="006C3E21">
          <w:rPr>
            <w:noProof/>
            <w:rPrChange w:id="2046" w:author="Thales14" w:date="2022-08-29T18:44:00Z">
              <w:rPr>
                <w:noProof/>
                <w:highlight w:val="green"/>
              </w:rPr>
            </w:rPrChange>
          </w:rPr>
          <w:t>11</w:t>
        </w:r>
      </w:ins>
      <w:del w:id="2047" w:author="Thales14" w:date="2022-08-29T18:44:00Z">
        <w:r w:rsidRPr="006C3E21" w:rsidDel="006C3E21">
          <w:rPr>
            <w:noProof/>
            <w:rPrChange w:id="2048" w:author="Thales14" w:date="2022-08-29T18:44:00Z">
              <w:rPr>
                <w:noProof/>
                <w:highlight w:val="green"/>
              </w:rPr>
            </w:rPrChange>
          </w:rPr>
          <w:delText>x</w:delText>
        </w:r>
      </w:del>
      <w:r w:rsidRPr="006C3E21">
        <w:rPr>
          <w:noProof/>
          <w:rPrChange w:id="2049" w:author="Thales14" w:date="2022-08-29T18:44:00Z">
            <w:rPr>
              <w:noProof/>
              <w:highlight w:val="green"/>
            </w:rPr>
          </w:rPrChange>
        </w:rPr>
        <w:t>.2.2</w:t>
      </w:r>
      <w:r>
        <w:rPr>
          <w:noProof/>
        </w:rPr>
        <w:t>.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64C28555"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del w:id="2050" w:author="Thales8" w:date="2022-08-26T16:57:00Z">
        <w:r w:rsidDel="00AE42FE">
          <w:rPr>
            <w:lang w:eastAsia="zh-CN"/>
          </w:rPr>
          <w:delText>4</w:delText>
        </w:r>
      </w:del>
      <w:ins w:id="2051" w:author="Thales8" w:date="2022-08-26T16:57:00Z">
        <w:r w:rsidR="00AE42FE">
          <w:rPr>
            <w:lang w:eastAsia="zh-CN"/>
          </w:rPr>
          <w:t>5</w:t>
        </w:r>
      </w:ins>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F55F53">
        <w:rPr>
          <w:lang w:eastAsia="zh-CN"/>
        </w:rPr>
        <w:t>TS </w:t>
      </w:r>
      <w:r w:rsidR="00F55F53" w:rsidRPr="008A2581">
        <w:rPr>
          <w:lang w:eastAsia="zh-CN"/>
        </w:rPr>
        <w:t>23.401</w:t>
      </w:r>
      <w:r w:rsidR="00F55F53">
        <w:rPr>
          <w:lang w:eastAsia="zh-CN"/>
        </w:rPr>
        <w:t> </w:t>
      </w:r>
      <w:r w:rsidR="00F55F53"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41"/>
      </w:pPr>
      <w:bookmarkStart w:id="2052" w:name="_Toc104439728"/>
      <w:bookmarkStart w:id="2053" w:name="_Toc112689051"/>
      <w:bookmarkStart w:id="2054" w:name="_Toc112689346"/>
      <w:bookmarkStart w:id="2055" w:name="_Toc112690595"/>
      <w:r>
        <w:t>6.11.2.3</w:t>
      </w:r>
      <w:r w:rsidR="00F55F53">
        <w:tab/>
      </w:r>
      <w:r>
        <w:t>EPS and 5GS UE Returning to Coverage Procedure</w:t>
      </w:r>
      <w:bookmarkEnd w:id="2052"/>
      <w:bookmarkEnd w:id="2053"/>
      <w:bookmarkEnd w:id="2054"/>
      <w:bookmarkEnd w:id="2055"/>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ins w:id="2056" w:author="Thales8" w:date="2022-08-26T16:57:00Z">
        <w:r w:rsidR="00AE42FE">
          <w:rPr>
            <w:noProof/>
          </w:rPr>
          <w:t xml:space="preserve">or remains in coverage </w:t>
        </w:r>
      </w:ins>
      <w:r>
        <w:rPr>
          <w:noProof/>
        </w:rPr>
        <w:t>is different from the expected time as determined in the leaving procedure.</w:t>
      </w:r>
    </w:p>
    <w:p w14:paraId="341D2BCB" w14:textId="37AFA467" w:rsidR="001E706A" w:rsidRDefault="001E706A" w:rsidP="001E706A">
      <w:pPr>
        <w:rPr>
          <w:noProof/>
        </w:rPr>
      </w:pPr>
      <w:r>
        <w:rPr>
          <w:noProof/>
        </w:rPr>
        <w:t xml:space="preserve">If 5GS is used then the Registration procedure as defined in </w:t>
      </w:r>
      <w:r w:rsidR="00CD6456">
        <w:rPr>
          <w:noProof/>
        </w:rPr>
        <w:t xml:space="preserve">clause 4.2.2.2 of </w:t>
      </w:r>
      <w:r w:rsidR="00F55F53">
        <w:rPr>
          <w:noProof/>
        </w:rPr>
        <w:t>TS 23.502 [</w:t>
      </w:r>
      <w:r>
        <w:rPr>
          <w:noProof/>
        </w:rPr>
        <w:t xml:space="preserve">3] is reused and if EPS is used then Tracking Area Update procedure is used as defined in </w:t>
      </w:r>
      <w:r w:rsidR="00F55F53">
        <w:rPr>
          <w:noProof/>
        </w:rPr>
        <w:t>TS 23.401 [</w:t>
      </w:r>
      <w:r>
        <w:rPr>
          <w:noProof/>
        </w:rPr>
        <w:t>5].</w:t>
      </w:r>
    </w:p>
    <w:p w14:paraId="5E25DD04" w14:textId="38C591B1" w:rsidR="001E706A" w:rsidDel="00AE42FE" w:rsidRDefault="001E706A" w:rsidP="001E706A">
      <w:pPr>
        <w:pStyle w:val="EditorsNote"/>
        <w:rPr>
          <w:del w:id="2057" w:author="Thales8" w:date="2022-08-26T16:57:00Z"/>
        </w:rPr>
      </w:pPr>
      <w:del w:id="2058" w:author="Thales8" w:date="2022-08-26T16:57:00Z">
        <w:r w:rsidDel="00AE42FE">
          <w:delText>Editor</w:delText>
        </w:r>
        <w:r w:rsidR="00E26E34" w:rsidDel="00AE42FE">
          <w:delText>'</w:delText>
        </w:r>
        <w:r w:rsidDel="00AE42FE">
          <w:delText>s note:</w:delText>
        </w:r>
        <w:r w:rsidR="000A5D8F" w:rsidDel="00AE42FE">
          <w:tab/>
        </w:r>
        <w:r w:rsidDel="00AE42FE">
          <w:delText>It is FFS whether enhancements are required based on whether MICO or a different mode is used while the UE is out of coverage.</w:delText>
        </w:r>
      </w:del>
    </w:p>
    <w:p w14:paraId="6D9CCD39" w14:textId="6B808A38" w:rsidR="001E706A" w:rsidRDefault="001E706A" w:rsidP="001E706A">
      <w:pPr>
        <w:rPr>
          <w:noProof/>
        </w:rPr>
      </w:pPr>
      <w:r>
        <w:rPr>
          <w:noProof/>
        </w:rPr>
        <w:lastRenderedPageBreak/>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31"/>
      </w:pPr>
      <w:bookmarkStart w:id="2059" w:name="_Toc104439729"/>
      <w:bookmarkStart w:id="2060" w:name="_Toc112689052"/>
      <w:bookmarkStart w:id="2061" w:name="_Toc112689347"/>
      <w:bookmarkStart w:id="2062" w:name="_Toc112690596"/>
      <w:r>
        <w:t>6.11.3</w:t>
      </w:r>
      <w:r>
        <w:tab/>
        <w:t>Impacts on existing nodes and functionalities</w:t>
      </w:r>
      <w:bookmarkEnd w:id="2059"/>
      <w:bookmarkEnd w:id="2060"/>
      <w:bookmarkEnd w:id="2061"/>
      <w:bookmarkEnd w:id="2062"/>
    </w:p>
    <w:p w14:paraId="6A063E0C" w14:textId="77777777" w:rsidR="001E706A" w:rsidRDefault="001E706A" w:rsidP="001E706A">
      <w:pPr>
        <w:rPr>
          <w:rFonts w:eastAsia="宋体"/>
          <w:b/>
          <w:bCs/>
        </w:rPr>
      </w:pPr>
      <w:r>
        <w:rPr>
          <w:rFonts w:eastAsia="宋体"/>
          <w:b/>
          <w:bCs/>
        </w:rPr>
        <w:t>UE:</w:t>
      </w:r>
    </w:p>
    <w:p w14:paraId="0C874EE5" w14:textId="77777777"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Provide the AMF/MME with indications about its mobility predictability, including </w:t>
      </w:r>
      <w:r w:rsidRPr="00656377">
        <w:rPr>
          <w:rFonts w:eastAsiaTheme="minorEastAsia"/>
          <w:lang w:eastAsia="zh-CN"/>
        </w:rPr>
        <w:t>extrapolated</w:t>
      </w:r>
      <w:r>
        <w:rPr>
          <w:rFonts w:eastAsiaTheme="minorEastAsia"/>
          <w:lang w:eastAsia="zh-CN"/>
        </w:rPr>
        <w:t xml:space="preserve"> future location and/or time in coverage, whether it is stationary/predictable mobility or not predictable.</w:t>
      </w:r>
    </w:p>
    <w:p w14:paraId="3DEA5652" w14:textId="4B3F59CD" w:rsidR="001E706A" w:rsidRDefault="001E706A" w:rsidP="001E706A">
      <w:pPr>
        <w:pStyle w:val="B1"/>
        <w:overflowPunct/>
        <w:autoSpaceDE/>
        <w:autoSpaceDN/>
        <w:adjustRightInd/>
        <w:textAlignment w:val="auto"/>
        <w:rPr>
          <w:ins w:id="2063" w:author="Thales8" w:date="2022-08-26T16:58:00Z"/>
          <w:rFonts w:eastAsiaTheme="minorEastAsia"/>
          <w:lang w:eastAsia="zh-CN"/>
        </w:rPr>
      </w:pPr>
      <w:r>
        <w:rPr>
          <w:rFonts w:eastAsiaTheme="minorEastAsia"/>
          <w:lang w:eastAsia="zh-CN"/>
        </w:rPr>
        <w:t>-</w:t>
      </w:r>
      <w:r>
        <w:rPr>
          <w:rFonts w:eastAsiaTheme="minorEastAsia"/>
          <w:lang w:eastAsia="zh-CN"/>
        </w:rPr>
        <w:tab/>
        <w:t>Send indications to the AMF/MME when it is leaving coverage/</w:t>
      </w:r>
      <w:ins w:id="2064" w:author="Thales8" w:date="2022-08-26T16:58:00Z">
        <w:r w:rsidR="00AE42FE" w:rsidRPr="00AE42FE">
          <w:rPr>
            <w:rFonts w:eastAsiaTheme="minorEastAsia"/>
            <w:lang w:eastAsia="zh-CN"/>
            <w:rPrChange w:id="2065" w:author="Thales8" w:date="2022-08-26T16:58:00Z">
              <w:rPr>
                <w:rFonts w:eastAsiaTheme="minorEastAsia"/>
                <w:highlight w:val="yellow"/>
                <w:lang w:eastAsia="zh-CN"/>
              </w:rPr>
            </w:rPrChange>
          </w:rPr>
          <w:t>remaining in/</w:t>
        </w:r>
      </w:ins>
      <w:r>
        <w:rPr>
          <w:rFonts w:eastAsiaTheme="minorEastAsia"/>
          <w:lang w:eastAsia="zh-CN"/>
        </w:rPr>
        <w:t>returning to coverage if instructed to do so.</w:t>
      </w:r>
    </w:p>
    <w:p w14:paraId="5864E4D6" w14:textId="0C6AFABE" w:rsidR="00AE42FE" w:rsidRDefault="00AE42FE" w:rsidP="001E706A">
      <w:pPr>
        <w:pStyle w:val="B1"/>
        <w:overflowPunct/>
        <w:autoSpaceDE/>
        <w:autoSpaceDN/>
        <w:adjustRightInd/>
        <w:textAlignment w:val="auto"/>
        <w:rPr>
          <w:ins w:id="2066" w:author="Thales8" w:date="2022-08-26T16:59:00Z"/>
          <w:rFonts w:eastAsiaTheme="minorEastAsia"/>
          <w:lang w:eastAsia="zh-CN"/>
        </w:rPr>
      </w:pPr>
      <w:ins w:id="2067" w:author="Thales8" w:date="2022-08-26T16:58:00Z">
        <w:r w:rsidRPr="00AE42FE">
          <w:rPr>
            <w:rFonts w:eastAsiaTheme="minorEastAsia"/>
            <w:lang w:eastAsia="zh-CN"/>
            <w:rPrChange w:id="2068" w:author="Thales8" w:date="2022-08-26T16:58:00Z">
              <w:rPr>
                <w:rFonts w:eastAsiaTheme="minorEastAsia"/>
                <w:highlight w:val="yellow"/>
                <w:lang w:eastAsia="zh-CN"/>
              </w:rPr>
            </w:rPrChange>
          </w:rPr>
          <w:t>-</w:t>
        </w:r>
        <w:r w:rsidRPr="00AE42FE">
          <w:rPr>
            <w:rFonts w:eastAsiaTheme="minorEastAsia"/>
            <w:lang w:eastAsia="zh-CN"/>
            <w:rPrChange w:id="2069" w:author="Thales8" w:date="2022-08-26T16:58:00Z">
              <w:rPr>
                <w:rFonts w:eastAsiaTheme="minorEastAsia"/>
                <w:highlight w:val="yellow"/>
                <w:lang w:eastAsia="zh-CN"/>
              </w:rPr>
            </w:rPrChange>
          </w:rPr>
          <w:tab/>
          <w:t xml:space="preserve">Receive </w:t>
        </w:r>
        <w:r w:rsidRPr="00AE42FE">
          <w:rPr>
            <w:rPrChange w:id="2070" w:author="Thales8" w:date="2022-08-26T16:58:00Z">
              <w:rPr>
                <w:highlight w:val="yellow"/>
              </w:rPr>
            </w:rPrChange>
          </w:rPr>
          <w:t>the time when the UE is expected to move out of coverage</w:t>
        </w:r>
        <w:r w:rsidRPr="00AE42FE">
          <w:rPr>
            <w:rFonts w:eastAsiaTheme="minorEastAsia"/>
            <w:lang w:eastAsia="zh-CN"/>
            <w:rPrChange w:id="2071" w:author="Thales8" w:date="2022-08-26T16:58:00Z">
              <w:rPr>
                <w:rFonts w:eastAsiaTheme="minorEastAsia"/>
                <w:highlight w:val="yellow"/>
                <w:lang w:eastAsia="zh-CN"/>
              </w:rPr>
            </w:rPrChange>
          </w:rPr>
          <w:t>.</w:t>
        </w:r>
      </w:ins>
    </w:p>
    <w:p w14:paraId="7F220D55" w14:textId="53E61C42" w:rsidR="00890754" w:rsidRPr="00656377" w:rsidRDefault="00890754" w:rsidP="001E706A">
      <w:pPr>
        <w:pStyle w:val="B1"/>
        <w:overflowPunct/>
        <w:autoSpaceDE/>
        <w:autoSpaceDN/>
        <w:adjustRightInd/>
        <w:textAlignment w:val="auto"/>
        <w:rPr>
          <w:rFonts w:eastAsiaTheme="minorEastAsia"/>
          <w:lang w:eastAsia="zh-CN"/>
        </w:rPr>
      </w:pPr>
      <w:ins w:id="2072" w:author="Thales8" w:date="2022-08-26T16:59:00Z">
        <w:r>
          <w:rPr>
            <w:rFonts w:eastAsiaTheme="minorEastAsia"/>
            <w:lang w:eastAsia="zh-CN"/>
          </w:rPr>
          <w:t>-</w:t>
        </w:r>
        <w:r>
          <w:rPr>
            <w:rFonts w:eastAsiaTheme="minorEastAsia"/>
            <w:lang w:eastAsia="zh-CN"/>
          </w:rPr>
          <w:tab/>
        </w:r>
        <w:r>
          <w:rPr>
            <w:rFonts w:eastAsiaTheme="minorEastAsia"/>
            <w:lang w:eastAsia="ko-KR"/>
          </w:rPr>
          <w:t xml:space="preserve">Supports the </w:t>
        </w:r>
        <w:r w:rsidRPr="00873BDC">
          <w:rPr>
            <w:lang w:eastAsia="ko-KR"/>
          </w:rPr>
          <w:t xml:space="preserve">NTN MO Backoff </w:t>
        </w:r>
        <w:r>
          <w:rPr>
            <w:rFonts w:hint="eastAsia"/>
            <w:lang w:eastAsia="ko-KR"/>
          </w:rPr>
          <w:t>Mode</w:t>
        </w:r>
      </w:ins>
    </w:p>
    <w:p w14:paraId="61FE6B4B" w14:textId="77777777" w:rsidR="001E706A" w:rsidRPr="00B60159" w:rsidRDefault="001E706A" w:rsidP="001E706A">
      <w:pPr>
        <w:rPr>
          <w:rFonts w:eastAsia="宋体"/>
          <w:b/>
          <w:bCs/>
          <w:lang w:eastAsia="zh-CN"/>
        </w:rPr>
      </w:pPr>
      <w:r>
        <w:rPr>
          <w:rFonts w:eastAsia="宋体"/>
          <w:b/>
          <w:bCs/>
        </w:rPr>
        <w:t>RAN</w:t>
      </w:r>
      <w:r w:rsidRPr="00B60159">
        <w:rPr>
          <w:rFonts w:eastAsia="宋体"/>
          <w:b/>
          <w:bCs/>
        </w:rPr>
        <w:t>:</w:t>
      </w:r>
    </w:p>
    <w:p w14:paraId="7866FE79" w14:textId="77777777" w:rsidR="001E706A" w:rsidRPr="00656377"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Pr>
          <w:rFonts w:eastAsiaTheme="minorEastAsia"/>
          <w:lang w:eastAsia="zh-CN"/>
        </w:rPr>
        <w:t>Trigger AN Release for a UE if it is about to leave coverage.</w:t>
      </w:r>
    </w:p>
    <w:p w14:paraId="223D6D2F" w14:textId="77777777" w:rsidR="001E706A" w:rsidRPr="00B60159" w:rsidRDefault="001E706A" w:rsidP="001E706A">
      <w:pPr>
        <w:rPr>
          <w:rFonts w:eastAsia="宋体"/>
          <w:b/>
          <w:bCs/>
        </w:rPr>
      </w:pPr>
      <w:r>
        <w:rPr>
          <w:rFonts w:eastAsia="宋体"/>
          <w:b/>
          <w:bCs/>
        </w:rPr>
        <w:t>MME/AMF</w:t>
      </w:r>
      <w:r w:rsidRPr="00B60159">
        <w:rPr>
          <w:rFonts w:eastAsia="宋体"/>
          <w:b/>
          <w:bCs/>
        </w:rPr>
        <w:t>:</w:t>
      </w:r>
    </w:p>
    <w:p w14:paraId="2992560E"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Pr>
          <w:rFonts w:eastAsiaTheme="minorEastAsia"/>
          <w:lang w:eastAsia="zh-CN"/>
        </w:rPr>
        <w:t>verage given satellites motion.</w:t>
      </w:r>
    </w:p>
    <w:p w14:paraId="6DFC107B" w14:textId="77777777" w:rsidR="001E706A" w:rsidRPr="00656377"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Trigger AN Release if the UE is about to leave coverage (5GS only).</w:t>
      </w:r>
    </w:p>
    <w:p w14:paraId="7A111DC4"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Pr>
          <w:rFonts w:eastAsiaTheme="minorEastAsia"/>
          <w:lang w:eastAsia="zh-CN"/>
        </w:rPr>
        <w:tab/>
        <w:t>Configure the power saving parameters or Leaving Notification Indication</w:t>
      </w:r>
      <w:r w:rsidRPr="00656377">
        <w:rPr>
          <w:rFonts w:eastAsiaTheme="minorEastAsia"/>
          <w:lang w:eastAsia="zh-CN"/>
        </w:rPr>
        <w:t xml:space="preserve"> based on the</w:t>
      </w:r>
      <w:r>
        <w:rPr>
          <w:rFonts w:eastAsiaTheme="minorEastAsia"/>
          <w:lang w:eastAsia="zh-CN"/>
        </w:rPr>
        <w:t xml:space="preserve"> coverage information for the UE, indications from UE, information from the NWDAF (5GS only) and other information the MME/AMF may hold/have been provisioned with.</w:t>
      </w:r>
    </w:p>
    <w:p w14:paraId="7DAFD55F" w14:textId="6FDD1121" w:rsidR="001E706A" w:rsidRDefault="001E706A" w:rsidP="001E706A">
      <w:pPr>
        <w:pStyle w:val="B1"/>
        <w:overflowPunct/>
        <w:autoSpaceDE/>
        <w:autoSpaceDN/>
        <w:adjustRightInd/>
        <w:textAlignment w:val="auto"/>
        <w:rPr>
          <w:ins w:id="2073" w:author="Thales8" w:date="2022-08-26T16:59:00Z"/>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2E3BCD38" w14:textId="77777777" w:rsidR="00890754" w:rsidRDefault="00890754" w:rsidP="00890754">
      <w:pPr>
        <w:pStyle w:val="B1"/>
        <w:overflowPunct/>
        <w:autoSpaceDE/>
        <w:adjustRightInd/>
        <w:rPr>
          <w:ins w:id="2074" w:author="Thales8" w:date="2022-08-26T16:59:00Z"/>
          <w:rFonts w:eastAsiaTheme="minorEastAsia"/>
          <w:lang w:eastAsia="zh-CN"/>
        </w:rPr>
      </w:pPr>
      <w:ins w:id="2075" w:author="Thales8" w:date="2022-08-26T16:59:00Z">
        <w:r>
          <w:rPr>
            <w:rFonts w:eastAsiaTheme="minorEastAsia"/>
            <w:lang w:eastAsia="zh-CN"/>
          </w:rPr>
          <w:t>-</w:t>
        </w:r>
        <w:r>
          <w:rPr>
            <w:rFonts w:eastAsiaTheme="minorEastAsia"/>
            <w:lang w:eastAsia="zh-CN"/>
          </w:rPr>
          <w:tab/>
          <w:t>Send an indication to UE to enable NTN MO Backoff Mode with NTN MO Backoff time. (5GS only)</w:t>
        </w:r>
      </w:ins>
    </w:p>
    <w:p w14:paraId="77C5DF71" w14:textId="77777777" w:rsidR="00890754" w:rsidRDefault="00890754" w:rsidP="00890754">
      <w:pPr>
        <w:pStyle w:val="31"/>
        <w:rPr>
          <w:ins w:id="2076" w:author="Thales8" w:date="2022-08-26T16:59:00Z"/>
          <w:lang w:eastAsia="zh-CN"/>
        </w:rPr>
      </w:pPr>
      <w:bookmarkStart w:id="2077" w:name="_Toc112689053"/>
      <w:bookmarkStart w:id="2078" w:name="_Toc112689348"/>
      <w:bookmarkStart w:id="2079" w:name="_Toc112690597"/>
      <w:ins w:id="2080" w:author="Thales8" w:date="2022-08-26T16:59:00Z">
        <w:r>
          <w:rPr>
            <w:lang w:eastAsia="zh-CN"/>
          </w:rPr>
          <w:t>6.11</w:t>
        </w:r>
        <w:r w:rsidRPr="008A386B">
          <w:rPr>
            <w:lang w:eastAsia="zh-CN"/>
          </w:rPr>
          <w:t>.4</w:t>
        </w:r>
        <w:r w:rsidRPr="008A386B">
          <w:rPr>
            <w:lang w:eastAsia="zh-CN"/>
          </w:rPr>
          <w:tab/>
          <w:t>Solution evaluation</w:t>
        </w:r>
        <w:bookmarkEnd w:id="2077"/>
        <w:bookmarkEnd w:id="2078"/>
        <w:bookmarkEnd w:id="2079"/>
      </w:ins>
    </w:p>
    <w:p w14:paraId="7D19F120" w14:textId="77777777" w:rsidR="00890754" w:rsidRDefault="00890754" w:rsidP="00890754">
      <w:pPr>
        <w:rPr>
          <w:ins w:id="2081" w:author="Thales8" w:date="2022-08-26T16:59:00Z"/>
          <w:lang w:eastAsia="zh-CN"/>
        </w:rPr>
      </w:pPr>
      <w:ins w:id="2082" w:author="Thales8" w:date="2022-08-26T16:59:00Z">
        <w:r>
          <w:rPr>
            <w:lang w:eastAsia="zh-CN"/>
          </w:rPr>
          <w:t>This solution brings together the handling for different cases of the UE and/or the network having knowledge about mobility patterns or predications of when/where the UE will have coverage in the future, including the case when it is not known.</w:t>
        </w:r>
      </w:ins>
    </w:p>
    <w:p w14:paraId="67445B39" w14:textId="77777777" w:rsidR="00890754" w:rsidRDefault="00890754" w:rsidP="00890754">
      <w:pPr>
        <w:rPr>
          <w:ins w:id="2083" w:author="Thales8" w:date="2022-08-26T16:59:00Z"/>
        </w:rPr>
      </w:pPr>
      <w:ins w:id="2084" w:author="Thales8" w:date="2022-08-26T16:59:00Z">
        <w:r>
          <w:t>The following information is taken into account when determine current and future coverage for the UE:</w:t>
        </w:r>
      </w:ins>
    </w:p>
    <w:p w14:paraId="446C8AA0" w14:textId="77777777" w:rsidR="00890754" w:rsidRDefault="00890754" w:rsidP="00890754">
      <w:pPr>
        <w:pStyle w:val="B1"/>
        <w:rPr>
          <w:ins w:id="2085" w:author="Thales8" w:date="2022-08-26T16:59:00Z"/>
        </w:rPr>
      </w:pPr>
      <w:ins w:id="2086" w:author="Thales8" w:date="2022-08-26T16:59:00Z">
        <w:r>
          <w:t>-</w:t>
        </w:r>
        <w:r>
          <w:tab/>
          <w:t>UE awareness of coverage information and its predication of coverage at a future time and location the UE understands it will be at.</w:t>
        </w:r>
      </w:ins>
    </w:p>
    <w:p w14:paraId="130EEBB4" w14:textId="77777777" w:rsidR="00890754" w:rsidRDefault="00890754" w:rsidP="00890754">
      <w:pPr>
        <w:pStyle w:val="B1"/>
        <w:rPr>
          <w:ins w:id="2087" w:author="Thales8" w:date="2022-08-26T16:59:00Z"/>
        </w:rPr>
      </w:pPr>
      <w:ins w:id="2088" w:author="Thales8" w:date="2022-08-26T16:59:00Z">
        <w:r>
          <w:t>-</w:t>
        </w:r>
        <w:r>
          <w:tab/>
          <w:t>The CN awareness of coverage information and its predication of coverage at a future time and location for the UE, based on, for example, mobility patterns or NWDAF inputs if available.</w:t>
        </w:r>
      </w:ins>
    </w:p>
    <w:p w14:paraId="3E75081F" w14:textId="77777777" w:rsidR="00890754" w:rsidRDefault="00890754" w:rsidP="00890754">
      <w:pPr>
        <w:pStyle w:val="B1"/>
        <w:rPr>
          <w:ins w:id="2089" w:author="Thales8" w:date="2022-08-26T16:59:00Z"/>
        </w:rPr>
      </w:pPr>
      <w:ins w:id="2090" w:author="Thales8" w:date="2022-08-26T16:59:00Z">
        <w:r>
          <w:t>-</w:t>
        </w:r>
        <w:r>
          <w:tab/>
          <w:t>No information available, and only requesting potentially the most signalling intensive operations in this case.</w:t>
        </w:r>
      </w:ins>
    </w:p>
    <w:p w14:paraId="2AC55BCA" w14:textId="77777777" w:rsidR="00890754" w:rsidRDefault="00890754" w:rsidP="00890754">
      <w:pPr>
        <w:rPr>
          <w:ins w:id="2091" w:author="Thales8" w:date="2022-08-26T16:59:00Z"/>
          <w:lang w:eastAsia="zh-CN"/>
        </w:rPr>
      </w:pPr>
      <w:ins w:id="2092" w:author="Thales8" w:date="2022-08-26T16:59:00Z">
        <w:r>
          <w:rPr>
            <w:lang w:eastAsia="zh-CN"/>
          </w:rPr>
          <w:t>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reducing this impact, but covering all the different scenarios/use cases for which entity knows what means that is unavoidable.</w:t>
        </w:r>
      </w:ins>
    </w:p>
    <w:p w14:paraId="705F15A5" w14:textId="77777777" w:rsidR="00890754" w:rsidRDefault="00890754" w:rsidP="00890754">
      <w:pPr>
        <w:rPr>
          <w:ins w:id="2093" w:author="Thales8" w:date="2022-08-26T16:59:00Z"/>
          <w:lang w:eastAsia="zh-CN"/>
        </w:rPr>
      </w:pPr>
      <w:ins w:id="2094" w:author="Thales8" w:date="2022-08-26T16:59:00Z">
        <w:r>
          <w:rPr>
            <w:lang w:eastAsia="zh-CN"/>
          </w:rPr>
          <w:t>The solution builds upon the principles of other solutions, for example for provisioning of eDRX/MICO/PSM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ins>
    </w:p>
    <w:p w14:paraId="0ACE3CCD" w14:textId="77777777" w:rsidR="00890754" w:rsidRDefault="00890754" w:rsidP="00890754">
      <w:pPr>
        <w:rPr>
          <w:ins w:id="2095" w:author="Thales8" w:date="2022-08-26T16:59:00Z"/>
          <w:lang w:eastAsia="zh-CN"/>
        </w:rPr>
      </w:pPr>
      <w:ins w:id="2096" w:author="Thales8" w:date="2022-08-26T16:59:00Z">
        <w:r>
          <w:rPr>
            <w:lang w:eastAsia="zh-CN"/>
          </w:rPr>
          <w:lastRenderedPageBreak/>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ins>
    </w:p>
    <w:p w14:paraId="0EE70F02" w14:textId="77777777" w:rsidR="00890754" w:rsidRDefault="00890754" w:rsidP="001E706A">
      <w:pPr>
        <w:pStyle w:val="B1"/>
        <w:overflowPunct/>
        <w:autoSpaceDE/>
        <w:autoSpaceDN/>
        <w:adjustRightInd/>
        <w:textAlignment w:val="auto"/>
        <w:rPr>
          <w:rFonts w:eastAsiaTheme="minorEastAsia"/>
          <w:lang w:eastAsia="zh-CN"/>
        </w:rPr>
      </w:pPr>
    </w:p>
    <w:p w14:paraId="4426CC62" w14:textId="1F8F8DD2" w:rsidR="00946E80" w:rsidRDefault="00946E80" w:rsidP="00946E80">
      <w:pPr>
        <w:pStyle w:val="21"/>
      </w:pPr>
      <w:bookmarkStart w:id="2097" w:name="_Toc100782954"/>
      <w:bookmarkStart w:id="2098" w:name="_Toc104439730"/>
      <w:bookmarkStart w:id="2099" w:name="_Toc112689054"/>
      <w:bookmarkStart w:id="2100" w:name="_Toc112689349"/>
      <w:bookmarkStart w:id="2101" w:name="_Toc112690598"/>
      <w:r>
        <w:t>6.12</w:t>
      </w:r>
      <w:r w:rsidRPr="004D3578">
        <w:tab/>
      </w:r>
      <w:r w:rsidRPr="005A2371">
        <w:t>Solution</w:t>
      </w:r>
      <w:r w:rsidRPr="005A2371">
        <w:rPr>
          <w:rFonts w:hint="eastAsia"/>
        </w:rPr>
        <w:t xml:space="preserve"> #</w:t>
      </w:r>
      <w:r>
        <w:t>12</w:t>
      </w:r>
      <w:r w:rsidRPr="005A2371">
        <w:t>:</w:t>
      </w:r>
      <w:bookmarkEnd w:id="2097"/>
      <w:r w:rsidR="00862A05">
        <w:t xml:space="preserve"> </w:t>
      </w:r>
      <w:r>
        <w:t>Minimize discontinuous coverage by inter-RAT handover processing</w:t>
      </w:r>
      <w:bookmarkEnd w:id="2098"/>
      <w:bookmarkEnd w:id="2099"/>
      <w:bookmarkEnd w:id="2100"/>
      <w:bookmarkEnd w:id="2101"/>
    </w:p>
    <w:p w14:paraId="1F7B98DB" w14:textId="1E69DEC9" w:rsidR="00946E80" w:rsidRDefault="00946E80" w:rsidP="00946E80">
      <w:pPr>
        <w:pStyle w:val="31"/>
      </w:pPr>
      <w:bookmarkStart w:id="2102" w:name="_Toc100782955"/>
      <w:bookmarkStart w:id="2103" w:name="_Toc104439731"/>
      <w:bookmarkStart w:id="2104" w:name="_Toc112689055"/>
      <w:bookmarkStart w:id="2105" w:name="_Toc112689350"/>
      <w:bookmarkStart w:id="2106" w:name="_Toc112690599"/>
      <w:r>
        <w:t>6.12.1</w:t>
      </w:r>
      <w:r>
        <w:tab/>
        <w:t>Description</w:t>
      </w:r>
      <w:bookmarkEnd w:id="2102"/>
      <w:bookmarkEnd w:id="2103"/>
      <w:bookmarkEnd w:id="2104"/>
      <w:bookmarkEnd w:id="2105"/>
      <w:bookmarkEnd w:id="2106"/>
    </w:p>
    <w:p w14:paraId="63A3C773" w14:textId="72E2D507" w:rsidR="00946E80" w:rsidRPr="00EC0A04" w:rsidRDefault="00946E80" w:rsidP="00946E80">
      <w:pPr>
        <w:rPr>
          <w:noProof/>
        </w:rPr>
      </w:pPr>
      <w:r w:rsidRPr="00EC0A04">
        <w:rPr>
          <w:noProof/>
        </w:rPr>
        <w:t>This solution resolves Key Issue #1 about how UE determines to remain with no service or to attempt to register on available different RAT</w:t>
      </w:r>
      <w:r w:rsidR="00E26E34">
        <w:rPr>
          <w:noProof/>
        </w:rPr>
        <w:t>'</w:t>
      </w:r>
      <w:r w:rsidRPr="00EC0A04">
        <w:rPr>
          <w:noProof/>
        </w:rPr>
        <w:t>s/ PLMNs to receive the normal service during discontinuous coverage in current NTN RAT.</w:t>
      </w:r>
    </w:p>
    <w:p w14:paraId="1D2761F8" w14:textId="77777777" w:rsidR="00946E80" w:rsidRPr="00EC0A04" w:rsidRDefault="00946E80" w:rsidP="00946E80">
      <w:pPr>
        <w:rPr>
          <w:noProof/>
        </w:rPr>
      </w:pPr>
      <w:r w:rsidRPr="00EC0A04">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Default="00946E80" w:rsidP="00946E80">
      <w:pPr>
        <w:pStyle w:val="31"/>
      </w:pPr>
      <w:bookmarkStart w:id="2107" w:name="_Toc100782956"/>
      <w:bookmarkStart w:id="2108" w:name="_Toc104439732"/>
      <w:bookmarkStart w:id="2109" w:name="_Toc112689056"/>
      <w:bookmarkStart w:id="2110" w:name="_Toc112689351"/>
      <w:bookmarkStart w:id="2111" w:name="_Toc112690600"/>
      <w:r>
        <w:t>6.12.2</w:t>
      </w:r>
      <w:r>
        <w:tab/>
        <w:t>Procedures</w:t>
      </w:r>
      <w:bookmarkEnd w:id="2107"/>
      <w:bookmarkEnd w:id="2108"/>
      <w:bookmarkEnd w:id="2109"/>
      <w:bookmarkEnd w:id="2110"/>
      <w:bookmarkEnd w:id="2111"/>
    </w:p>
    <w:p w14:paraId="71053255" w14:textId="77777777" w:rsidR="00946E80" w:rsidRDefault="00946E80" w:rsidP="00CD6456">
      <w:pPr>
        <w:pStyle w:val="TH"/>
      </w:pPr>
      <w:r>
        <w:object w:dxaOrig="16240" w:dyaOrig="10820" w14:anchorId="5EB796F3">
          <v:shape id="_x0000_i1213" type="#_x0000_t75" style="width:450.8pt;height:300.5pt" o:ole="">
            <v:imagedata r:id="rId39" o:title=""/>
          </v:shape>
          <o:OLEObject Type="Embed" ProgID="Visio.Drawing.15" ShapeID="_x0000_i1213" DrawAspect="Content" ObjectID="_1723377922" r:id="rId40"/>
        </w:object>
      </w:r>
    </w:p>
    <w:p w14:paraId="6F68E654" w14:textId="7B802367" w:rsidR="00946E80" w:rsidRPr="00946E80" w:rsidRDefault="00946E80" w:rsidP="00946E80">
      <w:pPr>
        <w:pStyle w:val="TF"/>
      </w:pPr>
      <w:r w:rsidRPr="00675F01">
        <w:t>Figure 6.</w:t>
      </w:r>
      <w:r>
        <w:t>12</w:t>
      </w:r>
      <w:r w:rsidRPr="00675F01">
        <w:t>.2-1</w:t>
      </w:r>
      <w:r w:rsidR="00CD6456">
        <w:t>:</w:t>
      </w:r>
      <w:r w:rsidRPr="00675F01">
        <w:t xml:space="preserve"> </w:t>
      </w:r>
      <w:r>
        <w:t>Inter-RAN handover for UE using satellite access with disc</w:t>
      </w:r>
      <w:r w:rsidRPr="00946E80">
        <w:t>ontinuous coverage</w:t>
      </w:r>
    </w:p>
    <w:p w14:paraId="265923AC" w14:textId="07F7F32E"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0.</w:t>
      </w:r>
      <w:r>
        <w:rPr>
          <w:rFonts w:eastAsiaTheme="minorEastAsia"/>
          <w:lang w:eastAsia="en-US"/>
        </w:rPr>
        <w:tab/>
      </w:r>
      <w:r w:rsidR="00946E80" w:rsidRPr="00862A05">
        <w:rPr>
          <w:rFonts w:eastAsiaTheme="minorEastAsia"/>
          <w:lang w:eastAsia="en-US"/>
        </w:rPr>
        <w:t xml:space="preserve">When UE detects it is about to leave network coverage of LEO-A and MEO-B is available to </w:t>
      </w:r>
      <w:r w:rsidR="00CD6456" w:rsidRPr="00862A05">
        <w:rPr>
          <w:rFonts w:eastAsiaTheme="minorEastAsia"/>
          <w:lang w:eastAsia="en-US"/>
        </w:rPr>
        <w:t>access</w:t>
      </w:r>
      <w:r w:rsidR="00946E80" w:rsidRPr="00862A05">
        <w:rPr>
          <w:rFonts w:eastAsiaTheme="minorEastAsia"/>
          <w:lang w:eastAsia="en-US"/>
        </w:rPr>
        <w:t xml:space="preserve">, it reports the radio condition measurements in which MEO-B access the UE wants to access is included </w:t>
      </w:r>
      <w:ins w:id="2112" w:author="Thales8" w:date="2022-08-29T09:29:00Z">
        <w:r w:rsidR="00B4174D">
          <w:rPr>
            <w:rFonts w:eastAsia="等线"/>
            <w:lang w:eastAsia="en-US"/>
          </w:rPr>
          <w:t xml:space="preserve">as one of the neighbour cells </w:t>
        </w:r>
      </w:ins>
      <w:r w:rsidR="00946E80" w:rsidRPr="00862A05">
        <w:rPr>
          <w:rFonts w:eastAsiaTheme="minorEastAsia"/>
          <w:lang w:eastAsia="en-US"/>
        </w:rPr>
        <w:t>to source eNB. This detection can be based on the UE current location and ephemeris information of LEO-A and MEO-B.</w:t>
      </w:r>
    </w:p>
    <w:p w14:paraId="44BA3A67" w14:textId="77777777" w:rsidR="00946E80" w:rsidRPr="00A54DD4" w:rsidRDefault="00946E80" w:rsidP="00946E80">
      <w:pPr>
        <w:pStyle w:val="NO"/>
      </w:pPr>
      <w:r w:rsidRPr="00A54DD4">
        <w:t>NOTE 1:</w:t>
      </w:r>
      <w:r w:rsidRPr="00A54DD4">
        <w:tab/>
        <w:t>The solution is available for the case when UE detects there is other available access. If there is no other available access, the UE determines to remain with no service until returns to the next coverage.</w:t>
      </w:r>
    </w:p>
    <w:p w14:paraId="375F4EBF" w14:textId="0B8A2A96"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lastRenderedPageBreak/>
        <w:t>1.</w:t>
      </w:r>
      <w:r>
        <w:rPr>
          <w:rFonts w:eastAsiaTheme="minorEastAsia"/>
          <w:lang w:eastAsia="en-US"/>
        </w:rPr>
        <w:tab/>
      </w:r>
      <w:r w:rsidR="00946E80" w:rsidRPr="00862A05">
        <w:rPr>
          <w:rFonts w:eastAsiaTheme="minorEastAsia"/>
          <w:lang w:eastAsia="en-US"/>
        </w:rPr>
        <w:t>Triggered by radio condition measurements report</w:t>
      </w:r>
      <w:ins w:id="2113" w:author="Thales8" w:date="2022-08-29T09:30:00Z">
        <w:r w:rsidR="00B4174D" w:rsidRPr="005C74AD">
          <w:rPr>
            <w:rFonts w:eastAsia="等线"/>
            <w:lang w:eastAsia="en-US"/>
          </w:rPr>
          <w:t xml:space="preserve">, </w:t>
        </w:r>
        <w:r w:rsidR="00B4174D">
          <w:rPr>
            <w:rFonts w:eastAsia="等线"/>
            <w:lang w:eastAsia="en-US"/>
          </w:rPr>
          <w:t xml:space="preserve">and/or triggered by the source </w:t>
        </w:r>
        <w:r w:rsidR="00B4174D">
          <w:rPr>
            <w:rFonts w:eastAsia="等线" w:hint="eastAsia"/>
            <w:lang w:eastAsia="zh-CN"/>
          </w:rPr>
          <w:t>e</w:t>
        </w:r>
        <w:r w:rsidR="00B4174D">
          <w:rPr>
            <w:rFonts w:eastAsia="等线"/>
            <w:lang w:eastAsia="en-US"/>
          </w:rPr>
          <w:t xml:space="preserve">NB </w:t>
        </w:r>
        <w:r w:rsidR="00B4174D" w:rsidRPr="00FE7B16">
          <w:rPr>
            <w:rFonts w:eastAsia="等线"/>
            <w:lang w:eastAsia="en-US"/>
          </w:rPr>
          <w:t>based on ephemeris information</w:t>
        </w:r>
        <w:r w:rsidR="00B4174D">
          <w:rPr>
            <w:rFonts w:eastAsia="等线"/>
            <w:lang w:eastAsia="en-US"/>
          </w:rPr>
          <w:t xml:space="preserve">, </w:t>
        </w:r>
      </w:ins>
      <w:ins w:id="2114" w:author="Thales8" w:date="2022-08-29T09:31:00Z">
        <w:r w:rsidR="00B4174D">
          <w:rPr>
            <w:rFonts w:eastAsia="等线"/>
            <w:lang w:eastAsia="en-US"/>
          </w:rPr>
          <w:t>when detecting the UE is about to leave network coverage of LEO-A,</w:t>
        </w:r>
      </w:ins>
      <w:del w:id="2115" w:author="Thales8" w:date="2022-08-29T09:30:00Z">
        <w:r w:rsidR="00946E80" w:rsidRPr="00862A05" w:rsidDel="00B4174D">
          <w:rPr>
            <w:rFonts w:eastAsiaTheme="minorEastAsia"/>
            <w:lang w:eastAsia="en-US"/>
          </w:rPr>
          <w:delText xml:space="preserve">, </w:delText>
        </w:r>
      </w:del>
      <w:r w:rsidR="00946E80" w:rsidRPr="00862A05">
        <w:rPr>
          <w:rFonts w:eastAsiaTheme="minorEastAsia"/>
          <w:lang w:eastAsia="en-US"/>
        </w:rPr>
        <w:t xml:space="preserve">the source eNB determines to perform handover based on the available RAT(s). The source </w:t>
      </w:r>
      <w:r w:rsidR="00946E80" w:rsidRPr="00862A05">
        <w:rPr>
          <w:rFonts w:eastAsiaTheme="minorEastAsia" w:hint="eastAsia"/>
          <w:lang w:eastAsia="en-US"/>
        </w:rPr>
        <w:t>e</w:t>
      </w:r>
      <w:r w:rsidR="00946E80" w:rsidRPr="00862A05">
        <w:rPr>
          <w:rFonts w:eastAsiaTheme="minorEastAsia"/>
          <w:lang w:eastAsia="en-US"/>
        </w:rPr>
        <w:t xml:space="preserve">NB sends the handover required message to the source MME to request the CN to establish resources in the target eNB, target MME and the serving GW. The target eNB identifier and </w:t>
      </w:r>
      <w:del w:id="2116" w:author="Thales8" w:date="2022-08-29T09:32:00Z">
        <w:r w:rsidR="00946E80" w:rsidRPr="00862A05" w:rsidDel="002C033A">
          <w:rPr>
            <w:rFonts w:eastAsiaTheme="minorEastAsia"/>
            <w:lang w:eastAsia="en-US"/>
          </w:rPr>
          <w:delText>the UE current location information</w:delText>
        </w:r>
      </w:del>
      <w:ins w:id="2117" w:author="Thales8" w:date="2022-08-29T09:32:00Z">
        <w:r w:rsidR="002C033A">
          <w:rPr>
            <w:rFonts w:eastAsiaTheme="minorEastAsia"/>
            <w:lang w:eastAsia="en-US"/>
          </w:rPr>
          <w:t>target TAI</w:t>
        </w:r>
      </w:ins>
      <w:r w:rsidR="00946E80" w:rsidRPr="00862A05">
        <w:rPr>
          <w:rFonts w:eastAsiaTheme="minorEastAsia"/>
          <w:lang w:eastAsia="en-US"/>
        </w:rPr>
        <w:t xml:space="preserve"> needs to be included in the message.</w:t>
      </w:r>
    </w:p>
    <w:p w14:paraId="5E5CBA3F" w14:textId="77777777" w:rsidR="00946E80" w:rsidRPr="00A54DD4" w:rsidRDefault="00946E80" w:rsidP="00946E80">
      <w:pPr>
        <w:pStyle w:val="NO"/>
      </w:pPr>
      <w:r w:rsidRPr="00A54DD4">
        <w:t>NOTE 2:</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p>
    <w:p w14:paraId="344F6117" w14:textId="3FDD7E1D" w:rsidR="00E72621" w:rsidRPr="00E72621" w:rsidDel="002C033A" w:rsidRDefault="00946E80" w:rsidP="00E72621">
      <w:pPr>
        <w:pStyle w:val="EditorsNote"/>
        <w:rPr>
          <w:del w:id="2118" w:author="Thales8" w:date="2022-08-29T09:33:00Z"/>
        </w:rPr>
      </w:pPr>
      <w:del w:id="2119" w:author="Thales8" w:date="2022-08-29T09:33:00Z">
        <w:r w:rsidRPr="00946E80" w:rsidDel="002C033A">
          <w:delText>Editor</w:delText>
        </w:r>
        <w:r w:rsidR="00E26E34" w:rsidDel="002C033A">
          <w:delText>'</w:delText>
        </w:r>
        <w:r w:rsidRPr="00946E80" w:rsidDel="002C033A">
          <w:delText>s note:</w:delText>
        </w:r>
        <w:r w:rsidRPr="00946E80" w:rsidDel="002C033A">
          <w:tab/>
          <w:delText xml:space="preserve">It is FFS whether and how this handover procedure can be triggered by MME and/or RAN. Whether the existing handover procedures in </w:delText>
        </w:r>
        <w:r w:rsidR="00F55F53" w:rsidRPr="00946E80" w:rsidDel="002C033A">
          <w:delText>TS</w:delText>
        </w:r>
        <w:r w:rsidR="00F55F53" w:rsidDel="002C033A">
          <w:delText> </w:delText>
        </w:r>
        <w:r w:rsidR="00F55F53" w:rsidRPr="00946E80" w:rsidDel="002C033A">
          <w:delText>23.401</w:delText>
        </w:r>
        <w:r w:rsidR="00F55F53" w:rsidDel="002C033A">
          <w:delText> [</w:delText>
        </w:r>
        <w:r w:rsidR="00CD6456" w:rsidDel="002C033A">
          <w:delText>5]</w:delText>
        </w:r>
        <w:r w:rsidRPr="00946E80" w:rsidDel="002C033A">
          <w:delText xml:space="preserve"> can be re-used can be further studied.</w:delText>
        </w:r>
      </w:del>
    </w:p>
    <w:p w14:paraId="2661D9F5" w14:textId="26DB076E"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2.</w:t>
      </w:r>
      <w:r>
        <w:rPr>
          <w:rFonts w:eastAsiaTheme="minorEastAsia"/>
          <w:lang w:eastAsia="en-US"/>
        </w:rPr>
        <w:tab/>
      </w:r>
      <w:r w:rsidR="00946E80" w:rsidRPr="00E72621">
        <w:rPr>
          <w:rFonts w:eastAsiaTheme="minorEastAsia"/>
          <w:lang w:eastAsia="en-US"/>
        </w:rPr>
        <w:t>The source MME determines from the target eNB identifier that the type of handover is a</w:t>
      </w:r>
      <w:r w:rsidR="00CD6456">
        <w:rPr>
          <w:rFonts w:eastAsiaTheme="minorEastAsia"/>
          <w:lang w:eastAsia="en-US"/>
        </w:rPr>
        <w:t>n</w:t>
      </w:r>
      <w:r w:rsidR="00946E80" w:rsidRPr="00E72621">
        <w:rPr>
          <w:rFonts w:eastAsiaTheme="minorEastAsia"/>
          <w:lang w:eastAsia="en-US"/>
        </w:rPr>
        <w:t xml:space="preserve"> inter-RAT handover. The source MME selects the target MME based on </w:t>
      </w:r>
      <w:r w:rsidR="00E26E34">
        <w:rPr>
          <w:rFonts w:eastAsiaTheme="minorEastAsia"/>
          <w:lang w:eastAsia="en-US"/>
        </w:rPr>
        <w:t>"</w:t>
      </w:r>
      <w:r w:rsidR="00946E80" w:rsidRPr="00E72621">
        <w:rPr>
          <w:rFonts w:eastAsiaTheme="minorEastAsia"/>
          <w:lang w:eastAsia="en-US"/>
        </w:rPr>
        <w:t>MME selection</w:t>
      </w:r>
      <w:r w:rsidR="00E26E34">
        <w:rPr>
          <w:rFonts w:eastAsiaTheme="minorEastAsia"/>
          <w:lang w:eastAsia="en-US"/>
        </w:rPr>
        <w:t>"</w:t>
      </w:r>
      <w:r w:rsidR="00946E80" w:rsidRPr="00E72621">
        <w:rPr>
          <w:rFonts w:eastAsiaTheme="minorEastAsia"/>
          <w:lang w:eastAsia="en-US"/>
        </w:rPr>
        <w:t xml:space="preserve">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The source MME initiates the handover resource allocation procedure by sending a Forward Relocation Request to the target MME. Information such as UE identity, </w:t>
      </w:r>
      <w:del w:id="2120" w:author="Thales8" w:date="2022-08-29T09:34:00Z">
        <w:r w:rsidR="00946E80" w:rsidRPr="00E72621" w:rsidDel="002C033A">
          <w:rPr>
            <w:rFonts w:eastAsiaTheme="minorEastAsia"/>
            <w:lang w:eastAsia="en-US"/>
          </w:rPr>
          <w:delText xml:space="preserve">UE current location, </w:delText>
        </w:r>
      </w:del>
      <w:r w:rsidR="00946E80" w:rsidRPr="00E72621">
        <w:rPr>
          <w:rFonts w:eastAsiaTheme="minorEastAsia"/>
          <w:lang w:eastAsia="en-US"/>
        </w:rPr>
        <w:t>target eNB id, etc are included in the message.</w:t>
      </w:r>
    </w:p>
    <w:p w14:paraId="12F34208" w14:textId="62DE9851" w:rsidR="00946E80" w:rsidRDefault="00E72621" w:rsidP="00E72621">
      <w:pPr>
        <w:pStyle w:val="B1"/>
        <w:overflowPunct/>
        <w:autoSpaceDE/>
        <w:autoSpaceDN/>
        <w:adjustRightInd/>
        <w:textAlignment w:val="auto"/>
        <w:rPr>
          <w:ins w:id="2121" w:author="Thales8" w:date="2022-08-29T09:36:00Z"/>
          <w:rFonts w:eastAsiaTheme="minorEastAsia"/>
          <w:lang w:eastAsia="en-US"/>
        </w:rPr>
      </w:pPr>
      <w:r>
        <w:rPr>
          <w:rFonts w:eastAsiaTheme="minorEastAsia"/>
          <w:lang w:eastAsia="en-US"/>
        </w:rPr>
        <w:t>3.</w:t>
      </w:r>
      <w:r>
        <w:rPr>
          <w:rFonts w:eastAsiaTheme="minorEastAsia"/>
          <w:lang w:eastAsia="en-US"/>
        </w:rPr>
        <w:tab/>
      </w:r>
      <w:r w:rsidR="00946E80" w:rsidRPr="00E72621">
        <w:rPr>
          <w:rFonts w:eastAsiaTheme="minorEastAsia"/>
          <w:lang w:eastAsia="en-US"/>
        </w:rPr>
        <w:t xml:space="preserve">If </w:t>
      </w:r>
      <w:r w:rsidR="00946E80" w:rsidRPr="00E72621">
        <w:rPr>
          <w:rFonts w:eastAsiaTheme="minorEastAsia" w:hint="eastAsia"/>
          <w:lang w:eastAsia="en-US"/>
        </w:rPr>
        <w:t>the</w:t>
      </w:r>
      <w:r w:rsidR="00946E80" w:rsidRPr="00E72621">
        <w:rPr>
          <w:rFonts w:eastAsiaTheme="minorEastAsia"/>
          <w:lang w:eastAsia="en-US"/>
        </w:rPr>
        <w:t xml:space="preserve"> PLMN </w:t>
      </w:r>
      <w:r w:rsidR="00946E80" w:rsidRPr="00E72621">
        <w:rPr>
          <w:rFonts w:eastAsiaTheme="minorEastAsia" w:hint="eastAsia"/>
          <w:lang w:eastAsia="en-US"/>
        </w:rPr>
        <w:t>serving</w:t>
      </w:r>
      <w:r w:rsidR="00946E80" w:rsidRPr="00E72621">
        <w:rPr>
          <w:rFonts w:eastAsiaTheme="minorEastAsia"/>
          <w:lang w:eastAsia="en-US"/>
        </w:rPr>
        <w:t xml:space="preserve"> </w:t>
      </w:r>
      <w:r w:rsidR="00946E80" w:rsidRPr="00E72621">
        <w:rPr>
          <w:rFonts w:eastAsiaTheme="minorEastAsia" w:hint="eastAsia"/>
          <w:lang w:eastAsia="en-US"/>
        </w:rPr>
        <w:t>the</w:t>
      </w:r>
      <w:r w:rsidR="00946E80" w:rsidRPr="00E72621">
        <w:rPr>
          <w:rFonts w:eastAsiaTheme="minorEastAsia"/>
          <w:lang w:eastAsia="en-US"/>
        </w:rPr>
        <w:t xml:space="preserve"> UE </w:t>
      </w:r>
      <w:r w:rsidR="00946E80" w:rsidRPr="00E72621">
        <w:rPr>
          <w:rFonts w:eastAsiaTheme="minorEastAsia" w:hint="eastAsia"/>
          <w:lang w:eastAsia="en-US"/>
        </w:rPr>
        <w:t>changes,</w:t>
      </w:r>
      <w:r w:rsidR="00946E80" w:rsidRPr="00E72621">
        <w:rPr>
          <w:rFonts w:eastAsiaTheme="minorEastAsia"/>
          <w:lang w:eastAsia="en-US"/>
        </w:rPr>
        <w:t xml:space="preserve"> when receiving Forward Relocation Request from source MME, the target MME should verify the PLMN is whether allowed to operate at the present UE location </w:t>
      </w:r>
      <w:ins w:id="2122" w:author="Thales8" w:date="2022-08-29T09:35:00Z">
        <w:r w:rsidR="002C033A">
          <w:rPr>
            <w:rFonts w:eastAsiaTheme="minorEastAsia"/>
            <w:lang w:eastAsia="en-US"/>
          </w:rPr>
          <w:t xml:space="preserve">(target TAI) </w:t>
        </w:r>
      </w:ins>
      <w:r w:rsidR="00946E80" w:rsidRPr="00E72621">
        <w:rPr>
          <w:rFonts w:eastAsiaTheme="minorEastAsia"/>
          <w:lang w:eastAsia="en-US"/>
        </w:rPr>
        <w:t>based on the UE subscription information received from HSS. If it is not allowed to operate, the handover is failed.</w:t>
      </w:r>
    </w:p>
    <w:p w14:paraId="1086527D" w14:textId="17C69B85" w:rsidR="002C033A" w:rsidRPr="002C033A" w:rsidDel="002C033A" w:rsidRDefault="002C033A">
      <w:pPr>
        <w:pStyle w:val="B1"/>
        <w:overflowPunct/>
        <w:autoSpaceDE/>
        <w:autoSpaceDN/>
        <w:adjustRightInd/>
        <w:ind w:firstLine="0"/>
        <w:textAlignment w:val="auto"/>
        <w:rPr>
          <w:del w:id="2123" w:author="Thales8" w:date="2022-08-29T09:36:00Z"/>
          <w:rFonts w:eastAsia="等线"/>
          <w:lang w:eastAsia="en-US"/>
          <w:rPrChange w:id="2124" w:author="Thales8" w:date="2022-08-29T09:36:00Z">
            <w:rPr>
              <w:del w:id="2125" w:author="Thales8" w:date="2022-08-29T09:36:00Z"/>
              <w:rFonts w:eastAsiaTheme="minorEastAsia"/>
              <w:lang w:eastAsia="en-US"/>
            </w:rPr>
          </w:rPrChange>
        </w:rPr>
        <w:pPrChange w:id="2126" w:author="Thales8" w:date="2022-08-29T09:36:00Z">
          <w:pPr>
            <w:pStyle w:val="B1"/>
            <w:overflowPunct/>
            <w:autoSpaceDE/>
            <w:autoSpaceDN/>
            <w:adjustRightInd/>
            <w:textAlignment w:val="auto"/>
          </w:pPr>
        </w:pPrChange>
      </w:pPr>
      <w:ins w:id="2127" w:author="Thales8" w:date="2022-08-29T09:36:00Z">
        <w:r>
          <w:rPr>
            <w:rFonts w:eastAsia="等线"/>
            <w:lang w:eastAsia="en-US"/>
          </w:rPr>
          <w:t xml:space="preserve">If the target access is not satellite access, there is no need to verify UE location. </w:t>
        </w:r>
      </w:ins>
    </w:p>
    <w:p w14:paraId="1938DEF6" w14:textId="649C10DC" w:rsidR="00946E80" w:rsidRPr="00A54DD4" w:rsidDel="002C033A" w:rsidRDefault="00946E80" w:rsidP="00A54DD4">
      <w:pPr>
        <w:pStyle w:val="EditorsNote"/>
        <w:rPr>
          <w:del w:id="2128" w:author="Thales8" w:date="2022-08-29T09:36:00Z"/>
        </w:rPr>
      </w:pPr>
      <w:del w:id="2129" w:author="Thales8" w:date="2022-08-29T09:36:00Z">
        <w:r w:rsidRPr="00A54DD4" w:rsidDel="002C033A">
          <w:delText>Editor</w:delText>
        </w:r>
        <w:r w:rsidR="00E26E34" w:rsidDel="002C033A">
          <w:delText>'</w:delText>
        </w:r>
        <w:r w:rsidRPr="00A54DD4" w:rsidDel="002C033A">
          <w:delText>s note:</w:delText>
        </w:r>
        <w:r w:rsidRPr="00A54DD4" w:rsidDel="002C033A">
          <w:tab/>
          <w:delText>whether and how to identify the UE location information from source network is FFS.</w:delText>
        </w:r>
      </w:del>
    </w:p>
    <w:p w14:paraId="35CE43BB" w14:textId="3CF37F07"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4.</w:t>
      </w:r>
      <w:r>
        <w:rPr>
          <w:rFonts w:eastAsiaTheme="minorEastAsia"/>
          <w:lang w:eastAsia="en-US"/>
        </w:rPr>
        <w:tab/>
      </w:r>
      <w:r w:rsidR="00946E80" w:rsidRPr="00E72621">
        <w:rPr>
          <w:rFonts w:eastAsiaTheme="minorEastAsia"/>
          <w:lang w:eastAsia="en-US"/>
        </w:rPr>
        <w:t xml:space="preserve">The target MME determines if the serving GW is to be relocated, e.g., due to PLMN change. If the Serving GW is to be relocated, the target SGSN selects the target Serving GW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on </w:t>
      </w:r>
      <w:r w:rsidR="00E26E34">
        <w:rPr>
          <w:rFonts w:eastAsiaTheme="minorEastAsia"/>
          <w:lang w:eastAsia="en-US"/>
        </w:rPr>
        <w:t>"</w:t>
      </w:r>
      <w:r w:rsidR="00946E80" w:rsidRPr="00E72621">
        <w:rPr>
          <w:rFonts w:eastAsiaTheme="minorEastAsia"/>
          <w:lang w:eastAsia="en-US"/>
        </w:rPr>
        <w:t>Serving GW selection function</w:t>
      </w:r>
      <w:r w:rsidR="00E26E34">
        <w:rPr>
          <w:rFonts w:eastAsiaTheme="minorEastAsia"/>
          <w:lang w:eastAsia="en-US"/>
        </w:rPr>
        <w:t>"</w:t>
      </w:r>
      <w:r w:rsidR="00946E80" w:rsidRPr="00E72621">
        <w:rPr>
          <w:rFonts w:eastAsiaTheme="minorEastAsia"/>
          <w:lang w:eastAsia="en-US"/>
        </w:rPr>
        <w:t>, and sends a Create Session Request message to the target serving GW. The target Serving GW allocates its local resources and returns a Create Session Response to the target MME.</w:t>
      </w:r>
    </w:p>
    <w:p w14:paraId="450937E6" w14:textId="2E9D89A9"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r>
      <w:r w:rsidR="00946E80" w:rsidRPr="00E72621">
        <w:rPr>
          <w:rFonts w:eastAsiaTheme="minorEastAsia"/>
          <w:lang w:eastAsia="en-US"/>
        </w:rPr>
        <w:t xml:space="preserve">The target MME requests the target </w:t>
      </w:r>
      <w:r w:rsidR="00946E80" w:rsidRPr="00E72621">
        <w:rPr>
          <w:rFonts w:eastAsiaTheme="minorEastAsia" w:hint="eastAsia"/>
          <w:lang w:eastAsia="en-US"/>
        </w:rPr>
        <w:t>e</w:t>
      </w:r>
      <w:r w:rsidR="00946E80" w:rsidRPr="00E72621">
        <w:rPr>
          <w:rFonts w:eastAsiaTheme="minorEastAsia"/>
          <w:lang w:eastAsia="en-US"/>
        </w:rPr>
        <w:t xml:space="preserve">NB to establish the radio network resources by sending the </w:t>
      </w:r>
      <w:del w:id="2130" w:author="Thales8" w:date="2022-08-29T09:37:00Z">
        <w:r w:rsidR="00946E80" w:rsidRPr="00E72621" w:rsidDel="00CE61E4">
          <w:rPr>
            <w:rFonts w:eastAsiaTheme="minorEastAsia"/>
            <w:lang w:eastAsia="en-US"/>
          </w:rPr>
          <w:delText xml:space="preserve">Relocation </w:delText>
        </w:r>
      </w:del>
      <w:ins w:id="2131" w:author="Thales8" w:date="2022-08-29T09:37:00Z">
        <w:r w:rsidR="00CE61E4">
          <w:rPr>
            <w:rFonts w:eastAsiaTheme="minorEastAsia"/>
            <w:lang w:eastAsia="en-US"/>
          </w:rPr>
          <w:t>Handover</w:t>
        </w:r>
        <w:r w:rsidR="00CE61E4" w:rsidRPr="00E72621">
          <w:rPr>
            <w:rFonts w:eastAsiaTheme="minorEastAsia"/>
            <w:lang w:eastAsia="en-US"/>
          </w:rPr>
          <w:t xml:space="preserve"> </w:t>
        </w:r>
      </w:ins>
      <w:r w:rsidR="00946E80" w:rsidRPr="00E72621">
        <w:rPr>
          <w:rFonts w:eastAsiaTheme="minorEastAsia"/>
          <w:lang w:eastAsia="en-US"/>
        </w:rPr>
        <w:t xml:space="preserve">Request message. The target eNB allocates the resources and returns the applicable parameters to the target MME in the message </w:t>
      </w:r>
      <w:del w:id="2132" w:author="Thales8" w:date="2022-08-29T09:37:00Z">
        <w:r w:rsidR="00946E80" w:rsidRPr="00E72621" w:rsidDel="00CE61E4">
          <w:rPr>
            <w:rFonts w:eastAsiaTheme="minorEastAsia"/>
            <w:lang w:eastAsia="en-US"/>
          </w:rPr>
          <w:delText xml:space="preserve">Relocation </w:delText>
        </w:r>
      </w:del>
      <w:ins w:id="2133" w:author="Thales8" w:date="2022-08-29T09:37:00Z">
        <w:r w:rsidR="00CE61E4">
          <w:rPr>
            <w:rFonts w:eastAsiaTheme="minorEastAsia"/>
            <w:lang w:eastAsia="en-US"/>
          </w:rPr>
          <w:t>Handover</w:t>
        </w:r>
        <w:r w:rsidR="00CE61E4" w:rsidRPr="00E72621">
          <w:rPr>
            <w:rFonts w:eastAsiaTheme="minorEastAsia"/>
            <w:lang w:eastAsia="en-US"/>
          </w:rPr>
          <w:t xml:space="preserve"> </w:t>
        </w:r>
      </w:ins>
      <w:r w:rsidR="00946E80" w:rsidRPr="00E72621">
        <w:rPr>
          <w:rFonts w:eastAsiaTheme="minorEastAsia"/>
          <w:lang w:eastAsia="en-US"/>
        </w:rPr>
        <w:t>Request Acknowledge.</w:t>
      </w:r>
    </w:p>
    <w:p w14:paraId="0DB239AA" w14:textId="262EA81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6.</w:t>
      </w:r>
      <w:r>
        <w:rPr>
          <w:rFonts w:eastAsiaTheme="minorEastAsia"/>
          <w:lang w:eastAsia="en-US"/>
        </w:rPr>
        <w:tab/>
      </w:r>
      <w:r w:rsidR="00946E80" w:rsidRPr="00E72621">
        <w:rPr>
          <w:rFonts w:eastAsiaTheme="minorEastAsia"/>
          <w:lang w:eastAsia="en-US"/>
        </w:rPr>
        <w:t>Indirect Data Forwarding Tunnel is created if needed.</w:t>
      </w:r>
    </w:p>
    <w:p w14:paraId="095AF0B3" w14:textId="1E5EDCF1"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7.</w:t>
      </w:r>
      <w:r>
        <w:rPr>
          <w:rFonts w:eastAsiaTheme="minorEastAsia"/>
          <w:lang w:eastAsia="en-US"/>
        </w:rPr>
        <w:tab/>
      </w:r>
      <w:r w:rsidR="00946E80" w:rsidRPr="00E72621">
        <w:rPr>
          <w:rFonts w:eastAsiaTheme="minorEastAsia"/>
          <w:lang w:eastAsia="en-US"/>
        </w:rPr>
        <w:t>The target MME sends the Forward Relocatioin Response message to the source MME. In the message, Serving GW change indication indicates a new Serving GW has been selected. The Target to Source Transparent Container contains the value from the Target eNB to Source eNB Transparent Container received from the target eNB.</w:t>
      </w:r>
    </w:p>
    <w:p w14:paraId="00D0B083" w14:textId="5D5F849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8.</w:t>
      </w:r>
      <w:r>
        <w:rPr>
          <w:rFonts w:eastAsiaTheme="minorEastAsia"/>
          <w:lang w:eastAsia="en-US"/>
        </w:rPr>
        <w:tab/>
      </w:r>
      <w:r w:rsidR="00946E80" w:rsidRPr="00E72621">
        <w:rPr>
          <w:rFonts w:eastAsiaTheme="minorEastAsia"/>
          <w:lang w:eastAsia="en-US"/>
        </w:rPr>
        <w:t>Corresponding to step 7</w:t>
      </w:r>
      <w:r w:rsidR="00946E80" w:rsidRPr="00E72621">
        <w:rPr>
          <w:rFonts w:eastAsiaTheme="minorEastAsia" w:hint="eastAsia"/>
          <w:lang w:eastAsia="en-US"/>
        </w:rPr>
        <w:t>,</w:t>
      </w:r>
      <w:r w:rsidR="00946E80" w:rsidRPr="00E72621">
        <w:rPr>
          <w:rFonts w:eastAsiaTheme="minorEastAsia"/>
          <w:lang w:eastAsia="en-US"/>
        </w:rPr>
        <w:t xml:space="preserve"> Indirect Data Forwarding Tunnel is created.</w:t>
      </w:r>
    </w:p>
    <w:p w14:paraId="46D6C878" w14:textId="1C7248A6" w:rsidR="002406FC" w:rsidRPr="0075598A" w:rsidRDefault="00E72621" w:rsidP="002406FC">
      <w:pPr>
        <w:pStyle w:val="B1"/>
        <w:overflowPunct/>
        <w:autoSpaceDE/>
        <w:autoSpaceDN/>
        <w:adjustRightInd/>
        <w:textAlignment w:val="auto"/>
        <w:rPr>
          <w:ins w:id="2134" w:author="Thales8" w:date="2022-08-29T09:37:00Z"/>
          <w:rFonts w:eastAsia="等线"/>
          <w:lang w:eastAsia="en-US"/>
        </w:rPr>
      </w:pPr>
      <w:r>
        <w:rPr>
          <w:rFonts w:eastAsiaTheme="minorEastAsia"/>
          <w:lang w:eastAsia="en-US"/>
        </w:rPr>
        <w:t>9.</w:t>
      </w:r>
      <w:r>
        <w:rPr>
          <w:rFonts w:eastAsiaTheme="minorEastAsia"/>
          <w:lang w:eastAsia="en-US"/>
        </w:rPr>
        <w:tab/>
      </w:r>
      <w:r w:rsidR="00946E80" w:rsidRPr="00E72621">
        <w:rPr>
          <w:rFonts w:eastAsiaTheme="minorEastAsia"/>
          <w:lang w:eastAsia="en-US"/>
        </w:rPr>
        <w:t>The source MME completes the preparation phase towards source eNB by sending the Handover command message. The source eNB gives a command to the UE to handover to the target access network.</w:t>
      </w:r>
      <w:ins w:id="2135" w:author="Thales8" w:date="2022-08-29T09:37:00Z">
        <w:r w:rsidR="002406FC">
          <w:rPr>
            <w:rFonts w:eastAsiaTheme="minorEastAsia"/>
            <w:lang w:eastAsia="en-US"/>
          </w:rPr>
          <w:t xml:space="preserve"> </w:t>
        </w:r>
        <w:r w:rsidR="002406FC" w:rsidRPr="005C74AD">
          <w:rPr>
            <w:rFonts w:eastAsia="等线"/>
            <w:lang w:eastAsia="en-US"/>
          </w:rPr>
          <w:t>.</w:t>
        </w:r>
        <w:r w:rsidR="002406FC" w:rsidRPr="0096482E">
          <w:rPr>
            <w:rFonts w:eastAsia="等线"/>
          </w:rPr>
          <w:t xml:space="preserve">When the source eNB receives </w:t>
        </w:r>
        <w:r w:rsidR="002406FC" w:rsidRPr="00990165">
          <w:t xml:space="preserve">Handover Preparation Failure </w:t>
        </w:r>
        <w:r w:rsidR="002406FC">
          <w:t>message (including when the target MME rejects based on UE locaction verification at step 3), and UE was using satellite access with discontinuous coverage over the source eNB (E-UTRAN LEO in this case), the source eNB determines whether to attempt another available neighbor cell within the radio condition measurements.</w:t>
        </w:r>
      </w:ins>
    </w:p>
    <w:p w14:paraId="61104EE1" w14:textId="1CBEBAF4" w:rsidR="00946E80" w:rsidRPr="00E72621" w:rsidRDefault="00946E80" w:rsidP="00E72621">
      <w:pPr>
        <w:pStyle w:val="B1"/>
        <w:overflowPunct/>
        <w:autoSpaceDE/>
        <w:autoSpaceDN/>
        <w:adjustRightInd/>
        <w:textAlignment w:val="auto"/>
        <w:rPr>
          <w:rFonts w:eastAsiaTheme="minorEastAsia"/>
          <w:lang w:eastAsia="en-US"/>
        </w:rPr>
      </w:pPr>
    </w:p>
    <w:p w14:paraId="49AEFDE8" w14:textId="202C15D2"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10.</w:t>
      </w:r>
      <w:r>
        <w:rPr>
          <w:rFonts w:eastAsiaTheme="minorEastAsia"/>
          <w:lang w:eastAsia="en-US"/>
        </w:rPr>
        <w:tab/>
      </w:r>
      <w:r w:rsidR="00946E80" w:rsidRPr="00E72621">
        <w:rPr>
          <w:rFonts w:eastAsiaTheme="minorEastAsia"/>
          <w:lang w:eastAsia="en-US"/>
        </w:rPr>
        <w:t xml:space="preserve">The UE moves to the target </w:t>
      </w:r>
      <w:r w:rsidR="00946E80" w:rsidRPr="00E72621">
        <w:rPr>
          <w:rFonts w:eastAsiaTheme="minorEastAsia" w:hint="eastAsia"/>
          <w:lang w:eastAsia="en-US"/>
        </w:rPr>
        <w:t>e</w:t>
      </w:r>
      <w:r w:rsidR="00946E80" w:rsidRPr="00E72621">
        <w:rPr>
          <w:rFonts w:eastAsiaTheme="minorEastAsia"/>
          <w:lang w:eastAsia="en-US"/>
        </w:rPr>
        <w:t>NB and executes the handover according to the parameters provided in the message delivered in step</w:t>
      </w:r>
      <w:r w:rsidR="00CD6456">
        <w:rPr>
          <w:rFonts w:eastAsiaTheme="minorEastAsia"/>
          <w:lang w:eastAsia="en-US"/>
        </w:rPr>
        <w:t> </w:t>
      </w:r>
      <w:r w:rsidR="00946E80" w:rsidRPr="00E72621">
        <w:rPr>
          <w:rFonts w:eastAsiaTheme="minorEastAsia"/>
          <w:lang w:eastAsia="en-US"/>
        </w:rPr>
        <w:t>9.</w:t>
      </w:r>
    </w:p>
    <w:p w14:paraId="594F8F5C" w14:textId="04FD9820"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11.</w:t>
      </w:r>
      <w:r>
        <w:rPr>
          <w:rFonts w:eastAsiaTheme="minorEastAsia"/>
          <w:lang w:eastAsia="en-US"/>
        </w:rPr>
        <w:tab/>
      </w:r>
      <w:r w:rsidR="00946E80" w:rsidRPr="00E72621">
        <w:rPr>
          <w:rFonts w:eastAsiaTheme="minorEastAsia"/>
          <w:lang w:eastAsia="en-US"/>
        </w:rPr>
        <w:t>Forward relocation completes in the execution phase to finish inter-RAT handover before moving outside LEO-A network coverage.</w:t>
      </w:r>
    </w:p>
    <w:p w14:paraId="796A072F" w14:textId="20C0C9A5" w:rsidR="00946E80" w:rsidRDefault="00946E80" w:rsidP="00946E80">
      <w:pPr>
        <w:pStyle w:val="31"/>
      </w:pPr>
      <w:bookmarkStart w:id="2136" w:name="_Toc100782957"/>
      <w:bookmarkStart w:id="2137" w:name="_Toc104439733"/>
      <w:bookmarkStart w:id="2138" w:name="_Toc112689057"/>
      <w:bookmarkStart w:id="2139" w:name="_Toc112689352"/>
      <w:bookmarkStart w:id="2140" w:name="_Toc112690601"/>
      <w:r>
        <w:t>6.12.3</w:t>
      </w:r>
      <w:r>
        <w:tab/>
        <w:t>Impacts on existing nodes and functionalities</w:t>
      </w:r>
      <w:bookmarkEnd w:id="2136"/>
      <w:bookmarkEnd w:id="2137"/>
      <w:bookmarkEnd w:id="2138"/>
      <w:bookmarkEnd w:id="2139"/>
      <w:bookmarkEnd w:id="2140"/>
    </w:p>
    <w:p w14:paraId="73A28D82" w14:textId="77777777" w:rsidR="00946E80" w:rsidRPr="00A54DD4" w:rsidRDefault="00946E80" w:rsidP="00946E80">
      <w:pPr>
        <w:rPr>
          <w:rFonts w:eastAsia="宋体"/>
          <w:b/>
          <w:bCs/>
        </w:rPr>
      </w:pPr>
      <w:r w:rsidRPr="00A54DD4">
        <w:rPr>
          <w:rFonts w:eastAsia="宋体"/>
          <w:b/>
          <w:bCs/>
        </w:rPr>
        <w:t>UE:</w:t>
      </w:r>
    </w:p>
    <w:p w14:paraId="3E1BA2BF" w14:textId="49794088"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Detects it</w:t>
      </w:r>
      <w:r w:rsidR="00E26E34">
        <w:rPr>
          <w:rFonts w:eastAsiaTheme="minorEastAsia"/>
          <w:lang w:eastAsia="zh-CN"/>
        </w:rPr>
        <w:t>'</w:t>
      </w:r>
      <w:r w:rsidR="00946E80" w:rsidRPr="00A54DD4">
        <w:rPr>
          <w:rFonts w:eastAsiaTheme="minorEastAsia"/>
          <w:lang w:eastAsia="zh-CN"/>
        </w:rPr>
        <w:t>s about to leave from the current satellite access coverage and other available access based on the ephemeris information</w:t>
      </w:r>
      <w:ins w:id="2141" w:author="Thales8" w:date="2022-08-29T09:38:00Z">
        <w:r w:rsidR="002406FC" w:rsidRPr="002406FC">
          <w:rPr>
            <w:rFonts w:eastAsia="等线"/>
            <w:lang w:eastAsia="zh-CN"/>
          </w:rPr>
          <w:t xml:space="preserve"> </w:t>
        </w:r>
        <w:r w:rsidR="002406FC">
          <w:rPr>
            <w:rFonts w:eastAsia="等线"/>
            <w:lang w:eastAsia="zh-CN"/>
          </w:rPr>
          <w:t>and UE location information</w:t>
        </w:r>
      </w:ins>
      <w:del w:id="2142" w:author="Thales8" w:date="2022-08-29T09:38:00Z">
        <w:r w:rsidR="00025B0E" w:rsidDel="002406FC">
          <w:rPr>
            <w:rFonts w:eastAsiaTheme="minorEastAsia"/>
            <w:lang w:eastAsia="zh-CN"/>
          </w:rPr>
          <w:delText>.</w:delText>
        </w:r>
      </w:del>
    </w:p>
    <w:p w14:paraId="453F503B" w14:textId="7B9BBA79"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Provides measurements about available accesses to RAN</w:t>
      </w:r>
      <w:r w:rsidR="00025B0E">
        <w:rPr>
          <w:rFonts w:eastAsiaTheme="minorEastAsia"/>
          <w:lang w:eastAsia="zh-CN"/>
        </w:rPr>
        <w:t>.</w:t>
      </w:r>
    </w:p>
    <w:p w14:paraId="28F5AEEB" w14:textId="06788CE0" w:rsidR="00946E80" w:rsidRDefault="00946E80" w:rsidP="00946E80">
      <w:pPr>
        <w:rPr>
          <w:ins w:id="2143" w:author="Thales8" w:date="2022-08-29T09:38:00Z"/>
          <w:rFonts w:eastAsia="宋体"/>
          <w:b/>
          <w:bCs/>
        </w:rPr>
      </w:pPr>
      <w:r w:rsidRPr="00A54DD4">
        <w:rPr>
          <w:rFonts w:eastAsia="宋体"/>
          <w:b/>
          <w:bCs/>
        </w:rPr>
        <w:lastRenderedPageBreak/>
        <w:t>RAN</w:t>
      </w:r>
      <w:r w:rsidRPr="00A54DD4">
        <w:rPr>
          <w:rFonts w:eastAsia="宋体" w:hint="eastAsia"/>
          <w:b/>
          <w:bCs/>
        </w:rPr>
        <w:t>:</w:t>
      </w:r>
    </w:p>
    <w:p w14:paraId="17204B82" w14:textId="77777777" w:rsidR="002406FC" w:rsidRDefault="002406FC" w:rsidP="002406FC">
      <w:pPr>
        <w:pStyle w:val="B1"/>
        <w:overflowPunct/>
        <w:autoSpaceDE/>
        <w:autoSpaceDN/>
        <w:adjustRightInd/>
        <w:textAlignment w:val="auto"/>
        <w:rPr>
          <w:ins w:id="2144" w:author="Thales8" w:date="2022-08-29T09:38:00Z"/>
          <w:rFonts w:eastAsia="等线"/>
          <w:lang w:eastAsia="zh-CN"/>
        </w:rPr>
      </w:pPr>
      <w:ins w:id="2145" w:author="Thales8" w:date="2022-08-29T09:38:00Z">
        <w:r>
          <w:rPr>
            <w:rFonts w:eastAsia="等线"/>
            <w:lang w:eastAsia="zh-CN"/>
          </w:rPr>
          <w:t>-</w:t>
        </w:r>
        <w:r>
          <w:rPr>
            <w:rFonts w:eastAsia="等线"/>
            <w:lang w:eastAsia="zh-CN"/>
          </w:rPr>
          <w:tab/>
          <w:t xml:space="preserve">Detects the UE is about to leave from the satellite coverage based on the </w:t>
        </w:r>
        <w:r w:rsidRPr="005C74AD">
          <w:rPr>
            <w:rFonts w:eastAsia="等线"/>
            <w:lang w:eastAsia="zh-CN"/>
          </w:rPr>
          <w:t>ephemeris information.</w:t>
        </w:r>
      </w:ins>
    </w:p>
    <w:p w14:paraId="59C12592" w14:textId="77777777" w:rsidR="002406FC" w:rsidRPr="00A54DD4" w:rsidRDefault="002406FC" w:rsidP="00946E80">
      <w:pPr>
        <w:rPr>
          <w:rFonts w:eastAsia="宋体"/>
          <w:b/>
          <w:bCs/>
        </w:rPr>
      </w:pPr>
    </w:p>
    <w:p w14:paraId="74442BC9" w14:textId="3EA8A4F0" w:rsidR="00946E80" w:rsidRDefault="00A54DD4" w:rsidP="00A54DD4">
      <w:pPr>
        <w:pStyle w:val="B1"/>
        <w:overflowPunct/>
        <w:autoSpaceDE/>
        <w:autoSpaceDN/>
        <w:adjustRightInd/>
        <w:textAlignment w:val="auto"/>
        <w:rPr>
          <w:ins w:id="2146" w:author="Thales8" w:date="2022-08-29T09:39:00Z"/>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 xml:space="preserve">Determines whether to perform inter-RAN handover for the UE based on </w:t>
      </w:r>
      <w:ins w:id="2147" w:author="Thales8" w:date="2022-08-29T09:39:00Z">
        <w:r w:rsidR="002406FC">
          <w:rPr>
            <w:rFonts w:eastAsia="等线"/>
            <w:lang w:eastAsia="zh-CN"/>
          </w:rPr>
          <w:t xml:space="preserve">radio condition </w:t>
        </w:r>
      </w:ins>
      <w:r w:rsidR="00946E80" w:rsidRPr="00A54DD4">
        <w:rPr>
          <w:rFonts w:eastAsiaTheme="minorEastAsia"/>
          <w:lang w:eastAsia="zh-CN"/>
        </w:rPr>
        <w:t>measurements</w:t>
      </w:r>
      <w:r w:rsidR="00862A05" w:rsidRPr="00A54DD4">
        <w:rPr>
          <w:rFonts w:eastAsiaTheme="minorEastAsia"/>
          <w:lang w:eastAsia="zh-CN"/>
        </w:rPr>
        <w:t>,</w:t>
      </w:r>
      <w:r w:rsidR="00946E80" w:rsidRPr="00A54DD4">
        <w:rPr>
          <w:rFonts w:eastAsiaTheme="minorEastAsia"/>
          <w:lang w:eastAsia="zh-CN"/>
        </w:rPr>
        <w:t xml:space="preserve"> the available RATs, etc.</w:t>
      </w:r>
    </w:p>
    <w:p w14:paraId="56773C39" w14:textId="77777777" w:rsidR="002406FC" w:rsidRDefault="002406FC" w:rsidP="002406FC">
      <w:pPr>
        <w:pStyle w:val="NO"/>
        <w:rPr>
          <w:ins w:id="2148" w:author="Thales8" w:date="2022-08-29T09:39:00Z"/>
        </w:rPr>
      </w:pPr>
      <w:ins w:id="2149" w:author="Thales8" w:date="2022-08-29T09:39:00Z">
        <w:r w:rsidRPr="00A54DD4">
          <w:t>NOTE </w:t>
        </w:r>
        <w:r>
          <w:t>3</w:t>
        </w:r>
        <w:r w:rsidRPr="00A54DD4">
          <w:t>:</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ins>
    </w:p>
    <w:p w14:paraId="32125413" w14:textId="77777777" w:rsidR="002406FC" w:rsidRPr="00B66284" w:rsidRDefault="002406FC" w:rsidP="002406FC">
      <w:pPr>
        <w:pStyle w:val="B1"/>
        <w:overflowPunct/>
        <w:autoSpaceDE/>
        <w:autoSpaceDN/>
        <w:adjustRightInd/>
        <w:textAlignment w:val="auto"/>
        <w:rPr>
          <w:ins w:id="2150" w:author="Thales8" w:date="2022-08-29T09:40:00Z"/>
          <w:lang w:eastAsia="ja-JP"/>
        </w:rPr>
      </w:pPr>
      <w:ins w:id="2151" w:author="Thales8" w:date="2022-08-29T09:40:00Z">
        <w:r w:rsidRPr="005C74AD">
          <w:rPr>
            <w:rFonts w:eastAsia="等线"/>
            <w:lang w:eastAsia="zh-CN"/>
          </w:rPr>
          <w:t>-</w:t>
        </w:r>
        <w:r w:rsidRPr="005C74AD">
          <w:rPr>
            <w:rFonts w:eastAsia="等线"/>
            <w:lang w:eastAsia="zh-CN"/>
          </w:rPr>
          <w:tab/>
        </w:r>
        <w:r>
          <w:rPr>
            <w:rFonts w:eastAsia="等线"/>
            <w:lang w:eastAsia="zh-CN"/>
          </w:rPr>
          <w:t>Provides target TAI to the source MME to provide UE location information to the target MME.</w:t>
        </w:r>
      </w:ins>
    </w:p>
    <w:p w14:paraId="66CC4DCC" w14:textId="6FFD7D74" w:rsidR="002406FC" w:rsidRPr="00A54DD4" w:rsidDel="002406FC" w:rsidRDefault="002406FC" w:rsidP="00A54DD4">
      <w:pPr>
        <w:pStyle w:val="B1"/>
        <w:overflowPunct/>
        <w:autoSpaceDE/>
        <w:autoSpaceDN/>
        <w:adjustRightInd/>
        <w:textAlignment w:val="auto"/>
        <w:rPr>
          <w:del w:id="2152" w:author="Thales8" w:date="2022-08-29T09:40:00Z"/>
          <w:rFonts w:eastAsiaTheme="minorEastAsia"/>
          <w:lang w:eastAsia="zh-CN"/>
        </w:rPr>
      </w:pPr>
    </w:p>
    <w:p w14:paraId="7650A39F" w14:textId="77777777" w:rsidR="00946E80" w:rsidRPr="00A54DD4" w:rsidRDefault="00946E80" w:rsidP="00946E80">
      <w:pPr>
        <w:rPr>
          <w:rFonts w:eastAsia="宋体"/>
          <w:b/>
          <w:bCs/>
        </w:rPr>
      </w:pPr>
      <w:r w:rsidRPr="00A54DD4">
        <w:rPr>
          <w:rFonts w:eastAsia="宋体"/>
          <w:b/>
          <w:bCs/>
        </w:rPr>
        <w:t>MME:</w:t>
      </w:r>
    </w:p>
    <w:p w14:paraId="758C2584" w14:textId="3F80E05F" w:rsidR="00946E80" w:rsidRDefault="00A54DD4" w:rsidP="00A54DD4">
      <w:pPr>
        <w:pStyle w:val="B1"/>
        <w:overflowPunct/>
        <w:autoSpaceDE/>
        <w:autoSpaceDN/>
        <w:adjustRightInd/>
        <w:textAlignment w:val="auto"/>
        <w:rPr>
          <w:ins w:id="2153" w:author="Thales8" w:date="2022-08-29T09:40:00Z"/>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If the target access is satellite access and PLMN serving for the UE changes, performs UE location verification to meet regulatory requirements.</w:t>
      </w:r>
    </w:p>
    <w:p w14:paraId="4E2C632B" w14:textId="35118227" w:rsidR="002406FC" w:rsidRDefault="002406FC" w:rsidP="00A54DD4">
      <w:pPr>
        <w:pStyle w:val="B1"/>
        <w:overflowPunct/>
        <w:autoSpaceDE/>
        <w:autoSpaceDN/>
        <w:adjustRightInd/>
        <w:textAlignment w:val="auto"/>
        <w:rPr>
          <w:ins w:id="2154" w:author="Thales8" w:date="2022-08-29T09:40:00Z"/>
          <w:rFonts w:eastAsiaTheme="minorEastAsia"/>
          <w:lang w:eastAsia="zh-CN"/>
        </w:rPr>
      </w:pPr>
    </w:p>
    <w:p w14:paraId="1555A095" w14:textId="77777777" w:rsidR="002406FC" w:rsidRPr="000A10E5" w:rsidRDefault="002406FC" w:rsidP="002406FC">
      <w:pPr>
        <w:pStyle w:val="31"/>
        <w:rPr>
          <w:ins w:id="2155" w:author="Thales8" w:date="2022-08-29T09:40:00Z"/>
          <w:rFonts w:eastAsia="等线"/>
          <w:lang w:eastAsia="zh-CN"/>
        </w:rPr>
      </w:pPr>
      <w:bookmarkStart w:id="2156" w:name="_Toc112689058"/>
      <w:bookmarkStart w:id="2157" w:name="_Toc112689353"/>
      <w:bookmarkStart w:id="2158" w:name="_Toc112690602"/>
      <w:ins w:id="2159" w:author="Thales8" w:date="2022-08-29T09:40:00Z">
        <w:r w:rsidRPr="00F05085">
          <w:rPr>
            <w:rFonts w:eastAsia="等线"/>
          </w:rPr>
          <w:t>6.</w:t>
        </w:r>
        <w:r>
          <w:rPr>
            <w:rFonts w:eastAsia="等线"/>
          </w:rPr>
          <w:t>12</w:t>
        </w:r>
        <w:r w:rsidRPr="00F05085">
          <w:rPr>
            <w:rFonts w:eastAsia="等线"/>
          </w:rPr>
          <w:t>.</w:t>
        </w:r>
        <w:r>
          <w:rPr>
            <w:rFonts w:eastAsia="等线"/>
          </w:rPr>
          <w:t>4</w:t>
        </w:r>
        <w:r w:rsidRPr="00F05085">
          <w:rPr>
            <w:rFonts w:eastAsia="等线"/>
          </w:rPr>
          <w:tab/>
        </w:r>
        <w:r>
          <w:rPr>
            <w:rFonts w:eastAsia="等线"/>
          </w:rPr>
          <w:t>Solution evaluation</w:t>
        </w:r>
        <w:bookmarkEnd w:id="2156"/>
        <w:bookmarkEnd w:id="2157"/>
        <w:bookmarkEnd w:id="2158"/>
      </w:ins>
    </w:p>
    <w:p w14:paraId="10FE36D1" w14:textId="77777777" w:rsidR="002406FC" w:rsidRDefault="002406FC" w:rsidP="002406FC">
      <w:pPr>
        <w:rPr>
          <w:ins w:id="2160" w:author="Thales8" w:date="2022-08-29T09:40:00Z"/>
        </w:rPr>
      </w:pPr>
      <w:ins w:id="2161" w:author="Thales8" w:date="2022-08-29T09:40:00Z">
        <w:r>
          <w:t>This solution is based on existing inter-RAT handover procedure with minimal impact to R</w:t>
        </w:r>
        <w:r>
          <w:rPr>
            <w:rFonts w:hint="eastAsia"/>
            <w:lang w:eastAsia="zh-CN"/>
          </w:rPr>
          <w:t>el-</w:t>
        </w:r>
        <w:r>
          <w:t>17</w:t>
        </w:r>
        <w:r>
          <w:rPr>
            <w:rFonts w:hint="eastAsia"/>
            <w:lang w:eastAsia="zh-CN"/>
          </w:rPr>
          <w:t>.</w:t>
        </w:r>
      </w:ins>
    </w:p>
    <w:p w14:paraId="0389BCBB" w14:textId="77777777" w:rsidR="002406FC" w:rsidRDefault="002406FC" w:rsidP="002406FC">
      <w:pPr>
        <w:rPr>
          <w:ins w:id="2162" w:author="Thales8" w:date="2022-08-29T09:40:00Z"/>
          <w:lang w:eastAsia="zh-CN"/>
        </w:rPr>
      </w:pPr>
      <w:ins w:id="2163" w:author="Thales8" w:date="2022-08-29T09:40:00Z">
        <w:r>
          <w:rPr>
            <w:lang w:eastAsia="zh-CN"/>
          </w:rPr>
          <w:t>O</w:t>
        </w:r>
        <w:r>
          <w:rPr>
            <w:rFonts w:hint="eastAsia"/>
            <w:lang w:eastAsia="zh-CN"/>
          </w:rPr>
          <w:t>nly</w:t>
        </w:r>
        <w:r>
          <w:rPr>
            <w:lang w:eastAsia="zh-CN"/>
          </w:rPr>
          <w:t xml:space="preserve"> </w:t>
        </w:r>
        <w:r>
          <w:rPr>
            <w:rFonts w:hint="eastAsia"/>
            <w:lang w:eastAsia="zh-CN"/>
          </w:rPr>
          <w:t>enhancement</w:t>
        </w:r>
        <w:r>
          <w:rPr>
            <w:lang w:eastAsia="zh-CN"/>
          </w:rPr>
          <w:t xml:space="preserve"> </w:t>
        </w:r>
        <w:r>
          <w:rPr>
            <w:rFonts w:hint="eastAsia"/>
            <w:lang w:eastAsia="zh-CN"/>
          </w:rPr>
          <w:t>is</w:t>
        </w:r>
        <w:r>
          <w:rPr>
            <w:lang w:eastAsia="zh-CN"/>
          </w:rPr>
          <w:t xml:space="preserve"> that detecting the UE is about to leave from the current satellite access coverage by UE and/or RAN triggers the inter-RAT handover procedure.</w:t>
        </w:r>
      </w:ins>
    </w:p>
    <w:p w14:paraId="561A0C60" w14:textId="77777777" w:rsidR="002406FC" w:rsidRDefault="002406FC" w:rsidP="002406FC">
      <w:pPr>
        <w:rPr>
          <w:ins w:id="2164" w:author="Thales8" w:date="2022-08-29T09:40:00Z"/>
        </w:rPr>
      </w:pPr>
      <w:ins w:id="2165" w:author="Thales8" w:date="2022-08-29T09:40:00Z">
        <w:r>
          <w:t>Using UE and/or RAN triggered inter-RAT handover procedure to UE discontinuous coverage may have the following benefits:</w:t>
        </w:r>
      </w:ins>
    </w:p>
    <w:p w14:paraId="4059B2CA" w14:textId="77777777" w:rsidR="002406FC" w:rsidRDefault="002406FC" w:rsidP="002406FC">
      <w:pPr>
        <w:pStyle w:val="B1"/>
        <w:numPr>
          <w:ilvl w:val="0"/>
          <w:numId w:val="32"/>
        </w:numPr>
        <w:ind w:left="568" w:hanging="284"/>
        <w:rPr>
          <w:ins w:id="2166" w:author="Thales8" w:date="2022-08-29T09:40:00Z"/>
        </w:rPr>
      </w:pPr>
      <w:ins w:id="2167" w:author="Thales8" w:date="2022-08-29T09:40:00Z">
        <w:r w:rsidRPr="0002093F">
          <w:t xml:space="preserve">Let UE and RAN aware of the coverage information is based on existing implementation, UE can use the coverage information combined with other information(e.g. </w:t>
        </w:r>
        <w:r>
          <w:t xml:space="preserve">present location, </w:t>
        </w:r>
        <w:r w:rsidRPr="0002093F">
          <w:t xml:space="preserve">mobility restriction information) to determine </w:t>
        </w:r>
        <w:r>
          <w:t>to stay in current access with power saving mode or handover to other available RAT/PLMN.</w:t>
        </w:r>
      </w:ins>
    </w:p>
    <w:p w14:paraId="4C2CC926" w14:textId="77777777" w:rsidR="002406FC" w:rsidRPr="00C074B9" w:rsidRDefault="002406FC" w:rsidP="002406FC">
      <w:pPr>
        <w:pStyle w:val="B1"/>
        <w:numPr>
          <w:ilvl w:val="0"/>
          <w:numId w:val="32"/>
        </w:numPr>
        <w:ind w:left="568" w:hanging="284"/>
        <w:rPr>
          <w:ins w:id="2168" w:author="Thales8" w:date="2022-08-29T09:40:00Z"/>
          <w:lang w:eastAsia="ko-KR"/>
        </w:rPr>
      </w:pPr>
      <w:ins w:id="2169" w:author="Thales8" w:date="2022-08-29T09:40:00Z">
        <w:r w:rsidRPr="00C074B9">
          <w:t xml:space="preserve">Using inter-RAT handover procedure in satellite access discontinuous coverage case can provide service </w:t>
        </w:r>
        <w:r w:rsidRPr="00325618">
          <w:t xml:space="preserve">continuity as much as possible. </w:t>
        </w:r>
      </w:ins>
    </w:p>
    <w:p w14:paraId="7BBAEA0E" w14:textId="77777777" w:rsidR="002406FC" w:rsidRPr="00A54DD4" w:rsidRDefault="002406FC" w:rsidP="00A54DD4">
      <w:pPr>
        <w:pStyle w:val="B1"/>
        <w:overflowPunct/>
        <w:autoSpaceDE/>
        <w:autoSpaceDN/>
        <w:adjustRightInd/>
        <w:textAlignment w:val="auto"/>
        <w:rPr>
          <w:rFonts w:eastAsiaTheme="minorEastAsia"/>
          <w:lang w:eastAsia="zh-CN"/>
        </w:rPr>
      </w:pPr>
    </w:p>
    <w:p w14:paraId="6AD9E472" w14:textId="4911A469" w:rsidR="00430D03" w:rsidRDefault="00430D03" w:rsidP="00430D03">
      <w:pPr>
        <w:pStyle w:val="21"/>
      </w:pPr>
      <w:bookmarkStart w:id="2170" w:name="_Toc104439734"/>
      <w:bookmarkStart w:id="2171" w:name="_Toc112689059"/>
      <w:bookmarkStart w:id="2172" w:name="_Toc112689354"/>
      <w:bookmarkStart w:id="2173" w:name="_Toc112690603"/>
      <w:r>
        <w:t>6.13</w:t>
      </w:r>
      <w:r>
        <w:tab/>
      </w:r>
      <w:r w:rsidRPr="00E11ABE">
        <w:t>Solution</w:t>
      </w:r>
      <w:r w:rsidRPr="00E11ABE">
        <w:rPr>
          <w:rFonts w:hint="eastAsia"/>
        </w:rPr>
        <w:t xml:space="preserve"> #</w:t>
      </w:r>
      <w:r>
        <w:t>13</w:t>
      </w:r>
      <w:r w:rsidRPr="00E11ABE">
        <w:t xml:space="preserve">: </w:t>
      </w:r>
      <w:r>
        <w:t>Applicability of no service in discontinuous coverage</w:t>
      </w:r>
      <w:bookmarkEnd w:id="2170"/>
      <w:bookmarkEnd w:id="2171"/>
      <w:bookmarkEnd w:id="2172"/>
      <w:bookmarkEnd w:id="2173"/>
    </w:p>
    <w:p w14:paraId="441DE0A0" w14:textId="73DFE7B7" w:rsidR="00430D03" w:rsidRDefault="00430D03" w:rsidP="00430D03">
      <w:pPr>
        <w:pStyle w:val="31"/>
      </w:pPr>
      <w:bookmarkStart w:id="2174" w:name="_Toc104439735"/>
      <w:bookmarkStart w:id="2175" w:name="_Toc112689060"/>
      <w:bookmarkStart w:id="2176" w:name="_Toc112689355"/>
      <w:bookmarkStart w:id="2177" w:name="_Toc112690604"/>
      <w:r w:rsidRPr="00A7799E">
        <w:t>6.</w:t>
      </w:r>
      <w:r>
        <w:t>13.1</w:t>
      </w:r>
      <w:r w:rsidRPr="00A7799E">
        <w:tab/>
      </w:r>
      <w:r w:rsidRPr="00E11ABE">
        <w:rPr>
          <w:rFonts w:hint="eastAsia"/>
        </w:rPr>
        <w:t>Description</w:t>
      </w:r>
      <w:bookmarkEnd w:id="2174"/>
      <w:bookmarkEnd w:id="2175"/>
      <w:bookmarkEnd w:id="2176"/>
      <w:bookmarkEnd w:id="2177"/>
    </w:p>
    <w:p w14:paraId="0E1F1527" w14:textId="77777777" w:rsidR="00712842" w:rsidRDefault="00430D03" w:rsidP="00430D03">
      <w:pPr>
        <w:rPr>
          <w:ins w:id="2178" w:author="Thales8" w:date="2022-08-29T09:50:00Z"/>
          <w:noProof/>
        </w:rPr>
      </w:pPr>
      <w:r>
        <w:rPr>
          <w:noProof/>
        </w:rPr>
        <w:t xml:space="preserve">When UE enters into discontinuous coverage it has two options either to remain in no service or it can look for alternate RAT or PLMN to receive normal services. But based on what it has to make this decision is not very clear. This solution proposes that HPLMN can guide UE </w:t>
      </w:r>
      <w:ins w:id="2179" w:author="Thales8" w:date="2022-08-29T09:50:00Z">
        <w:r w:rsidR="00712842">
          <w:rPr>
            <w:noProof/>
          </w:rPr>
          <w:t>or UE determines itself on how to do</w:t>
        </w:r>
        <w:r w:rsidR="00712842" w:rsidRPr="00151262">
          <w:rPr>
            <w:noProof/>
          </w:rPr>
          <w:t xml:space="preserve"> </w:t>
        </w:r>
      </w:ins>
      <w:r>
        <w:rPr>
          <w:noProof/>
        </w:rPr>
        <w:t xml:space="preserve">on this aspect. </w:t>
      </w:r>
    </w:p>
    <w:p w14:paraId="493F33AA" w14:textId="65627B3F" w:rsidR="00430D03" w:rsidRDefault="00430D03" w:rsidP="00430D03">
      <w:pPr>
        <w:rPr>
          <w:noProof/>
        </w:rPr>
      </w:pPr>
      <w:r>
        <w:rPr>
          <w:noProof/>
        </w:rPr>
        <w:t>Based on multiple factors HPLMN have better idea what UE should do in such a situation for example</w:t>
      </w:r>
      <w:r w:rsidR="00025B0E">
        <w:rPr>
          <w:noProof/>
        </w:rPr>
        <w:t>:</w:t>
      </w:r>
    </w:p>
    <w:p w14:paraId="18ADDCEC" w14:textId="5990A231" w:rsidR="00430D03" w:rsidRPr="006374CB" w:rsidRDefault="00430D03" w:rsidP="00430D03">
      <w:pPr>
        <w:pStyle w:val="B1"/>
      </w:pPr>
      <w:r>
        <w:t>a)</w:t>
      </w:r>
      <w:r>
        <w:tab/>
      </w:r>
      <w:r w:rsidRPr="006374C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61010D3E" w14:textId="6BFEB884" w:rsidR="00430D03" w:rsidRDefault="00430D03" w:rsidP="00430D03">
      <w:pPr>
        <w:pStyle w:val="B1"/>
      </w:pPr>
      <w:r>
        <w:t>b)</w:t>
      </w:r>
      <w:r>
        <w:tab/>
      </w:r>
      <w:r w:rsidRPr="006374CB">
        <w:t>Based on alternate PLMN/RAT which is providing service to UEs, for example in few countries the roaming partner may incur less cost but in some other country it may incur higher cost.</w:t>
      </w:r>
    </w:p>
    <w:p w14:paraId="0065F69E" w14:textId="015A5D2F" w:rsidR="00430D03" w:rsidRDefault="00430D03" w:rsidP="00430D03">
      <w:pPr>
        <w:pStyle w:val="B1"/>
      </w:pPr>
      <w:r>
        <w:t>c)</w:t>
      </w:r>
      <w:r>
        <w:tab/>
        <w:t>Based on subscription plans of the UE</w:t>
      </w:r>
      <w:r w:rsidR="00CD6456">
        <w:t>,</w:t>
      </w:r>
      <w:r>
        <w:t xml:space="preserve"> etc.</w:t>
      </w:r>
    </w:p>
    <w:p w14:paraId="3C3E3120" w14:textId="77777777" w:rsidR="005B5822" w:rsidRDefault="00430D03" w:rsidP="00430D03">
      <w:pPr>
        <w:rPr>
          <w:ins w:id="2180" w:author="Thales8" w:date="2022-08-29T10:10:00Z"/>
        </w:rPr>
      </w:pPr>
      <w:r>
        <w:lastRenderedPageBreak/>
        <w:t xml:space="preserve">Based on above factors, or based on local operator policy UDM in HPLMN is configured with </w:t>
      </w:r>
      <w:del w:id="2181" w:author="Thales8" w:date="2022-08-29T10:09:00Z">
        <w:r w:rsidDel="005B5822">
          <w:delText xml:space="preserve">parameter </w:delText>
        </w:r>
      </w:del>
      <w:r>
        <w:t xml:space="preserve">DisCoNoserviceapplicability parameter </w:t>
      </w:r>
      <w:ins w:id="2182" w:author="Thales8" w:date="2022-08-29T10:09:00Z">
        <w:r w:rsidR="005B5822">
          <w:t xml:space="preserve">in per PLMN basis </w:t>
        </w:r>
      </w:ins>
      <w:r>
        <w:t xml:space="preserve">and further this solution proposes this parameter is configured by HPLMN into the UE, based on which UE will determine </w:t>
      </w:r>
      <w:ins w:id="2183" w:author="Thales8" w:date="2022-08-29T10:10:00Z">
        <w:r w:rsidR="005B5822">
          <w:t>the following aspects:</w:t>
        </w:r>
      </w:ins>
    </w:p>
    <w:p w14:paraId="68176437" w14:textId="77777777" w:rsidR="005B5822" w:rsidRPr="00442126" w:rsidRDefault="005B5822" w:rsidP="005B5822">
      <w:pPr>
        <w:pStyle w:val="NO"/>
        <w:numPr>
          <w:ilvl w:val="0"/>
          <w:numId w:val="32"/>
        </w:numPr>
        <w:rPr>
          <w:ins w:id="2184" w:author="Thales8" w:date="2022-08-29T10:11:00Z"/>
          <w:rFonts w:eastAsiaTheme="minorEastAsia"/>
          <w:lang w:eastAsia="zh-CN"/>
        </w:rPr>
      </w:pPr>
      <w:ins w:id="2185" w:author="Thales8" w:date="2022-08-29T10:11:00Z">
        <w:r w:rsidRPr="00442126">
          <w:rPr>
            <w:rFonts w:eastAsiaTheme="minorEastAsia"/>
            <w:lang w:eastAsia="zh-CN"/>
          </w:rPr>
          <w:t>Whether it has to negotiate power saving mechanism</w:t>
        </w:r>
        <w:r>
          <w:rPr>
            <w:rFonts w:eastAsiaTheme="minorEastAsia"/>
            <w:lang w:eastAsia="zh-CN"/>
          </w:rPr>
          <w:t>s, e.g. PSM/MICO/eDRX,</w:t>
        </w:r>
        <w:r w:rsidRPr="00442126">
          <w:rPr>
            <w:rFonts w:eastAsiaTheme="minorEastAsia"/>
            <w:lang w:eastAsia="zh-CN"/>
          </w:rPr>
          <w:t xml:space="preserve"> for staying at no service with the serving network before entering no service discontinues coverage.</w:t>
        </w:r>
      </w:ins>
    </w:p>
    <w:p w14:paraId="62B2BEDF" w14:textId="238D4D1C" w:rsidR="00430D03" w:rsidRDefault="005B5822">
      <w:pPr>
        <w:pStyle w:val="aff2"/>
        <w:numPr>
          <w:ilvl w:val="0"/>
          <w:numId w:val="32"/>
        </w:numPr>
        <w:ind w:firstLineChars="0"/>
        <w:pPrChange w:id="2186" w:author="Thales8" w:date="2022-08-29T10:11:00Z">
          <w:pPr/>
        </w:pPrChange>
      </w:pPr>
      <w:ins w:id="2187" w:author="Thales8" w:date="2022-08-29T10:11:00Z">
        <w:r w:rsidRPr="00442126">
          <w:rPr>
            <w:rFonts w:eastAsiaTheme="minorEastAsia"/>
            <w:lang w:eastAsia="zh-CN"/>
          </w:rPr>
          <w:t xml:space="preserve">Whether </w:t>
        </w:r>
      </w:ins>
      <w:r w:rsidR="00430D03">
        <w:t xml:space="preserve">it </w:t>
      </w:r>
      <w:del w:id="2188" w:author="Thales8" w:date="2022-08-29T09:51:00Z">
        <w:r w:rsidR="00430D03" w:rsidDel="00712842">
          <w:delText xml:space="preserve">has to </w:delText>
        </w:r>
      </w:del>
      <w:r w:rsidR="00430D03">
        <w:t>remain</w:t>
      </w:r>
      <w:ins w:id="2189" w:author="Thales8" w:date="2022-08-29T09:51:00Z">
        <w:r w:rsidR="00712842">
          <w:t>s</w:t>
        </w:r>
      </w:ins>
      <w:r w:rsidR="00430D03">
        <w:t xml:space="preserve"> in no service or it </w:t>
      </w:r>
      <w:del w:id="2190" w:author="Thales8" w:date="2022-08-29T09:51:00Z">
        <w:r w:rsidR="00430D03" w:rsidDel="00712842">
          <w:delText xml:space="preserve">has to </w:delText>
        </w:r>
      </w:del>
      <w:r w:rsidR="00430D03">
        <w:t>look</w:t>
      </w:r>
      <w:ins w:id="2191" w:author="Thales8" w:date="2022-08-29T09:51:00Z">
        <w:r w:rsidR="00712842">
          <w:t>s</w:t>
        </w:r>
      </w:ins>
      <w:r w:rsidR="00430D03">
        <w:t xml:space="preserve"> for alternate source(PLMN or RAT) which can provide normal services to the UE.</w:t>
      </w:r>
    </w:p>
    <w:p w14:paraId="7E51690B" w14:textId="50126011" w:rsidR="00430D03" w:rsidDel="005B5822" w:rsidRDefault="00430D03" w:rsidP="00F55F53">
      <w:pPr>
        <w:pStyle w:val="EditorsNote"/>
        <w:rPr>
          <w:del w:id="2192" w:author="Thales8" w:date="2022-08-29T09:45:00Z"/>
          <w:rFonts w:eastAsiaTheme="minorEastAsia"/>
        </w:rPr>
      </w:pPr>
      <w:del w:id="2193" w:author="Thales8" w:date="2022-08-29T09:45:00Z">
        <w:r w:rsidRPr="00F55F53" w:rsidDel="00CF04BF">
          <w:delText>Editor</w:delText>
        </w:r>
        <w:r w:rsidR="00E26E34" w:rsidRPr="00F55F53" w:rsidDel="00CF04BF">
          <w:delText>'</w:delText>
        </w:r>
        <w:r w:rsidRPr="00F55F53" w:rsidDel="00CF04BF">
          <w:delText>s note:</w:delText>
        </w:r>
        <w:r w:rsidRPr="00F55F53" w:rsidDel="00CF04BF">
          <w:tab/>
          <w:delText>DisCoNoserviceapplicability value can it be influenced from external AF through NEF is FFS</w:delText>
        </w:r>
        <w:r w:rsidR="00242677" w:rsidRPr="00F55F53" w:rsidDel="00CF04BF">
          <w:rPr>
            <w:rFonts w:eastAsiaTheme="minorEastAsia" w:hint="eastAsia"/>
          </w:rPr>
          <w:delText>.</w:delText>
        </w:r>
      </w:del>
    </w:p>
    <w:p w14:paraId="5C074112" w14:textId="56AD6BC4" w:rsidR="005B5822" w:rsidRDefault="005B5822">
      <w:pPr>
        <w:pStyle w:val="NO"/>
        <w:ind w:left="0" w:firstLine="0"/>
        <w:rPr>
          <w:ins w:id="2194" w:author="Thales8" w:date="2022-08-29T10:12:00Z"/>
          <w:rFonts w:eastAsiaTheme="minorEastAsia"/>
          <w:lang w:eastAsia="zh-CN"/>
        </w:rPr>
        <w:pPrChange w:id="2195" w:author="Thales8" w:date="2022-08-29T10:12:00Z">
          <w:pPr>
            <w:pStyle w:val="NO"/>
            <w:ind w:left="270" w:firstLine="14"/>
          </w:pPr>
        </w:pPrChange>
      </w:pPr>
      <w:ins w:id="2196" w:author="Thales8" w:date="2022-08-29T10:12:00Z">
        <w:r w:rsidRPr="00442126">
          <w:rPr>
            <w:rFonts w:eastAsiaTheme="minorEastAsia"/>
            <w:lang w:eastAsia="zh-CN"/>
          </w:rPr>
          <w:t xml:space="preserve">To </w:t>
        </w:r>
        <w:r>
          <w:rPr>
            <w:rFonts w:eastAsiaTheme="minorEastAsia"/>
            <w:lang w:eastAsia="zh-CN"/>
          </w:rPr>
          <w:t>enable</w:t>
        </w:r>
        <w:r w:rsidRPr="00442126">
          <w:rPr>
            <w:rFonts w:eastAsiaTheme="minorEastAsia"/>
            <w:lang w:eastAsia="zh-CN"/>
          </w:rPr>
          <w:t xml:space="preserve"> a roaming UE stay</w:t>
        </w:r>
        <w:r>
          <w:rPr>
            <w:rFonts w:eastAsiaTheme="minorEastAsia"/>
            <w:lang w:eastAsia="zh-CN"/>
          </w:rPr>
          <w:t>ing</w:t>
        </w:r>
        <w:r w:rsidRPr="00442126">
          <w:rPr>
            <w:rFonts w:eastAsiaTheme="minorEastAsia"/>
            <w:lang w:eastAsia="zh-CN"/>
          </w:rPr>
          <w:t xml:space="preserve"> at </w:t>
        </w:r>
        <w:r>
          <w:rPr>
            <w:rFonts w:eastAsiaTheme="minorEastAsia"/>
            <w:lang w:eastAsia="zh-CN"/>
          </w:rPr>
          <w:t>a current V</w:t>
        </w:r>
        <w:r w:rsidRPr="00442126">
          <w:rPr>
            <w:rFonts w:eastAsiaTheme="minorEastAsia"/>
            <w:lang w:eastAsia="zh-CN"/>
          </w:rPr>
          <w:t>PLMN</w:t>
        </w:r>
        <w:r>
          <w:rPr>
            <w:rFonts w:eastAsiaTheme="minorEastAsia"/>
            <w:lang w:eastAsia="zh-CN"/>
          </w:rPr>
          <w:t xml:space="preserve"> and </w:t>
        </w:r>
        <w:r w:rsidRPr="00442126">
          <w:rPr>
            <w:rFonts w:eastAsiaTheme="minorEastAsia"/>
            <w:lang w:eastAsia="zh-CN"/>
          </w:rPr>
          <w:t xml:space="preserve">Satellite RAT, the UDM in HPLMN </w:t>
        </w:r>
        <w:r>
          <w:rPr>
            <w:rFonts w:eastAsiaTheme="minorEastAsia"/>
            <w:lang w:eastAsia="zh-CN"/>
          </w:rPr>
          <w:t xml:space="preserve">needs to </w:t>
        </w:r>
        <w:r w:rsidRPr="00442126">
          <w:rPr>
            <w:rFonts w:eastAsiaTheme="minorEastAsia"/>
            <w:lang w:eastAsia="zh-CN"/>
          </w:rPr>
          <w:t>trigger Steering of Roaming procedure to SoR-AF</w:t>
        </w:r>
        <w:r>
          <w:rPr>
            <w:rFonts w:eastAsiaTheme="minorEastAsia"/>
            <w:lang w:eastAsia="zh-CN"/>
          </w:rPr>
          <w:t xml:space="preserve"> during UE registration or after UE registration to obtain </w:t>
        </w:r>
        <w:r w:rsidRPr="00442126">
          <w:rPr>
            <w:rFonts w:eastAsiaTheme="minorEastAsia"/>
            <w:lang w:eastAsia="zh-CN"/>
          </w:rPr>
          <w:t xml:space="preserve">the Steering of Roaming information </w:t>
        </w:r>
        <w:r>
          <w:rPr>
            <w:rFonts w:eastAsiaTheme="minorEastAsia"/>
            <w:lang w:eastAsia="zh-CN"/>
          </w:rPr>
          <w:t>with the following enhancement:</w:t>
        </w:r>
      </w:ins>
    </w:p>
    <w:p w14:paraId="1D5834C5" w14:textId="77777777" w:rsidR="005B5822" w:rsidRPr="00442126" w:rsidRDefault="005B5822" w:rsidP="005B5822">
      <w:pPr>
        <w:pStyle w:val="NO"/>
        <w:numPr>
          <w:ilvl w:val="0"/>
          <w:numId w:val="35"/>
        </w:numPr>
        <w:rPr>
          <w:ins w:id="2197" w:author="Thales8" w:date="2022-08-29T10:12:00Z"/>
          <w:rFonts w:eastAsiaTheme="minorEastAsia"/>
          <w:lang w:eastAsia="zh-CN"/>
        </w:rPr>
      </w:pPr>
      <w:ins w:id="2198" w:author="Thales8" w:date="2022-08-29T10:12:00Z">
        <w:r>
          <w:rPr>
            <w:rFonts w:eastAsiaTheme="minorEastAsia"/>
            <w:lang w:eastAsia="zh-CN"/>
          </w:rPr>
          <w:t xml:space="preserve">In the list of preferred PLMN/access technology combinations, the </w:t>
        </w:r>
        <w:r>
          <w:t>DisCoNoserviceapplicability parameter is configured in per PLMN/Satellite RAT basis, i.e. for each combination of VPLMN and Satellite RAT.</w:t>
        </w:r>
      </w:ins>
    </w:p>
    <w:p w14:paraId="7975AAEB" w14:textId="00B6E80B" w:rsidR="00A711CB" w:rsidRDefault="00A711CB" w:rsidP="00A711CB">
      <w:pPr>
        <w:pStyle w:val="NO"/>
        <w:rPr>
          <w:ins w:id="2199" w:author="Thales8" w:date="2022-08-29T10:13:00Z"/>
        </w:rPr>
      </w:pPr>
      <w:ins w:id="2200" w:author="Thales8" w:date="2022-08-29T10:02:00Z">
        <w:r w:rsidRPr="00151923">
          <w:t>NOTE</w:t>
        </w:r>
      </w:ins>
      <w:ins w:id="2201" w:author="Thales8" w:date="2022-08-29T10:13:00Z">
        <w:r w:rsidR="005B5822">
          <w:t>1</w:t>
        </w:r>
      </w:ins>
      <w:ins w:id="2202" w:author="Thales8" w:date="2022-08-29T10:02:00Z">
        <w:r>
          <w:t>:</w:t>
        </w:r>
        <w:r>
          <w:tab/>
        </w:r>
        <w:r w:rsidRPr="00F55F53">
          <w:t xml:space="preserve">DisCoNoserviceapplicability value </w:t>
        </w:r>
        <w:r>
          <w:t>may</w:t>
        </w:r>
        <w:r w:rsidRPr="00F55F53">
          <w:t xml:space="preserve"> be influenced </w:t>
        </w:r>
        <w:r>
          <w:t>by</w:t>
        </w:r>
        <w:r w:rsidRPr="00F55F53">
          <w:t xml:space="preserve"> </w:t>
        </w:r>
        <w:r>
          <w:t xml:space="preserve">the parameters (e.g. </w:t>
        </w:r>
        <w:r w:rsidRPr="00106825">
          <w:rPr>
            <w:rFonts w:eastAsia="等线" w:hint="eastAsia"/>
            <w:bCs/>
            <w:lang w:eastAsia="zh-CN"/>
          </w:rPr>
          <w:t>Maximum Latency</w:t>
        </w:r>
        <w:r>
          <w:t xml:space="preserve">) from </w:t>
        </w:r>
        <w:r w:rsidRPr="00F55F53">
          <w:t>AF</w:t>
        </w:r>
        <w:r>
          <w:t>.</w:t>
        </w:r>
      </w:ins>
    </w:p>
    <w:p w14:paraId="03F0A3CC" w14:textId="40A32956" w:rsidR="005B5822" w:rsidRDefault="005B5822" w:rsidP="00A711CB">
      <w:pPr>
        <w:pStyle w:val="NO"/>
        <w:rPr>
          <w:ins w:id="2203" w:author="Thales8" w:date="2022-08-29T10:13:00Z"/>
        </w:rPr>
      </w:pPr>
      <w:ins w:id="2204" w:author="Thales8" w:date="2022-08-29T10:13:00Z">
        <w:r w:rsidRPr="005561A7">
          <w:rPr>
            <w:rFonts w:eastAsiaTheme="minorEastAsia"/>
            <w:lang w:eastAsia="zh-CN"/>
          </w:rPr>
          <w:t>NOTE</w:t>
        </w:r>
        <w:r>
          <w:rPr>
            <w:rFonts w:eastAsiaTheme="minorEastAsia"/>
            <w:lang w:eastAsia="zh-CN"/>
          </w:rPr>
          <w:t>2</w:t>
        </w:r>
        <w:r w:rsidRPr="005561A7">
          <w:rPr>
            <w:rFonts w:eastAsiaTheme="minorEastAsia"/>
            <w:lang w:eastAsia="zh-CN"/>
          </w:rPr>
          <w:t>:</w:t>
        </w:r>
        <w:r w:rsidRPr="005561A7">
          <w:rPr>
            <w:rFonts w:eastAsiaTheme="minorEastAsia"/>
            <w:lang w:eastAsia="zh-CN"/>
          </w:rPr>
          <w:tab/>
          <w:t xml:space="preserve">The Steering of Roaming aspects need to be evaluated by </w:t>
        </w:r>
        <w:r w:rsidRPr="00DF2334">
          <w:rPr>
            <w:rFonts w:eastAsiaTheme="minorEastAsia"/>
            <w:lang w:eastAsia="zh-CN"/>
          </w:rPr>
          <w:t>CT1.</w:t>
        </w:r>
      </w:ins>
    </w:p>
    <w:p w14:paraId="3FF56040" w14:textId="77777777" w:rsidR="005B5822" w:rsidRDefault="005B5822" w:rsidP="00A711CB">
      <w:pPr>
        <w:pStyle w:val="NO"/>
        <w:rPr>
          <w:ins w:id="2205" w:author="Thales8" w:date="2022-08-29T10:02:00Z"/>
        </w:rPr>
      </w:pPr>
    </w:p>
    <w:p w14:paraId="1DF618BE" w14:textId="77777777" w:rsidR="00712842" w:rsidRDefault="00712842" w:rsidP="00712842">
      <w:pPr>
        <w:rPr>
          <w:ins w:id="2206" w:author="Thales8" w:date="2022-08-29T09:52:00Z"/>
          <w:rFonts w:eastAsia="等线"/>
          <w:lang w:eastAsia="zh-CN"/>
        </w:rPr>
      </w:pPr>
      <w:ins w:id="2207" w:author="Thales8" w:date="2022-08-29T09:52:00Z">
        <w:r>
          <w:rPr>
            <w:rFonts w:eastAsia="等线"/>
            <w:lang w:eastAsia="zh-CN"/>
          </w:rPr>
          <w:t>The</w:t>
        </w:r>
        <w:r w:rsidRPr="00152806">
          <w:rPr>
            <w:rFonts w:eastAsia="等线"/>
            <w:lang w:eastAsia="zh-CN"/>
          </w:rPr>
          <w:t xml:space="preserve"> UE can determine the better action </w:t>
        </w:r>
        <w:r>
          <w:rPr>
            <w:rFonts w:eastAsia="等线" w:hint="eastAsia"/>
            <w:lang w:eastAsia="zh-CN"/>
          </w:rPr>
          <w:t>w</w:t>
        </w:r>
        <w:r>
          <w:rPr>
            <w:rFonts w:eastAsia="等线"/>
            <w:lang w:eastAsia="zh-CN"/>
          </w:rPr>
          <w:t xml:space="preserve">hen entering into discontinuous coverage with taking the following example information into account </w:t>
        </w:r>
        <w:r w:rsidRPr="00712842">
          <w:rPr>
            <w:rFonts w:eastAsia="等线"/>
            <w:lang w:eastAsia="zh-CN"/>
            <w:rPrChange w:id="2208" w:author="Thales8" w:date="2022-08-29T09:53:00Z">
              <w:rPr>
                <w:rFonts w:eastAsia="等线"/>
                <w:highlight w:val="yellow"/>
                <w:lang w:eastAsia="zh-CN"/>
              </w:rPr>
            </w:rPrChange>
          </w:rPr>
          <w:t xml:space="preserve">if </w:t>
        </w:r>
        <w:bookmarkStart w:id="2209" w:name="OLE_LINK3"/>
        <w:r w:rsidRPr="00712842">
          <w:rPr>
            <w:rFonts w:eastAsia="等线"/>
            <w:lang w:eastAsia="zh-CN"/>
            <w:rPrChange w:id="2210" w:author="Thales8" w:date="2022-08-29T09:53:00Z">
              <w:rPr>
                <w:rFonts w:eastAsia="等线"/>
                <w:highlight w:val="yellow"/>
                <w:lang w:eastAsia="zh-CN"/>
              </w:rPr>
            </w:rPrChange>
          </w:rPr>
          <w:t>DisCoNoserviceapplicability indicates UE can register on alternate PLMN/RAT</w:t>
        </w:r>
        <w:bookmarkEnd w:id="2209"/>
        <w:r w:rsidRPr="00712842">
          <w:rPr>
            <w:rFonts w:eastAsia="等线"/>
            <w:lang w:eastAsia="zh-CN"/>
            <w:rPrChange w:id="2211" w:author="Thales8" w:date="2022-08-29T09:53:00Z">
              <w:rPr>
                <w:rFonts w:eastAsia="等线"/>
                <w:highlight w:val="yellow"/>
                <w:lang w:eastAsia="zh-CN"/>
              </w:rPr>
            </w:rPrChange>
          </w:rPr>
          <w:t xml:space="preserve"> during discontinuous coverage period:</w:t>
        </w:r>
      </w:ins>
    </w:p>
    <w:p w14:paraId="05200360" w14:textId="77777777" w:rsidR="00712842" w:rsidRPr="00165AFA" w:rsidRDefault="00712842" w:rsidP="00712842">
      <w:pPr>
        <w:pStyle w:val="B1"/>
        <w:numPr>
          <w:ilvl w:val="0"/>
          <w:numId w:val="33"/>
        </w:numPr>
        <w:rPr>
          <w:ins w:id="2212" w:author="Thales8" w:date="2022-08-29T09:52:00Z"/>
        </w:rPr>
      </w:pPr>
      <w:ins w:id="2213" w:author="Thales8" w:date="2022-08-29T09:52:00Z">
        <w:r w:rsidRPr="00165AFA">
          <w:rPr>
            <w:rFonts w:eastAsia="等线"/>
            <w:lang w:eastAsia="zh-CN"/>
          </w:rPr>
          <w:t>The coverage information and the UE location to determine when to move outside and when to enter into the satellite coverage.</w:t>
        </w:r>
      </w:ins>
    </w:p>
    <w:p w14:paraId="5C63E053" w14:textId="77777777" w:rsidR="00712842" w:rsidRPr="007E2FEB" w:rsidRDefault="00712842" w:rsidP="00712842">
      <w:pPr>
        <w:pStyle w:val="B1"/>
        <w:numPr>
          <w:ilvl w:val="0"/>
          <w:numId w:val="33"/>
        </w:numPr>
        <w:rPr>
          <w:ins w:id="2214" w:author="Thales8" w:date="2022-08-29T09:52:00Z"/>
        </w:rPr>
      </w:pPr>
      <w:ins w:id="2215" w:author="Thales8" w:date="2022-08-29T09:52:00Z">
        <w:r w:rsidRPr="00E354D7">
          <w:rPr>
            <w:rFonts w:eastAsia="等线"/>
            <w:lang w:eastAsia="zh-CN"/>
          </w:rPr>
          <w:t xml:space="preserve">The UE preference during </w:t>
        </w:r>
        <w:bookmarkStart w:id="2216" w:name="OLE_LINK1"/>
        <w:bookmarkStart w:id="2217" w:name="OLE_LINK2"/>
        <w:r w:rsidRPr="00E354D7">
          <w:rPr>
            <w:rFonts w:eastAsia="等线"/>
            <w:lang w:eastAsia="zh-CN"/>
          </w:rPr>
          <w:t>discontinuous coverage,</w:t>
        </w:r>
        <w:bookmarkEnd w:id="2216"/>
        <w:bookmarkEnd w:id="2217"/>
        <w:r w:rsidRPr="00E354D7">
          <w:rPr>
            <w:rFonts w:eastAsia="等线"/>
            <w:lang w:eastAsia="zh-CN"/>
          </w:rPr>
          <w:t xml:space="preserve"> e.g. with the preference on remaining in no service or select other available RAT/PLMN to access</w:t>
        </w:r>
        <w:r w:rsidRPr="00E354D7">
          <w:rPr>
            <w:rFonts w:eastAsia="等线" w:hint="eastAsia"/>
            <w:lang w:eastAsia="zh-CN"/>
          </w:rPr>
          <w:t>.</w:t>
        </w:r>
      </w:ins>
    </w:p>
    <w:p w14:paraId="7EA1C5A3" w14:textId="77777777" w:rsidR="00712842" w:rsidRPr="007E2FEB" w:rsidRDefault="00712842" w:rsidP="00712842">
      <w:pPr>
        <w:pStyle w:val="B1"/>
        <w:numPr>
          <w:ilvl w:val="0"/>
          <w:numId w:val="33"/>
        </w:numPr>
        <w:rPr>
          <w:ins w:id="2218" w:author="Thales8" w:date="2022-08-29T09:52:00Z"/>
        </w:rPr>
      </w:pPr>
      <w:ins w:id="2219" w:author="Thales8" w:date="2022-08-29T09:52:00Z">
        <w:r w:rsidRPr="00E354D7">
          <w:rPr>
            <w:rFonts w:eastAsia="等线" w:hint="eastAsia"/>
            <w:lang w:eastAsia="zh-CN"/>
          </w:rPr>
          <w:t>U</w:t>
        </w:r>
        <w:r w:rsidRPr="00E354D7">
          <w:rPr>
            <w:rFonts w:eastAsia="等线"/>
            <w:lang w:eastAsia="zh-CN"/>
          </w:rPr>
          <w:t xml:space="preserve">E battery level. For example, if the battery level is lower than 30%, the UE determines to enter power saving mode during </w:t>
        </w:r>
        <w:r w:rsidRPr="001C15C0">
          <w:rPr>
            <w:rFonts w:eastAsia="等线"/>
            <w:lang w:eastAsia="zh-CN"/>
          </w:rPr>
          <w:t>discontinuous coverage,</w:t>
        </w:r>
        <w:r>
          <w:rPr>
            <w:rFonts w:eastAsia="等线"/>
            <w:lang w:eastAsia="zh-CN"/>
          </w:rPr>
          <w:t xml:space="preserve"> otherwise can access to other available RAT/PLMN.</w:t>
        </w:r>
      </w:ins>
    </w:p>
    <w:p w14:paraId="1F27F73A" w14:textId="77777777" w:rsidR="00712842" w:rsidRPr="007E2FEB" w:rsidRDefault="00712842" w:rsidP="00712842">
      <w:pPr>
        <w:pStyle w:val="B1"/>
        <w:numPr>
          <w:ilvl w:val="0"/>
          <w:numId w:val="33"/>
        </w:numPr>
        <w:rPr>
          <w:ins w:id="2220" w:author="Thales8" w:date="2022-08-29T09:52:00Z"/>
        </w:rPr>
      </w:pPr>
      <w:ins w:id="2221" w:author="Thales8" w:date="2022-08-29T09:52:00Z">
        <w:r w:rsidRPr="00A61649">
          <w:rPr>
            <w:rFonts w:eastAsia="等线"/>
            <w:lang w:eastAsia="zh-CN"/>
          </w:rPr>
          <w:t>The UE type, the application type that the UE subscribed to</w:t>
        </w:r>
        <w:r w:rsidRPr="00664F44">
          <w:rPr>
            <w:rFonts w:eastAsia="等线"/>
            <w:lang w:eastAsia="zh-CN"/>
          </w:rPr>
          <w:t>, etc.</w:t>
        </w:r>
        <w:r w:rsidRPr="00E354D7">
          <w:rPr>
            <w:rFonts w:eastAsia="等线"/>
            <w:lang w:eastAsia="zh-CN"/>
          </w:rPr>
          <w:t xml:space="preserve"> For example, if the UE is delay tolerant UE or if the application is an IoT application which can tolerate long delay, the UE can determine stay in no service when discontinunous coverage happens.</w:t>
        </w:r>
      </w:ins>
    </w:p>
    <w:p w14:paraId="5B442D08" w14:textId="77777777" w:rsidR="00712842" w:rsidRPr="007E2FEB" w:rsidRDefault="00712842" w:rsidP="00712842">
      <w:pPr>
        <w:rPr>
          <w:ins w:id="2222" w:author="Thales8" w:date="2022-08-29T09:52:00Z"/>
          <w:rFonts w:eastAsia="等线"/>
          <w:lang w:eastAsia="zh-CN"/>
        </w:rPr>
      </w:pPr>
      <w:ins w:id="2223" w:author="Thales8" w:date="2022-08-29T09:52:00Z">
        <w:r>
          <w:rPr>
            <w:rFonts w:eastAsia="等线"/>
            <w:lang w:eastAsia="zh-CN"/>
          </w:rPr>
          <w:t>Based on the above network provided information or UE preconfigured information, the UE can make a better choice during discontinuous coverage.</w:t>
        </w:r>
      </w:ins>
    </w:p>
    <w:p w14:paraId="25E1F996" w14:textId="77777777" w:rsidR="00712842" w:rsidRDefault="00712842" w:rsidP="00F55F53">
      <w:pPr>
        <w:pStyle w:val="EditorsNote"/>
        <w:rPr>
          <w:ins w:id="2224" w:author="Thales8" w:date="2022-08-29T09:52:00Z"/>
        </w:rPr>
      </w:pPr>
    </w:p>
    <w:p w14:paraId="1437D923" w14:textId="32D16A6F" w:rsidR="00430D03" w:rsidRDefault="00430D03" w:rsidP="00430D03">
      <w:pPr>
        <w:pStyle w:val="31"/>
        <w:rPr>
          <w:ins w:id="2225" w:author="Thales8" w:date="2022-08-29T09:56:00Z"/>
        </w:rPr>
      </w:pPr>
      <w:bookmarkStart w:id="2226" w:name="_Toc104439736"/>
      <w:bookmarkStart w:id="2227" w:name="_Toc112689061"/>
      <w:bookmarkStart w:id="2228" w:name="_Toc112689356"/>
      <w:bookmarkStart w:id="2229" w:name="_Toc112690605"/>
      <w:r w:rsidRPr="00A7799E">
        <w:t>6.</w:t>
      </w:r>
      <w:r>
        <w:t>13</w:t>
      </w:r>
      <w:r w:rsidRPr="00A7799E">
        <w:t>.</w:t>
      </w:r>
      <w:r>
        <w:t>2</w:t>
      </w:r>
      <w:r w:rsidRPr="00A7799E">
        <w:tab/>
      </w:r>
      <w:r w:rsidRPr="00E11ABE">
        <w:t>Procedures</w:t>
      </w:r>
      <w:bookmarkEnd w:id="2226"/>
      <w:bookmarkEnd w:id="2227"/>
      <w:bookmarkEnd w:id="2228"/>
      <w:bookmarkEnd w:id="2229"/>
    </w:p>
    <w:p w14:paraId="2D7E75EC" w14:textId="77777777" w:rsidR="00172EAE" w:rsidRPr="00911DCC" w:rsidRDefault="00172EAE" w:rsidP="00172EAE">
      <w:pPr>
        <w:pStyle w:val="41"/>
        <w:rPr>
          <w:ins w:id="2230" w:author="Thales8" w:date="2022-08-29T09:56:00Z"/>
          <w:lang w:eastAsia="zh-CN"/>
        </w:rPr>
      </w:pPr>
      <w:bookmarkStart w:id="2231" w:name="_Toc112689062"/>
      <w:bookmarkStart w:id="2232" w:name="_Toc112689357"/>
      <w:bookmarkStart w:id="2233" w:name="_Toc112690606"/>
      <w:ins w:id="2234" w:author="Thales8" w:date="2022-08-29T09:56:00Z">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2231"/>
        <w:bookmarkEnd w:id="2232"/>
        <w:bookmarkEnd w:id="2233"/>
      </w:ins>
    </w:p>
    <w:p w14:paraId="26ECF5FF" w14:textId="2A15C346" w:rsidR="00172EAE" w:rsidRPr="00172EAE" w:rsidDel="00172EAE" w:rsidRDefault="00172EAE">
      <w:pPr>
        <w:rPr>
          <w:del w:id="2235" w:author="Thales8" w:date="2022-08-29T09:56:00Z"/>
        </w:rPr>
        <w:pPrChange w:id="2236" w:author="Thales8" w:date="2022-08-29T09:56:00Z">
          <w:pPr>
            <w:pStyle w:val="31"/>
          </w:pPr>
        </w:pPrChange>
      </w:pPr>
    </w:p>
    <w:bookmarkStart w:id="2237" w:name="_MON_1693659292"/>
    <w:bookmarkEnd w:id="2237"/>
    <w:p w14:paraId="1FE08E74" w14:textId="4F6F67D6" w:rsidR="00430D03" w:rsidRDefault="00430D03" w:rsidP="00CD6456">
      <w:pPr>
        <w:pStyle w:val="TH"/>
        <w:rPr>
          <w:ins w:id="2238" w:author="Thales8" w:date="2022-08-29T10:15:00Z"/>
        </w:rPr>
      </w:pPr>
      <w:del w:id="2239" w:author="Thales8" w:date="2022-08-29T10:15:00Z">
        <w:r w:rsidRPr="0072691E" w:rsidDel="007A7295">
          <w:object w:dxaOrig="9012" w:dyaOrig="7512" w14:anchorId="7F5E9728">
            <v:shape id="_x0000_i1214" type="#_x0000_t75" style="width:467.7pt;height:308.65pt" o:ole="">
              <v:imagedata r:id="rId41" o:title="" croptop="5496f" cropbottom="5252f" cropright="-4101f"/>
            </v:shape>
            <o:OLEObject Type="Embed" ProgID="Visio.Drawing.11" ShapeID="_x0000_i1214" DrawAspect="Content" ObjectID="_1723377923" r:id="rId42"/>
          </w:object>
        </w:r>
      </w:del>
    </w:p>
    <w:p w14:paraId="29EB37CE" w14:textId="18E32931" w:rsidR="007A7295" w:rsidRDefault="007A7295" w:rsidP="00CD6456">
      <w:pPr>
        <w:pStyle w:val="TH"/>
      </w:pPr>
      <w:ins w:id="2240" w:author="Thales8" w:date="2022-08-29T10:15:00Z">
        <w:r w:rsidRPr="0072691E">
          <w:rPr>
            <w:noProof/>
          </w:rPr>
          <w:object w:dxaOrig="9315" w:dyaOrig="9195" w14:anchorId="39A20D40">
            <v:shape id="_x0000_i1215" type="#_x0000_t75" alt="" style="width:484.6pt;height:376.9pt;mso-width-percent:0;mso-height-percent:0;mso-width-percent:0;mso-height-percent:0" o:ole="">
              <v:imagedata r:id="rId43" o:title="" croptop="5496f" cropbottom="5252f" cropright="-4101f"/>
            </v:shape>
            <o:OLEObject Type="Embed" ProgID="Visio.Drawing.11" ShapeID="_x0000_i1215" DrawAspect="Content" ObjectID="_1723377924" r:id="rId44"/>
          </w:object>
        </w:r>
      </w:ins>
    </w:p>
    <w:p w14:paraId="04C5BB35" w14:textId="3DE5CDD4" w:rsidR="00430D03" w:rsidRPr="00A7799E" w:rsidRDefault="00430D03" w:rsidP="00430D03">
      <w:pPr>
        <w:pStyle w:val="TF"/>
        <w:rPr>
          <w:rFonts w:cs="Arial"/>
        </w:rPr>
      </w:pPr>
      <w:r w:rsidRPr="00A7799E">
        <w:rPr>
          <w:rFonts w:cs="Arial"/>
        </w:rPr>
        <w:lastRenderedPageBreak/>
        <w:t>Figure 6</w:t>
      </w:r>
      <w:r>
        <w:rPr>
          <w:rFonts w:cs="Arial"/>
        </w:rPr>
        <w:t>.13</w:t>
      </w:r>
      <w:r w:rsidRPr="00A7799E">
        <w:rPr>
          <w:rFonts w:cs="Arial"/>
        </w:rPr>
        <w:t>.</w:t>
      </w:r>
      <w:r>
        <w:rPr>
          <w:rFonts w:cs="Arial"/>
        </w:rPr>
        <w:t>2</w:t>
      </w:r>
      <w:r w:rsidRPr="00A7799E">
        <w:rPr>
          <w:rFonts w:cs="Arial"/>
        </w:rPr>
        <w:t xml:space="preserve">-1: </w:t>
      </w:r>
      <w:r>
        <w:t>UE parameter update for DisCoNoserviceapplicability parameter</w:t>
      </w:r>
      <w:ins w:id="2241" w:author="Thales8" w:date="2022-08-29T10:15:00Z">
        <w:r w:rsidR="007A7295">
          <w:t xml:space="preserve"> per PLMN</w:t>
        </w:r>
      </w:ins>
    </w:p>
    <w:p w14:paraId="0BB062BC" w14:textId="77777777" w:rsidR="00CF04BF" w:rsidRDefault="00CF04BF" w:rsidP="00CF04BF">
      <w:pPr>
        <w:pStyle w:val="B1"/>
        <w:rPr>
          <w:ins w:id="2242" w:author="Thales8" w:date="2022-08-29T09:45:00Z"/>
          <w:lang w:eastAsia="zh-CN"/>
        </w:rPr>
      </w:pPr>
      <w:ins w:id="2243" w:author="Thales8" w:date="2022-08-29T09:45:00Z">
        <w:r>
          <w:rPr>
            <w:lang w:eastAsia="zh-CN"/>
          </w:rPr>
          <w:t>0)</w:t>
        </w:r>
        <w:r>
          <w:rPr>
            <w:lang w:eastAsia="zh-CN"/>
          </w:rPr>
          <w:tab/>
          <w:t xml:space="preserve">By re-using the procedures described in clause 4.15.6.2 of TS 23.502 [3], the AF provisions the </w:t>
        </w:r>
        <w:r>
          <w:t>DisCoNoserviceapplicability</w:t>
        </w:r>
        <w:r>
          <w:rPr>
            <w:lang w:eastAsia="zh-CN"/>
          </w:rPr>
          <w:t xml:space="preserve"> parameter into the UDM/UDR, or the UDM/UDR can be configured with the </w:t>
        </w:r>
        <w:r>
          <w:t>DisCoNoserviceapplicability</w:t>
        </w:r>
        <w:r>
          <w:rPr>
            <w:lang w:eastAsia="zh-CN"/>
          </w:rPr>
          <w:t xml:space="preserve"> parameter based on operator policy. Whether to apply the </w:t>
        </w:r>
        <w:r>
          <w:t>DisCoNoserviceapplicability</w:t>
        </w:r>
        <w:r>
          <w:rPr>
            <w:lang w:eastAsia="zh-CN"/>
          </w:rPr>
          <w:t xml:space="preserve"> parameter as provisioned by AF is based on operator policy.</w:t>
        </w:r>
      </w:ins>
    </w:p>
    <w:p w14:paraId="3ED3FB30" w14:textId="15FCAF28" w:rsidR="00430D03" w:rsidRDefault="00430D03" w:rsidP="00430D03">
      <w:pPr>
        <w:pStyle w:val="B1"/>
      </w:pPr>
      <w:r>
        <w:rPr>
          <w:lang w:eastAsia="zh-CN"/>
        </w:rPr>
        <w:t>1)</w:t>
      </w:r>
      <w:r>
        <w:rPr>
          <w:lang w:eastAsia="zh-CN"/>
        </w:rPr>
        <w:tab/>
      </w:r>
      <w:r>
        <w:t>UDM decides to perform UE parameter update to update DisCoNoserviceapplicability parameter.</w:t>
      </w:r>
    </w:p>
    <w:p w14:paraId="65582FDC" w14:textId="6B5817DA" w:rsidR="00430D03" w:rsidRDefault="00430D03" w:rsidP="00430D03">
      <w:pPr>
        <w:pStyle w:val="B1"/>
        <w:rPr>
          <w:ins w:id="2244" w:author="Thales8" w:date="2022-08-29T10:17:00Z"/>
          <w:lang w:eastAsia="zh-CN"/>
        </w:rPr>
      </w:pPr>
      <w:r>
        <w:t>2 to 6a)</w:t>
      </w:r>
      <w:r>
        <w:tab/>
      </w:r>
      <w:r>
        <w:rPr>
          <w:lang w:eastAsia="zh-CN"/>
        </w:rPr>
        <w:t xml:space="preserve">UDM uses the </w:t>
      </w:r>
      <w:r w:rsidRPr="00044178">
        <w:rPr>
          <w:lang w:eastAsia="zh-CN"/>
        </w:rPr>
        <w:t>UE Parameters Update via UDM Control Plane Procedure</w:t>
      </w:r>
      <w:r>
        <w:rPr>
          <w:lang w:eastAsia="zh-CN"/>
        </w:rPr>
        <w:t xml:space="preserve"> as described in </w:t>
      </w:r>
      <w:r w:rsidR="00CD6456">
        <w:rPr>
          <w:lang w:eastAsia="zh-CN"/>
        </w:rPr>
        <w:t>clause</w:t>
      </w:r>
      <w:r w:rsidR="00CD6456">
        <w:t> </w:t>
      </w:r>
      <w:r w:rsidR="00CD6456">
        <w:rPr>
          <w:lang w:eastAsia="zh-CN"/>
        </w:rPr>
        <w:t xml:space="preserve">4.20 of </w:t>
      </w:r>
      <w:r w:rsidR="00F55F53">
        <w:rPr>
          <w:lang w:eastAsia="zh-CN"/>
        </w:rPr>
        <w:t>TS 23.502 [</w:t>
      </w:r>
      <w:r>
        <w:rPr>
          <w:lang w:eastAsia="zh-CN"/>
        </w:rPr>
        <w:t xml:space="preserve">3] to configure the </w:t>
      </w:r>
      <w:r>
        <w:t>DisCoNoserviceapplicability parameter</w:t>
      </w:r>
      <w:r>
        <w:rPr>
          <w:lang w:eastAsia="zh-CN"/>
        </w:rPr>
        <w:t xml:space="preserve"> </w:t>
      </w:r>
      <w:ins w:id="2245" w:author="Thales8" w:date="2022-08-29T10:16:00Z">
        <w:r w:rsidR="007A7295">
          <w:rPr>
            <w:lang w:eastAsia="zh-CN"/>
          </w:rPr>
          <w:t xml:space="preserve">in per PLMN basis </w:t>
        </w:r>
      </w:ins>
      <w:r>
        <w:rPr>
          <w:lang w:eastAsia="zh-CN"/>
        </w:rPr>
        <w:t>into the UE.</w:t>
      </w:r>
    </w:p>
    <w:p w14:paraId="133E883E" w14:textId="77777777" w:rsidR="007A7295" w:rsidRPr="000B5F46" w:rsidRDefault="007A7295" w:rsidP="007A7295">
      <w:pPr>
        <w:pStyle w:val="NO"/>
        <w:ind w:left="630" w:hanging="346"/>
        <w:rPr>
          <w:ins w:id="2246" w:author="Thales8" w:date="2022-08-29T10:17:00Z"/>
          <w:rFonts w:eastAsiaTheme="minorEastAsia"/>
          <w:lang w:eastAsia="zh-CN"/>
        </w:rPr>
      </w:pPr>
      <w:ins w:id="2247" w:author="Thales8" w:date="2022-08-29T10:17:00Z">
        <w:r>
          <w:rPr>
            <w:lang w:eastAsia="zh-CN"/>
          </w:rPr>
          <w:t xml:space="preserve">7)  Based on DisCoNoserviceapplicability of the current PLMN/Satellite RAT, if </w:t>
        </w:r>
        <w:r>
          <w:t>DisCoNoserviceapplicability is set to true</w:t>
        </w:r>
        <w:r>
          <w:rPr>
            <w:lang w:eastAsia="zh-CN"/>
          </w:rPr>
          <w:t xml:space="preserve">, the UE </w:t>
        </w:r>
        <w:r w:rsidRPr="00442126">
          <w:rPr>
            <w:rFonts w:eastAsiaTheme="minorEastAsia"/>
            <w:lang w:eastAsia="zh-CN"/>
          </w:rPr>
          <w:t>negotiate</w:t>
        </w:r>
        <w:r>
          <w:rPr>
            <w:rFonts w:eastAsiaTheme="minorEastAsia"/>
            <w:lang w:eastAsia="zh-CN"/>
          </w:rPr>
          <w:t>s</w:t>
        </w:r>
        <w:r w:rsidRPr="00442126">
          <w:rPr>
            <w:rFonts w:eastAsiaTheme="minorEastAsia"/>
            <w:lang w:eastAsia="zh-CN"/>
          </w:rPr>
          <w:t xml:space="preserve"> power saving mechanism</w:t>
        </w:r>
        <w:r>
          <w:rPr>
            <w:rFonts w:eastAsiaTheme="minorEastAsia"/>
            <w:lang w:eastAsia="zh-CN"/>
          </w:rPr>
          <w:t>s, e.g. PSM/MICO/eDRX,</w:t>
        </w:r>
        <w:r w:rsidRPr="00442126">
          <w:rPr>
            <w:rFonts w:eastAsiaTheme="minorEastAsia"/>
            <w:lang w:eastAsia="zh-CN"/>
          </w:rPr>
          <w:t xml:space="preserve"> </w:t>
        </w:r>
        <w:r>
          <w:rPr>
            <w:rFonts w:eastAsiaTheme="minorEastAsia"/>
            <w:lang w:eastAsia="zh-CN"/>
          </w:rPr>
          <w:t xml:space="preserve">with the network </w:t>
        </w:r>
        <w:r w:rsidRPr="00442126">
          <w:rPr>
            <w:rFonts w:eastAsiaTheme="minorEastAsia"/>
            <w:lang w:eastAsia="zh-CN"/>
          </w:rPr>
          <w:t xml:space="preserve">for staying </w:t>
        </w:r>
        <w:r>
          <w:rPr>
            <w:rFonts w:eastAsiaTheme="minorEastAsia"/>
            <w:lang w:eastAsia="zh-CN"/>
          </w:rPr>
          <w:t xml:space="preserve">at current PLMN/RAT </w:t>
        </w:r>
        <w:r w:rsidRPr="00442126">
          <w:rPr>
            <w:rFonts w:eastAsiaTheme="minorEastAsia"/>
            <w:lang w:eastAsia="zh-CN"/>
          </w:rPr>
          <w:t xml:space="preserve">before </w:t>
        </w:r>
        <w:r>
          <w:rPr>
            <w:rFonts w:eastAsiaTheme="minorEastAsia"/>
            <w:lang w:eastAsia="zh-CN"/>
          </w:rPr>
          <w:t>moving out of coverage</w:t>
        </w:r>
        <w:r w:rsidRPr="00442126">
          <w:rPr>
            <w:rFonts w:eastAsiaTheme="minorEastAsia"/>
            <w:lang w:eastAsia="zh-CN"/>
          </w:rPr>
          <w:t>.</w:t>
        </w:r>
      </w:ins>
    </w:p>
    <w:p w14:paraId="2D97EEF2" w14:textId="377CD462" w:rsidR="007A7295" w:rsidDel="007A7295" w:rsidRDefault="007A7295" w:rsidP="00430D03">
      <w:pPr>
        <w:pStyle w:val="B1"/>
        <w:rPr>
          <w:del w:id="2248" w:author="Thales8" w:date="2022-08-29T10:17:00Z"/>
          <w:lang w:eastAsia="zh-CN"/>
        </w:rPr>
      </w:pPr>
    </w:p>
    <w:p w14:paraId="0330F972" w14:textId="6C4ABBDC" w:rsidR="00430D03" w:rsidRDefault="00430D03" w:rsidP="00430D03">
      <w:pPr>
        <w:pStyle w:val="B1"/>
      </w:pPr>
      <w:del w:id="2249" w:author="Thales8" w:date="2022-08-29T10:17:00Z">
        <w:r w:rsidDel="007A7295">
          <w:rPr>
            <w:lang w:eastAsia="zh-CN"/>
          </w:rPr>
          <w:delText>7</w:delText>
        </w:r>
      </w:del>
      <w:ins w:id="2250" w:author="Thales8" w:date="2022-08-29T10:17:00Z">
        <w:r w:rsidR="007A7295">
          <w:rPr>
            <w:lang w:eastAsia="zh-CN"/>
          </w:rPr>
          <w:t>8</w:t>
        </w:r>
      </w:ins>
      <w:r>
        <w:rPr>
          <w:lang w:eastAsia="zh-CN"/>
        </w:rPr>
        <w:t>)</w:t>
      </w:r>
      <w:r>
        <w:rPr>
          <w:lang w:eastAsia="zh-CN"/>
        </w:rPr>
        <w:tab/>
        <w:t>Each time UE detects that it has entered into discontinuous coverage,</w:t>
      </w:r>
      <w:r>
        <w:t xml:space="preserve"> the UE:</w:t>
      </w:r>
    </w:p>
    <w:p w14:paraId="08DE3AD2" w14:textId="0F553DCC" w:rsidR="00430D03" w:rsidRDefault="00430D03" w:rsidP="00430D03">
      <w:pPr>
        <w:pStyle w:val="B2"/>
      </w:pPr>
      <w:r>
        <w:t>a)</w:t>
      </w:r>
      <w:r>
        <w:tab/>
        <w:t xml:space="preserve">If DisCoNoserviceapplicability </w:t>
      </w:r>
      <w:ins w:id="2251" w:author="Thales8" w:date="2022-08-29T10:17:00Z">
        <w:r w:rsidR="007A7295">
          <w:t xml:space="preserve">of the current PLMN </w:t>
        </w:r>
      </w:ins>
      <w:r>
        <w:t>is set to true then UE will remain in no service during the discontinuous coverage duration and wait for completion of discontinuous coverage to resume normal services.</w:t>
      </w:r>
    </w:p>
    <w:p w14:paraId="50834ACE" w14:textId="70EADF43" w:rsidR="00430D03" w:rsidRDefault="00430D03" w:rsidP="00430D03">
      <w:pPr>
        <w:pStyle w:val="B2"/>
      </w:pPr>
      <w:r>
        <w:t>b)</w:t>
      </w:r>
      <w:r>
        <w:tab/>
        <w:t xml:space="preserve">If DisCoNoserviceapplicability </w:t>
      </w:r>
      <w:ins w:id="2252" w:author="Thales8" w:date="2022-08-29T10:18:00Z">
        <w:r w:rsidR="007A7295">
          <w:t xml:space="preserve">of the current PLMN </w:t>
        </w:r>
      </w:ins>
      <w:r>
        <w:t xml:space="preserve">is set to false then UE </w:t>
      </w:r>
      <w:del w:id="2253" w:author="Thales8" w:date="2022-08-29T09:56:00Z">
        <w:r w:rsidDel="00172EAE">
          <w:delText xml:space="preserve">will </w:delText>
        </w:r>
      </w:del>
      <w:ins w:id="2254" w:author="Thales8" w:date="2022-08-29T09:56:00Z">
        <w:r w:rsidR="00172EAE">
          <w:t xml:space="preserve">can </w:t>
        </w:r>
      </w:ins>
      <w:r>
        <w:t xml:space="preserve">perform PLMN selection procedure as described in </w:t>
      </w:r>
      <w:r w:rsidR="00F55F53">
        <w:t>TS 23.122 [13]</w:t>
      </w:r>
      <w:r>
        <w:t xml:space="preserve"> to receive normal services from alternate RAT or different PLMN.</w:t>
      </w:r>
    </w:p>
    <w:p w14:paraId="57D99A5D" w14:textId="772E607D" w:rsidR="00430D03" w:rsidDel="007A7295" w:rsidRDefault="00430D03" w:rsidP="00430D03">
      <w:pPr>
        <w:pStyle w:val="EditorsNote"/>
        <w:rPr>
          <w:del w:id="2255" w:author="Thales8" w:date="2022-08-29T09:57:00Z"/>
        </w:rPr>
      </w:pPr>
      <w:del w:id="2256" w:author="Thales8" w:date="2022-08-29T09:57:00Z">
        <w:r w:rsidRPr="005A2371" w:rsidDel="00172EAE">
          <w:delText>Editor</w:delText>
        </w:r>
        <w:r w:rsidR="00E26E34" w:rsidDel="00172EAE">
          <w:delText>'</w:delText>
        </w:r>
        <w:r w:rsidRPr="005A2371" w:rsidDel="00172EAE">
          <w:delText>s note:</w:delText>
        </w:r>
        <w:r w:rsidRPr="005A2371" w:rsidDel="00172EAE">
          <w:tab/>
        </w:r>
        <w:r w:rsidDel="00172EAE">
          <w:delText>Can UE inputs/preferences for e.g. based on battery level etc can also be considered whi</w:delText>
        </w:r>
        <w:r w:rsidR="00242677" w:rsidDel="00172EAE">
          <w:delText>le making a decision is FFS.</w:delText>
        </w:r>
      </w:del>
    </w:p>
    <w:p w14:paraId="02556774" w14:textId="77777777" w:rsidR="007A7295" w:rsidRDefault="007A7295" w:rsidP="007A7295">
      <w:pPr>
        <w:pStyle w:val="NO"/>
        <w:ind w:left="270" w:firstLine="14"/>
        <w:rPr>
          <w:ins w:id="2257" w:author="Thales8" w:date="2022-08-29T10:18:00Z"/>
          <w:rFonts w:eastAsiaTheme="minorEastAsia"/>
          <w:lang w:eastAsia="zh-CN"/>
        </w:rPr>
      </w:pPr>
      <w:ins w:id="2258" w:author="Thales8" w:date="2022-08-29T10:18:00Z">
        <w:r>
          <w:t xml:space="preserve">For the roaming UE, procedures to configure </w:t>
        </w:r>
        <w:r w:rsidRPr="005561A7">
          <w:rPr>
            <w:rFonts w:eastAsiaTheme="minorEastAsia"/>
            <w:lang w:eastAsia="zh-CN"/>
          </w:rPr>
          <w:t xml:space="preserve">Steering of Roaming </w:t>
        </w:r>
        <w:r>
          <w:rPr>
            <w:rFonts w:eastAsiaTheme="minorEastAsia"/>
            <w:lang w:eastAsia="zh-CN"/>
          </w:rPr>
          <w:t xml:space="preserve">information for roaming UE during registration </w:t>
        </w:r>
        <w:r w:rsidRPr="009E2C1A">
          <w:t>and after registration can based on TS23.122 [X] in Figure C.2.1 and Figure C.3.1, respectively, with the</w:t>
        </w:r>
        <w:r>
          <w:rPr>
            <w:rFonts w:eastAsiaTheme="minorEastAsia"/>
            <w:lang w:eastAsia="zh-CN"/>
          </w:rPr>
          <w:t xml:space="preserve"> following enhancement:</w:t>
        </w:r>
      </w:ins>
    </w:p>
    <w:p w14:paraId="216E7694" w14:textId="77777777" w:rsidR="007A7295" w:rsidRPr="00442126" w:rsidRDefault="007A7295" w:rsidP="007A7295">
      <w:pPr>
        <w:pStyle w:val="NO"/>
        <w:numPr>
          <w:ilvl w:val="0"/>
          <w:numId w:val="35"/>
        </w:numPr>
        <w:ind w:left="1080"/>
        <w:rPr>
          <w:ins w:id="2259" w:author="Thales8" w:date="2022-08-29T10:18:00Z"/>
          <w:rFonts w:eastAsiaTheme="minorEastAsia"/>
          <w:lang w:eastAsia="zh-CN"/>
        </w:rPr>
      </w:pPr>
      <w:ins w:id="2260" w:author="Thales8" w:date="2022-08-29T10:18:00Z">
        <w:r>
          <w:rPr>
            <w:rFonts w:eastAsiaTheme="minorEastAsia"/>
            <w:lang w:eastAsia="zh-CN"/>
          </w:rPr>
          <w:t xml:space="preserve">The SoR-AF configures SoR information in the list of preferred PLMN/access technology combinations with the </w:t>
        </w:r>
        <w:r>
          <w:t>DisCoNoserviceapplicability parameter in per PLMN/Satellite RAT basis, i.e. for each combination of VPLMN and Satellite RAT.</w:t>
        </w:r>
      </w:ins>
    </w:p>
    <w:p w14:paraId="353CA775" w14:textId="77777777" w:rsidR="007A7295" w:rsidRPr="005561A7" w:rsidRDefault="007A7295">
      <w:pPr>
        <w:pStyle w:val="NO"/>
        <w:ind w:left="928" w:firstLine="0"/>
        <w:rPr>
          <w:ins w:id="2261" w:author="Thales8" w:date="2022-08-29T10:19:00Z"/>
          <w:rFonts w:eastAsiaTheme="minorEastAsia"/>
          <w:lang w:eastAsia="zh-CN"/>
        </w:rPr>
        <w:pPrChange w:id="2262" w:author="Thales8" w:date="2022-08-29T10:19:00Z">
          <w:pPr>
            <w:pStyle w:val="NO"/>
            <w:numPr>
              <w:numId w:val="35"/>
            </w:numPr>
            <w:ind w:left="928" w:hanging="360"/>
          </w:pPr>
        </w:pPrChange>
      </w:pPr>
      <w:ins w:id="2263" w:author="Thales8" w:date="2022-08-29T10:19:00Z">
        <w:r w:rsidRPr="005561A7">
          <w:rPr>
            <w:rFonts w:eastAsiaTheme="minorEastAsia"/>
            <w:lang w:eastAsia="zh-CN"/>
          </w:rPr>
          <w:t>NOTE:</w:t>
        </w:r>
        <w:r w:rsidRPr="005561A7">
          <w:rPr>
            <w:rFonts w:eastAsiaTheme="minorEastAsia"/>
            <w:lang w:eastAsia="zh-CN"/>
          </w:rPr>
          <w:tab/>
          <w:t>The Steering of Roaming aspects need to be evaluated by CT1.</w:t>
        </w:r>
      </w:ins>
    </w:p>
    <w:p w14:paraId="49389CC6" w14:textId="77777777" w:rsidR="007A7295" w:rsidRDefault="007A7295" w:rsidP="00430D03">
      <w:pPr>
        <w:pStyle w:val="EditorsNote"/>
        <w:rPr>
          <w:ins w:id="2264" w:author="Thales8" w:date="2022-08-29T10:18:00Z"/>
        </w:rPr>
      </w:pPr>
    </w:p>
    <w:p w14:paraId="7ABDB74A" w14:textId="77777777" w:rsidR="00172EAE" w:rsidRDefault="00172EAE" w:rsidP="00172EAE">
      <w:pPr>
        <w:pStyle w:val="31"/>
        <w:rPr>
          <w:ins w:id="2265" w:author="Thales8" w:date="2022-08-29T09:57:00Z"/>
          <w:lang w:eastAsia="zh-CN"/>
        </w:rPr>
      </w:pPr>
      <w:bookmarkStart w:id="2266" w:name="_Toc112689063"/>
      <w:bookmarkStart w:id="2267" w:name="_Toc112689358"/>
      <w:bookmarkStart w:id="2268" w:name="_Toc112690607"/>
      <w:ins w:id="2269" w:author="Thales8" w:date="2022-08-29T09:57:00Z">
        <w:r w:rsidRPr="00911DCC">
          <w:rPr>
            <w:rFonts w:hint="eastAsia"/>
            <w:lang w:eastAsia="zh-CN"/>
          </w:rPr>
          <w:lastRenderedPageBreak/>
          <w:t>6</w:t>
        </w:r>
        <w:r w:rsidRPr="00911DCC">
          <w:rPr>
            <w:lang w:eastAsia="zh-CN"/>
          </w:rPr>
          <w:t>.13.2.1</w:t>
        </w:r>
        <w:r w:rsidRPr="00911DCC">
          <w:rPr>
            <w:lang w:eastAsia="zh-CN"/>
          </w:rPr>
          <w:tab/>
        </w:r>
        <w:r>
          <w:rPr>
            <w:lang w:eastAsia="zh-CN"/>
          </w:rPr>
          <w:t>UE decides its action during discontinuous coverage period</w:t>
        </w:r>
        <w:bookmarkEnd w:id="2266"/>
        <w:bookmarkEnd w:id="2267"/>
        <w:bookmarkEnd w:id="2268"/>
      </w:ins>
    </w:p>
    <w:p w14:paraId="5B2D8FC3" w14:textId="77777777" w:rsidR="00172EAE" w:rsidRDefault="00172EAE" w:rsidP="00172EAE">
      <w:pPr>
        <w:rPr>
          <w:ins w:id="2270" w:author="Thales8" w:date="2022-08-29T09:57:00Z"/>
        </w:rPr>
      </w:pPr>
      <w:ins w:id="2271" w:author="Thales8" w:date="2022-08-29T09:57:00Z">
        <w:r>
          <w:object w:dxaOrig="8470" w:dyaOrig="6900" w14:anchorId="392C7CD5">
            <v:shape id="_x0000_i1216" type="#_x0000_t75" style="width:423.25pt;height:345.6pt" o:ole="">
              <v:imagedata r:id="rId45" o:title=""/>
            </v:shape>
            <o:OLEObject Type="Embed" ProgID="Visio.Drawing.15" ShapeID="_x0000_i1216" DrawAspect="Content" ObjectID="_1723377925" r:id="rId46"/>
          </w:object>
        </w:r>
      </w:ins>
    </w:p>
    <w:p w14:paraId="7DF10BAB" w14:textId="77777777" w:rsidR="00172EAE" w:rsidRDefault="00172EAE" w:rsidP="00172EAE">
      <w:pPr>
        <w:numPr>
          <w:ilvl w:val="0"/>
          <w:numId w:val="34"/>
        </w:numPr>
        <w:rPr>
          <w:ins w:id="2272" w:author="Thales8" w:date="2022-08-29T09:57:00Z"/>
          <w:lang w:eastAsia="zh-CN"/>
        </w:rPr>
      </w:pPr>
      <w:ins w:id="2273" w:author="Thales8" w:date="2022-08-29T09:57:00Z">
        <w:r>
          <w:rPr>
            <w:lang w:eastAsia="zh-CN"/>
          </w:rPr>
          <w:t xml:space="preserve">UDM uses the </w:t>
        </w:r>
        <w:r w:rsidRPr="00044178">
          <w:rPr>
            <w:lang w:eastAsia="zh-CN"/>
          </w:rPr>
          <w:t>UE Parameters Update via UDM Control Plane Procedure</w:t>
        </w:r>
        <w:r>
          <w:rPr>
            <w:lang w:eastAsia="zh-CN"/>
          </w:rPr>
          <w:t xml:space="preserve"> as described in clause</w:t>
        </w:r>
        <w:r>
          <w:t> </w:t>
        </w:r>
        <w:r>
          <w:rPr>
            <w:lang w:eastAsia="zh-CN"/>
          </w:rPr>
          <w:t xml:space="preserve">4.20 of TS 23.502 [3] to update UE subscription data to the UE, e.g. </w:t>
        </w:r>
        <w:r>
          <w:t xml:space="preserve">DisCoNoserviceapplicability parameter defined in clause </w:t>
        </w:r>
        <w:r w:rsidRPr="00911DCC">
          <w:rPr>
            <w:rFonts w:hint="eastAsia"/>
            <w:lang w:eastAsia="zh-CN"/>
          </w:rPr>
          <w:t>6</w:t>
        </w:r>
        <w:r w:rsidRPr="00911DCC">
          <w:rPr>
            <w:lang w:eastAsia="zh-CN"/>
          </w:rPr>
          <w:t>.13.2.1</w:t>
        </w:r>
        <w:r>
          <w:rPr>
            <w:lang w:eastAsia="zh-CN"/>
          </w:rPr>
          <w:t>.</w:t>
        </w:r>
      </w:ins>
    </w:p>
    <w:p w14:paraId="2359AB8A" w14:textId="77777777" w:rsidR="00172EAE" w:rsidRPr="00E354D7" w:rsidRDefault="00172EAE" w:rsidP="00172EAE">
      <w:pPr>
        <w:numPr>
          <w:ilvl w:val="0"/>
          <w:numId w:val="34"/>
        </w:numPr>
        <w:rPr>
          <w:ins w:id="2274" w:author="Thales8" w:date="2022-08-29T09:57:00Z"/>
          <w:rFonts w:eastAsia="等线"/>
          <w:lang w:eastAsia="zh-CN"/>
        </w:rPr>
      </w:pPr>
      <w:ins w:id="2275" w:author="Thales8" w:date="2022-08-29T09:57:00Z">
        <w:r w:rsidRPr="00140E21">
          <w:t xml:space="preserve">The AMF </w:t>
        </w:r>
        <w:r>
          <w:t>updates mobility restriction information to the UE via registration/UCU procedure,etc.</w:t>
        </w:r>
      </w:ins>
    </w:p>
    <w:p w14:paraId="42168FE5" w14:textId="77777777" w:rsidR="00172EAE" w:rsidRPr="00E354D7" w:rsidRDefault="00172EAE" w:rsidP="00172EAE">
      <w:pPr>
        <w:numPr>
          <w:ilvl w:val="0"/>
          <w:numId w:val="34"/>
        </w:numPr>
        <w:rPr>
          <w:ins w:id="2276" w:author="Thales8" w:date="2022-08-29T09:57:00Z"/>
          <w:rFonts w:eastAsia="等线"/>
          <w:lang w:eastAsia="zh-CN"/>
        </w:rPr>
      </w:pPr>
      <w:ins w:id="2277" w:author="Thales8" w:date="2022-08-29T09:57:00Z">
        <w:r w:rsidRPr="00E354D7">
          <w:rPr>
            <w:rFonts w:eastAsia="等线"/>
            <w:lang w:eastAsia="zh-CN"/>
          </w:rPr>
          <w:t>When UE detects it’s about to leave the network coverage</w:t>
        </w:r>
        <w:r>
          <w:rPr>
            <w:rFonts w:eastAsia="等线"/>
            <w:lang w:eastAsia="zh-CN"/>
          </w:rPr>
          <w:t xml:space="preserve"> </w:t>
        </w:r>
        <w:r w:rsidRPr="00E354D7">
          <w:rPr>
            <w:rFonts w:eastAsia="等线"/>
            <w:lang w:eastAsia="zh-CN"/>
          </w:rPr>
          <w:t>based on the satellite coverage information,</w:t>
        </w:r>
        <w:r>
          <w:rPr>
            <w:rFonts w:eastAsia="等线"/>
            <w:lang w:eastAsia="zh-CN"/>
          </w:rPr>
          <w:t xml:space="preserve"> </w:t>
        </w:r>
        <w:r w:rsidRPr="00E354D7">
          <w:rPr>
            <w:rFonts w:eastAsia="等线"/>
            <w:lang w:eastAsia="zh-CN"/>
          </w:rPr>
          <w:t>it determines to remain in no service and enter into power saving mode or select another available RAT/PLMN</w:t>
        </w:r>
        <w:r>
          <w:t xml:space="preserve"> as described in 6.13.1.</w:t>
        </w:r>
      </w:ins>
    </w:p>
    <w:p w14:paraId="769B17F5" w14:textId="77777777" w:rsidR="00172EAE" w:rsidRPr="00E354D7" w:rsidRDefault="00172EAE" w:rsidP="00172EAE">
      <w:pPr>
        <w:numPr>
          <w:ilvl w:val="0"/>
          <w:numId w:val="34"/>
        </w:numPr>
        <w:rPr>
          <w:ins w:id="2278" w:author="Thales8" w:date="2022-08-29T09:57:00Z"/>
          <w:rFonts w:eastAsia="等线"/>
          <w:lang w:eastAsia="zh-CN"/>
        </w:rPr>
      </w:pPr>
      <w:ins w:id="2279" w:author="Thales8" w:date="2022-08-29T09:57:00Z">
        <w:r w:rsidRPr="00E354D7">
          <w:rPr>
            <w:rFonts w:eastAsia="等线"/>
            <w:lang w:eastAsia="zh-CN"/>
          </w:rPr>
          <w:t xml:space="preserve">If UE determines to remain in no service and enter power saving mode, UE and 5GC negotiates power saving parameters, </w:t>
        </w:r>
        <w:r w:rsidRPr="00CB6523">
          <w:t>e.g. eDRX parameters, periodic registration timer and the active time for MICO mode</w:t>
        </w:r>
        <w:r>
          <w:t>,</w:t>
        </w:r>
        <w:r w:rsidRPr="00E354D7">
          <w:rPr>
            <w:rFonts w:eastAsia="等线"/>
            <w:lang w:eastAsia="zh-CN"/>
          </w:rPr>
          <w:t xml:space="preserve"> before entering into discontinuous coverage. </w:t>
        </w:r>
      </w:ins>
    </w:p>
    <w:p w14:paraId="36F3150E" w14:textId="77777777" w:rsidR="00172EAE" w:rsidRPr="00E354D7" w:rsidRDefault="00172EAE" w:rsidP="00172EAE">
      <w:pPr>
        <w:ind w:left="360"/>
        <w:rPr>
          <w:ins w:id="2280" w:author="Thales8" w:date="2022-08-29T09:57:00Z"/>
          <w:rFonts w:eastAsia="等线"/>
          <w:lang w:eastAsia="zh-CN"/>
        </w:rPr>
      </w:pPr>
      <w:ins w:id="2281" w:author="Thales8" w:date="2022-08-29T09:57:00Z">
        <w:r w:rsidRPr="00E354D7">
          <w:rPr>
            <w:rFonts w:eastAsia="等线"/>
            <w:lang w:eastAsia="zh-CN"/>
          </w:rPr>
          <w:t>If UE determines to access other RAT/PLMN</w:t>
        </w:r>
        <w:r>
          <w:rPr>
            <w:rFonts w:eastAsia="等线"/>
            <w:lang w:eastAsia="zh-CN"/>
          </w:rPr>
          <w:t xml:space="preserve"> to receive normal service during discontinuous coverage period</w:t>
        </w:r>
        <w:r w:rsidRPr="00E354D7">
          <w:rPr>
            <w:rFonts w:eastAsia="等线"/>
            <w:lang w:eastAsia="zh-CN"/>
          </w:rPr>
          <w:t>, it performs RAT/PLMN selection as specified in TS 23.122.</w:t>
        </w:r>
      </w:ins>
    </w:p>
    <w:p w14:paraId="4BB1D251" w14:textId="77777777" w:rsidR="00172EAE" w:rsidRDefault="00172EAE" w:rsidP="00430D03">
      <w:pPr>
        <w:pStyle w:val="EditorsNote"/>
        <w:rPr>
          <w:ins w:id="2282" w:author="Thales8" w:date="2022-08-29T09:57:00Z"/>
        </w:rPr>
      </w:pPr>
    </w:p>
    <w:p w14:paraId="5203D506" w14:textId="42127693" w:rsidR="00430D03" w:rsidRPr="00A7799E" w:rsidRDefault="00430D03" w:rsidP="00430D03">
      <w:pPr>
        <w:pStyle w:val="31"/>
      </w:pPr>
      <w:bookmarkStart w:id="2283" w:name="_Toc104439737"/>
      <w:bookmarkStart w:id="2284" w:name="_Toc112689064"/>
      <w:bookmarkStart w:id="2285" w:name="_Toc112689359"/>
      <w:bookmarkStart w:id="2286" w:name="_Toc112690608"/>
      <w:r w:rsidRPr="00A7799E">
        <w:t>6.</w:t>
      </w:r>
      <w:r>
        <w:t>13.3</w:t>
      </w:r>
      <w:r w:rsidRPr="00A7799E">
        <w:tab/>
        <w:t>Impacts on services, entities and interfaces</w:t>
      </w:r>
      <w:bookmarkEnd w:id="2283"/>
      <w:bookmarkEnd w:id="2284"/>
      <w:bookmarkEnd w:id="2285"/>
      <w:bookmarkEnd w:id="2286"/>
    </w:p>
    <w:p w14:paraId="78102EF4" w14:textId="77777777" w:rsidR="00430D03" w:rsidRDefault="00430D03" w:rsidP="00430D03">
      <w:pPr>
        <w:rPr>
          <w:noProof/>
        </w:rPr>
      </w:pPr>
      <w:r w:rsidRPr="00A7799E">
        <w:rPr>
          <w:noProof/>
        </w:rPr>
        <w:t>This solution impacts the</w:t>
      </w:r>
      <w:r>
        <w:rPr>
          <w:noProof/>
        </w:rPr>
        <w:t xml:space="preserve"> following system entities.</w:t>
      </w:r>
    </w:p>
    <w:p w14:paraId="1FE63670" w14:textId="77777777" w:rsidR="00430D03" w:rsidRPr="00242677" w:rsidRDefault="00430D03" w:rsidP="00430D03">
      <w:pPr>
        <w:rPr>
          <w:rFonts w:eastAsia="宋体"/>
          <w:b/>
          <w:bCs/>
        </w:rPr>
      </w:pPr>
      <w:r w:rsidRPr="00242677">
        <w:rPr>
          <w:rFonts w:eastAsia="宋体"/>
          <w:b/>
          <w:bCs/>
        </w:rPr>
        <w:t>UDM:</w:t>
      </w:r>
    </w:p>
    <w:p w14:paraId="5DC31A76" w14:textId="3232F68D" w:rsidR="00430D03" w:rsidRDefault="00430D03" w:rsidP="00430D03">
      <w:pPr>
        <w:pStyle w:val="B1"/>
      </w:pPr>
      <w:r>
        <w:t>-</w:t>
      </w:r>
      <w:r>
        <w:tab/>
        <w:t>To configure DisCoNoserviceapplicability parameter</w:t>
      </w:r>
      <w:ins w:id="2287" w:author="Thales8" w:date="2022-08-29T10:21:00Z">
        <w:r w:rsidR="004124A1">
          <w:t xml:space="preserve"> in per PLMN/Satellite RAT basis</w:t>
        </w:r>
      </w:ins>
      <w:r>
        <w:t xml:space="preserve"> in the UE using UE parameter update procedure.</w:t>
      </w:r>
    </w:p>
    <w:p w14:paraId="20DB0E6A" w14:textId="77777777" w:rsidR="00430D03" w:rsidRPr="00025B0E" w:rsidRDefault="00430D03" w:rsidP="00430D03">
      <w:pPr>
        <w:rPr>
          <w:rFonts w:eastAsia="宋体"/>
          <w:b/>
          <w:bCs/>
        </w:rPr>
      </w:pPr>
      <w:r w:rsidRPr="00025B0E">
        <w:rPr>
          <w:rFonts w:eastAsia="宋体"/>
          <w:b/>
          <w:bCs/>
        </w:rPr>
        <w:t>UE:</w:t>
      </w:r>
    </w:p>
    <w:p w14:paraId="0EC4C16B" w14:textId="483B0222" w:rsidR="00430D03" w:rsidRDefault="00430D03" w:rsidP="00430D03">
      <w:pPr>
        <w:pStyle w:val="B1"/>
        <w:rPr>
          <w:ins w:id="2288" w:author="Thales8" w:date="2022-08-29T09:58:00Z"/>
          <w:noProof/>
        </w:rPr>
      </w:pPr>
      <w:r w:rsidRPr="00A7799E">
        <w:rPr>
          <w:noProof/>
        </w:rPr>
        <w:lastRenderedPageBreak/>
        <w:t>-</w:t>
      </w:r>
      <w:r w:rsidRPr="00A7799E">
        <w:rPr>
          <w:noProof/>
        </w:rPr>
        <w:tab/>
      </w:r>
      <w:r>
        <w:rPr>
          <w:noProof/>
        </w:rPr>
        <w:t xml:space="preserve">Based on the </w:t>
      </w:r>
      <w:r>
        <w:t xml:space="preserve">DisCoNoserviceapplicability parameter UE determines if it can remain in no service or </w:t>
      </w:r>
      <w:r>
        <w:rPr>
          <w:noProof/>
        </w:rPr>
        <w:t>it can trigger registration on alternate RAT or PLMN to receive normal services.</w:t>
      </w:r>
    </w:p>
    <w:p w14:paraId="5A594AD8" w14:textId="2A0D4B0A" w:rsidR="00172EAE" w:rsidRDefault="00172EAE" w:rsidP="00172EAE">
      <w:pPr>
        <w:pStyle w:val="B1"/>
        <w:rPr>
          <w:ins w:id="2289" w:author="Thales8" w:date="2022-08-29T10:22:00Z"/>
          <w:noProof/>
        </w:rPr>
      </w:pPr>
      <w:ins w:id="2290" w:author="Thales8" w:date="2022-08-29T09:58:00Z">
        <w:r>
          <w:rPr>
            <w:noProof/>
          </w:rPr>
          <w:t>-</w:t>
        </w:r>
        <w:r>
          <w:rPr>
            <w:noProof/>
          </w:rPr>
          <w:tab/>
          <w:t>Determines to remain in no service and enter into power saving mode or attempt to register on another available RAN/PLMN to receive normal service during discontinuous coverage.</w:t>
        </w:r>
      </w:ins>
    </w:p>
    <w:p w14:paraId="40B23AB8" w14:textId="77777777" w:rsidR="004124A1" w:rsidRDefault="004124A1" w:rsidP="004124A1">
      <w:pPr>
        <w:pStyle w:val="B1"/>
        <w:rPr>
          <w:ins w:id="2291" w:author="Thales8" w:date="2022-08-29T10:22:00Z"/>
          <w:rFonts w:eastAsiaTheme="minorEastAsia"/>
          <w:lang w:eastAsia="zh-CN"/>
        </w:rPr>
      </w:pPr>
      <w:ins w:id="2292" w:author="Thales8" w:date="2022-08-29T10:22:00Z">
        <w:r>
          <w:rPr>
            <w:noProof/>
          </w:rPr>
          <w:t>-</w:t>
        </w:r>
        <w:r>
          <w:rPr>
            <w:noProof/>
          </w:rPr>
          <w:tab/>
          <w:t xml:space="preserve">Based on the </w:t>
        </w:r>
        <w:r>
          <w:t>DisCoNoserviceapplicability parameter UE determines if it needs to negotiate power saving mechanism</w:t>
        </w:r>
        <w:r>
          <w:rPr>
            <w:rFonts w:eastAsiaTheme="minorEastAsia"/>
            <w:lang w:eastAsia="zh-CN"/>
          </w:rPr>
          <w:t>, e.g. PSM/MICO/eDRX,</w:t>
        </w:r>
        <w:r w:rsidRPr="00442126">
          <w:rPr>
            <w:rFonts w:eastAsiaTheme="minorEastAsia"/>
            <w:lang w:eastAsia="zh-CN"/>
          </w:rPr>
          <w:t xml:space="preserve"> for staying at no service with the serving network before entering no service discontinues coverage.</w:t>
        </w:r>
      </w:ins>
    </w:p>
    <w:p w14:paraId="10837E9C" w14:textId="77777777" w:rsidR="004124A1" w:rsidRDefault="004124A1" w:rsidP="004124A1">
      <w:pPr>
        <w:pStyle w:val="B1"/>
        <w:rPr>
          <w:ins w:id="2293" w:author="Thales8" w:date="2022-08-29T10:22:00Z"/>
          <w:rFonts w:eastAsiaTheme="minorEastAsia"/>
          <w:lang w:eastAsia="zh-CN"/>
        </w:rPr>
      </w:pPr>
      <w:ins w:id="2294" w:author="Thales8" w:date="2022-08-29T10:22:00Z">
        <w:r>
          <w:rPr>
            <w:noProof/>
          </w:rPr>
          <w:t>-</w:t>
        </w:r>
        <w:r>
          <w:rPr>
            <w:noProof/>
          </w:rPr>
          <w:tab/>
          <w:t>Support to stay at no service discontinous coverage in current PLMN/Satellite RAT based on the UE configuration.</w:t>
        </w:r>
      </w:ins>
    </w:p>
    <w:p w14:paraId="5B047E52" w14:textId="77777777" w:rsidR="004124A1" w:rsidRPr="00F508B3" w:rsidRDefault="004124A1" w:rsidP="00172EAE">
      <w:pPr>
        <w:pStyle w:val="B1"/>
        <w:rPr>
          <w:ins w:id="2295" w:author="Thales8" w:date="2022-08-29T09:58:00Z"/>
          <w:noProof/>
        </w:rPr>
      </w:pPr>
    </w:p>
    <w:p w14:paraId="06056C78" w14:textId="77777777" w:rsidR="00CF04BF" w:rsidRPr="00242677" w:rsidRDefault="00CF04BF" w:rsidP="00CF04BF">
      <w:pPr>
        <w:rPr>
          <w:ins w:id="2296" w:author="Thales8" w:date="2022-08-29T09:46:00Z"/>
          <w:b/>
          <w:bCs/>
        </w:rPr>
      </w:pPr>
      <w:ins w:id="2297" w:author="Thales8" w:date="2022-08-29T09:46:00Z">
        <w:r>
          <w:rPr>
            <w:b/>
            <w:bCs/>
          </w:rPr>
          <w:t>AF/NEF</w:t>
        </w:r>
        <w:r w:rsidRPr="00242677">
          <w:rPr>
            <w:b/>
            <w:bCs/>
          </w:rPr>
          <w:t>:</w:t>
        </w:r>
      </w:ins>
    </w:p>
    <w:p w14:paraId="191EE022" w14:textId="12CA91DE" w:rsidR="00CF04BF" w:rsidRDefault="00CF04BF" w:rsidP="00CF04BF">
      <w:pPr>
        <w:pStyle w:val="B1"/>
        <w:rPr>
          <w:ins w:id="2298" w:author="Thales8" w:date="2022-08-29T10:22:00Z"/>
        </w:rPr>
      </w:pPr>
      <w:ins w:id="2299" w:author="Thales8" w:date="2022-08-29T09:46:00Z">
        <w:r>
          <w:t>-</w:t>
        </w:r>
        <w:r>
          <w:tab/>
          <w:t xml:space="preserve">As </w:t>
        </w:r>
        <w:r w:rsidRPr="005F1F73">
          <w:t xml:space="preserve">described in clause 4.15.6.2 of TS 23.502 [3], the AF </w:t>
        </w:r>
        <w:r>
          <w:t>can provision</w:t>
        </w:r>
        <w:r w:rsidRPr="005F1F73">
          <w:t xml:space="preserve"> the DisCoNoserviceapplicability parameter into the UDM/UDR</w:t>
        </w:r>
        <w:r>
          <w:t>.</w:t>
        </w:r>
      </w:ins>
    </w:p>
    <w:p w14:paraId="3650B08C" w14:textId="77777777" w:rsidR="004124A1" w:rsidRDefault="004124A1" w:rsidP="004124A1">
      <w:pPr>
        <w:pStyle w:val="B1"/>
        <w:ind w:left="0" w:firstLine="0"/>
        <w:rPr>
          <w:ins w:id="2300" w:author="Thales8" w:date="2022-08-29T10:22:00Z"/>
          <w:noProof/>
        </w:rPr>
      </w:pPr>
      <w:ins w:id="2301" w:author="Thales8" w:date="2022-08-29T10:22:00Z">
        <w:r>
          <w:rPr>
            <w:noProof/>
          </w:rPr>
          <w:t>AF:</w:t>
        </w:r>
      </w:ins>
    </w:p>
    <w:p w14:paraId="5091BA35" w14:textId="77777777" w:rsidR="004124A1" w:rsidRPr="00A513B7" w:rsidRDefault="004124A1" w:rsidP="004124A1">
      <w:pPr>
        <w:pStyle w:val="NO"/>
        <w:numPr>
          <w:ilvl w:val="0"/>
          <w:numId w:val="35"/>
        </w:numPr>
        <w:ind w:left="540" w:hanging="270"/>
        <w:rPr>
          <w:ins w:id="2302" w:author="Thales8" w:date="2022-08-29T10:22:00Z"/>
          <w:rFonts w:eastAsia="MS Mincho"/>
          <w:noProof/>
        </w:rPr>
      </w:pPr>
      <w:ins w:id="2303" w:author="Thales8" w:date="2022-08-29T10:22:00Z">
        <w:r w:rsidRPr="00A513B7">
          <w:rPr>
            <w:rFonts w:eastAsia="MS Mincho"/>
            <w:noProof/>
          </w:rPr>
          <w:t>To configures SoR information in the list of preferred PLMN/access technology combinations with the DisCoNoserviceapplicability parameter in per PLMN/Satellite RAT basis, i.e. for each combination of VPLMN and Satellite RAT.</w:t>
        </w:r>
      </w:ins>
    </w:p>
    <w:p w14:paraId="004AA1FB" w14:textId="77777777" w:rsidR="004124A1" w:rsidRPr="00F508B3" w:rsidRDefault="004124A1" w:rsidP="00CF04BF">
      <w:pPr>
        <w:pStyle w:val="B1"/>
        <w:rPr>
          <w:ins w:id="2304" w:author="Thales8" w:date="2022-08-29T09:46:00Z"/>
        </w:rPr>
      </w:pPr>
    </w:p>
    <w:p w14:paraId="4BB63043" w14:textId="77777777" w:rsidR="00CF04BF" w:rsidRPr="00A36E14" w:rsidRDefault="00CF04BF" w:rsidP="00CF04BF">
      <w:pPr>
        <w:pStyle w:val="31"/>
        <w:rPr>
          <w:ins w:id="2305" w:author="Thales8" w:date="2022-08-29T09:46:00Z"/>
        </w:rPr>
      </w:pPr>
      <w:bookmarkStart w:id="2306" w:name="_Toc112689065"/>
      <w:bookmarkStart w:id="2307" w:name="_Toc112689360"/>
      <w:bookmarkStart w:id="2308" w:name="_Toc112690609"/>
      <w:ins w:id="2309" w:author="Thales8" w:date="2022-08-29T09:46:00Z">
        <w:r w:rsidRPr="00A36E14">
          <w:t>6.</w:t>
        </w:r>
        <w:r>
          <w:t>13</w:t>
        </w:r>
        <w:r w:rsidRPr="00A36E14">
          <w:t>.4</w:t>
        </w:r>
        <w:r w:rsidRPr="00A36E14">
          <w:tab/>
          <w:t>Solution evaluation</w:t>
        </w:r>
        <w:bookmarkEnd w:id="2306"/>
        <w:bookmarkEnd w:id="2307"/>
        <w:bookmarkEnd w:id="2308"/>
      </w:ins>
    </w:p>
    <w:p w14:paraId="27665142" w14:textId="77777777" w:rsidR="00CF04BF" w:rsidRDefault="00CF04BF" w:rsidP="00CF04BF">
      <w:pPr>
        <w:rPr>
          <w:ins w:id="2310" w:author="Thales8" w:date="2022-08-29T09:46:00Z"/>
        </w:rPr>
      </w:pPr>
      <w:ins w:id="2311" w:author="Thales8" w:date="2022-08-29T09:46:00Z">
        <w:r>
          <w:t>The solution proposes a better control on the UEs during discontinuous coverage period. Operator based on roaming agreements, subscription of the UE, deployment choice can decide if UE has to get the service from alternate PLMN/RAT during the discontinuous coverage period or its OK to keep the UE in NO service till it gets back into satellite coverage.</w:t>
        </w:r>
      </w:ins>
    </w:p>
    <w:p w14:paraId="1B481F6E" w14:textId="77777777" w:rsidR="00CF04BF" w:rsidRDefault="00CF04BF" w:rsidP="00CF04BF">
      <w:pPr>
        <w:rPr>
          <w:ins w:id="2312" w:author="Thales8" w:date="2022-08-29T09:46:00Z"/>
        </w:rPr>
      </w:pPr>
      <w:ins w:id="2313" w:author="Thales8" w:date="2022-08-29T09:46:00Z">
        <w:r>
          <w:t>The UE is expected to follow network instructions:</w:t>
        </w:r>
      </w:ins>
    </w:p>
    <w:p w14:paraId="38EA7942" w14:textId="77777777" w:rsidR="00CF04BF" w:rsidRDefault="00CF04BF" w:rsidP="00CF04BF">
      <w:pPr>
        <w:rPr>
          <w:ins w:id="2314" w:author="Thales8" w:date="2022-08-29T09:46:00Z"/>
        </w:rPr>
      </w:pPr>
      <w:ins w:id="2315" w:author="Thales8" w:date="2022-08-29T09:46:00Z">
        <w:r>
          <w:t>a) if network indicates that it has to remain in no service during discontinuous coverage then UE should remain in no service without executing any PLMN selection procedure till coverage is returned from serving PLMN/satellite access.</w:t>
        </w:r>
      </w:ins>
    </w:p>
    <w:p w14:paraId="163A9898" w14:textId="77777777" w:rsidR="00CF04BF" w:rsidRDefault="00CF04BF" w:rsidP="00CF04BF">
      <w:pPr>
        <w:rPr>
          <w:ins w:id="2316" w:author="Thales8" w:date="2022-08-29T09:46:00Z"/>
        </w:rPr>
      </w:pPr>
      <w:ins w:id="2317" w:author="Thales8" w:date="2022-08-29T09:46:00Z">
        <w:r>
          <w:t>b) If network indicates it can select alternate PLMN/RAT, then based on UE inputs/preference UE can select alternate RAT/PLMN.</w:t>
        </w:r>
      </w:ins>
    </w:p>
    <w:p w14:paraId="60FCBADC" w14:textId="77777777" w:rsidR="00CF04BF" w:rsidRDefault="00CF04BF" w:rsidP="00CF04BF">
      <w:pPr>
        <w:rPr>
          <w:ins w:id="2318" w:author="Thales8" w:date="2022-08-29T09:46:00Z"/>
        </w:rPr>
      </w:pPr>
      <w:ins w:id="2319" w:author="Thales8" w:date="2022-08-29T09:46:00Z">
        <w:r>
          <w:t xml:space="preserve">The solution also has an impact to external provisioning procedures in which AF can influence the value of DisCoNoserviceapplicability parameter provisioning at UDM/UDR through NEF as </w:t>
        </w:r>
        <w:r>
          <w:rPr>
            <w:lang w:eastAsia="zh-CN"/>
          </w:rPr>
          <w:t xml:space="preserve">described in clause 4.15.6.2 of TS 23.502 [3]. </w:t>
        </w:r>
      </w:ins>
    </w:p>
    <w:p w14:paraId="4CF5E75C" w14:textId="77777777" w:rsidR="00CF04BF" w:rsidRPr="00F508B3" w:rsidRDefault="00CF04BF" w:rsidP="00430D03">
      <w:pPr>
        <w:pStyle w:val="B1"/>
        <w:rPr>
          <w:noProof/>
        </w:rPr>
      </w:pPr>
    </w:p>
    <w:p w14:paraId="2467069B" w14:textId="229829D9" w:rsidR="00C33496" w:rsidRDefault="00C33496" w:rsidP="00C33496">
      <w:pPr>
        <w:pStyle w:val="21"/>
      </w:pPr>
      <w:bookmarkStart w:id="2320" w:name="_Toc104439738"/>
      <w:bookmarkStart w:id="2321" w:name="_Toc112689066"/>
      <w:bookmarkStart w:id="2322" w:name="_Toc112689361"/>
      <w:bookmarkStart w:id="2323" w:name="_Toc112690610"/>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2320"/>
      <w:bookmarkEnd w:id="2321"/>
      <w:bookmarkEnd w:id="2322"/>
      <w:bookmarkEnd w:id="2323"/>
    </w:p>
    <w:p w14:paraId="1F753EDA" w14:textId="672C0978" w:rsidR="00C33496" w:rsidRDefault="00C33496" w:rsidP="00C33496">
      <w:pPr>
        <w:pStyle w:val="31"/>
      </w:pPr>
      <w:bookmarkStart w:id="2324" w:name="_Toc104439739"/>
      <w:bookmarkStart w:id="2325" w:name="_Toc112689067"/>
      <w:bookmarkStart w:id="2326" w:name="_Toc112689362"/>
      <w:bookmarkStart w:id="2327" w:name="_Toc112690611"/>
      <w:r>
        <w:t>6.14.1</w:t>
      </w:r>
      <w:r>
        <w:tab/>
        <w:t>Description</w:t>
      </w:r>
      <w:bookmarkEnd w:id="2324"/>
      <w:bookmarkEnd w:id="2325"/>
      <w:bookmarkEnd w:id="2326"/>
      <w:bookmarkEnd w:id="2327"/>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-17 as part of MINT work item the concept of wait timer was introduced, so that when coverage from serving network is lost all UEs does not attack the target system at the same time, there registration attempts are randomised. See below references:</w:t>
      </w:r>
    </w:p>
    <w:p w14:paraId="3EFB5785" w14:textId="70C98605" w:rsidR="00C33496" w:rsidRPr="00CD6456" w:rsidRDefault="00CD6456" w:rsidP="00C33496">
      <w:pPr>
        <w:rPr>
          <w:b/>
          <w:bCs/>
        </w:rPr>
      </w:pPr>
      <w:r w:rsidRPr="00CD6456">
        <w:rPr>
          <w:b/>
          <w:bCs/>
        </w:rPr>
        <w:t xml:space="preserve">Clause 5.40.6 of </w:t>
      </w:r>
      <w:r w:rsidR="00F55F53" w:rsidRPr="00CD6456">
        <w:rPr>
          <w:b/>
          <w:bCs/>
        </w:rPr>
        <w:t>TS</w:t>
      </w:r>
      <w:r w:rsidR="00F55F53">
        <w:rPr>
          <w:b/>
          <w:bCs/>
        </w:rPr>
        <w:t> </w:t>
      </w:r>
      <w:r w:rsidR="00F55F53" w:rsidRPr="00CD6456">
        <w:rPr>
          <w:b/>
          <w:bCs/>
        </w:rPr>
        <w:t>23.501</w:t>
      </w:r>
      <w:r w:rsidR="00F55F53">
        <w:rPr>
          <w:b/>
          <w:bCs/>
        </w:rPr>
        <w:t> </w:t>
      </w:r>
      <w:r w:rsidR="00F55F53"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4F6C0F3D" w:rsidR="00C33496" w:rsidRPr="00A9302F" w:rsidRDefault="00C33496" w:rsidP="00A9302F">
      <w:pPr>
        <w:pStyle w:val="B1"/>
        <w:rPr>
          <w:i/>
          <w:iCs/>
        </w:rPr>
      </w:pPr>
      <w:r w:rsidRPr="00A9302F">
        <w:rPr>
          <w:i/>
          <w:iCs/>
        </w:rPr>
        <w:lastRenderedPageBreak/>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F55F53" w:rsidRPr="00A9302F">
        <w:rPr>
          <w:i/>
          <w:iCs/>
        </w:rPr>
        <w:t>TS</w:t>
      </w:r>
      <w:r w:rsidR="00F55F53">
        <w:rPr>
          <w:i/>
          <w:iCs/>
        </w:rPr>
        <w:t> </w:t>
      </w:r>
      <w:r w:rsidR="00F55F53" w:rsidRPr="00A9302F">
        <w:rPr>
          <w:i/>
          <w:iCs/>
        </w:rPr>
        <w:t>23.122</w:t>
      </w:r>
      <w:r w:rsidR="00F55F53">
        <w:rPr>
          <w:i/>
          <w:iCs/>
        </w:rPr>
        <w:t> [13]</w:t>
      </w:r>
      <w:r w:rsidRPr="00A9302F">
        <w:rPr>
          <w:i/>
          <w:iCs/>
        </w:rPr>
        <w:t xml:space="preserve"> and </w:t>
      </w:r>
      <w:r w:rsidR="00F55F53" w:rsidRPr="00A9302F">
        <w:rPr>
          <w:i/>
          <w:iCs/>
        </w:rPr>
        <w:t>TS</w:t>
      </w:r>
      <w:r w:rsidR="00F55F53">
        <w:rPr>
          <w:i/>
          <w:iCs/>
        </w:rPr>
        <w:t> </w:t>
      </w:r>
      <w:r w:rsidR="00F55F53" w:rsidRPr="00A9302F">
        <w:rPr>
          <w:i/>
          <w:iCs/>
        </w:rPr>
        <w:t>24.501</w:t>
      </w:r>
      <w:r w:rsidR="00F55F53">
        <w:rPr>
          <w:i/>
          <w:iCs/>
        </w:rPr>
        <w:t> [14]</w:t>
      </w:r>
      <w:r w:rsidRPr="00A9302F">
        <w:rPr>
          <w:i/>
          <w:iCs/>
        </w:rPr>
        <w:t>;</w:t>
      </w:r>
      <w:r w:rsidR="00E26E34" w:rsidRPr="00A9302F">
        <w:rPr>
          <w:i/>
          <w:iCs/>
        </w:rPr>
        <w:t>"</w:t>
      </w:r>
    </w:p>
    <w:p w14:paraId="32050431" w14:textId="1F70EE86" w:rsidR="00C33496" w:rsidRPr="00CD6456" w:rsidRDefault="00CD6456" w:rsidP="00C33496">
      <w:pPr>
        <w:rPr>
          <w:b/>
          <w:bCs/>
        </w:rPr>
      </w:pPr>
      <w:r w:rsidRPr="00CD6456">
        <w:rPr>
          <w:b/>
          <w:bCs/>
        </w:rPr>
        <w:t xml:space="preserve">Clause 4.24 of </w:t>
      </w:r>
      <w:r w:rsidR="00F55F53" w:rsidRPr="00CD6456">
        <w:rPr>
          <w:b/>
          <w:bCs/>
        </w:rPr>
        <w:t>TS</w:t>
      </w:r>
      <w:r w:rsidR="00F55F53">
        <w:rPr>
          <w:b/>
          <w:bCs/>
        </w:rPr>
        <w:t> </w:t>
      </w:r>
      <w:r w:rsidR="00F55F53" w:rsidRPr="00CD6456">
        <w:rPr>
          <w:b/>
          <w:bCs/>
        </w:rPr>
        <w:t>24.501</w:t>
      </w:r>
      <w:r w:rsidR="00F55F53">
        <w:rPr>
          <w:b/>
          <w:bCs/>
        </w:rPr>
        <w:t> [14]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t xml:space="preserve">if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1051DF14" w14:textId="06616A1F" w:rsidR="00C33496" w:rsidRPr="005A2371" w:rsidDel="005052A8" w:rsidRDefault="00C33496" w:rsidP="00C33496">
      <w:pPr>
        <w:pStyle w:val="EditorsNote"/>
        <w:rPr>
          <w:del w:id="2328" w:author="Thales8" w:date="2022-08-29T10:27:00Z"/>
        </w:rPr>
      </w:pPr>
      <w:del w:id="2329" w:author="Thales8" w:date="2022-08-29T10:27:00Z">
        <w:r w:rsidRPr="005A2371" w:rsidDel="005052A8">
          <w:delText>Editor</w:delText>
        </w:r>
        <w:r w:rsidR="00E26E34" w:rsidDel="005052A8">
          <w:delText>'</w:delText>
        </w:r>
        <w:r w:rsidRPr="005A2371" w:rsidDel="005052A8">
          <w:delText>s note:</w:delText>
        </w:r>
        <w:r w:rsidRPr="005A2371" w:rsidDel="005052A8">
          <w:tab/>
        </w:r>
        <w:r w:rsidDel="005052A8">
          <w:delText>Is geographical distribution not sufficient for randomization? is FFS</w:delText>
        </w:r>
        <w:r w:rsidRPr="005A2371" w:rsidDel="005052A8">
          <w:delText>.</w:delText>
        </w:r>
      </w:del>
    </w:p>
    <w:p w14:paraId="68D7B8D0" w14:textId="35A7A0F8" w:rsidR="00C33496" w:rsidRDefault="00C33496" w:rsidP="00C33496">
      <w:pPr>
        <w:pStyle w:val="31"/>
      </w:pPr>
      <w:bookmarkStart w:id="2330" w:name="_Toc104439740"/>
      <w:bookmarkStart w:id="2331" w:name="_Toc112689068"/>
      <w:bookmarkStart w:id="2332" w:name="_Toc112689363"/>
      <w:bookmarkStart w:id="2333" w:name="_Toc112690612"/>
      <w:r>
        <w:t>6.14.2</w:t>
      </w:r>
      <w:r>
        <w:tab/>
        <w:t>Procedures</w:t>
      </w:r>
      <w:bookmarkEnd w:id="2330"/>
      <w:bookmarkEnd w:id="2331"/>
      <w:bookmarkEnd w:id="2332"/>
      <w:bookmarkEnd w:id="2333"/>
    </w:p>
    <w:p w14:paraId="36D9E917" w14:textId="4CEC8224"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F55F53">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31"/>
      </w:pPr>
      <w:bookmarkStart w:id="2334" w:name="_Toc104439741"/>
      <w:bookmarkStart w:id="2335" w:name="_Toc112689069"/>
      <w:bookmarkStart w:id="2336" w:name="_Toc112689364"/>
      <w:bookmarkStart w:id="2337" w:name="_Toc112690613"/>
      <w:r>
        <w:t>6.14.3</w:t>
      </w:r>
      <w:r>
        <w:tab/>
        <w:t>Impacts on existing nodes and functionalities</w:t>
      </w:r>
      <w:bookmarkEnd w:id="2334"/>
      <w:bookmarkEnd w:id="2335"/>
      <w:bookmarkEnd w:id="2336"/>
      <w:bookmarkEnd w:id="2337"/>
    </w:p>
    <w:p w14:paraId="22A9BE5A" w14:textId="0606DE9D" w:rsidR="00C33496" w:rsidRPr="005A2371" w:rsidDel="005052A8" w:rsidRDefault="00C33496" w:rsidP="00C33496">
      <w:pPr>
        <w:pStyle w:val="EditorsNote"/>
        <w:rPr>
          <w:del w:id="2338" w:author="Thales8" w:date="2022-08-29T10:27:00Z"/>
        </w:rPr>
      </w:pPr>
      <w:del w:id="2339" w:author="Thales8" w:date="2022-08-29T10:27:00Z">
        <w:r w:rsidRPr="005A2371" w:rsidDel="005052A8">
          <w:delText>Editor</w:delText>
        </w:r>
        <w:r w:rsidR="00E26E34" w:rsidDel="005052A8">
          <w:delText>'</w:delText>
        </w:r>
        <w:r w:rsidRPr="005A2371" w:rsidDel="005052A8">
          <w:delText>s note:</w:delText>
        </w:r>
        <w:r w:rsidRPr="005A2371" w:rsidDel="005052A8">
          <w:tab/>
          <w:delText>This clause captures impacts on existing 3GPP nodes and functional elements.</w:delText>
        </w:r>
      </w:del>
    </w:p>
    <w:p w14:paraId="64F856D6" w14:textId="77777777" w:rsidR="00C33496" w:rsidRPr="00C33496" w:rsidRDefault="00C33496" w:rsidP="00C33496">
      <w:pPr>
        <w:rPr>
          <w:rFonts w:eastAsia="宋体"/>
          <w:b/>
          <w:bCs/>
        </w:rPr>
      </w:pPr>
      <w:r w:rsidRPr="00C33496">
        <w:rPr>
          <w:rFonts w:eastAsia="宋体"/>
          <w:b/>
          <w:bCs/>
        </w:rPr>
        <w:t>UE:</w:t>
      </w:r>
    </w:p>
    <w:p w14:paraId="26284F46" w14:textId="77777777" w:rsidR="00C33496" w:rsidRDefault="00C33496" w:rsidP="00C33496">
      <w:pPr>
        <w:pStyle w:val="B1"/>
      </w:pPr>
      <w:r w:rsidRPr="00A7799E">
        <w:t>-</w:t>
      </w:r>
      <w:r w:rsidRPr="00A7799E">
        <w:tab/>
      </w:r>
      <w:r>
        <w:t xml:space="preserve">If the preference is to reuse the existing </w:t>
      </w:r>
      <w:r w:rsidRPr="00552743">
        <w:t>disaster roaming wait range</w:t>
      </w:r>
      <w:r>
        <w:t xml:space="preserve"> configuration then UE can re-use the same configuration as discontinuous coverage wait range and determine when to attempt or access the new PLMN or different RAT when discontinuous coverage is detected.</w:t>
      </w:r>
    </w:p>
    <w:p w14:paraId="7375E9BF" w14:textId="77777777" w:rsidR="00C33496" w:rsidRPr="00F508B3" w:rsidRDefault="00C33496" w:rsidP="00C33496">
      <w:pPr>
        <w:pStyle w:val="B1"/>
      </w:pPr>
      <w:r w:rsidRPr="00A7799E">
        <w:t>-</w:t>
      </w:r>
      <w:r w:rsidRPr="00A7799E">
        <w:tab/>
      </w:r>
      <w:r>
        <w:t>If the preference is to go with new discontinuous coverage wait range configuration then UE can use respective configuration and determine when to attempt or access the new PLMN or different RAT discontinuous coverage.</w:t>
      </w:r>
    </w:p>
    <w:p w14:paraId="0D9542DE" w14:textId="77777777" w:rsidR="00C33496" w:rsidRPr="00C33496" w:rsidRDefault="00C33496" w:rsidP="00C33496">
      <w:pPr>
        <w:rPr>
          <w:rFonts w:eastAsia="宋体"/>
          <w:b/>
          <w:bCs/>
        </w:rPr>
      </w:pPr>
      <w:r w:rsidRPr="00C33496">
        <w:rPr>
          <w:rFonts w:eastAsia="宋体"/>
          <w:b/>
          <w:bCs/>
        </w:rPr>
        <w:t>AMF or UDM:</w:t>
      </w:r>
    </w:p>
    <w:p w14:paraId="32330981" w14:textId="4F7A894A" w:rsidR="00C33496" w:rsidRDefault="00C33496" w:rsidP="00C33496">
      <w:pPr>
        <w:pStyle w:val="B1"/>
        <w:rPr>
          <w:ins w:id="2340" w:author="Thales8" w:date="2022-08-29T10:27:00Z"/>
        </w:rPr>
      </w:pPr>
      <w:r w:rsidRPr="00A7799E">
        <w:t>-</w:t>
      </w:r>
      <w:r w:rsidRPr="00A7799E">
        <w:tab/>
      </w:r>
      <w:r>
        <w:t>To provide discontinuous coverage wait range configuration to the UE.</w:t>
      </w:r>
    </w:p>
    <w:p w14:paraId="3379C600" w14:textId="77777777" w:rsidR="005052A8" w:rsidRPr="00A36E14" w:rsidRDefault="005052A8" w:rsidP="005052A8">
      <w:pPr>
        <w:pStyle w:val="31"/>
        <w:rPr>
          <w:ins w:id="2341" w:author="Thales8" w:date="2022-08-29T10:27:00Z"/>
        </w:rPr>
      </w:pPr>
      <w:bookmarkStart w:id="2342" w:name="_Toc112689070"/>
      <w:bookmarkStart w:id="2343" w:name="_Toc112689365"/>
      <w:bookmarkStart w:id="2344" w:name="_Toc112690614"/>
      <w:ins w:id="2345" w:author="Thales8" w:date="2022-08-29T10:27:00Z">
        <w:r w:rsidRPr="00A36E14">
          <w:t>6.</w:t>
        </w:r>
        <w:r>
          <w:t>14</w:t>
        </w:r>
        <w:r w:rsidRPr="00A36E14">
          <w:t>.4</w:t>
        </w:r>
        <w:r w:rsidRPr="00A36E14">
          <w:tab/>
          <w:t>Solution evaluation</w:t>
        </w:r>
        <w:bookmarkEnd w:id="2342"/>
        <w:bookmarkEnd w:id="2343"/>
        <w:bookmarkEnd w:id="2344"/>
      </w:ins>
    </w:p>
    <w:p w14:paraId="61ADB6FA" w14:textId="77777777" w:rsidR="005052A8" w:rsidRDefault="005052A8" w:rsidP="005052A8">
      <w:pPr>
        <w:rPr>
          <w:ins w:id="2346" w:author="Thales8" w:date="2022-08-29T10:27:00Z"/>
        </w:rPr>
      </w:pPr>
      <w:ins w:id="2347" w:author="Thales8" w:date="2022-08-29T10:27:00Z">
        <w:r>
          <w:t>The solution proposes randomization of UE attempts on the target PLMN/RAT when UE enters discontinuous coverage.</w:t>
        </w:r>
      </w:ins>
    </w:p>
    <w:p w14:paraId="605191E0" w14:textId="77777777" w:rsidR="005052A8" w:rsidRDefault="005052A8" w:rsidP="005052A8">
      <w:pPr>
        <w:rPr>
          <w:ins w:id="2348" w:author="Thales8" w:date="2022-08-29T10:27:00Z"/>
        </w:rPr>
      </w:pPr>
      <w:ins w:id="2349" w:author="Thales8" w:date="2022-08-29T10:27:00Z">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discontinuous coverage wait range configuraton” which can be configured by network. Given the end purpose are same and solution does not propose any disadvantages of re-using the existing configuration. Existing configuration can be used to solve this issue.</w:t>
        </w:r>
      </w:ins>
    </w:p>
    <w:p w14:paraId="2AF1B0DA" w14:textId="77777777" w:rsidR="005052A8" w:rsidRDefault="005052A8" w:rsidP="00C33496">
      <w:pPr>
        <w:pStyle w:val="B1"/>
      </w:pPr>
    </w:p>
    <w:p w14:paraId="226A0DCE" w14:textId="1E4BB740" w:rsidR="006D6609" w:rsidRPr="00A36E14" w:rsidRDefault="006D6609" w:rsidP="006D6609">
      <w:pPr>
        <w:pStyle w:val="21"/>
      </w:pPr>
      <w:bookmarkStart w:id="2350" w:name="_Toc104439742"/>
      <w:bookmarkStart w:id="2351" w:name="_Toc112689071"/>
      <w:bookmarkStart w:id="2352" w:name="_Toc112689366"/>
      <w:bookmarkStart w:id="2353" w:name="_Toc112690615"/>
      <w:r w:rsidRPr="00A36E14">
        <w:lastRenderedPageBreak/>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2350"/>
      <w:bookmarkEnd w:id="2351"/>
      <w:bookmarkEnd w:id="2352"/>
      <w:bookmarkEnd w:id="2353"/>
    </w:p>
    <w:p w14:paraId="59A05221" w14:textId="2EF4DB91" w:rsidR="006D6609" w:rsidRPr="00A36E14" w:rsidRDefault="006D6609" w:rsidP="00E052FD">
      <w:pPr>
        <w:pStyle w:val="31"/>
      </w:pPr>
      <w:bookmarkStart w:id="2354" w:name="_Toc104439743"/>
      <w:bookmarkStart w:id="2355" w:name="_Toc112689072"/>
      <w:bookmarkStart w:id="2356" w:name="_Toc112689367"/>
      <w:bookmarkStart w:id="2357" w:name="_Toc112690616"/>
      <w:r w:rsidRPr="00A36E14">
        <w:t>6.</w:t>
      </w:r>
      <w:r>
        <w:t>15</w:t>
      </w:r>
      <w:r w:rsidRPr="00A36E14">
        <w:t>.1</w:t>
      </w:r>
      <w:r w:rsidRPr="00A36E14">
        <w:tab/>
        <w:t>Description</w:t>
      </w:r>
      <w:bookmarkEnd w:id="2354"/>
      <w:bookmarkEnd w:id="2355"/>
      <w:bookmarkEnd w:id="2356"/>
      <w:bookmarkEnd w:id="2357"/>
    </w:p>
    <w:p w14:paraId="767BA1F6" w14:textId="291A2D5E" w:rsidR="006D6609" w:rsidRPr="00E052FD" w:rsidRDefault="006D6609" w:rsidP="006D6609">
      <w:r w:rsidRPr="00E052FD">
        <w:t xml:space="preserve">This solution supports portions of KI#1 and KI#2 and consists of procedures for providing </w:t>
      </w:r>
      <w:del w:id="2358" w:author="Thales8" w:date="2022-08-29T10:32:00Z">
        <w:r w:rsidRPr="00E052FD" w:rsidDel="00D44BD2">
          <w:delText xml:space="preserve">this </w:delText>
        </w:r>
      </w:del>
      <w:r w:rsidRPr="00E052FD">
        <w:t>coverage data to a UE</w:t>
      </w:r>
      <w:del w:id="2359" w:author="Thales8" w:date="2022-08-29T10:32:00Z">
        <w:r w:rsidRPr="00E052FD" w:rsidDel="00D44BD2">
          <w:delText xml:space="preserve"> that supports IP PDU Sessions</w:delText>
        </w:r>
      </w:del>
      <w:r w:rsidRPr="00E052FD">
        <w:t>.</w:t>
      </w:r>
    </w:p>
    <w:p w14:paraId="000162BE" w14:textId="094920AE" w:rsidR="006D6609" w:rsidRDefault="006D6609" w:rsidP="006D6609">
      <w:r w:rsidRPr="00E052FD">
        <w:t xml:space="preserve">The content of coverage data can include a coverage map which shows the expected coverage by one or more satellite RATs </w:t>
      </w:r>
      <w:ins w:id="2360" w:author="Thales8" w:date="2022-08-29T10:32:00Z">
        <w:r w:rsidR="00D44BD2">
          <w:t xml:space="preserve">at </w:t>
        </w:r>
      </w:ins>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217" type="#_x0000_t75" style="width:384.4pt;height:149pt" o:ole="">
            <v:imagedata r:id="rId47" o:title=""/>
          </v:shape>
          <o:OLEObject Type="Embed" ProgID="Visio.Drawing.15" ShapeID="_x0000_i1217" DrawAspect="Content" ObjectID="_1723377926" r:id="rId48"/>
        </w:object>
      </w:r>
    </w:p>
    <w:p w14:paraId="37AB8997" w14:textId="6FDC165B" w:rsidR="006D6609" w:rsidRDefault="006D6609" w:rsidP="006D6609">
      <w:pPr>
        <w:pStyle w:val="TF"/>
      </w:pPr>
      <w:r>
        <w:t>Figure 6.15.1-1: Coverage Data Map for a set of Grid Point Locations</w:t>
      </w:r>
    </w:p>
    <w:p w14:paraId="5FE19302" w14:textId="420332ED" w:rsidR="00A9302F" w:rsidRDefault="00A9302F" w:rsidP="00A9302F">
      <w:pPr>
        <w:rPr>
          <w:ins w:id="2361" w:author="Thales8" w:date="2022-08-29T10:43:00Z"/>
        </w:rPr>
      </w:pPr>
      <w:r>
        <w:t>In Figure 6.15.1-1, each grid point (dot) represents one location. These locations (i.e. grid points) can be spaced apart by a fixed distance (e.g. 10</w:t>
      </w:r>
      <w:ins w:id="2362" w:author="Thales8" w:date="2022-08-29T10:33:00Z">
        <w:r w:rsidR="00D44BD2">
          <w:t>0</w:t>
        </w:r>
      </w:ins>
      <w:r>
        <w:t xml:space="preserve"> to </w:t>
      </w:r>
      <w:del w:id="2363" w:author="Thales8" w:date="2022-08-29T10:33:00Z">
        <w:r w:rsidDel="00D44BD2">
          <w:delText xml:space="preserve">100 </w:delText>
        </w:r>
      </w:del>
      <w:ins w:id="2364" w:author="Thales8" w:date="2022-08-29T10:33:00Z">
        <w:r w:rsidR="00D44BD2">
          <w:t xml:space="preserve">400 </w:t>
        </w:r>
      </w:ins>
      <w:r>
        <w:t>kms). The absolute location of each grid point can then be known by specifying an absolute (global) location for just one grid point in the array (e.g. a centre grid point or a grid point at one corner). The expected satellite coverage at the location of each grid point</w:t>
      </w:r>
      <w:ins w:id="2365" w:author="Thales8" w:date="2022-08-29T10:41:00Z">
        <w:r w:rsidR="006E3674" w:rsidRPr="006E3674">
          <w:t xml:space="preserve"> </w:t>
        </w:r>
        <w:r w:rsidR="006E3674">
          <w:t>can then be indicated by a binary one or zero value (indicating that coverage is expected to be either available or not available)</w:t>
        </w:r>
      </w:ins>
      <w:r>
        <w:t>.</w:t>
      </w:r>
    </w:p>
    <w:p w14:paraId="58788CFB" w14:textId="10004F5A" w:rsidR="006E3674" w:rsidRDefault="006E3674" w:rsidP="00A9302F">
      <w:pPr>
        <w:rPr>
          <w:ins w:id="2366" w:author="Thales8" w:date="2022-08-29T10:44:00Z"/>
        </w:rPr>
      </w:pPr>
      <w:ins w:id="2367" w:author="Thales8" w:date="2022-08-29T10:43:00Z">
        <w:r>
          <w:t xml:space="preserve">The example in Figure </w:t>
        </w:r>
        <w:r w:rsidRPr="00894FC4">
          <w:t>6.15.1-1</w:t>
        </w:r>
        <w:r>
          <w:t xml:space="preserve"> assumes that a coverage map is spatial (for one time only) and is repeated for subsequent times</w:t>
        </w:r>
      </w:ins>
      <w:ins w:id="2368" w:author="Thales8" w:date="2022-08-29T10:46:00Z">
        <w:r>
          <w:t>. H</w:t>
        </w:r>
      </w:ins>
      <w:ins w:id="2369" w:author="Thales8" w:date="2022-08-29T10:43:00Z">
        <w:r>
          <w:t>owever, this could be reversed by providing a temporal coverage map for one location (grid point) for a sequence of times and then repeating this for each of the other locations (grid points).</w:t>
        </w:r>
      </w:ins>
    </w:p>
    <w:p w14:paraId="4B6BC390" w14:textId="5311CA28" w:rsidR="006E3674" w:rsidRDefault="006E3674" w:rsidP="00A9302F">
      <w:ins w:id="2370" w:author="Thales8" w:date="2022-08-29T10:44:00Z">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ins>
    </w:p>
    <w:p w14:paraId="7B848FD1" w14:textId="277A9F57" w:rsidR="00A9302F" w:rsidRDefault="00A9302F" w:rsidP="00A9302F">
      <w:r>
        <w:t>A coverage map (or set of maps) can be provided to a UE by a server via user plane</w:t>
      </w:r>
      <w:ins w:id="2371" w:author="Thales8" w:date="2022-08-29T10:45:00Z">
        <w:r w:rsidR="006E3674" w:rsidRPr="006E3674">
          <w:t xml:space="preserve"> </w:t>
        </w:r>
        <w:r w:rsidR="006E3674">
          <w:t>or SMS or by an MME or AMF using NAS</w:t>
        </w:r>
      </w:ins>
      <w:r>
        <w:t xml:space="preserve">. </w:t>
      </w:r>
      <w:del w:id="2372" w:author="Thales8" w:date="2022-08-29T10:45:00Z">
        <w:r w:rsidDel="006E3674">
          <w:delText xml:space="preserve">Two </w:delText>
        </w:r>
      </w:del>
      <w:ins w:id="2373" w:author="Thales8" w:date="2022-08-29T10:45:00Z">
        <w:r w:rsidR="006E3674">
          <w:t xml:space="preserve">Three </w:t>
        </w:r>
      </w:ins>
      <w:r>
        <w:t>alternative solutions can be used for this part.</w:t>
      </w:r>
    </w:p>
    <w:p w14:paraId="7B0916F1" w14:textId="4ECA6895" w:rsidR="00A9302F" w:rsidDel="002770DB" w:rsidRDefault="00A9302F" w:rsidP="00A9302F">
      <w:pPr>
        <w:rPr>
          <w:del w:id="2374" w:author="Thales8" w:date="2022-08-29T10:47:00Z"/>
        </w:rPr>
      </w:pPr>
      <w:r>
        <w:t xml:space="preserve">The first solution is based on an HTTPS </w:t>
      </w:r>
      <w:ins w:id="2375" w:author="Thales8" w:date="2022-08-29T10:47:00Z">
        <w:r w:rsidR="006E3674">
          <w:t xml:space="preserve">or SMS </w:t>
        </w:r>
      </w:ins>
      <w:r>
        <w:t xml:space="preserve">query from a UE to a server. </w:t>
      </w:r>
      <w:ins w:id="2376" w:author="Thales8" w:date="2022-08-29T10:47:00Z">
        <w:r w:rsidR="006E3674">
          <w:t>The UE includes authorization data with the query that is meaningful to the server and is provided to the UE by the RPLMN.</w:t>
        </w:r>
      </w:ins>
      <w:del w:id="2377" w:author="Thales8" w:date="2022-08-29T10:47:00Z">
        <w:r w:rsidDel="006E3674">
          <w:delText>The UE also provides a temporary ID to the server that is pre-configured in the server and verifies permission for the UE (e.g. a subscription) to receive the coverage data.</w:delText>
        </w:r>
      </w:del>
    </w:p>
    <w:p w14:paraId="0D6E574F" w14:textId="77777777" w:rsidR="002770DB" w:rsidRPr="00765980" w:rsidRDefault="002770DB" w:rsidP="002770DB">
      <w:pPr>
        <w:rPr>
          <w:ins w:id="2378" w:author="Thales8" w:date="2022-08-29T10:48:00Z"/>
        </w:rPr>
      </w:pPr>
      <w:ins w:id="2379" w:author="Thales8" w:date="2022-08-29T10:48:00Z">
        <w:r>
          <w:t>The second solution is based on a simple NAS request/response (e.g. as part of NAS Attach, TAU or Registration).</w:t>
        </w:r>
      </w:ins>
    </w:p>
    <w:p w14:paraId="7E22DEB4" w14:textId="06BE0882" w:rsidR="00A9302F" w:rsidRDefault="00A9302F" w:rsidP="00A9302F">
      <w:r>
        <w:t xml:space="preserve">With the </w:t>
      </w:r>
      <w:ins w:id="2380" w:author="Thales8" w:date="2022-08-29T10:48:00Z">
        <w:r w:rsidR="002770DB">
          <w:t>third</w:t>
        </w:r>
      </w:ins>
      <w:del w:id="2381" w:author="Thales8" w:date="2022-08-29T10:48:00Z">
        <w:r w:rsidDel="002770DB">
          <w:delText xml:space="preserve">second </w:delText>
        </w:r>
      </w:del>
      <w:r>
        <w:t xml:space="preserve">solution, the DCAF/AF functionality and architecture as defined in </w:t>
      </w:r>
      <w:r w:rsidR="00F55F53">
        <w:t>TS 26.531 [9]</w:t>
      </w:r>
      <w:r>
        <w:t xml:space="preserve"> and </w:t>
      </w:r>
      <w:r w:rsidR="00F55F53">
        <w:t>TS 23.288 [10]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31"/>
      </w:pPr>
      <w:bookmarkStart w:id="2382" w:name="_Toc104439744"/>
      <w:bookmarkStart w:id="2383" w:name="_Toc112689073"/>
      <w:bookmarkStart w:id="2384" w:name="_Toc112689368"/>
      <w:bookmarkStart w:id="2385" w:name="_Toc112690617"/>
      <w:r w:rsidRPr="00A36E14">
        <w:lastRenderedPageBreak/>
        <w:t>6.</w:t>
      </w:r>
      <w:r>
        <w:t>15</w:t>
      </w:r>
      <w:r w:rsidRPr="00A36E14">
        <w:t>.2</w:t>
      </w:r>
      <w:r w:rsidRPr="00A36E14">
        <w:tab/>
        <w:t>Procedure</w:t>
      </w:r>
      <w:r>
        <w:t>s</w:t>
      </w:r>
      <w:bookmarkEnd w:id="2382"/>
      <w:bookmarkEnd w:id="2383"/>
      <w:bookmarkEnd w:id="2384"/>
      <w:bookmarkEnd w:id="2385"/>
    </w:p>
    <w:p w14:paraId="0A5E8288" w14:textId="5C7A1FB2" w:rsidR="006D6609" w:rsidRPr="00156A75" w:rsidRDefault="006D6609" w:rsidP="00E052FD">
      <w:pPr>
        <w:pStyle w:val="41"/>
      </w:pPr>
      <w:bookmarkStart w:id="2386" w:name="_Toc104439745"/>
      <w:bookmarkStart w:id="2387" w:name="_Toc112689074"/>
      <w:bookmarkStart w:id="2388" w:name="_Toc112689369"/>
      <w:bookmarkStart w:id="2389" w:name="_Toc112690618"/>
      <w:r>
        <w:t>6.15.2.1</w:t>
      </w:r>
      <w:r w:rsidRPr="00F26B13">
        <w:tab/>
      </w:r>
      <w:r>
        <w:t xml:space="preserve">Obtaining Coverage Data using an HTTPS </w:t>
      </w:r>
      <w:ins w:id="2390" w:author="Thales8" w:date="2022-08-29T10:49:00Z">
        <w:r w:rsidR="002770DB">
          <w:t xml:space="preserve">or SMS </w:t>
        </w:r>
      </w:ins>
      <w:r>
        <w:t>Query to a Server</w:t>
      </w:r>
      <w:bookmarkEnd w:id="2386"/>
      <w:bookmarkEnd w:id="2387"/>
      <w:bookmarkEnd w:id="2388"/>
      <w:bookmarkEnd w:id="2389"/>
    </w:p>
    <w:p w14:paraId="66C2497C" w14:textId="1341A765" w:rsidR="006D6609" w:rsidRPr="008E4ADA" w:rsidRDefault="006D6609" w:rsidP="006D6609">
      <w:r>
        <w:t xml:space="preserve">The procedure is in two parts. First the UE obtains </w:t>
      </w:r>
      <w:ins w:id="2391" w:author="Thales8" w:date="2022-08-29T10:49:00Z">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ins>
      <w:del w:id="2392" w:author="Thales8" w:date="2022-08-29T10:49:00Z">
        <w:r w:rsidDel="002770DB">
          <w:delText xml:space="preserve">a </w:delText>
        </w:r>
      </w:del>
      <w:del w:id="2393" w:author="Thales8" w:date="2022-08-29T10:50:00Z">
        <w:r w:rsidDel="002770DB">
          <w:delText xml:space="preserve">URI for the server and </w:delText>
        </w:r>
      </w:del>
      <w:r>
        <w:t xml:space="preserve">a temporary </w:t>
      </w:r>
      <w:ins w:id="2394" w:author="Thales8" w:date="2022-08-29T10:50:00Z">
        <w:r w:rsidR="002770DB">
          <w:t xml:space="preserve">UE </w:t>
        </w:r>
      </w:ins>
      <w:r>
        <w:t xml:space="preserve">ID that is already pre-configured in </w:t>
      </w:r>
      <w:ins w:id="2395" w:author="Thales8" w:date="2022-08-29T10:50:00Z">
        <w:r w:rsidR="002770DB">
          <w:t xml:space="preserve">(and thus recognizable by) </w:t>
        </w:r>
      </w:ins>
      <w:r>
        <w:t xml:space="preserve">the server. </w:t>
      </w:r>
      <w:ins w:id="2396" w:author="Thales8" w:date="2022-08-29T10:51:00Z">
        <w:r w:rsidR="002770DB">
          <w:t>In the case of SMS (but not HTTPS), the UE would also need to receive a destination SMS address.</w:t>
        </w:r>
      </w:ins>
      <w:r>
        <w:t xml:space="preserve">Then the UE sends an HTTPS request </w:t>
      </w:r>
      <w:ins w:id="2397" w:author="Thales8" w:date="2022-08-29T10:51:00Z">
        <w:r w:rsidR="002770DB">
          <w:t xml:space="preserve">or SMS message </w:t>
        </w:r>
      </w:ins>
      <w:r>
        <w:t xml:space="preserve">to the server </w:t>
      </w:r>
      <w:del w:id="2398" w:author="Thales8" w:date="2022-08-29T10:51:00Z">
        <w:r w:rsidDel="002770DB">
          <w:delText xml:space="preserve">(identified by the URI) </w:delText>
        </w:r>
      </w:del>
      <w:r>
        <w:t xml:space="preserve">and includes the </w:t>
      </w:r>
      <w:ins w:id="2399" w:author="Thales8" w:date="2022-08-29T10:52:00Z">
        <w:r w:rsidR="002770DB">
          <w:t>authorization data either as the URI for HTTPS or in the body of the SMS message</w:t>
        </w:r>
      </w:ins>
      <w:del w:id="2400" w:author="Thales8" w:date="2022-08-29T10:52:00Z">
        <w:r w:rsidDel="002770DB">
          <w:delText>temporary ID</w:delText>
        </w:r>
      </w:del>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5468C76A" w14:textId="0FA0A7B0" w:rsidR="006D6609" w:rsidRDefault="006D6609" w:rsidP="00A9302F">
      <w:pPr>
        <w:pStyle w:val="TH"/>
        <w:rPr>
          <w:ins w:id="2401" w:author="Thales8" w:date="2022-08-29T10:53:00Z"/>
        </w:rPr>
      </w:pPr>
      <w:del w:id="2402" w:author="Thales8" w:date="2022-08-29T10:53:00Z">
        <w:r w:rsidDel="00294B3D">
          <w:object w:dxaOrig="7430" w:dyaOrig="3490" w14:anchorId="6C2C3095">
            <v:shape id="_x0000_i1218" type="#_x0000_t75" style="width:295.5pt;height:138.35pt" o:ole="">
              <v:imagedata r:id="rId49" o:title=""/>
            </v:shape>
            <o:OLEObject Type="Embed" ProgID="Visio.Drawing.15" ShapeID="_x0000_i1218" DrawAspect="Content" ObjectID="_1723377927" r:id="rId50"/>
          </w:object>
        </w:r>
      </w:del>
    </w:p>
    <w:p w14:paraId="785D0CE5" w14:textId="1C5EB5ED" w:rsidR="00294B3D" w:rsidRDefault="00294B3D" w:rsidP="00A9302F">
      <w:pPr>
        <w:pStyle w:val="TH"/>
      </w:pPr>
      <w:ins w:id="2403" w:author="Thales8" w:date="2022-08-29T10:53:00Z">
        <w:r w:rsidRPr="00765980">
          <w:object w:dxaOrig="7860" w:dyaOrig="3490" w14:anchorId="314E1A96">
            <v:shape id="_x0000_i1219" type="#_x0000_t75" style="width:311.8pt;height:138.35pt" o:ole="">
              <v:imagedata r:id="rId51" o:title=""/>
            </v:shape>
            <o:OLEObject Type="Embed" ProgID="Visio.Drawing.15" ShapeID="_x0000_i1219" DrawAspect="Content" ObjectID="_1723377928" r:id="rId52"/>
          </w:object>
        </w:r>
      </w:ins>
    </w:p>
    <w:p w14:paraId="52B710A3" w14:textId="2DE2E0C8" w:rsidR="006D6609" w:rsidRPr="00432A9F" w:rsidRDefault="006D6609" w:rsidP="006D6609">
      <w:pPr>
        <w:pStyle w:val="TF"/>
      </w:pPr>
      <w:r w:rsidRPr="00432A9F">
        <w:t>Figure 6.</w:t>
      </w:r>
      <w:r>
        <w:t>15</w:t>
      </w:r>
      <w:r w:rsidRPr="00432A9F">
        <w:t xml:space="preserve">.2.1-1: Procedure to Request </w:t>
      </w:r>
      <w:ins w:id="2404" w:author="Thales8" w:date="2022-08-29T10:52:00Z">
        <w:r w:rsidR="002770DB">
          <w:t>Authorization Data</w:t>
        </w:r>
      </w:ins>
      <w:del w:id="2405" w:author="Thales8" w:date="2022-08-29T10:52:00Z">
        <w:r w:rsidRPr="00432A9F" w:rsidDel="002770DB">
          <w:delText>a URI and temporary ID</w:delText>
        </w:r>
      </w:del>
    </w:p>
    <w:p w14:paraId="540622F7" w14:textId="4150B474"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 xml:space="preserve">The UE sends a Registration Request to the serving AMF (e.g. for an initial registration, periodic registration or registration update) and includes a request for </w:t>
      </w:r>
      <w:del w:id="2406" w:author="Thales8" w:date="2022-08-29T10:54:00Z">
        <w:r w:rsidRPr="00E052FD" w:rsidDel="00294B3D">
          <w:rPr>
            <w:rFonts w:eastAsiaTheme="minorEastAsia"/>
            <w:lang w:eastAsia="zh-CN"/>
          </w:rPr>
          <w:delText xml:space="preserve">a URI and Temporary ID to enable </w:delText>
        </w:r>
      </w:del>
      <w:r w:rsidRPr="00E052FD">
        <w:rPr>
          <w:rFonts w:eastAsiaTheme="minorEastAsia"/>
          <w:lang w:eastAsia="zh-CN"/>
        </w:rPr>
        <w:t>provision of coverage data</w:t>
      </w:r>
      <w:ins w:id="2407" w:author="Thales8" w:date="2022-08-29T10:54:00Z">
        <w:r w:rsidR="00294B3D">
          <w:rPr>
            <w:rFonts w:eastAsia="等线"/>
            <w:lang w:eastAsia="zh-CN"/>
          </w:rPr>
          <w:t xml:space="preserve"> and whether HTTPS or SMS is preferred</w:t>
        </w:r>
      </w:ins>
      <w:r w:rsidRPr="00E052FD">
        <w:rPr>
          <w:rFonts w:eastAsiaTheme="minorEastAsia"/>
          <w:lang w:eastAsia="zh-CN"/>
        </w:rPr>
        <w:t xml:space="preserve">. </w:t>
      </w:r>
      <w:del w:id="2408" w:author="Thales8" w:date="2022-08-29T10:55:00Z">
        <w:r w:rsidRPr="00E052FD" w:rsidDel="00294B3D">
          <w:rPr>
            <w:rFonts w:eastAsiaTheme="minorEastAsia"/>
            <w:lang w:eastAsia="zh-CN"/>
          </w:rPr>
          <w:delText xml:space="preserve">Some </w:delText>
        </w:r>
      </w:del>
      <w:ins w:id="2409" w:author="Thales8" w:date="2022-08-29T10:55:00Z">
        <w:r w:rsidR="00294B3D">
          <w:rPr>
            <w:rFonts w:eastAsiaTheme="minorEastAsia"/>
            <w:lang w:eastAsia="zh-CN"/>
          </w:rPr>
          <w:t>A</w:t>
        </w:r>
      </w:ins>
      <w:del w:id="2410" w:author="Thales8" w:date="2022-08-29T10:55:00Z">
        <w:r w:rsidRPr="00E052FD" w:rsidDel="00294B3D">
          <w:rPr>
            <w:rFonts w:eastAsiaTheme="minorEastAsia"/>
            <w:lang w:eastAsia="zh-CN"/>
          </w:rPr>
          <w:delText>a</w:delText>
        </w:r>
      </w:del>
      <w:r w:rsidRPr="00E052FD">
        <w:rPr>
          <w:rFonts w:eastAsiaTheme="minorEastAsia"/>
          <w:lang w:eastAsia="zh-CN"/>
        </w:rPr>
        <w:t xml:space="preserve">dditional parameters </w:t>
      </w:r>
      <w:del w:id="2411" w:author="Thales8" w:date="2022-08-29T10:55:00Z">
        <w:r w:rsidRPr="00E052FD" w:rsidDel="00294B3D">
          <w:rPr>
            <w:rFonts w:eastAsiaTheme="minorEastAsia"/>
            <w:lang w:eastAsia="zh-CN"/>
          </w:rPr>
          <w:delText xml:space="preserve">might </w:delText>
        </w:r>
      </w:del>
      <w:ins w:id="2412" w:author="Thales8" w:date="2022-08-29T10:55:00Z">
        <w:r w:rsidR="00294B3D">
          <w:rPr>
            <w:rFonts w:eastAsiaTheme="minorEastAsia"/>
            <w:lang w:eastAsia="zh-CN"/>
          </w:rPr>
          <w:t>can</w:t>
        </w:r>
        <w:r w:rsidR="00294B3D" w:rsidRPr="00E052FD">
          <w:rPr>
            <w:rFonts w:eastAsiaTheme="minorEastAsia"/>
            <w:lang w:eastAsia="zh-CN"/>
          </w:rPr>
          <w:t xml:space="preserve"> </w:t>
        </w:r>
      </w:ins>
      <w:r w:rsidRPr="00E052FD">
        <w:rPr>
          <w:rFonts w:eastAsiaTheme="minorEastAsia"/>
          <w:lang w:eastAsia="zh-CN"/>
        </w:rPr>
        <w:t xml:space="preserve">be included to indicate applicable location(s) </w:t>
      </w:r>
      <w:ins w:id="2413" w:author="Thales8" w:date="2022-08-29T10:55:00Z">
        <w:r w:rsidR="00294B3D">
          <w:rPr>
            <w:rFonts w:eastAsia="等线"/>
            <w:lang w:eastAsia="zh-CN"/>
          </w:rPr>
          <w:t>, times and satellite RATs</w:t>
        </w:r>
        <w:r w:rsidR="00294B3D" w:rsidRPr="00E052FD">
          <w:rPr>
            <w:rFonts w:eastAsiaTheme="minorEastAsia"/>
            <w:lang w:eastAsia="zh-CN"/>
          </w:rPr>
          <w:t xml:space="preserve"> </w:t>
        </w:r>
      </w:ins>
      <w:del w:id="2414" w:author="Thales8" w:date="2022-08-29T10:55:00Z">
        <w:r w:rsidRPr="00E052FD" w:rsidDel="00294B3D">
          <w:rPr>
            <w:rFonts w:eastAsiaTheme="minorEastAsia"/>
            <w:lang w:eastAsia="zh-CN"/>
          </w:rPr>
          <w:delText>in case different servers are used to provide coverage data for different locations (e.g. for different countries).</w:delText>
        </w:r>
      </w:del>
      <w:ins w:id="2415" w:author="Thales8" w:date="2022-08-29T10:55:00Z">
        <w:r w:rsidR="00294B3D">
          <w:rPr>
            <w:rFonts w:eastAsiaTheme="minorEastAsia"/>
            <w:lang w:eastAsia="zh-CN"/>
          </w:rPr>
          <w:t>.</w:t>
        </w:r>
      </w:ins>
    </w:p>
    <w:p w14:paraId="0A785133" w14:textId="557F048B" w:rsidR="006D6609" w:rsidRPr="00E052FD" w:rsidDel="00294B3D" w:rsidRDefault="006D6609">
      <w:pPr>
        <w:ind w:left="568" w:hanging="284"/>
        <w:rPr>
          <w:del w:id="2416" w:author="Thales8" w:date="2022-08-29T10:56:00Z"/>
          <w:rFonts w:eastAsiaTheme="minorEastAsia"/>
          <w:lang w:eastAsia="zh-CN"/>
        </w:rPr>
        <w:pPrChange w:id="2417" w:author="Thales8" w:date="2022-08-29T10:56:00Z">
          <w:pPr>
            <w:pStyle w:val="B1"/>
          </w:pPr>
        </w:pPrChange>
      </w:pPr>
      <w:r w:rsidRPr="00E052FD">
        <w:rPr>
          <w:rFonts w:eastAsiaTheme="minorEastAsia"/>
          <w:lang w:eastAsia="zh-CN"/>
        </w:rPr>
        <w:t>2.</w:t>
      </w:r>
      <w:r w:rsidRPr="00E052FD">
        <w:rPr>
          <w:rFonts w:eastAsiaTheme="minorEastAsia"/>
          <w:lang w:eastAsia="zh-CN"/>
        </w:rPr>
        <w:tab/>
        <w:t>The serving AMF may verify the UE subscription to receive coverage data</w:t>
      </w:r>
      <w:ins w:id="2418" w:author="Thales8" w:date="2022-08-29T10:56:00Z">
        <w:r w:rsidR="00294B3D" w:rsidRPr="00294B3D">
          <w:rPr>
            <w:rFonts w:eastAsia="等线"/>
            <w:lang w:eastAsia="zh-CN"/>
          </w:rPr>
          <w:t xml:space="preserve"> </w:t>
        </w:r>
        <w:r w:rsidR="00294B3D">
          <w:rPr>
            <w:rFonts w:eastAsia="等线"/>
            <w:lang w:eastAsia="zh-CN"/>
          </w:rPr>
          <w:t>and whether the requested location(s) can be supported (e.g. are in a country supported by the AMF)</w:t>
        </w:r>
        <w:r w:rsidR="00294B3D" w:rsidRPr="00765980">
          <w:rPr>
            <w:rFonts w:eastAsia="等线"/>
            <w:lang w:eastAsia="zh-CN"/>
          </w:rPr>
          <w:t>.</w:t>
        </w:r>
      </w:ins>
      <w:del w:id="2419" w:author="Thales8" w:date="2022-08-29T10:56:00Z">
        <w:r w:rsidRPr="00E052FD" w:rsidDel="00294B3D">
          <w:rPr>
            <w:rFonts w:eastAsiaTheme="minorEastAsia"/>
            <w:lang w:eastAsia="zh-CN"/>
          </w:rPr>
          <w:delText>.</w:delText>
        </w:r>
      </w:del>
    </w:p>
    <w:p w14:paraId="7081D214" w14:textId="3860B143" w:rsidR="00AE44B7" w:rsidDel="00294B3D" w:rsidRDefault="006D6609">
      <w:pPr>
        <w:pStyle w:val="B1"/>
        <w:rPr>
          <w:del w:id="2420" w:author="Thales8" w:date="2022-08-29T10:56:00Z"/>
        </w:rPr>
        <w:pPrChange w:id="2421" w:author="Thales8" w:date="2022-08-29T10:56:00Z">
          <w:pPr>
            <w:pStyle w:val="EditorsNote"/>
          </w:pPr>
        </w:pPrChange>
      </w:pPr>
      <w:del w:id="2422" w:author="Thales8" w:date="2022-08-29T10:56:00Z">
        <w:r w:rsidDel="00294B3D">
          <w:delText>Editor</w:delText>
        </w:r>
        <w:r w:rsidR="00E26E34" w:rsidDel="00294B3D">
          <w:delText>'</w:delText>
        </w:r>
        <w:r w:rsidR="00AE44B7" w:rsidDel="00294B3D">
          <w:delText xml:space="preserve">s </w:delText>
        </w:r>
        <w:r w:rsidR="00A9302F" w:rsidDel="00294B3D">
          <w:delText>note</w:delText>
        </w:r>
        <w:r w:rsidR="00AE44B7" w:rsidDel="00294B3D">
          <w:delText>:</w:delText>
        </w:r>
        <w:r w:rsidR="00AE44B7" w:rsidDel="00294B3D">
          <w:tab/>
        </w:r>
        <w:r w:rsidDel="00294B3D">
          <w:delText>It is FFS why the AMF needs to verify the location requested or whether the AMF only provides information for areas it serves.</w:delText>
        </w:r>
      </w:del>
    </w:p>
    <w:p w14:paraId="44CFC17B" w14:textId="33498CA5" w:rsidR="006D6609" w:rsidRPr="00E052FD" w:rsidRDefault="006D6609">
      <w:pPr>
        <w:pStyle w:val="B1"/>
        <w:rPr>
          <w:rFonts w:eastAsiaTheme="minorEastAsia"/>
          <w:lang w:eastAsia="zh-CN"/>
        </w:rPr>
      </w:pPr>
      <w:r w:rsidRPr="00E052FD">
        <w:rPr>
          <w:rFonts w:eastAsiaTheme="minorEastAsia"/>
          <w:lang w:eastAsia="zh-CN"/>
        </w:rPr>
        <w:t>3.</w:t>
      </w:r>
      <w:r w:rsidRPr="00E052FD">
        <w:rPr>
          <w:rFonts w:eastAsiaTheme="minorEastAsia"/>
          <w:lang w:eastAsia="zh-CN"/>
        </w:rPr>
        <w:tab/>
        <w:t>The AMF determines a server applicable to the location(s)</w:t>
      </w:r>
      <w:ins w:id="2423" w:author="Thales8" w:date="2022-08-29T10:57:00Z">
        <w:r w:rsidR="00294B3D" w:rsidRPr="00294B3D">
          <w:rPr>
            <w:rFonts w:eastAsia="等线"/>
            <w:lang w:eastAsia="zh-CN"/>
          </w:rPr>
          <w:t xml:space="preserve"> </w:t>
        </w:r>
        <w:r w:rsidR="00294B3D">
          <w:rPr>
            <w:rFonts w:eastAsia="等线"/>
            <w:lang w:eastAsia="zh-CN"/>
          </w:rPr>
          <w:t>and authorization data.</w:t>
        </w:r>
        <w:r w:rsidR="00294B3D" w:rsidRPr="00765980">
          <w:rPr>
            <w:rFonts w:eastAsia="等线"/>
            <w:lang w:eastAsia="zh-CN"/>
          </w:rPr>
          <w:t xml:space="preserve"> </w:t>
        </w:r>
        <w:r w:rsidR="00294B3D">
          <w:rPr>
            <w:rFonts w:eastAsia="等线"/>
            <w:lang w:eastAsia="zh-CN"/>
          </w:rPr>
          <w:t>The authorization data can be a text string</w:t>
        </w:r>
      </w:ins>
      <w:del w:id="2424" w:author="Thales8" w:date="2022-08-29T10:57:00Z">
        <w:r w:rsidRPr="00E052FD" w:rsidDel="00294B3D">
          <w:rPr>
            <w:rFonts w:eastAsiaTheme="minorEastAsia"/>
            <w:lang w:eastAsia="zh-CN"/>
          </w:rPr>
          <w:delText>, a</w:delText>
        </w:r>
      </w:del>
      <w:r w:rsidRPr="00E052FD">
        <w:rPr>
          <w:rFonts w:eastAsiaTheme="minorEastAsia"/>
          <w:lang w:eastAsia="zh-CN"/>
        </w:rPr>
        <w:t xml:space="preserve"> URI for the server </w:t>
      </w:r>
      <w:ins w:id="2425" w:author="Thales8" w:date="2022-08-29T10:58:00Z">
        <w:r w:rsidR="00294B3D">
          <w:rPr>
            <w:rFonts w:eastAsia="等线"/>
            <w:lang w:eastAsia="zh-CN"/>
          </w:rPr>
          <w:t>or the content of an SMS message to be sent to the server. The authorization data can include</w:t>
        </w:r>
        <w:r w:rsidR="00294B3D" w:rsidRPr="00E052FD">
          <w:rPr>
            <w:rFonts w:eastAsiaTheme="minorEastAsia"/>
            <w:lang w:eastAsia="zh-CN"/>
          </w:rPr>
          <w:t xml:space="preserve"> </w:t>
        </w:r>
      </w:ins>
      <w:del w:id="2426" w:author="Thales8" w:date="2022-08-29T10:58:00Z">
        <w:r w:rsidRPr="00E052FD" w:rsidDel="00294B3D">
          <w:rPr>
            <w:rFonts w:eastAsiaTheme="minorEastAsia"/>
            <w:lang w:eastAsia="zh-CN"/>
          </w:rPr>
          <w:delText xml:space="preserve">and </w:delText>
        </w:r>
      </w:del>
      <w:r w:rsidRPr="00E052FD">
        <w:rPr>
          <w:rFonts w:eastAsiaTheme="minorEastAsia"/>
          <w:lang w:eastAsia="zh-CN"/>
        </w:rPr>
        <w:t>a temporary ID for the UE</w:t>
      </w:r>
      <w:ins w:id="2427" w:author="Thales8" w:date="2022-08-29T10:58:00Z">
        <w:r w:rsidR="00864F9B">
          <w:rPr>
            <w:rFonts w:eastAsiaTheme="minorEastAsia"/>
            <w:lang w:eastAsia="zh-CN"/>
          </w:rPr>
          <w:t xml:space="preserve"> </w:t>
        </w:r>
        <w:r w:rsidR="00864F9B">
          <w:rPr>
            <w:rFonts w:eastAsia="等线"/>
            <w:lang w:eastAsia="zh-CN"/>
          </w:rPr>
          <w:t xml:space="preserve">as well as details of the request received at step 1 (e.g. may </w:t>
        </w:r>
        <w:r w:rsidR="00864F9B" w:rsidRPr="00765980">
          <w:rPr>
            <w:rFonts w:eastAsia="等线"/>
            <w:lang w:eastAsia="zh-CN"/>
          </w:rPr>
          <w:lastRenderedPageBreak/>
          <w:t xml:space="preserve">indicate </w:t>
        </w:r>
        <w:r w:rsidR="00864F9B">
          <w:rPr>
            <w:rFonts w:eastAsia="等线"/>
            <w:lang w:eastAsia="zh-CN"/>
          </w:rPr>
          <w:t xml:space="preserve">the </w:t>
        </w:r>
        <w:r w:rsidR="00864F9B" w:rsidRPr="00765980">
          <w:rPr>
            <w:rFonts w:eastAsia="等线"/>
            <w:lang w:eastAsia="zh-CN"/>
          </w:rPr>
          <w:t>applicable location(s)</w:t>
        </w:r>
        <w:r w:rsidR="00864F9B">
          <w:rPr>
            <w:rFonts w:eastAsia="等线"/>
            <w:lang w:eastAsia="zh-CN"/>
          </w:rPr>
          <w:t>, times and satellite RATs)</w:t>
        </w:r>
        <w:r w:rsidR="00864F9B" w:rsidRPr="00765980">
          <w:rPr>
            <w:rFonts w:eastAsia="等线"/>
            <w:lang w:eastAsia="zh-CN"/>
          </w:rPr>
          <w:t>.</w:t>
        </w:r>
        <w:r w:rsidR="00864F9B">
          <w:rPr>
            <w:rFonts w:eastAsia="等线"/>
            <w:lang w:eastAsia="zh-CN"/>
          </w:rPr>
          <w:t xml:space="preserve"> The encoding of the authorization data can be out of scope of 3GPP (e.g. may be proprietary to the server and the RPLMN).</w:t>
        </w:r>
      </w:ins>
      <w:r w:rsidRPr="00E052FD">
        <w:rPr>
          <w:rFonts w:eastAsiaTheme="minorEastAsia"/>
          <w:lang w:eastAsia="zh-CN"/>
        </w:rPr>
        <w:t>.</w:t>
      </w:r>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280E19EA"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ins w:id="2428" w:author="Thales8" w:date="2022-08-29T10:59:00Z">
        <w:r w:rsidR="00864F9B">
          <w:rPr>
            <w:rFonts w:eastAsia="等线"/>
            <w:lang w:eastAsia="zh-CN"/>
          </w:rPr>
          <w:t xml:space="preserve">authorization data </w:t>
        </w:r>
      </w:ins>
      <w:del w:id="2429" w:author="Thales8" w:date="2022-08-29T10:59:00Z">
        <w:r w:rsidRPr="00E052FD" w:rsidDel="00864F9B">
          <w:rPr>
            <w:rFonts w:eastAsiaTheme="minorEastAsia"/>
            <w:lang w:eastAsia="zh-CN"/>
          </w:rPr>
          <w:delText xml:space="preserve">the UE and temporary ID </w:delText>
        </w:r>
      </w:del>
      <w:r w:rsidRPr="00E052FD">
        <w:rPr>
          <w:rFonts w:eastAsiaTheme="minorEastAsia"/>
          <w:lang w:eastAsia="zh-CN"/>
        </w:rPr>
        <w:t>in the Registration Accept</w:t>
      </w:r>
      <w:ins w:id="2430" w:author="Thales8" w:date="2022-08-29T10:59:00Z">
        <w:r w:rsidR="00864F9B" w:rsidRPr="00864F9B">
          <w:rPr>
            <w:rFonts w:eastAsia="等线"/>
            <w:lang w:eastAsia="zh-CN"/>
          </w:rPr>
          <w:t xml:space="preserve"> </w:t>
        </w:r>
        <w:r w:rsidR="00864F9B">
          <w:rPr>
            <w:rFonts w:eastAsia="等线"/>
            <w:lang w:eastAsia="zh-CN"/>
          </w:rPr>
          <w:t>and, in the case of SMS, an SMS address for the server</w:t>
        </w:r>
      </w:ins>
      <w:r w:rsidRPr="00E052FD">
        <w:rPr>
          <w:rFonts w:eastAsiaTheme="minorEastAsia"/>
          <w:lang w:eastAsia="zh-CN"/>
        </w:rPr>
        <w:t xml:space="preserve">. The AMF may also indicate a limitation on usage of the </w:t>
      </w:r>
      <w:ins w:id="2431" w:author="Thales8" w:date="2022-08-29T11:00:00Z">
        <w:r w:rsidR="00864F9B">
          <w:rPr>
            <w:rFonts w:eastAsia="等线"/>
            <w:lang w:eastAsia="zh-CN"/>
          </w:rPr>
          <w:t>authorization data</w:t>
        </w:r>
      </w:ins>
      <w:del w:id="2432" w:author="Thales8" w:date="2022-08-29T11:00:00Z">
        <w:r w:rsidRPr="00E052FD" w:rsidDel="00864F9B">
          <w:rPr>
            <w:rFonts w:eastAsiaTheme="minorEastAsia"/>
            <w:lang w:eastAsia="zh-CN"/>
          </w:rPr>
          <w:delText>URI and temporary ID</w:delText>
        </w:r>
      </w:del>
      <w:r w:rsidRPr="00E052FD">
        <w:rPr>
          <w:rFonts w:eastAsiaTheme="minorEastAsia"/>
          <w:lang w:eastAsia="zh-CN"/>
        </w:rPr>
        <w:t xml:space="preserve"> - e.g. a maximum number of requests to the server or a maximum time duration of usage.</w:t>
      </w:r>
    </w:p>
    <w:p w14:paraId="50F5233D" w14:textId="732E8817" w:rsidR="006D6609" w:rsidDel="00864F9B" w:rsidRDefault="00AE44B7" w:rsidP="006D6609">
      <w:pPr>
        <w:pStyle w:val="EditorsNote"/>
        <w:rPr>
          <w:del w:id="2433" w:author="Thales8" w:date="2022-08-29T11:00:00Z"/>
        </w:rPr>
      </w:pPr>
      <w:del w:id="2434" w:author="Thales8" w:date="2022-08-29T11:00:00Z">
        <w:r w:rsidDel="00864F9B">
          <w:delText>Editor</w:delText>
        </w:r>
        <w:r w:rsidR="00E26E34" w:rsidDel="00864F9B">
          <w:delText>'</w:delText>
        </w:r>
        <w:r w:rsidDel="00864F9B">
          <w:delText xml:space="preserve">s </w:delText>
        </w:r>
        <w:r w:rsidR="00A9302F" w:rsidDel="00864F9B">
          <w:delText>note</w:delText>
        </w:r>
        <w:r w:rsidDel="00864F9B">
          <w:delText>:</w:delText>
        </w:r>
        <w:r w:rsidDel="00864F9B">
          <w:tab/>
        </w:r>
        <w:r w:rsidR="006D6609" w:rsidDel="00864F9B">
          <w:delText>If is FFS whether and how the AMF determines the additional information in the response.</w:delText>
        </w:r>
      </w:del>
    </w:p>
    <w:p w14:paraId="6755C0EA" w14:textId="12D1E0C8" w:rsidR="006D6609" w:rsidRPr="00E052FD" w:rsidRDefault="006D6609" w:rsidP="00E052FD">
      <w:r w:rsidRPr="00E052FD">
        <w:t>Figure 6.15.2.1-2 shows the second procedure which can be the same for both 5GS and EPS.</w:t>
      </w:r>
    </w:p>
    <w:p w14:paraId="5FD6B51C" w14:textId="769780B0" w:rsidR="006D6609" w:rsidRDefault="006D6609" w:rsidP="00A9302F">
      <w:pPr>
        <w:pStyle w:val="TH"/>
        <w:rPr>
          <w:ins w:id="2435" w:author="Thales8" w:date="2022-08-29T11:00:00Z"/>
        </w:rPr>
      </w:pPr>
      <w:del w:id="2436" w:author="Thales8" w:date="2022-08-29T11:00:00Z">
        <w:r w:rsidDel="00864F9B">
          <w:object w:dxaOrig="8900" w:dyaOrig="2950" w14:anchorId="7650A6CE">
            <v:shape id="_x0000_i1220" type="#_x0000_t75" style="width:334.35pt;height:111.45pt" o:ole="">
              <v:imagedata r:id="rId53" o:title=""/>
            </v:shape>
            <o:OLEObject Type="Embed" ProgID="Visio.Drawing.15" ShapeID="_x0000_i1220" DrawAspect="Content" ObjectID="_1723377929" r:id="rId54"/>
          </w:object>
        </w:r>
      </w:del>
    </w:p>
    <w:p w14:paraId="54D0EBA9" w14:textId="44B95F04" w:rsidR="00864F9B" w:rsidRDefault="00864F9B" w:rsidP="00A9302F">
      <w:pPr>
        <w:pStyle w:val="TH"/>
      </w:pPr>
      <w:ins w:id="2437" w:author="Thales8" w:date="2022-08-29T11:00:00Z">
        <w:r w:rsidRPr="00765980">
          <w:object w:dxaOrig="8900" w:dyaOrig="3290" w14:anchorId="4B959672">
            <v:shape id="_x0000_i1221" type="#_x0000_t75" style="width:334.35pt;height:125.2pt" o:ole="">
              <v:imagedata r:id="rId55" o:title=""/>
            </v:shape>
            <o:OLEObject Type="Embed" ProgID="Visio.Drawing.15" ShapeID="_x0000_i1221" DrawAspect="Content" ObjectID="_1723377930" r:id="rId56"/>
          </w:object>
        </w:r>
      </w:ins>
    </w:p>
    <w:p w14:paraId="4AEEE6C9" w14:textId="62D43381" w:rsidR="006D6609" w:rsidRDefault="006D6609" w:rsidP="006D6609">
      <w:pPr>
        <w:pStyle w:val="TF"/>
      </w:pPr>
      <w:r>
        <w:t>Figure 6.15.2.1-2: Procedure to Request Coverage Data from a Server</w:t>
      </w:r>
    </w:p>
    <w:p w14:paraId="63C6A302" w14:textId="7D5970B5" w:rsidR="00A9302F" w:rsidRPr="00864F9B" w:rsidDel="00864F9B" w:rsidRDefault="00A9302F">
      <w:pPr>
        <w:ind w:left="568" w:hanging="284"/>
        <w:rPr>
          <w:del w:id="2438" w:author="Thales8" w:date="2022-08-29T11:02:00Z"/>
          <w:rFonts w:eastAsia="等线"/>
          <w:lang w:eastAsia="zh-CN"/>
          <w:rPrChange w:id="2439" w:author="Thales8" w:date="2022-08-29T11:02:00Z">
            <w:rPr>
              <w:del w:id="2440" w:author="Thales8" w:date="2022-08-29T11:02:00Z"/>
              <w:rFonts w:eastAsiaTheme="minorEastAsia"/>
              <w:lang w:eastAsia="zh-CN"/>
            </w:rPr>
          </w:rPrChange>
        </w:rPr>
        <w:pPrChange w:id="2441" w:author="Thales8" w:date="2022-08-29T11:02:00Z">
          <w:pPr>
            <w:pStyle w:val="B1"/>
          </w:pPr>
        </w:pPrChange>
      </w:pPr>
      <w:r>
        <w:rPr>
          <w:rFonts w:eastAsiaTheme="minorEastAsia"/>
          <w:lang w:eastAsia="zh-CN"/>
        </w:rPr>
        <w:t>1.</w:t>
      </w:r>
      <w:r>
        <w:rPr>
          <w:rFonts w:eastAsiaTheme="minorEastAsia"/>
          <w:lang w:eastAsia="zh-CN"/>
        </w:rPr>
        <w:tab/>
        <w:t xml:space="preserve">The UE sends an HTTPS Request (e.g. an HTTPS GET) to the server </w:t>
      </w:r>
      <w:ins w:id="2442" w:author="Thales8" w:date="2022-08-29T11:01:00Z">
        <w:r w:rsidR="00864F9B">
          <w:rPr>
            <w:rFonts w:eastAsia="等线"/>
            <w:lang w:eastAsia="zh-CN"/>
          </w:rPr>
          <w:t>with a</w:t>
        </w:r>
        <w:r w:rsidR="00864F9B">
          <w:rPr>
            <w:rFonts w:eastAsiaTheme="minorEastAsia"/>
            <w:lang w:eastAsia="zh-CN"/>
          </w:rPr>
          <w:t xml:space="preserve"> </w:t>
        </w:r>
      </w:ins>
      <w:del w:id="2443" w:author="Thales8" w:date="2022-08-29T11:01:00Z">
        <w:r w:rsidDel="00864F9B">
          <w:rPr>
            <w:rFonts w:eastAsiaTheme="minorEastAsia"/>
            <w:lang w:eastAsia="zh-CN"/>
          </w:rPr>
          <w:delText xml:space="preserve">indicated by the </w:delText>
        </w:r>
      </w:del>
      <w:r>
        <w:rPr>
          <w:rFonts w:eastAsiaTheme="minorEastAsia"/>
          <w:lang w:eastAsia="zh-CN"/>
        </w:rPr>
        <w:t xml:space="preserve">URI </w:t>
      </w:r>
      <w:ins w:id="2444" w:author="Thales8" w:date="2022-08-29T11:01:00Z">
        <w:r w:rsidR="00864F9B">
          <w:rPr>
            <w:rFonts w:eastAsia="等线"/>
            <w:lang w:eastAsia="zh-CN"/>
          </w:rPr>
          <w:t xml:space="preserve">equal to the authorization data </w:t>
        </w:r>
      </w:ins>
      <w:r>
        <w:rPr>
          <w:rFonts w:eastAsiaTheme="minorEastAsia"/>
          <w:lang w:eastAsia="zh-CN"/>
        </w:rPr>
        <w:t>obtained in the first procedure</w:t>
      </w:r>
      <w:ins w:id="2445" w:author="Thales8" w:date="2022-08-29T11:01:00Z">
        <w:r w:rsidR="00864F9B" w:rsidRPr="00864F9B">
          <w:rPr>
            <w:rFonts w:eastAsia="等线"/>
            <w:lang w:eastAsia="zh-CN"/>
          </w:rPr>
          <w:t xml:space="preserve"> </w:t>
        </w:r>
        <w:r w:rsidR="00864F9B">
          <w:rPr>
            <w:rFonts w:eastAsia="等线"/>
            <w:lang w:eastAsia="zh-CN"/>
          </w:rPr>
          <w:t>or sends an SMS message with the authorization data in the message body using an SMS address received in the first procedure</w:t>
        </w:r>
      </w:ins>
      <w:r>
        <w:rPr>
          <w:rFonts w:eastAsiaTheme="minorEastAsia"/>
          <w:lang w:eastAsia="zh-CN"/>
        </w:rPr>
        <w:t xml:space="preserve">. The HTTPS Request </w:t>
      </w:r>
      <w:ins w:id="2446" w:author="Thales8" w:date="2022-08-29T11:02:00Z">
        <w:r w:rsidR="00864F9B">
          <w:rPr>
            <w:rFonts w:eastAsia="等线"/>
            <w:lang w:eastAsia="zh-CN"/>
          </w:rPr>
          <w:t>or SMS message does not need to include any additional data because the authorization data already includes all data needed by the server</w:t>
        </w:r>
      </w:ins>
      <w:del w:id="2447" w:author="Thales8" w:date="2022-08-29T11:02:00Z">
        <w:r w:rsidDel="00864F9B">
          <w:rPr>
            <w:rFonts w:eastAsiaTheme="minorEastAsia"/>
            <w:lang w:eastAsia="zh-CN"/>
          </w:rPr>
          <w:delText>includes the temporary URI (if applicable) and parameters indicating the location of coverage data, an area of coverage data (e.g. a size of a rectangular or circular area), a time period of coverage data, one or more satellite RATs, an applicable serving PLMN</w:delText>
        </w:r>
      </w:del>
      <w:r>
        <w:rPr>
          <w:rFonts w:eastAsiaTheme="minorEastAsia"/>
          <w:lang w:eastAsia="zh-CN"/>
        </w:rPr>
        <w:t>.</w:t>
      </w:r>
      <w:ins w:id="2448" w:author="Thales8" w:date="2022-08-29T11:02:00Z">
        <w:r w:rsidR="00864F9B" w:rsidRPr="00864F9B">
          <w:rPr>
            <w:rFonts w:eastAsia="等线"/>
            <w:lang w:eastAsia="zh-CN"/>
          </w:rPr>
          <w:t xml:space="preserve"> </w:t>
        </w:r>
        <w:r w:rsidR="00864F9B">
          <w:rPr>
            <w:rFonts w:eastAsia="等线"/>
            <w:lang w:eastAsia="zh-CN"/>
          </w:rPr>
          <w:t>This avoids the UE having to support proprietary server protocols related to the request or any need to standardize such protocols.</w:t>
        </w:r>
      </w:ins>
    </w:p>
    <w:p w14:paraId="7E80E255" w14:textId="6FE4E715" w:rsidR="00A9302F" w:rsidRDefault="00A9302F">
      <w:pPr>
        <w:ind w:left="568" w:hanging="284"/>
        <w:rPr>
          <w:rFonts w:eastAsiaTheme="minorEastAsia"/>
          <w:lang w:eastAsia="zh-CN"/>
        </w:rPr>
        <w:pPrChange w:id="2449" w:author="Thales8" w:date="2022-08-29T11:02:00Z">
          <w:pPr>
            <w:pStyle w:val="B1"/>
          </w:pPr>
        </w:pPrChange>
      </w:pPr>
      <w:r>
        <w:rPr>
          <w:rFonts w:eastAsiaTheme="minorEastAsia"/>
          <w:lang w:eastAsia="zh-CN"/>
        </w:rPr>
        <w:t>2.</w:t>
      </w:r>
      <w:r>
        <w:rPr>
          <w:rFonts w:eastAsiaTheme="minorEastAsia"/>
          <w:lang w:eastAsia="zh-CN"/>
        </w:rPr>
        <w:tab/>
        <w:t xml:space="preserve">The server verifies that </w:t>
      </w:r>
      <w:ins w:id="2450" w:author="Thales8" w:date="2022-08-29T11:03:00Z">
        <w:r w:rsidR="00864F9B">
          <w:rPr>
            <w:rFonts w:eastAsia="等线"/>
            <w:lang w:eastAsia="zh-CN"/>
          </w:rPr>
          <w:t>authorization data</w:t>
        </w:r>
      </w:ins>
      <w:del w:id="2451" w:author="Thales8" w:date="2022-08-29T11:03:00Z">
        <w:r w:rsidDel="00864F9B">
          <w:rPr>
            <w:rFonts w:eastAsiaTheme="minorEastAsia"/>
            <w:lang w:eastAsia="zh-CN"/>
          </w:rPr>
          <w:delText xml:space="preserve">the temporary ID </w:delText>
        </w:r>
      </w:del>
      <w:r>
        <w:rPr>
          <w:rFonts w:eastAsiaTheme="minorEastAsia"/>
          <w:lang w:eastAsia="zh-CN"/>
        </w:rPr>
        <w:t>is valid.</w:t>
      </w:r>
    </w:p>
    <w:p w14:paraId="0A29B453" w14:textId="280B6B66" w:rsidR="00A9302F" w:rsidRPr="00864F9B" w:rsidDel="00864F9B" w:rsidRDefault="00A9302F">
      <w:pPr>
        <w:ind w:left="568" w:hanging="284"/>
        <w:rPr>
          <w:del w:id="2452" w:author="Thales8" w:date="2022-08-29T11:03:00Z"/>
          <w:rFonts w:eastAsia="等线"/>
          <w:lang w:eastAsia="zh-CN"/>
          <w:rPrChange w:id="2453" w:author="Thales8" w:date="2022-08-29T11:03:00Z">
            <w:rPr>
              <w:del w:id="2454" w:author="Thales8" w:date="2022-08-29T11:03:00Z"/>
              <w:rFonts w:eastAsiaTheme="minorEastAsia"/>
              <w:lang w:eastAsia="zh-CN"/>
            </w:rPr>
          </w:rPrChange>
        </w:rPr>
        <w:pPrChange w:id="2455" w:author="Thales8" w:date="2022-08-29T11:03:00Z">
          <w:pPr>
            <w:pStyle w:val="B1"/>
          </w:pPr>
        </w:pPrChange>
      </w:pPr>
      <w:r>
        <w:rPr>
          <w:rFonts w:eastAsiaTheme="minorEastAsia"/>
          <w:lang w:eastAsia="zh-CN"/>
        </w:rPr>
        <w:t>3.</w:t>
      </w:r>
      <w:r>
        <w:rPr>
          <w:rFonts w:eastAsiaTheme="minorEastAsia"/>
          <w:lang w:eastAsia="zh-CN"/>
        </w:rPr>
        <w:tab/>
        <w:t>The server returns the requested coverage data to the UE according to the request at step 1.</w:t>
      </w:r>
      <w:ins w:id="2456" w:author="Thales8" w:date="2022-08-29T11:03:00Z">
        <w:r w:rsidR="00864F9B" w:rsidRPr="00864F9B">
          <w:rPr>
            <w:rFonts w:eastAsia="等线"/>
            <w:lang w:eastAsia="zh-CN"/>
          </w:rPr>
          <w:t xml:space="preserve"> </w:t>
        </w:r>
        <w:r w:rsidR="00864F9B">
          <w:rPr>
            <w:rFonts w:eastAsia="等线"/>
            <w:lang w:eastAsia="zh-CN"/>
          </w:rPr>
          <w:t xml:space="preserve">The returned coverage data would need to use an encoding known to both the UE and server. </w:t>
        </w:r>
      </w:ins>
    </w:p>
    <w:p w14:paraId="4E28B2AC" w14:textId="60A1569E" w:rsidR="006D6609" w:rsidRDefault="00AE44B7" w:rsidP="00E052FD">
      <w:pPr>
        <w:pStyle w:val="EditorsNote"/>
        <w:rPr>
          <w:ins w:id="2457" w:author="Thales8" w:date="2022-08-29T11:03:00Z"/>
        </w:rPr>
      </w:pPr>
      <w:r>
        <w:t>Editor</w:t>
      </w:r>
      <w:r w:rsidR="00E26E34">
        <w:t>'</w:t>
      </w:r>
      <w:r>
        <w:t xml:space="preserve">s </w:t>
      </w:r>
      <w:r w:rsidR="00A9302F">
        <w:t>note</w:t>
      </w:r>
      <w:r>
        <w:t>:</w:t>
      </w:r>
      <w:r>
        <w:tab/>
      </w:r>
      <w:r w:rsidR="006D6609" w:rsidRPr="00C47CCB">
        <w:t>The generation, sharing and configuration of the security information are FFS and requires coordination with SA</w:t>
      </w:r>
      <w:r w:rsidR="00A9302F">
        <w:t> WG</w:t>
      </w:r>
      <w:r w:rsidR="006D6609" w:rsidRPr="00C47CCB">
        <w:t>3.</w:t>
      </w:r>
    </w:p>
    <w:p w14:paraId="3F8CCFEB" w14:textId="77777777" w:rsidR="00864F9B" w:rsidRPr="00765980" w:rsidRDefault="00864F9B" w:rsidP="00864F9B">
      <w:pPr>
        <w:keepNext/>
        <w:keepLines/>
        <w:spacing w:before="120"/>
        <w:ind w:left="1418" w:hanging="1418"/>
        <w:outlineLvl w:val="3"/>
        <w:rPr>
          <w:ins w:id="2458" w:author="Thales8" w:date="2022-08-29T11:04:00Z"/>
          <w:rFonts w:ascii="Arial" w:hAnsi="Arial"/>
          <w:sz w:val="24"/>
        </w:rPr>
      </w:pPr>
      <w:ins w:id="2459" w:author="Thales8" w:date="2022-08-29T11:04:00Z">
        <w:r w:rsidRPr="00765980">
          <w:rPr>
            <w:rFonts w:ascii="Arial" w:hAnsi="Arial"/>
            <w:sz w:val="24"/>
          </w:rPr>
          <w:t>6.15.2.</w:t>
        </w:r>
        <w:r>
          <w:rPr>
            <w:rFonts w:ascii="Arial" w:hAnsi="Arial"/>
            <w:sz w:val="24"/>
          </w:rPr>
          <w:t>2</w:t>
        </w:r>
        <w:r w:rsidRPr="00765980">
          <w:rPr>
            <w:rFonts w:ascii="Arial" w:hAnsi="Arial"/>
            <w:sz w:val="24"/>
          </w:rPr>
          <w:tab/>
          <w:t xml:space="preserve">Obtaining Coverage Data using </w:t>
        </w:r>
        <w:r>
          <w:rPr>
            <w:rFonts w:ascii="Arial" w:hAnsi="Arial"/>
            <w:sz w:val="24"/>
          </w:rPr>
          <w:t>NAS</w:t>
        </w:r>
      </w:ins>
    </w:p>
    <w:p w14:paraId="18112EA2" w14:textId="77777777" w:rsidR="00864F9B" w:rsidRPr="00765980" w:rsidRDefault="00864F9B" w:rsidP="00864F9B">
      <w:pPr>
        <w:rPr>
          <w:ins w:id="2460" w:author="Thales8" w:date="2022-08-29T11:04:00Z"/>
        </w:rPr>
      </w:pPr>
      <w:ins w:id="2461" w:author="Thales8" w:date="2022-08-29T11:04:00Z">
        <w:r w:rsidRPr="00765980">
          <w:t>Figure 6.15.2.</w:t>
        </w:r>
        <w:r>
          <w:t>2</w:t>
        </w:r>
        <w:r w:rsidRPr="00765980">
          <w:t xml:space="preserve">-1 shows </w:t>
        </w:r>
        <w:r>
          <w:t xml:space="preserve">a NAS </w:t>
        </w:r>
        <w:r w:rsidRPr="00765980">
          <w:t xml:space="preserve">procedure for 5GS. A procedure for EPS can be analogous using an Attach or TAU. </w:t>
        </w:r>
      </w:ins>
    </w:p>
    <w:p w14:paraId="6636C288" w14:textId="77777777" w:rsidR="00864F9B" w:rsidRPr="00765980" w:rsidRDefault="00864F9B" w:rsidP="00864F9B">
      <w:pPr>
        <w:keepNext/>
        <w:keepLines/>
        <w:spacing w:before="60"/>
        <w:jc w:val="center"/>
        <w:rPr>
          <w:ins w:id="2462" w:author="Thales8" w:date="2022-08-29T11:04:00Z"/>
          <w:rFonts w:ascii="Arial" w:hAnsi="Arial"/>
          <w:b/>
        </w:rPr>
      </w:pPr>
      <w:ins w:id="2463" w:author="Thales8" w:date="2022-08-29T11:04:00Z">
        <w:r w:rsidRPr="00765980">
          <w:rPr>
            <w:rFonts w:ascii="Arial" w:hAnsi="Arial"/>
            <w:b/>
          </w:rPr>
          <w:object w:dxaOrig="7860" w:dyaOrig="2750" w14:anchorId="13264E0C">
            <v:shape id="_x0000_i1222" type="#_x0000_t75" style="width:311.8pt;height:108.95pt" o:ole="">
              <v:imagedata r:id="rId57" o:title=""/>
            </v:shape>
            <o:OLEObject Type="Embed" ProgID="Visio.Drawing.15" ShapeID="_x0000_i1222" DrawAspect="Content" ObjectID="_1723377931" r:id="rId58"/>
          </w:object>
        </w:r>
      </w:ins>
    </w:p>
    <w:p w14:paraId="5DD1D8C3" w14:textId="77777777" w:rsidR="00864F9B" w:rsidRPr="00765980" w:rsidRDefault="00864F9B" w:rsidP="00864F9B">
      <w:pPr>
        <w:keepLines/>
        <w:spacing w:after="240"/>
        <w:jc w:val="center"/>
        <w:rPr>
          <w:ins w:id="2464" w:author="Thales8" w:date="2022-08-29T11:04:00Z"/>
          <w:rFonts w:ascii="Arial" w:hAnsi="Arial"/>
          <w:b/>
        </w:rPr>
      </w:pPr>
      <w:ins w:id="2465" w:author="Thales8" w:date="2022-08-29T11:04:00Z">
        <w:r w:rsidRPr="00765980">
          <w:rPr>
            <w:rFonts w:ascii="Arial" w:hAnsi="Arial"/>
            <w:b/>
          </w:rPr>
          <w:t>Figure 6.15.2.</w:t>
        </w:r>
        <w:r>
          <w:rPr>
            <w:rFonts w:ascii="Arial" w:hAnsi="Arial"/>
            <w:b/>
          </w:rPr>
          <w:t>2</w:t>
        </w:r>
        <w:r w:rsidRPr="00765980">
          <w:rPr>
            <w:rFonts w:ascii="Arial" w:hAnsi="Arial"/>
            <w:b/>
          </w:rPr>
          <w:t xml:space="preserve">-1: Procedure to </w:t>
        </w:r>
        <w:r>
          <w:rPr>
            <w:rFonts w:ascii="Arial" w:hAnsi="Arial"/>
            <w:b/>
          </w:rPr>
          <w:t>obtain coverage data using NAS</w:t>
        </w:r>
      </w:ins>
    </w:p>
    <w:p w14:paraId="56758642" w14:textId="77777777" w:rsidR="00864F9B" w:rsidRPr="00765980" w:rsidRDefault="00864F9B" w:rsidP="00864F9B">
      <w:pPr>
        <w:ind w:left="568" w:hanging="284"/>
        <w:rPr>
          <w:ins w:id="2466" w:author="Thales8" w:date="2022-08-29T11:04:00Z"/>
          <w:rFonts w:eastAsia="等线"/>
          <w:lang w:eastAsia="zh-CN"/>
        </w:rPr>
      </w:pPr>
      <w:ins w:id="2467" w:author="Thales8" w:date="2022-08-29T11:04:00Z">
        <w:r w:rsidRPr="00765980">
          <w:rPr>
            <w:rFonts w:eastAsia="等线"/>
            <w:lang w:eastAsia="zh-CN"/>
          </w:rPr>
          <w:t>1.</w:t>
        </w:r>
        <w:r w:rsidRPr="00765980">
          <w:rPr>
            <w:rFonts w:eastAsia="等线"/>
            <w:lang w:eastAsia="zh-CN"/>
          </w:rPr>
          <w:tab/>
          <w:t xml:space="preserve">The UE sends a Registration Request to the serving AMF (e.g. for an initial registration, periodic registration or registration update) and includes a request for provision of coverage data. </w:t>
        </w:r>
        <w:r>
          <w:rPr>
            <w:rFonts w:eastAsia="等线"/>
            <w:lang w:eastAsia="zh-CN"/>
          </w:rPr>
          <w:t>A</w:t>
        </w:r>
        <w:r w:rsidRPr="00765980">
          <w:rPr>
            <w:rFonts w:eastAsia="等线"/>
            <w:lang w:eastAsia="zh-CN"/>
          </w:rPr>
          <w:t xml:space="preserve">dditional parameters </w:t>
        </w:r>
        <w:r>
          <w:rPr>
            <w:rFonts w:eastAsia="等线"/>
            <w:lang w:eastAsia="zh-CN"/>
          </w:rPr>
          <w:t xml:space="preserve">can </w:t>
        </w:r>
        <w:r w:rsidRPr="00765980">
          <w:rPr>
            <w:rFonts w:eastAsia="等线"/>
            <w:lang w:eastAsia="zh-CN"/>
          </w:rPr>
          <w:t>be included to indicate applicable location(s)</w:t>
        </w:r>
        <w:r>
          <w:rPr>
            <w:rFonts w:eastAsia="等线"/>
            <w:lang w:eastAsia="zh-CN"/>
          </w:rPr>
          <w:t>, times and satellite RATs</w:t>
        </w:r>
        <w:r w:rsidRPr="00765980">
          <w:rPr>
            <w:rFonts w:eastAsia="等线"/>
            <w:lang w:eastAsia="zh-CN"/>
          </w:rPr>
          <w:t>.</w:t>
        </w:r>
      </w:ins>
    </w:p>
    <w:p w14:paraId="75AC6E83" w14:textId="77777777" w:rsidR="00864F9B" w:rsidRPr="00765980" w:rsidRDefault="00864F9B" w:rsidP="00864F9B">
      <w:pPr>
        <w:ind w:left="568" w:hanging="284"/>
        <w:rPr>
          <w:ins w:id="2468" w:author="Thales8" w:date="2022-08-29T11:04:00Z"/>
          <w:rFonts w:eastAsia="等线"/>
          <w:lang w:eastAsia="zh-CN"/>
        </w:rPr>
      </w:pPr>
      <w:ins w:id="2469" w:author="Thales8" w:date="2022-08-29T11:04:00Z">
        <w:r w:rsidRPr="00765980">
          <w:rPr>
            <w:rFonts w:eastAsia="等线"/>
            <w:lang w:eastAsia="zh-CN"/>
          </w:rPr>
          <w:t>2.</w:t>
        </w:r>
        <w:r w:rsidRPr="00765980">
          <w:rPr>
            <w:rFonts w:eastAsia="等线"/>
            <w:lang w:eastAsia="zh-CN"/>
          </w:rPr>
          <w:tab/>
          <w:t>The serving AMF may verify the UE subscription to receive coverage data</w:t>
        </w:r>
        <w:r>
          <w:rPr>
            <w:rFonts w:eastAsia="等线"/>
            <w:lang w:eastAsia="zh-CN"/>
          </w:rPr>
          <w:t xml:space="preserve"> and whether the requested location(s) can be supported (e.g. are in a country supported by the AMF)</w:t>
        </w:r>
        <w:r w:rsidRPr="00765980">
          <w:rPr>
            <w:rFonts w:eastAsia="等线"/>
            <w:lang w:eastAsia="zh-CN"/>
          </w:rPr>
          <w:t>.</w:t>
        </w:r>
      </w:ins>
    </w:p>
    <w:p w14:paraId="73187DF0" w14:textId="77777777" w:rsidR="00864F9B" w:rsidRDefault="00864F9B" w:rsidP="00864F9B">
      <w:pPr>
        <w:ind w:left="568" w:hanging="284"/>
        <w:rPr>
          <w:ins w:id="2470" w:author="Thales8" w:date="2022-08-29T11:04:00Z"/>
          <w:rFonts w:eastAsia="等线"/>
          <w:lang w:eastAsia="zh-CN"/>
        </w:rPr>
      </w:pPr>
      <w:ins w:id="2471" w:author="Thales8" w:date="2022-08-29T11:04:00Z">
        <w:r>
          <w:rPr>
            <w:rFonts w:eastAsia="等线"/>
            <w:lang w:eastAsia="zh-CN"/>
          </w:rPr>
          <w:t>3</w:t>
        </w:r>
        <w:r w:rsidRPr="00765980">
          <w:rPr>
            <w:rFonts w:eastAsia="等线"/>
            <w:lang w:eastAsia="zh-CN"/>
          </w:rPr>
          <w:t>.</w:t>
        </w:r>
        <w:r w:rsidRPr="00765980">
          <w:rPr>
            <w:rFonts w:eastAsia="等线"/>
            <w:lang w:eastAsia="zh-CN"/>
          </w:rPr>
          <w:tab/>
          <w:t xml:space="preserve">The AMF returns the </w:t>
        </w:r>
        <w:r>
          <w:rPr>
            <w:rFonts w:eastAsia="等线"/>
            <w:lang w:eastAsia="zh-CN"/>
          </w:rPr>
          <w:t xml:space="preserve">coverage data </w:t>
        </w:r>
        <w:r w:rsidRPr="00765980">
          <w:rPr>
            <w:rFonts w:eastAsia="等线"/>
            <w:lang w:eastAsia="zh-CN"/>
          </w:rPr>
          <w:t>in the Registration Accept.</w:t>
        </w:r>
        <w:r>
          <w:rPr>
            <w:rFonts w:eastAsia="等线"/>
            <w:lang w:eastAsia="zh-CN"/>
          </w:rPr>
          <w:t xml:space="preserve">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ins>
    </w:p>
    <w:p w14:paraId="0DA46530" w14:textId="77777777" w:rsidR="00864F9B" w:rsidRPr="00765980" w:rsidRDefault="00864F9B" w:rsidP="00864F9B">
      <w:pPr>
        <w:rPr>
          <w:ins w:id="2472" w:author="Thales8" w:date="2022-08-29T11:04:00Z"/>
          <w:rFonts w:eastAsia="等线"/>
          <w:lang w:eastAsia="zh-CN"/>
        </w:rPr>
      </w:pPr>
      <w:ins w:id="2473" w:author="Thales8" w:date="2022-08-29T11:04:00Z">
        <w:r>
          <w:rPr>
            <w:rFonts w:eastAsia="等线"/>
            <w:lang w:eastAsia="zh-CN"/>
          </w:rPr>
          <w:t xml:space="preserve">The procedure shown in </w:t>
        </w:r>
        <w:r w:rsidRPr="003257F8">
          <w:rPr>
            <w:rFonts w:eastAsia="等线"/>
            <w:lang w:eastAsia="zh-CN"/>
          </w:rPr>
          <w:t>Figure 6.15.2.2-1</w:t>
        </w:r>
        <w:r>
          <w:rPr>
            <w:rFonts w:eastAsia="等线"/>
            <w:lang w:eastAsia="zh-CN"/>
          </w:rPr>
          <w:t xml:space="preserve"> is identical to the procedure shown in </w:t>
        </w:r>
        <w:r w:rsidRPr="003257F8">
          <w:rPr>
            <w:rFonts w:eastAsia="等线"/>
            <w:lang w:eastAsia="zh-CN"/>
          </w:rPr>
          <w:t>Figure 6.15.2.</w:t>
        </w:r>
        <w:r>
          <w:rPr>
            <w:rFonts w:eastAsia="等线"/>
            <w:lang w:eastAsia="zh-CN"/>
          </w:rPr>
          <w:t>1</w:t>
        </w:r>
        <w:r w:rsidRPr="003257F8">
          <w:rPr>
            <w:rFonts w:eastAsia="等线"/>
            <w:lang w:eastAsia="zh-CN"/>
          </w:rPr>
          <w:t>-1</w:t>
        </w:r>
        <w:r>
          <w:rPr>
            <w:rFonts w:eastAsia="等线"/>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Conflict will arise only when the UE and AMF each support only one procedure that is different from the other. That can be avoided if one of the procedures is defined as a common default.</w:t>
        </w:r>
      </w:ins>
    </w:p>
    <w:p w14:paraId="2884DF50" w14:textId="77777777" w:rsidR="00864F9B" w:rsidRPr="00E052FD" w:rsidRDefault="00864F9B" w:rsidP="00E052FD">
      <w:pPr>
        <w:pStyle w:val="EditorsNote"/>
      </w:pPr>
    </w:p>
    <w:p w14:paraId="0A5B4947" w14:textId="3AB458FC" w:rsidR="006D6609" w:rsidRPr="00156A75" w:rsidRDefault="006D6609" w:rsidP="00E052FD">
      <w:pPr>
        <w:pStyle w:val="41"/>
      </w:pPr>
      <w:bookmarkStart w:id="2474" w:name="_Toc104439746"/>
      <w:bookmarkStart w:id="2475" w:name="_Toc112689075"/>
      <w:bookmarkStart w:id="2476" w:name="_Toc112689370"/>
      <w:bookmarkStart w:id="2477" w:name="_Toc112690619"/>
      <w:r>
        <w:t>6.15.</w:t>
      </w:r>
      <w:del w:id="2478" w:author="Thales8" w:date="2022-08-29T11:04:00Z">
        <w:r w:rsidDel="00864F9B">
          <w:delText>2</w:delText>
        </w:r>
      </w:del>
      <w:ins w:id="2479" w:author="Thales8" w:date="2022-08-29T11:04:00Z">
        <w:r w:rsidR="00864F9B">
          <w:t>3</w:t>
        </w:r>
      </w:ins>
      <w:r>
        <w:t>.2</w:t>
      </w:r>
      <w:r w:rsidRPr="00F26B13">
        <w:tab/>
      </w:r>
      <w:r>
        <w:t xml:space="preserve">Obtaining Coverage Data using an </w:t>
      </w:r>
      <w:r w:rsidRPr="0097519D">
        <w:t>DCAF</w:t>
      </w:r>
      <w:r>
        <w:t xml:space="preserve"> and NWDAF</w:t>
      </w:r>
      <w:bookmarkEnd w:id="2474"/>
      <w:bookmarkEnd w:id="2475"/>
      <w:bookmarkEnd w:id="2476"/>
      <w:bookmarkEnd w:id="2477"/>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7BD8E3EF" w:rsidR="006D6609" w:rsidRPr="00E052FD" w:rsidRDefault="006D6609" w:rsidP="006D6609">
      <w:r w:rsidRPr="00E052FD">
        <w:t>This procedure is an alternative to the procedure in clause</w:t>
      </w:r>
      <w:r w:rsidR="00A9302F">
        <w:t> </w:t>
      </w:r>
      <w:ins w:id="2480" w:author="Thales8" w:date="2022-08-29T11:04:00Z">
        <w:r w:rsidR="0062778E" w:rsidRPr="00D941C1">
          <w:rPr>
            <w:rPrChange w:id="2481" w:author="Thales14" w:date="2022-08-29T18:46:00Z">
              <w:rPr>
                <w:highlight w:val="green"/>
              </w:rPr>
            </w:rPrChange>
          </w:rPr>
          <w:t>6.15.2.1</w:t>
        </w:r>
        <w:r w:rsidR="0062778E" w:rsidRPr="00765980">
          <w:t xml:space="preserve"> </w:t>
        </w:r>
        <w:r w:rsidR="0062778E">
          <w:t xml:space="preserve">and clause 6.15.2.2 </w:t>
        </w:r>
      </w:ins>
      <w:del w:id="2482" w:author="Thales8" w:date="2022-08-29T11:04:00Z">
        <w:r w:rsidRPr="00A9302F" w:rsidDel="0062778E">
          <w:rPr>
            <w:highlight w:val="green"/>
          </w:rPr>
          <w:delText>6.X.2.1</w:delText>
        </w:r>
        <w:r w:rsidRPr="00E052FD" w:rsidDel="0062778E">
          <w:delText xml:space="preserve"> </w:delText>
        </w:r>
      </w:del>
      <w:r w:rsidRPr="00E052FD">
        <w:t xml:space="preserve">and is </w:t>
      </w:r>
      <w:del w:id="2483" w:author="Thales8" w:date="2022-08-29T11:05:00Z">
        <w:r w:rsidRPr="00E052FD" w:rsidDel="0062778E">
          <w:delText xml:space="preserve">more </w:delText>
        </w:r>
      </w:del>
      <w:r w:rsidRPr="00E052FD">
        <w:t xml:space="preserve">focused on PLMN provision of coverage data </w:t>
      </w:r>
      <w:ins w:id="2484" w:author="Thales8" w:date="2022-08-29T11:05:00Z">
        <w:r w:rsidR="0062778E">
          <w:t>without impacting NAS</w:t>
        </w:r>
      </w:ins>
      <w:del w:id="2485" w:author="Thales8" w:date="2022-08-29T11:05:00Z">
        <w:r w:rsidRPr="00E052FD" w:rsidDel="0062778E">
          <w:delText>rather than provision by a third party like a satellite operator</w:delText>
        </w:r>
      </w:del>
      <w:r w:rsidRPr="00E052FD">
        <w:t>.</w:t>
      </w:r>
    </w:p>
    <w:p w14:paraId="54432475" w14:textId="7A0416B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F55F53" w:rsidRPr="004D3578">
        <w:t>T</w:t>
      </w:r>
      <w:r w:rsidR="00F55F53">
        <w:t>S </w:t>
      </w:r>
      <w:r w:rsidR="00F55F53" w:rsidRPr="004D3578">
        <w:t>2</w:t>
      </w:r>
      <w:r w:rsidR="00F55F53">
        <w:t>6</w:t>
      </w:r>
      <w:r w:rsidR="00F55F53" w:rsidRPr="004D3578">
        <w:t>.</w:t>
      </w:r>
      <w:r w:rsidR="00F55F53">
        <w:t>531 [9]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229CBBE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F55F53">
        <w:rPr>
          <w:rFonts w:eastAsiaTheme="minorEastAsia"/>
          <w:lang w:eastAsia="zh-CN"/>
        </w:rPr>
        <w:t>TS 26.531 [9]</w:t>
      </w:r>
      <w:r>
        <w:rPr>
          <w:rFonts w:eastAsiaTheme="minorEastAsia"/>
          <w:lang w:eastAsia="zh-CN"/>
        </w:rPr>
        <w:t>.</w:t>
      </w:r>
    </w:p>
    <w:p w14:paraId="4F573C5C" w14:textId="51E3A14E" w:rsidR="006D6609" w:rsidRDefault="00A9302F" w:rsidP="006D6609">
      <w:r>
        <w:t xml:space="preserve">A user plane data collection from UE application client is in clause 6.2.8 of </w:t>
      </w:r>
      <w:r w:rsidR="00F55F53">
        <w:t>TS 23.288 [10]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12D526BE" w:rsidR="006D6609" w:rsidRDefault="00AE44B7" w:rsidP="006D6609">
      <w:pPr>
        <w:pStyle w:val="EditorsNote"/>
      </w:pPr>
      <w:r>
        <w:t>Editor</w:t>
      </w:r>
      <w:r w:rsidR="00E26E34">
        <w:t>'</w:t>
      </w:r>
      <w:r>
        <w:t>s Note:</w:t>
      </w:r>
      <w:r>
        <w:tab/>
        <w:t>I</w:t>
      </w:r>
      <w:r w:rsidR="006D6609">
        <w:t>t is FFS how the Application server determines the address.</w:t>
      </w:r>
    </w:p>
    <w:p w14:paraId="602A5EB7" w14:textId="3F2C46E0" w:rsidR="006D6609" w:rsidRDefault="006D6609" w:rsidP="006D6609">
      <w:r>
        <w:lastRenderedPageBreak/>
        <w:t xml:space="preserve">The same procedure for user plane connection between the UE and DCAF (R2 interface in </w:t>
      </w:r>
      <w:r w:rsidR="00F55F53">
        <w:t>TS 26.531 [9]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490AFCDC" w:rsidR="006D6609" w:rsidRPr="00620935" w:rsidRDefault="00A9302F" w:rsidP="006D6609">
      <w:pPr>
        <w:pStyle w:val="EditorsNote"/>
      </w:pPr>
      <w:r>
        <w:t>Editor's note:</w:t>
      </w:r>
      <w:r>
        <w:tab/>
        <w:t xml:space="preserve">How to extend the interaction between UE and DCAF as defined in </w:t>
      </w:r>
      <w:r w:rsidR="00F55F53">
        <w:t>TS 26.531 [9]</w:t>
      </w:r>
      <w:r>
        <w:t xml:space="preserve"> to enable UE to subscribe/request information to/from 5GC NF (e.g. NWDAF) via DCAF is in SA WG4 scope.</w:t>
      </w:r>
    </w:p>
    <w:p w14:paraId="76D834E6" w14:textId="77777777" w:rsidR="00A9302F" w:rsidRDefault="00A9302F" w:rsidP="006D6609">
      <w:r>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04FBF188" w:rsidR="00A9302F" w:rsidRDefault="00A9302F" w:rsidP="006D6609">
      <w:r>
        <w:t>The UE requested data exposure procedure is described in Figure 6.15.2.</w:t>
      </w:r>
      <w:del w:id="2486" w:author="Thales8" w:date="2022-08-29T11:06:00Z">
        <w:r w:rsidDel="0062778E">
          <w:delText>2</w:delText>
        </w:r>
      </w:del>
      <w:ins w:id="2487" w:author="Thales8" w:date="2022-08-29T11:06:00Z">
        <w:r w:rsidR="0062778E">
          <w:t>3</w:t>
        </w:r>
      </w:ins>
      <w:r>
        <w:t>-1.</w:t>
      </w:r>
    </w:p>
    <w:p w14:paraId="3A8BC208" w14:textId="77777777" w:rsidR="006D6609" w:rsidRDefault="006D6609" w:rsidP="00A9302F">
      <w:pPr>
        <w:pStyle w:val="TH"/>
      </w:pPr>
      <w:r>
        <w:object w:dxaOrig="9196" w:dyaOrig="7442" w14:anchorId="0F1C3595">
          <v:shape id="_x0000_i1223" type="#_x0000_t75" style="width:458.9pt;height:373.15pt" o:ole="">
            <v:imagedata r:id="rId59" o:title=""/>
          </v:shape>
          <o:OLEObject Type="Embed" ProgID="Visio.Drawing.15" ShapeID="_x0000_i1223" DrawAspect="Content" ObjectID="_1723377932" r:id="rId60"/>
        </w:object>
      </w:r>
    </w:p>
    <w:p w14:paraId="1E9F8519" w14:textId="7BB851F9" w:rsidR="006D6609" w:rsidRDefault="006D6609" w:rsidP="006D6609">
      <w:pPr>
        <w:pStyle w:val="TF"/>
      </w:pPr>
      <w:r>
        <w:t>Figure 6.15.2.</w:t>
      </w:r>
      <w:del w:id="2488" w:author="Thales8" w:date="2022-08-29T11:06:00Z">
        <w:r w:rsidDel="0062778E">
          <w:delText>2</w:delText>
        </w:r>
      </w:del>
      <w:ins w:id="2489" w:author="Thales8" w:date="2022-08-29T11:06:00Z">
        <w:r w:rsidR="0062778E">
          <w:t>3</w:t>
        </w:r>
      </w:ins>
      <w:r>
        <w:t>-1</w:t>
      </w:r>
      <w:r w:rsidR="00A9302F">
        <w:t>:</w:t>
      </w:r>
      <w:r>
        <w:t xml:space="preserve"> UE requested data exposure procedure</w:t>
      </w:r>
    </w:p>
    <w:p w14:paraId="1ECCC55B" w14:textId="72352C70" w:rsidR="00A9302F" w:rsidRDefault="00A9302F" w:rsidP="00A9302F">
      <w:pPr>
        <w:pStyle w:val="B1"/>
        <w:rPr>
          <w:rFonts w:eastAsiaTheme="minorEastAsia"/>
          <w:lang w:eastAsia="zh-CN"/>
        </w:rPr>
      </w:pPr>
      <w:r>
        <w:rPr>
          <w:rFonts w:eastAsiaTheme="minorEastAsia"/>
          <w:lang w:eastAsia="zh-CN"/>
        </w:rPr>
        <w:t>1.</w:t>
      </w:r>
      <w:r>
        <w:rPr>
          <w:rFonts w:eastAsiaTheme="minorEastAsia"/>
          <w:lang w:eastAsia="zh-CN"/>
        </w:rPr>
        <w:tab/>
        <w:t xml:space="preserve">The UEs Direct Data Collection Client to send the Analytics Request to DCAF via signalling defined in </w:t>
      </w:r>
      <w:r w:rsidR="00F55F53">
        <w:rPr>
          <w:rFonts w:eastAsiaTheme="minorEastAsia"/>
          <w:lang w:eastAsia="zh-CN"/>
        </w:rPr>
        <w:t>TS 26.531 [9]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0EFD7754" w:rsidR="00A9302F" w:rsidRDefault="00A9302F" w:rsidP="00A9302F">
      <w:pPr>
        <w:pStyle w:val="B1"/>
        <w:rPr>
          <w:rFonts w:eastAsiaTheme="minorEastAsia"/>
          <w:lang w:eastAsia="zh-CN"/>
        </w:rPr>
      </w:pPr>
      <w:r>
        <w:rPr>
          <w:rFonts w:eastAsiaTheme="minorEastAsia"/>
          <w:lang w:eastAsia="zh-CN"/>
        </w:rPr>
        <w:lastRenderedPageBreak/>
        <w:t>2.</w:t>
      </w:r>
      <w:r>
        <w:rPr>
          <w:rFonts w:eastAsiaTheme="minorEastAsia"/>
          <w:lang w:eastAsia="zh-CN"/>
        </w:rPr>
        <w:tab/>
        <w:t>UE ID retrieval procedure is described in clause 6.15.2.</w:t>
      </w:r>
      <w:del w:id="2490" w:author="Thales8" w:date="2022-08-29T11:07:00Z">
        <w:r w:rsidDel="0062778E">
          <w:rPr>
            <w:rFonts w:eastAsiaTheme="minorEastAsia"/>
            <w:lang w:eastAsia="zh-CN"/>
          </w:rPr>
          <w:delText>2</w:delText>
        </w:r>
      </w:del>
      <w:ins w:id="2491" w:author="Thales8" w:date="2022-08-29T11:07:00Z">
        <w:r w:rsidR="0062778E">
          <w:rPr>
            <w:rFonts w:eastAsiaTheme="minorEastAsia"/>
            <w:lang w:eastAsia="zh-CN"/>
          </w:rPr>
          <w:t>3</w:t>
        </w:r>
      </w:ins>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For DCAF in trusted domain, DCAF sends Nnrf_nwdafdiscovery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For DCAF in untrusted domain, DCAF sends Nnef_EventExposure_subscribe with AF specific Identifier to NEF. NEF determines the S-NSSAI for the AF specific and sends Nnrf_nwdafdiscovery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NRF sends the Nnrf_nwdafdiscovery_response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0BF8A1BC"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F55F53">
        <w:rPr>
          <w:rFonts w:eastAsiaTheme="minorEastAsia"/>
          <w:lang w:eastAsia="zh-CN"/>
        </w:rPr>
        <w:t>TS 23.288 [10]</w:t>
      </w:r>
      <w:r>
        <w:rPr>
          <w:rFonts w:eastAsiaTheme="minorEastAsia"/>
          <w:lang w:eastAsia="zh-CN"/>
        </w:rPr>
        <w:t>. NWDAF may combine data it received from various sources e.g. OAM, external satellite providers etc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30817530"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del w:id="2492" w:author="Thales8" w:date="2022-08-29T11:07:00Z">
        <w:r w:rsidDel="0062778E">
          <w:delText>2</w:delText>
        </w:r>
      </w:del>
      <w:ins w:id="2493" w:author="Thales8" w:date="2022-08-29T11:07:00Z">
        <w:r w:rsidR="0062778E">
          <w:t>3</w:t>
        </w:r>
      </w:ins>
      <w:r>
        <w:t>-2.</w:t>
      </w:r>
    </w:p>
    <w:p w14:paraId="20C965A9" w14:textId="77777777" w:rsidR="006D6609" w:rsidRDefault="006D6609" w:rsidP="00A9302F">
      <w:pPr>
        <w:pStyle w:val="TH"/>
      </w:pPr>
      <w:r>
        <w:object w:dxaOrig="5462" w:dyaOrig="2612" w14:anchorId="48405BA3">
          <v:shape id="_x0000_i1224" type="#_x0000_t75" style="width:272.95pt;height:130.85pt" o:ole="">
            <v:imagedata r:id="rId61" o:title=""/>
          </v:shape>
          <o:OLEObject Type="Embed" ProgID="Visio.Drawing.15" ShapeID="_x0000_i1224" DrawAspect="Content" ObjectID="_1723377933" r:id="rId62"/>
        </w:object>
      </w:r>
    </w:p>
    <w:p w14:paraId="694DBEC3" w14:textId="5713C323" w:rsidR="006D6609" w:rsidRDefault="006D6609" w:rsidP="006D6609">
      <w:pPr>
        <w:pStyle w:val="TF"/>
      </w:pPr>
      <w:r>
        <w:t>Figure 6.15.2.</w:t>
      </w:r>
      <w:del w:id="2494" w:author="Thales8" w:date="2022-08-29T11:07:00Z">
        <w:r w:rsidDel="0062778E">
          <w:delText>2</w:delText>
        </w:r>
      </w:del>
      <w:ins w:id="2495" w:author="Thales8" w:date="2022-08-29T11:07:00Z">
        <w:r w:rsidR="0062778E">
          <w:t>3</w:t>
        </w:r>
      </w:ins>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t>1.</w:t>
      </w:r>
      <w:r>
        <w:rPr>
          <w:rFonts w:eastAsiaTheme="minorEastAsia"/>
          <w:lang w:eastAsia="zh-CN"/>
        </w:rPr>
        <w:tab/>
      </w:r>
      <w:r w:rsidR="006D6609" w:rsidRPr="00E052FD">
        <w:rPr>
          <w:rFonts w:eastAsiaTheme="minorEastAsia"/>
          <w:lang w:eastAsia="zh-CN"/>
        </w:rPr>
        <w:t xml:space="preserve">DCAF sends the Nbsf_Management_Discovery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BSF provides SUPI to DCAF via Nbsf_Management_Discovery response message.</w:t>
      </w:r>
    </w:p>
    <w:p w14:paraId="4C91DD9C" w14:textId="4DCD889B" w:rsidR="006D6609" w:rsidRDefault="00A9302F" w:rsidP="00A9302F">
      <w:r>
        <w:lastRenderedPageBreak/>
        <w:t xml:space="preserve">For DCAF in untrusted domain, the supported pairs of S-NSSAI+DNN are configured in NEF. DCAF provides UE IP address to NEF and NEF retrieves the UE ID from BSF by reusing the procedure as described in clause 4.15.10 of </w:t>
      </w:r>
      <w:r w:rsidR="00F55F53">
        <w:t>TS 23.502 [3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225" type="#_x0000_t75" style="width:414.45pt;height:203.5pt" o:ole="">
            <v:imagedata r:id="rId63" o:title=""/>
          </v:shape>
          <o:OLEObject Type="Embed" ProgID="Visio.Drawing.15" ShapeID="_x0000_i1225" DrawAspect="Content" ObjectID="_1723377934" r:id="rId64"/>
        </w:object>
      </w:r>
    </w:p>
    <w:p w14:paraId="101F3B3C" w14:textId="73672396" w:rsidR="006D6609" w:rsidRDefault="006D6609" w:rsidP="006D6609">
      <w:pPr>
        <w:pStyle w:val="TF"/>
      </w:pPr>
      <w:r>
        <w:t>Figure 6.15.2.</w:t>
      </w:r>
      <w:del w:id="2496" w:author="Thales8" w:date="2022-08-29T11:08:00Z">
        <w:r w:rsidDel="0062778E">
          <w:delText>2</w:delText>
        </w:r>
      </w:del>
      <w:ins w:id="2497" w:author="Thales8" w:date="2022-08-29T11:08:00Z">
        <w:r w:rsidR="0062778E">
          <w:t>3</w:t>
        </w:r>
      </w:ins>
      <w:r>
        <w:t>-3</w:t>
      </w:r>
      <w:r w:rsidR="00A9302F">
        <w:t>:</w:t>
      </w:r>
      <w:r w:rsidRPr="008749A8">
        <w:t xml:space="preserve"> </w:t>
      </w:r>
      <w:r>
        <w:t>UE ID Retrieval by DCAF in untrusted domain</w:t>
      </w:r>
    </w:p>
    <w:p w14:paraId="193038A1" w14:textId="451BD6EF" w:rsidR="006D6609" w:rsidRPr="00E052FD" w:rsidRDefault="00152105" w:rsidP="006D6609">
      <w:pPr>
        <w:pStyle w:val="B1"/>
        <w:rPr>
          <w:rFonts w:eastAsiaTheme="minorEastAsia"/>
          <w:lang w:eastAsia="zh-CN"/>
        </w:rPr>
      </w:pPr>
      <w:r w:rsidRPr="00152105">
        <w:rPr>
          <w:rFonts w:eastAsiaTheme="minorEastAsia"/>
          <w:lang w:eastAsia="zh-CN"/>
        </w:rPr>
        <w:t>1.</w:t>
      </w:r>
      <w:r w:rsidRPr="00152105">
        <w:rPr>
          <w:rFonts w:eastAsiaTheme="minorEastAsia"/>
          <w:lang w:eastAsia="zh-CN"/>
        </w:rPr>
        <w:tab/>
      </w:r>
      <w:r w:rsidR="006D6609" w:rsidRPr="00E052FD">
        <w:rPr>
          <w:rFonts w:eastAsiaTheme="minorEastAsia"/>
          <w:lang w:eastAsia="zh-CN"/>
        </w:rPr>
        <w:t>DCAF requests to retrieve UE ID via the Nnef_UEID_Get service operation. The request message shall include UE address and AF Identifier.</w:t>
      </w:r>
    </w:p>
    <w:p w14:paraId="69F92512" w14:textId="45F42DEC" w:rsidR="006D6609" w:rsidRDefault="006D6609" w:rsidP="006D6609">
      <w:pPr>
        <w:pStyle w:val="NO"/>
      </w:pPr>
      <w:r>
        <w:t>NOTE:</w:t>
      </w:r>
      <w:r>
        <w:tab/>
        <w:t xml:space="preserve">The case where UE IP address provided by the AF to the NEF corresponds to an IP address that has been NATed (Network and Port Address Translation) is not supported in this </w:t>
      </w:r>
      <w:r w:rsidR="00A9302F">
        <w:t>Release</w:t>
      </w:r>
      <w:r>
        <w:t>.</w:t>
      </w:r>
    </w:p>
    <w:p w14:paraId="538DC4BA" w14:textId="77777777" w:rsidR="00A9302F" w:rsidRDefault="00A9302F" w:rsidP="006D6609">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087F975C" w14:textId="77777777" w:rsidR="00A9302F" w:rsidRDefault="00A9302F" w:rsidP="006D6609">
      <w:pPr>
        <w:pStyle w:val="B1"/>
        <w:rPr>
          <w:rFonts w:eastAsiaTheme="minorEastAsia"/>
          <w:lang w:eastAsia="zh-CN"/>
        </w:rPr>
      </w:pPr>
      <w:r>
        <w:rPr>
          <w:rFonts w:eastAsiaTheme="minorEastAsia"/>
          <w:lang w:eastAsia="zh-CN"/>
        </w:rPr>
        <w:t>3-4.</w:t>
      </w:r>
      <w:r>
        <w:rPr>
          <w:rFonts w:eastAsiaTheme="minorEastAsia"/>
          <w:lang w:eastAsia="zh-CN"/>
        </w:rPr>
        <w:tab/>
        <w:t>The NEF may use the Nbsf_Management_Discovery service operation with UE address to retrieve the session binding information of the UE. BSF provides the SUPI / GPSI, S-NSSAI and DNN to NEF.</w:t>
      </w:r>
    </w:p>
    <w:p w14:paraId="19495CFE" w14:textId="77777777" w:rsidR="00A9302F" w:rsidRDefault="00A9302F" w:rsidP="006D6609">
      <w:pPr>
        <w:pStyle w:val="B1"/>
        <w:rPr>
          <w:rFonts w:eastAsiaTheme="minorEastAsia"/>
          <w:lang w:eastAsia="zh-CN"/>
        </w:rPr>
      </w:pPr>
      <w:r>
        <w:rPr>
          <w:rFonts w:eastAsiaTheme="minorEastAsia"/>
          <w:lang w:eastAsia="zh-CN"/>
        </w:rPr>
        <w:tab/>
        <w:t>NEF stores the SUPI / GPSI, S-NSSAI and DNN for the UE address.</w:t>
      </w:r>
    </w:p>
    <w:p w14:paraId="301CA760" w14:textId="77777777" w:rsidR="00A9302F" w:rsidRDefault="00A9302F" w:rsidP="006D6609">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31"/>
      </w:pPr>
      <w:bookmarkStart w:id="2498" w:name="_Toc104439747"/>
      <w:bookmarkStart w:id="2499" w:name="_Toc112689076"/>
      <w:bookmarkStart w:id="2500" w:name="_Toc112689371"/>
      <w:bookmarkStart w:id="2501" w:name="_Toc112690620"/>
      <w:r w:rsidRPr="00A36E14">
        <w:t>6.</w:t>
      </w:r>
      <w:r>
        <w:t>15</w:t>
      </w:r>
      <w:r w:rsidRPr="00A36E14">
        <w:t>.3</w:t>
      </w:r>
      <w:r w:rsidRPr="00A36E14">
        <w:tab/>
        <w:t>Impacts on existing nodes and functionalities</w:t>
      </w:r>
      <w:bookmarkEnd w:id="2498"/>
      <w:bookmarkEnd w:id="2499"/>
      <w:bookmarkEnd w:id="2500"/>
      <w:bookmarkEnd w:id="2501"/>
    </w:p>
    <w:p w14:paraId="68BEF528" w14:textId="79B3ACC9" w:rsidR="006D6609" w:rsidRPr="00156A75" w:rsidRDefault="006D6609" w:rsidP="00E052FD">
      <w:pPr>
        <w:pStyle w:val="41"/>
      </w:pPr>
      <w:bookmarkStart w:id="2502" w:name="_Toc104439748"/>
      <w:bookmarkStart w:id="2503" w:name="_Toc112689077"/>
      <w:bookmarkStart w:id="2504" w:name="_Toc112689372"/>
      <w:bookmarkStart w:id="2505" w:name="_Toc112690621"/>
      <w:r>
        <w:t>6.15.3.1</w:t>
      </w:r>
      <w:r w:rsidRPr="00F26B13">
        <w:tab/>
      </w:r>
      <w:r>
        <w:t xml:space="preserve">Obtaining Coverage Data using an HTTPS </w:t>
      </w:r>
      <w:ins w:id="2506" w:author="Thales8" w:date="2022-08-29T11:08:00Z">
        <w:r w:rsidR="0062778E">
          <w:t xml:space="preserve">or SMS </w:t>
        </w:r>
      </w:ins>
      <w:r>
        <w:t>Query to a Server</w:t>
      </w:r>
      <w:bookmarkEnd w:id="2502"/>
      <w:bookmarkEnd w:id="2503"/>
      <w:bookmarkEnd w:id="2504"/>
      <w:bookmarkEnd w:id="2505"/>
    </w:p>
    <w:p w14:paraId="00CFDCBF" w14:textId="77777777" w:rsidR="006D6609" w:rsidRPr="00E052FD" w:rsidRDefault="006D6609" w:rsidP="00E052FD">
      <w:pPr>
        <w:rPr>
          <w:rFonts w:eastAsia="宋体"/>
          <w:b/>
          <w:bCs/>
        </w:rPr>
      </w:pPr>
      <w:r w:rsidRPr="00E052FD">
        <w:rPr>
          <w:rFonts w:eastAsia="宋体"/>
          <w:b/>
          <w:bCs/>
        </w:rPr>
        <w:t>UE:</w:t>
      </w:r>
    </w:p>
    <w:p w14:paraId="41543D5D" w14:textId="2A9E29D4"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Request and obtain </w:t>
      </w:r>
      <w:ins w:id="2507" w:author="Thales8" w:date="2022-08-29T11:08:00Z">
        <w:r w:rsidR="0062778E">
          <w:rPr>
            <w:rFonts w:eastAsia="等线"/>
            <w:lang w:eastAsia="zh-CN"/>
          </w:rPr>
          <w:t>authorization data (and an SMS address)</w:t>
        </w:r>
      </w:ins>
      <w:del w:id="2508" w:author="Thales8" w:date="2022-08-29T11:08:00Z">
        <w:r w:rsidRPr="00E052FD" w:rsidDel="0062778E">
          <w:rPr>
            <w:rFonts w:eastAsiaTheme="minorEastAsia"/>
            <w:lang w:eastAsia="zh-CN"/>
          </w:rPr>
          <w:delText xml:space="preserve">a URI and temporary ID </w:delText>
        </w:r>
      </w:del>
      <w:r w:rsidRPr="00E052FD">
        <w:rPr>
          <w:rFonts w:eastAsiaTheme="minorEastAsia"/>
          <w:lang w:eastAsia="zh-CN"/>
        </w:rPr>
        <w:t>from an AMF or MME using NAS</w:t>
      </w:r>
      <w:r w:rsidR="00214280">
        <w:rPr>
          <w:rFonts w:eastAsiaTheme="minorEastAsia"/>
          <w:lang w:eastAsia="zh-CN"/>
        </w:rPr>
        <w:t>.</w:t>
      </w:r>
    </w:p>
    <w:p w14:paraId="57C2F88B" w14:textId="1DE6CD7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Request and obtain coverage data from a server using HTTPS</w:t>
      </w:r>
      <w:ins w:id="2509" w:author="Thales8" w:date="2022-08-29T11:08:00Z">
        <w:r w:rsidR="0062778E" w:rsidRPr="0062778E">
          <w:rPr>
            <w:rFonts w:eastAsia="等线"/>
            <w:lang w:eastAsia="zh-CN"/>
          </w:rPr>
          <w:t xml:space="preserve"> </w:t>
        </w:r>
        <w:r w:rsidR="0062778E">
          <w:rPr>
            <w:rFonts w:eastAsia="等线"/>
            <w:lang w:eastAsia="zh-CN"/>
          </w:rPr>
          <w:t>or SMS</w:t>
        </w:r>
      </w:ins>
      <w:r w:rsidR="00214280">
        <w:rPr>
          <w:rFonts w:eastAsiaTheme="minorEastAsia"/>
          <w:lang w:eastAsia="zh-CN"/>
        </w:rPr>
        <w:t>.</w:t>
      </w:r>
    </w:p>
    <w:p w14:paraId="6DC5D70B" w14:textId="77777777" w:rsidR="006D6609" w:rsidRPr="00E052FD" w:rsidRDefault="006D6609" w:rsidP="00E052FD">
      <w:pPr>
        <w:rPr>
          <w:rFonts w:eastAsia="宋体"/>
          <w:b/>
          <w:bCs/>
        </w:rPr>
      </w:pPr>
      <w:r w:rsidRPr="00E052FD">
        <w:rPr>
          <w:rFonts w:eastAsia="宋体"/>
          <w:b/>
          <w:bCs/>
        </w:rPr>
        <w:t>AMF/MME:</w:t>
      </w:r>
    </w:p>
    <w:p w14:paraId="59D7A613" w14:textId="2694B9C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Verify a UE subscription to receive coverage data and provide </w:t>
      </w:r>
      <w:ins w:id="2510" w:author="Thales8" w:date="2022-08-29T11:09:00Z">
        <w:r w:rsidR="0062778E">
          <w:rPr>
            <w:rFonts w:eastAsia="等线"/>
            <w:lang w:eastAsia="zh-CN"/>
          </w:rPr>
          <w:t>and record authorization data (and an SMS address)</w:t>
        </w:r>
      </w:ins>
      <w:del w:id="2511" w:author="Thales8" w:date="2022-08-29T11:09:00Z">
        <w:r w:rsidRPr="00E052FD" w:rsidDel="0062778E">
          <w:rPr>
            <w:rFonts w:eastAsiaTheme="minorEastAsia"/>
            <w:lang w:eastAsia="zh-CN"/>
          </w:rPr>
          <w:delText xml:space="preserve">a URI to </w:delText>
        </w:r>
      </w:del>
      <w:ins w:id="2512" w:author="Thales8" w:date="2022-08-29T11:09:00Z">
        <w:r w:rsidR="0062778E">
          <w:rPr>
            <w:rFonts w:eastAsiaTheme="minorEastAsia"/>
            <w:lang w:eastAsia="zh-CN"/>
          </w:rPr>
          <w:t xml:space="preserve">for </w:t>
        </w:r>
      </w:ins>
      <w:r w:rsidRPr="00E052FD">
        <w:rPr>
          <w:rFonts w:eastAsiaTheme="minorEastAsia"/>
          <w:lang w:eastAsia="zh-CN"/>
        </w:rPr>
        <w:t xml:space="preserve">a server </w:t>
      </w:r>
      <w:del w:id="2513" w:author="Thales8" w:date="2022-08-29T11:09:00Z">
        <w:r w:rsidRPr="00E052FD" w:rsidDel="00872E94">
          <w:rPr>
            <w:rFonts w:eastAsiaTheme="minorEastAsia"/>
            <w:lang w:eastAsia="zh-CN"/>
          </w:rPr>
          <w:delText xml:space="preserve">and temporary ID </w:delText>
        </w:r>
      </w:del>
      <w:r w:rsidRPr="00E052FD">
        <w:rPr>
          <w:rFonts w:eastAsiaTheme="minorEastAsia"/>
          <w:lang w:eastAsia="zh-CN"/>
        </w:rPr>
        <w:t>to the UE using NAS</w:t>
      </w:r>
      <w:r w:rsidR="00214280">
        <w:rPr>
          <w:rFonts w:eastAsiaTheme="minorEastAsia"/>
          <w:lang w:eastAsia="zh-CN"/>
        </w:rPr>
        <w:t>.</w:t>
      </w:r>
    </w:p>
    <w:p w14:paraId="410B0217" w14:textId="77777777" w:rsidR="006D6609" w:rsidRPr="00E052FD" w:rsidRDefault="006D6609" w:rsidP="00E052FD">
      <w:pPr>
        <w:rPr>
          <w:rFonts w:eastAsia="宋体"/>
          <w:b/>
          <w:bCs/>
        </w:rPr>
      </w:pPr>
      <w:r w:rsidRPr="00E052FD">
        <w:rPr>
          <w:rFonts w:eastAsia="宋体"/>
          <w:b/>
          <w:bCs/>
        </w:rPr>
        <w:t>Server:</w:t>
      </w:r>
    </w:p>
    <w:p w14:paraId="5E5C085E" w14:textId="16F6F6A5" w:rsidR="006D6609" w:rsidRDefault="006D6609" w:rsidP="00E052FD">
      <w:pPr>
        <w:pStyle w:val="B1"/>
        <w:overflowPunct/>
        <w:autoSpaceDE/>
        <w:autoSpaceDN/>
        <w:adjustRightInd/>
        <w:textAlignment w:val="auto"/>
        <w:rPr>
          <w:ins w:id="2514" w:author="Thales8" w:date="2022-08-29T11:11:00Z"/>
          <w:rFonts w:eastAsiaTheme="minorEastAsia"/>
          <w:lang w:eastAsia="zh-CN"/>
        </w:rPr>
      </w:pPr>
      <w:r w:rsidRPr="00E052FD">
        <w:rPr>
          <w:rFonts w:eastAsiaTheme="minorEastAsia"/>
          <w:lang w:eastAsia="zh-CN"/>
        </w:rPr>
        <w:t>-</w:t>
      </w:r>
      <w:r w:rsidRPr="00E052FD">
        <w:rPr>
          <w:rFonts w:eastAsiaTheme="minorEastAsia"/>
          <w:lang w:eastAsia="zh-CN"/>
        </w:rPr>
        <w:tab/>
        <w:t>Receive a request for coverage data from a UE using HTTPS</w:t>
      </w:r>
      <w:ins w:id="2515" w:author="Thales8" w:date="2022-08-29T11:10:00Z">
        <w:r w:rsidR="00872E94" w:rsidRPr="00872E94">
          <w:rPr>
            <w:rFonts w:eastAsia="等线"/>
            <w:lang w:eastAsia="zh-CN"/>
          </w:rPr>
          <w:t xml:space="preserve"> </w:t>
        </w:r>
        <w:r w:rsidR="00872E94">
          <w:rPr>
            <w:rFonts w:eastAsia="等线"/>
            <w:lang w:eastAsia="zh-CN"/>
          </w:rPr>
          <w:t>or SMS</w:t>
        </w:r>
      </w:ins>
      <w:r w:rsidRPr="00E052FD">
        <w:rPr>
          <w:rFonts w:eastAsiaTheme="minorEastAsia"/>
          <w:lang w:eastAsia="zh-CN"/>
        </w:rPr>
        <w:t xml:space="preserve">, verify </w:t>
      </w:r>
      <w:ins w:id="2516" w:author="Thales8" w:date="2022-08-29T11:10:00Z">
        <w:r w:rsidR="00872E94">
          <w:rPr>
            <w:rFonts w:eastAsia="等线"/>
            <w:lang w:eastAsia="zh-CN"/>
          </w:rPr>
          <w:t xml:space="preserve">and record </w:t>
        </w:r>
      </w:ins>
      <w:r w:rsidRPr="00E052FD">
        <w:rPr>
          <w:rFonts w:eastAsiaTheme="minorEastAsia"/>
          <w:lang w:eastAsia="zh-CN"/>
        </w:rPr>
        <w:t xml:space="preserve">the </w:t>
      </w:r>
      <w:ins w:id="2517" w:author="Thales8" w:date="2022-08-29T11:10:00Z">
        <w:r w:rsidR="00872E94">
          <w:rPr>
            <w:rFonts w:eastAsia="等线"/>
            <w:lang w:eastAsia="zh-CN"/>
          </w:rPr>
          <w:t>authorization data</w:t>
        </w:r>
      </w:ins>
      <w:del w:id="2518" w:author="Thales8" w:date="2022-08-29T11:10:00Z">
        <w:r w:rsidRPr="00E052FD" w:rsidDel="00872E94">
          <w:rPr>
            <w:rFonts w:eastAsiaTheme="minorEastAsia"/>
            <w:lang w:eastAsia="zh-CN"/>
          </w:rPr>
          <w:delText xml:space="preserve">temporary UE ID </w:delText>
        </w:r>
      </w:del>
      <w:r w:rsidRPr="00E052FD">
        <w:rPr>
          <w:rFonts w:eastAsiaTheme="minorEastAsia"/>
          <w:lang w:eastAsia="zh-CN"/>
        </w:rPr>
        <w:t>and provide coverage data</w:t>
      </w:r>
      <w:r w:rsidR="00214280" w:rsidRPr="00E052FD">
        <w:rPr>
          <w:rFonts w:eastAsiaTheme="minorEastAsia"/>
          <w:lang w:eastAsia="zh-CN"/>
        </w:rPr>
        <w:t>.</w:t>
      </w:r>
    </w:p>
    <w:p w14:paraId="04D89EAC" w14:textId="77777777" w:rsidR="00872E94" w:rsidRPr="00765980" w:rsidRDefault="00872E94" w:rsidP="00872E94">
      <w:pPr>
        <w:keepNext/>
        <w:keepLines/>
        <w:spacing w:before="120"/>
        <w:ind w:left="1418" w:hanging="1418"/>
        <w:outlineLvl w:val="3"/>
        <w:rPr>
          <w:ins w:id="2519" w:author="Thales8" w:date="2022-08-29T11:11:00Z"/>
          <w:rFonts w:ascii="Arial" w:hAnsi="Arial"/>
          <w:sz w:val="24"/>
        </w:rPr>
      </w:pPr>
      <w:ins w:id="2520" w:author="Thales8" w:date="2022-08-29T11:11:00Z">
        <w:r w:rsidRPr="00765980">
          <w:rPr>
            <w:rFonts w:ascii="Arial" w:hAnsi="Arial"/>
            <w:sz w:val="24"/>
          </w:rPr>
          <w:lastRenderedPageBreak/>
          <w:t>6.15.3.</w:t>
        </w:r>
        <w:r>
          <w:rPr>
            <w:rFonts w:ascii="Arial" w:hAnsi="Arial"/>
            <w:sz w:val="24"/>
          </w:rPr>
          <w:t>2</w:t>
        </w:r>
        <w:r w:rsidRPr="00765980">
          <w:rPr>
            <w:rFonts w:ascii="Arial" w:hAnsi="Arial"/>
            <w:sz w:val="24"/>
          </w:rPr>
          <w:tab/>
          <w:t xml:space="preserve">Obtaining Coverage Data using </w:t>
        </w:r>
        <w:r>
          <w:rPr>
            <w:rFonts w:ascii="Arial" w:hAnsi="Arial"/>
            <w:sz w:val="24"/>
          </w:rPr>
          <w:t>NAS</w:t>
        </w:r>
      </w:ins>
    </w:p>
    <w:p w14:paraId="054BD673" w14:textId="77777777" w:rsidR="00872E94" w:rsidRPr="00765980" w:rsidRDefault="00872E94" w:rsidP="00872E94">
      <w:pPr>
        <w:rPr>
          <w:ins w:id="2521" w:author="Thales8" w:date="2022-08-29T11:11:00Z"/>
          <w:b/>
          <w:bCs/>
        </w:rPr>
      </w:pPr>
      <w:ins w:id="2522" w:author="Thales8" w:date="2022-08-29T11:11:00Z">
        <w:r w:rsidRPr="00765980">
          <w:rPr>
            <w:b/>
            <w:bCs/>
          </w:rPr>
          <w:t>UE:</w:t>
        </w:r>
      </w:ins>
    </w:p>
    <w:p w14:paraId="496EA277" w14:textId="77777777" w:rsidR="00872E94" w:rsidRPr="00765980" w:rsidRDefault="00872E94" w:rsidP="00872E94">
      <w:pPr>
        <w:ind w:left="568" w:hanging="284"/>
        <w:rPr>
          <w:ins w:id="2523" w:author="Thales8" w:date="2022-08-29T11:11:00Z"/>
          <w:rFonts w:eastAsia="等线"/>
          <w:lang w:eastAsia="zh-CN"/>
        </w:rPr>
      </w:pPr>
      <w:ins w:id="2524" w:author="Thales8" w:date="2022-08-29T11:11:00Z">
        <w:r w:rsidRPr="00765980">
          <w:rPr>
            <w:rFonts w:eastAsia="等线"/>
            <w:lang w:eastAsia="zh-CN"/>
          </w:rPr>
          <w:t>-</w:t>
        </w:r>
        <w:r w:rsidRPr="00765980">
          <w:rPr>
            <w:rFonts w:eastAsia="等线"/>
            <w:lang w:eastAsia="zh-CN"/>
          </w:rPr>
          <w:tab/>
          <w:t xml:space="preserve">Request and obtain </w:t>
        </w:r>
        <w:r>
          <w:rPr>
            <w:rFonts w:eastAsia="等线"/>
            <w:lang w:eastAsia="zh-CN"/>
          </w:rPr>
          <w:t xml:space="preserve">coverage data </w:t>
        </w:r>
        <w:r w:rsidRPr="00765980">
          <w:rPr>
            <w:rFonts w:eastAsia="等线"/>
            <w:lang w:eastAsia="zh-CN"/>
          </w:rPr>
          <w:t>from an AMF or MME using NAS.</w:t>
        </w:r>
      </w:ins>
    </w:p>
    <w:p w14:paraId="345B7AE9" w14:textId="77777777" w:rsidR="00872E94" w:rsidRPr="00765980" w:rsidRDefault="00872E94" w:rsidP="00872E94">
      <w:pPr>
        <w:rPr>
          <w:ins w:id="2525" w:author="Thales8" w:date="2022-08-29T11:11:00Z"/>
          <w:b/>
          <w:bCs/>
        </w:rPr>
      </w:pPr>
      <w:ins w:id="2526" w:author="Thales8" w:date="2022-08-29T11:11:00Z">
        <w:r w:rsidRPr="00765980">
          <w:rPr>
            <w:b/>
            <w:bCs/>
          </w:rPr>
          <w:t>AMF/MME:</w:t>
        </w:r>
      </w:ins>
    </w:p>
    <w:p w14:paraId="348701A8" w14:textId="77777777" w:rsidR="00872E94" w:rsidRDefault="00872E94" w:rsidP="00872E94">
      <w:pPr>
        <w:ind w:left="568" w:hanging="284"/>
        <w:rPr>
          <w:ins w:id="2527" w:author="Thales8" w:date="2022-08-29T11:11:00Z"/>
          <w:rFonts w:eastAsia="等线"/>
          <w:lang w:eastAsia="zh-CN"/>
        </w:rPr>
      </w:pPr>
      <w:ins w:id="2528" w:author="Thales8" w:date="2022-08-29T11:11:00Z">
        <w:r w:rsidRPr="00765980">
          <w:rPr>
            <w:rFonts w:eastAsia="等线"/>
            <w:lang w:eastAsia="zh-CN"/>
          </w:rPr>
          <w:t>-</w:t>
        </w:r>
        <w:r w:rsidRPr="00765980">
          <w:rPr>
            <w:rFonts w:eastAsia="等线"/>
            <w:lang w:eastAsia="zh-CN"/>
          </w:rPr>
          <w:tab/>
          <w:t xml:space="preserve">Verify a UE subscription to receive coverage data and provide </w:t>
        </w:r>
        <w:r>
          <w:rPr>
            <w:rFonts w:eastAsia="等线"/>
            <w:lang w:eastAsia="zh-CN"/>
          </w:rPr>
          <w:t xml:space="preserve">coverage data </w:t>
        </w:r>
        <w:r w:rsidRPr="00765980">
          <w:rPr>
            <w:rFonts w:eastAsia="等线"/>
            <w:lang w:eastAsia="zh-CN"/>
          </w:rPr>
          <w:t>to the UE using NAS.</w:t>
        </w:r>
      </w:ins>
    </w:p>
    <w:p w14:paraId="3A5748AC" w14:textId="77777777" w:rsidR="00872E94" w:rsidRPr="00B66284" w:rsidRDefault="00872E94" w:rsidP="00872E94">
      <w:pPr>
        <w:overflowPunct/>
        <w:autoSpaceDE/>
        <w:autoSpaceDN/>
        <w:adjustRightInd/>
        <w:ind w:left="568" w:hanging="284"/>
        <w:textAlignment w:val="auto"/>
        <w:rPr>
          <w:ins w:id="2529" w:author="Thales8" w:date="2022-08-29T11:11:00Z"/>
          <w:rFonts w:eastAsia="等线"/>
          <w:lang w:eastAsia="zh-CN"/>
        </w:rPr>
      </w:pPr>
      <w:ins w:id="2530" w:author="Thales8" w:date="2022-08-29T11:11:00Z">
        <w:r>
          <w:rPr>
            <w:rFonts w:eastAsia="等线"/>
            <w:lang w:eastAsia="zh-CN"/>
          </w:rPr>
          <w:t>-</w:t>
        </w:r>
        <w:r>
          <w:rPr>
            <w:rFonts w:eastAsia="等线"/>
            <w:lang w:eastAsia="zh-CN"/>
          </w:rPr>
          <w:tab/>
          <w:t>Support pre-configuration of coverage data or access to coverage data on another server.</w:t>
        </w:r>
      </w:ins>
    </w:p>
    <w:p w14:paraId="1B60C952" w14:textId="77777777" w:rsidR="00872E94" w:rsidRPr="00E052FD" w:rsidRDefault="00872E94" w:rsidP="00E052FD">
      <w:pPr>
        <w:pStyle w:val="B1"/>
        <w:overflowPunct/>
        <w:autoSpaceDE/>
        <w:autoSpaceDN/>
        <w:adjustRightInd/>
        <w:textAlignment w:val="auto"/>
        <w:rPr>
          <w:rFonts w:eastAsiaTheme="minorEastAsia"/>
          <w:lang w:eastAsia="zh-CN"/>
        </w:rPr>
      </w:pPr>
    </w:p>
    <w:p w14:paraId="0BB9DA17" w14:textId="47E0EBFF" w:rsidR="006D6609" w:rsidRPr="00156A75" w:rsidRDefault="006D6609" w:rsidP="00E052FD">
      <w:pPr>
        <w:pStyle w:val="41"/>
      </w:pPr>
      <w:bookmarkStart w:id="2531" w:name="_Toc104439749"/>
      <w:bookmarkStart w:id="2532" w:name="_Toc112689078"/>
      <w:bookmarkStart w:id="2533" w:name="_Toc112689373"/>
      <w:bookmarkStart w:id="2534" w:name="_Toc112690622"/>
      <w:r>
        <w:t>6.15.</w:t>
      </w:r>
      <w:del w:id="2535" w:author="Thales8" w:date="2022-08-29T11:11:00Z">
        <w:r w:rsidDel="00872E94">
          <w:delText>2</w:delText>
        </w:r>
      </w:del>
      <w:ins w:id="2536" w:author="Thales8" w:date="2022-08-29T11:11:00Z">
        <w:r w:rsidR="00872E94">
          <w:t>3</w:t>
        </w:r>
      </w:ins>
      <w:r>
        <w:t>.2</w:t>
      </w:r>
      <w:r w:rsidRPr="00F26B13">
        <w:tab/>
      </w:r>
      <w:r>
        <w:t xml:space="preserve">Obtaining Coverage Data using an </w:t>
      </w:r>
      <w:r w:rsidRPr="0097519D">
        <w:t>DCAF</w:t>
      </w:r>
      <w:r>
        <w:t xml:space="preserve"> and NWDAF</w:t>
      </w:r>
      <w:bookmarkEnd w:id="2531"/>
      <w:bookmarkEnd w:id="2532"/>
      <w:bookmarkEnd w:id="2533"/>
      <w:bookmarkEnd w:id="2534"/>
    </w:p>
    <w:p w14:paraId="73F052F5" w14:textId="77777777" w:rsidR="006D6609" w:rsidRPr="00E052FD" w:rsidRDefault="006D6609" w:rsidP="00E052FD">
      <w:pPr>
        <w:rPr>
          <w:rFonts w:eastAsia="宋体"/>
          <w:b/>
          <w:bCs/>
        </w:rPr>
      </w:pPr>
      <w:r w:rsidRPr="00E052FD">
        <w:rPr>
          <w:rFonts w:eastAsia="宋体"/>
          <w:b/>
          <w:bCs/>
        </w:rPr>
        <w:t>DCAF:</w:t>
      </w:r>
    </w:p>
    <w:p w14:paraId="4F55B2DF" w14:textId="68EB1F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Receives analytics request from UE via HTTP signalling to be defined in </w:t>
      </w:r>
      <w:r w:rsidR="00F55F53">
        <w:rPr>
          <w:rFonts w:eastAsiaTheme="minorEastAsia"/>
          <w:lang w:eastAsia="zh-CN"/>
        </w:rPr>
        <w:t>TS 26.531 [9]</w:t>
      </w:r>
      <w:r>
        <w:rPr>
          <w:rFonts w:eastAsiaTheme="minorEastAsia"/>
          <w:lang w:eastAsia="zh-CN"/>
        </w:rPr>
        <w:t>.</w:t>
      </w:r>
    </w:p>
    <w:p w14:paraId="33F267F3"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Discovers NWDAF for the received analytics request from UE.</w:t>
      </w:r>
    </w:p>
    <w:p w14:paraId="618A24CE"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Sends analytics request to NWDAF.</w:t>
      </w:r>
    </w:p>
    <w:p w14:paraId="68D272F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Receives analytics response from NWDAF.</w:t>
      </w:r>
    </w:p>
    <w:p w14:paraId="2E087200" w14:textId="5EB272ED"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Sends the received analytics result to UE with signalling to be defined in </w:t>
      </w:r>
      <w:r w:rsidR="00F55F53">
        <w:rPr>
          <w:rFonts w:eastAsiaTheme="minorEastAsia"/>
          <w:lang w:eastAsia="zh-CN"/>
        </w:rPr>
        <w:t>TS 26.531 [9]</w:t>
      </w:r>
      <w:r>
        <w:rPr>
          <w:rFonts w:eastAsiaTheme="minorEastAsia"/>
          <w:lang w:eastAsia="zh-CN"/>
        </w:rPr>
        <w:t>.</w:t>
      </w:r>
    </w:p>
    <w:p w14:paraId="43D1269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Checks with NEF about authorization information for the UE if it is allowed to obtain analytics ID from the network.</w:t>
      </w:r>
    </w:p>
    <w:p w14:paraId="48AD77C8" w14:textId="77777777" w:rsidR="006D6609" w:rsidRPr="00E052FD" w:rsidRDefault="006D6609" w:rsidP="00AE44B7">
      <w:pPr>
        <w:rPr>
          <w:rFonts w:eastAsia="宋体"/>
          <w:b/>
          <w:bCs/>
        </w:rPr>
      </w:pPr>
      <w:r w:rsidRPr="00E052FD">
        <w:rPr>
          <w:rFonts w:eastAsia="宋体"/>
          <w:b/>
          <w:bCs/>
        </w:rPr>
        <w:t>NEF:</w:t>
      </w:r>
    </w:p>
    <w:p w14:paraId="41D920AD" w14:textId="60BB6774" w:rsidR="006D6609" w:rsidRPr="00E052FD" w:rsidRDefault="00AE44B7" w:rsidP="00AE44B7">
      <w:pPr>
        <w:pStyle w:val="B1"/>
      </w:pPr>
      <w:r>
        <w:t>-</w:t>
      </w:r>
      <w:r>
        <w:tab/>
      </w:r>
      <w:r w:rsidR="006D6609" w:rsidRPr="00E052FD">
        <w:t>Checks about authorization information for the UE based on local policy, the UE subscription data about whether the UE has subscribed to the service that obtaining some specific analytics ID from network.</w:t>
      </w:r>
    </w:p>
    <w:p w14:paraId="41C771B4" w14:textId="77777777" w:rsidR="006D6609" w:rsidRPr="00E052FD" w:rsidRDefault="006D6609" w:rsidP="00AE44B7">
      <w:pPr>
        <w:rPr>
          <w:rFonts w:eastAsia="宋体"/>
          <w:b/>
          <w:bCs/>
        </w:rPr>
      </w:pPr>
      <w:r w:rsidRPr="00E052FD">
        <w:rPr>
          <w:rFonts w:eastAsia="宋体"/>
          <w:b/>
          <w:bCs/>
        </w:rPr>
        <w:t>NWDAF:</w:t>
      </w:r>
    </w:p>
    <w:p w14:paraId="1B61CC9A" w14:textId="28011691" w:rsidR="006D6609" w:rsidRDefault="00AE44B7" w:rsidP="00AE44B7">
      <w:pPr>
        <w:pStyle w:val="B1"/>
      </w:pPr>
      <w:r>
        <w:t>-</w:t>
      </w:r>
      <w:r>
        <w:tab/>
      </w:r>
      <w:r w:rsidR="006D6609">
        <w:t>Support coverage data encoded as a binary coverage map</w:t>
      </w:r>
      <w:r w:rsidR="00214280">
        <w:t>.</w:t>
      </w:r>
    </w:p>
    <w:p w14:paraId="11F2EAFE" w14:textId="7E8590E2" w:rsidR="006D6609" w:rsidRDefault="00AE44B7" w:rsidP="00AE44B7">
      <w:pPr>
        <w:pStyle w:val="B1"/>
      </w:pPr>
      <w:r>
        <w:t>-</w:t>
      </w:r>
      <w:r>
        <w:tab/>
      </w:r>
      <w:r w:rsidR="006D6609">
        <w:t>Provide coverage data in response to a request from a DCAF</w:t>
      </w:r>
      <w:r w:rsidR="00214280">
        <w:t>.</w:t>
      </w:r>
    </w:p>
    <w:p w14:paraId="2F2DCAD8" w14:textId="77777777" w:rsidR="006D6609" w:rsidRPr="00AE44B7" w:rsidRDefault="006D6609" w:rsidP="00AE44B7">
      <w:pPr>
        <w:rPr>
          <w:rFonts w:eastAsia="宋体"/>
          <w:b/>
          <w:bCs/>
        </w:rPr>
      </w:pPr>
      <w:r w:rsidRPr="00AE44B7">
        <w:rPr>
          <w:rFonts w:eastAsia="宋体"/>
          <w:b/>
          <w:bCs/>
        </w:rPr>
        <w:t>UE:</w:t>
      </w:r>
    </w:p>
    <w:p w14:paraId="0ACB9FA2" w14:textId="335B5DD3" w:rsidR="006D6609" w:rsidRDefault="00AE44B7" w:rsidP="00AE44B7">
      <w:pPr>
        <w:pStyle w:val="B1"/>
      </w:pPr>
      <w:r>
        <w:t>-</w:t>
      </w:r>
      <w:r>
        <w:tab/>
      </w:r>
      <w:r w:rsidR="006D6609">
        <w:t xml:space="preserve">Send an </w:t>
      </w:r>
      <w:r w:rsidR="006D6609" w:rsidRPr="00E052FD">
        <w:t>analytics request to a DCAF for coverage data and receive coverage data in a response</w:t>
      </w:r>
      <w:r w:rsidR="00214280">
        <w:t>.</w:t>
      </w:r>
    </w:p>
    <w:p w14:paraId="40B7B130" w14:textId="6D9E395F" w:rsidR="006D6609" w:rsidRDefault="00AE44B7" w:rsidP="00AE44B7">
      <w:pPr>
        <w:pStyle w:val="B1"/>
      </w:pPr>
      <w:r>
        <w:t>-</w:t>
      </w:r>
      <w:r>
        <w:tab/>
      </w:r>
      <w:r w:rsidR="006D6609">
        <w:t>Support coverage data encoded as a binary coverage map</w:t>
      </w:r>
      <w:r w:rsidR="00214280">
        <w:t>.</w:t>
      </w:r>
    </w:p>
    <w:p w14:paraId="62156623" w14:textId="295EDB17" w:rsidR="006D6609" w:rsidRDefault="006D6609" w:rsidP="00AE44B7">
      <w:pPr>
        <w:pStyle w:val="31"/>
        <w:rPr>
          <w:ins w:id="2537" w:author="Thales14" w:date="2022-08-29T18:16:00Z"/>
        </w:rPr>
      </w:pPr>
      <w:bookmarkStart w:id="2538" w:name="_Toc104439750"/>
      <w:bookmarkStart w:id="2539" w:name="_Toc112689079"/>
      <w:bookmarkStart w:id="2540" w:name="_Toc112689374"/>
      <w:bookmarkStart w:id="2541" w:name="_Toc112690623"/>
      <w:r w:rsidRPr="00A36E14">
        <w:t>6.</w:t>
      </w:r>
      <w:r>
        <w:t>15</w:t>
      </w:r>
      <w:r w:rsidRPr="00A36E14">
        <w:t>.4</w:t>
      </w:r>
      <w:r w:rsidRPr="00A36E14">
        <w:tab/>
        <w:t>Solution evaluation</w:t>
      </w:r>
      <w:bookmarkEnd w:id="2538"/>
      <w:bookmarkEnd w:id="2539"/>
      <w:bookmarkEnd w:id="2540"/>
      <w:bookmarkEnd w:id="2541"/>
    </w:p>
    <w:p w14:paraId="3707DC52" w14:textId="77777777" w:rsidR="00C16FF5" w:rsidRPr="00C16FF5" w:rsidRDefault="00C16FF5">
      <w:pPr>
        <w:pPrChange w:id="2542" w:author="Thales14" w:date="2022-08-29T18:16:00Z">
          <w:pPr>
            <w:pStyle w:val="31"/>
          </w:pPr>
        </w:pPrChange>
      </w:pPr>
    </w:p>
    <w:p w14:paraId="69FC358A" w14:textId="3532C4F0" w:rsidR="006D6609" w:rsidDel="00872E94" w:rsidRDefault="006D6609" w:rsidP="006D6609">
      <w:pPr>
        <w:pStyle w:val="EditorsNote"/>
        <w:rPr>
          <w:del w:id="2543" w:author="Thales8" w:date="2022-08-29T11:12:00Z"/>
        </w:rPr>
      </w:pPr>
      <w:del w:id="2544" w:author="Thales8" w:date="2022-08-29T11:12:00Z">
        <w:r w:rsidRPr="005A2371" w:rsidDel="00872E94">
          <w:delText>Editor</w:delText>
        </w:r>
        <w:r w:rsidR="00E26E34" w:rsidDel="00872E94">
          <w:delText>'</w:delText>
        </w:r>
        <w:r w:rsidRPr="005A2371" w:rsidDel="00872E94">
          <w:delText>s note:</w:delText>
        </w:r>
        <w:r w:rsidRPr="005A2371" w:rsidDel="00872E94">
          <w:tab/>
          <w:delText>This clause captures</w:delText>
        </w:r>
        <w:r w:rsidDel="00872E94">
          <w:delText xml:space="preserve"> how</w:delText>
        </w:r>
        <w:r w:rsidRPr="005A2371" w:rsidDel="00872E94">
          <w:delText xml:space="preserve"> </w:delText>
        </w:r>
        <w:r w:rsidRPr="00E052FD" w:rsidDel="00872E94">
          <w:delText>each solution solves KIs and what other properties it may have.</w:delText>
        </w:r>
      </w:del>
    </w:p>
    <w:p w14:paraId="049220B0" w14:textId="66317926" w:rsidR="00872E94" w:rsidRPr="007D6B6B" w:rsidRDefault="00872E94">
      <w:pPr>
        <w:rPr>
          <w:ins w:id="2545" w:author="Thales8" w:date="2022-08-29T11:12:00Z"/>
        </w:rPr>
        <w:pPrChange w:id="2546" w:author="Thales14" w:date="2022-08-29T18:36:00Z">
          <w:pPr>
            <w:keepNext/>
            <w:keepLines/>
            <w:spacing w:before="120"/>
            <w:outlineLvl w:val="2"/>
          </w:pPr>
        </w:pPrChange>
      </w:pPr>
      <w:ins w:id="2547" w:author="Thales8" w:date="2022-08-29T11:12:00Z">
        <w:r w:rsidRPr="007D6B6B">
          <w:t xml:space="preserve">A coverage map </w:t>
        </w:r>
        <w:r>
          <w:t xml:space="preserve">as defined in clause 6.15.1 </w:t>
        </w:r>
        <w:r w:rsidRPr="007D6B6B">
          <w:t xml:space="preserve">has several advantages compared to provision of satellite orbital data </w:t>
        </w:r>
        <w:r>
          <w:t xml:space="preserve">using a SIB </w:t>
        </w:r>
        <w:r w:rsidRPr="007D6B6B">
          <w:t>(</w:t>
        </w:r>
        <w:r>
          <w:t xml:space="preserve">e.g. </w:t>
        </w:r>
        <w:r w:rsidRPr="007D6B6B">
          <w:t>as in</w:t>
        </w:r>
        <w:r>
          <w:t xml:space="preserve"> </w:t>
        </w:r>
        <w:r w:rsidRPr="007D6B6B">
          <w:t>SIB32</w:t>
        </w:r>
        <w:r>
          <w:t xml:space="preserve"> in TS 36.331 in Release 17 [</w:t>
        </w:r>
      </w:ins>
      <w:ins w:id="2548" w:author="Thales8" w:date="2022-08-29T11:15:00Z">
        <w:r w:rsidR="005F4490" w:rsidRPr="005F4490">
          <w:rPr>
            <w:rPrChange w:id="2549" w:author="Thales8" w:date="2022-08-29T11:16:00Z">
              <w:rPr>
                <w:highlight w:val="yellow"/>
              </w:rPr>
            </w:rPrChange>
          </w:rPr>
          <w:t>18</w:t>
        </w:r>
      </w:ins>
      <w:ins w:id="2550" w:author="Thales8" w:date="2022-08-29T11:12:00Z">
        <w:r w:rsidRPr="005F4490">
          <w:rPr>
            <w:rPrChange w:id="2551" w:author="Thales8" w:date="2022-08-29T11:16:00Z">
              <w:rPr>
                <w:highlight w:val="yellow"/>
              </w:rPr>
            </w:rPrChange>
          </w:rPr>
          <w:t>]</w:t>
        </w:r>
        <w:r w:rsidRPr="007D6B6B">
          <w:t>)</w:t>
        </w:r>
        <w:r>
          <w:t>.</w:t>
        </w:r>
      </w:ins>
    </w:p>
    <w:p w14:paraId="74FCB0B7" w14:textId="77777777" w:rsidR="00872E94" w:rsidRPr="007D6B6B" w:rsidRDefault="00872E94">
      <w:pPr>
        <w:rPr>
          <w:ins w:id="2552" w:author="Thales8" w:date="2022-08-29T11:12:00Z"/>
        </w:rPr>
        <w:pPrChange w:id="2553" w:author="Thales14" w:date="2022-08-29T18:36:00Z">
          <w:pPr>
            <w:keepNext/>
            <w:keepLines/>
            <w:spacing w:before="120"/>
            <w:ind w:left="720" w:hanging="436"/>
            <w:outlineLvl w:val="2"/>
          </w:pPr>
        </w:pPrChange>
      </w:pPr>
      <w:ins w:id="2554" w:author="Thales8" w:date="2022-08-29T11:12:00Z">
        <w:r w:rsidRPr="007D6B6B">
          <w:t>-</w:t>
        </w:r>
        <w:r w:rsidRPr="007D6B6B">
          <w:tab/>
          <w:t>A UE is not required to perform any complex</w:t>
        </w:r>
        <w:r>
          <w:t xml:space="preserve"> satellite orbital</w:t>
        </w:r>
        <w:r w:rsidRPr="007D6B6B">
          <w:t xml:space="preserve"> calculation</w:t>
        </w:r>
        <w:r>
          <w:t>s</w:t>
        </w:r>
        <w:r w:rsidRPr="007D6B6B">
          <w:t xml:space="preserve"> to determine expected coverage and can just lookup its current location and time in </w:t>
        </w:r>
        <w:r>
          <w:t>a</w:t>
        </w:r>
        <w:r w:rsidRPr="007D6B6B">
          <w:t xml:space="preserve"> coverage data </w:t>
        </w:r>
        <w:r>
          <w:t xml:space="preserve">map </w:t>
        </w:r>
        <w:r w:rsidRPr="007D6B6B">
          <w:t>to see whether there is coverage.</w:t>
        </w:r>
      </w:ins>
    </w:p>
    <w:p w14:paraId="1D143FD6" w14:textId="77777777" w:rsidR="00872E94" w:rsidRDefault="00872E94">
      <w:pPr>
        <w:rPr>
          <w:ins w:id="2555" w:author="Thales8" w:date="2022-08-29T11:12:00Z"/>
        </w:rPr>
        <w:pPrChange w:id="2556" w:author="Thales14" w:date="2022-08-29T18:36:00Z">
          <w:pPr>
            <w:keepNext/>
            <w:keepLines/>
            <w:spacing w:before="120"/>
            <w:ind w:left="720" w:hanging="436"/>
            <w:outlineLvl w:val="2"/>
          </w:pPr>
        </w:pPrChange>
      </w:pPr>
      <w:ins w:id="2557" w:author="Thales8" w:date="2022-08-29T11:12:00Z">
        <w:r w:rsidRPr="007D6B6B">
          <w:t>-</w:t>
        </w:r>
        <w:r w:rsidRPr="007D6B6B">
          <w:tab/>
          <w:t xml:space="preserve">The coverage data can be prepared </w:t>
        </w:r>
        <w:r>
          <w:t xml:space="preserve">in advance </w:t>
        </w:r>
        <w:r w:rsidRPr="007D6B6B">
          <w:t xml:space="preserve">(e.g. by a satellite operator) with complete and accurate knowledge of satellite orbital data and radio cell planning and </w:t>
        </w:r>
        <w:r>
          <w:t xml:space="preserve">can thus </w:t>
        </w:r>
        <w:r w:rsidRPr="007D6B6B">
          <w:t xml:space="preserve">be more </w:t>
        </w:r>
        <w:r>
          <w:t xml:space="preserve">accurate and </w:t>
        </w:r>
        <w:r w:rsidRPr="007D6B6B">
          <w:t xml:space="preserve">reliable than </w:t>
        </w:r>
        <w:r>
          <w:t xml:space="preserve">coverage data inferred by a UE from satellite </w:t>
        </w:r>
        <w:r w:rsidRPr="007D6B6B">
          <w:t xml:space="preserve">orbital </w:t>
        </w:r>
        <w:r>
          <w:t>parameters.</w:t>
        </w:r>
      </w:ins>
    </w:p>
    <w:p w14:paraId="2CE1C930" w14:textId="77777777" w:rsidR="00872E94" w:rsidRDefault="00872E94">
      <w:pPr>
        <w:rPr>
          <w:ins w:id="2558" w:author="Thales8" w:date="2022-08-29T11:12:00Z"/>
        </w:rPr>
        <w:pPrChange w:id="2559" w:author="Thales14" w:date="2022-08-29T18:36:00Z">
          <w:pPr>
            <w:keepNext/>
            <w:keepLines/>
            <w:spacing w:before="120"/>
            <w:ind w:left="720" w:hanging="436"/>
            <w:outlineLvl w:val="2"/>
          </w:pPr>
        </w:pPrChange>
      </w:pPr>
      <w:ins w:id="2560" w:author="Thales8" w:date="2022-08-29T11:12:00Z">
        <w:r>
          <w:t>-</w:t>
        </w:r>
        <w:r>
          <w:tab/>
          <w:t>The coverage data can be provided for an arbitrary period – e.g. for 24 hours or 1 week or more.</w:t>
        </w:r>
      </w:ins>
    </w:p>
    <w:p w14:paraId="6CF0051C" w14:textId="77777777" w:rsidR="00872E94" w:rsidRPr="007D6B6B" w:rsidRDefault="00872E94">
      <w:pPr>
        <w:rPr>
          <w:ins w:id="2561" w:author="Thales8" w:date="2022-08-29T11:12:00Z"/>
        </w:rPr>
        <w:pPrChange w:id="2562" w:author="Thales14" w:date="2022-08-29T18:36:00Z">
          <w:pPr>
            <w:keepNext/>
            <w:keepLines/>
            <w:spacing w:before="120"/>
            <w:ind w:left="720" w:hanging="436"/>
            <w:outlineLvl w:val="2"/>
          </w:pPr>
        </w:pPrChange>
      </w:pPr>
      <w:ins w:id="2563" w:author="Thales8" w:date="2022-08-29T11:12:00Z">
        <w:r>
          <w:lastRenderedPageBreak/>
          <w:t>-</w:t>
        </w:r>
        <w:r>
          <w:tab/>
          <w:t>The coverage data can be provided for multiple satellite RATs.</w:t>
        </w:r>
      </w:ins>
    </w:p>
    <w:p w14:paraId="4F00F8BC" w14:textId="7B309D54" w:rsidR="00872E94" w:rsidRPr="007D6B6B" w:rsidRDefault="00872E94">
      <w:pPr>
        <w:rPr>
          <w:ins w:id="2564" w:author="Thales8" w:date="2022-08-29T11:12:00Z"/>
        </w:rPr>
        <w:pPrChange w:id="2565" w:author="Thales14" w:date="2022-08-29T18:36:00Z">
          <w:pPr>
            <w:keepNext/>
            <w:keepLines/>
            <w:spacing w:before="120"/>
            <w:ind w:left="720" w:hanging="436"/>
            <w:outlineLvl w:val="2"/>
          </w:pPr>
        </w:pPrChange>
      </w:pPr>
      <w:ins w:id="2566" w:author="Thales8" w:date="2022-08-29T11:12:00Z">
        <w:r w:rsidRPr="007D6B6B">
          <w:t>-</w:t>
        </w:r>
        <w:r w:rsidRPr="007D6B6B">
          <w:tab/>
        </w:r>
        <w:r>
          <w:t>The coverage data can be more complete. For example, SIB32 in TS 36.331 [</w:t>
        </w:r>
      </w:ins>
      <w:ins w:id="2567" w:author="Thales8" w:date="2022-08-29T11:16:00Z">
        <w:r w:rsidR="005F4490" w:rsidRPr="005F4490">
          <w:rPr>
            <w:rPrChange w:id="2568" w:author="Thales8" w:date="2022-08-29T11:16:00Z">
              <w:rPr>
                <w:highlight w:val="yellow"/>
              </w:rPr>
            </w:rPrChange>
          </w:rPr>
          <w:t>18</w:t>
        </w:r>
      </w:ins>
      <w:ins w:id="2569" w:author="Thales8" w:date="2022-08-29T11:12:00Z">
        <w:r w:rsidRPr="005F4490">
          <w:rPr>
            <w:rPrChange w:id="2570" w:author="Thales8" w:date="2022-08-29T11:16:00Z">
              <w:rPr>
                <w:highlight w:val="yellow"/>
              </w:rPr>
            </w:rPrChange>
          </w:rPr>
          <w:t>]</w:t>
        </w:r>
        <w:r>
          <w:t xml:space="preserve"> can only include ephemeris data for 4 satellites.  It is possible that a UE near to a boundary of a radio cell might receive coverage from satellites not included in the SIB32 or that a satellite included in the SIB32 that should be visible to a UE does not provide coverage due to restrictions on PLMN, country and/or time of day support or because radio cells are not configured for the entire area of visibility of the satellite.</w:t>
        </w:r>
      </w:ins>
    </w:p>
    <w:p w14:paraId="73531DFC" w14:textId="77777777" w:rsidR="00872E94" w:rsidRDefault="00872E94" w:rsidP="003E1CB6">
      <w:pPr>
        <w:rPr>
          <w:ins w:id="2571" w:author="Thales8" w:date="2022-08-29T11:12:00Z"/>
          <w:color w:val="000000" w:themeColor="text1"/>
          <w:lang w:eastAsia="ja-JP"/>
        </w:rPr>
      </w:pPr>
      <w:ins w:id="2572" w:author="Thales8" w:date="2022-08-29T11:12:00Z">
        <w:r>
          <w:rPr>
            <w:color w:val="000000" w:themeColor="text1"/>
            <w:lang w:eastAsia="ja-JP"/>
          </w:rPr>
          <w:t>The procedure in clause 6.15.2.1 for o</w:t>
        </w:r>
        <w:r w:rsidRPr="009E1C9B">
          <w:rPr>
            <w:color w:val="000000" w:themeColor="text1"/>
            <w:lang w:eastAsia="ja-JP"/>
          </w:rPr>
          <w:t xml:space="preserve">btaining Coverage Data using an HTTPS </w:t>
        </w:r>
        <w:r>
          <w:rPr>
            <w:color w:val="000000" w:themeColor="text1"/>
            <w:lang w:eastAsia="ja-JP"/>
          </w:rPr>
          <w:t xml:space="preserve">or SMS </w:t>
        </w:r>
        <w:r w:rsidRPr="009E1C9B">
          <w:rPr>
            <w:color w:val="000000" w:themeColor="text1"/>
            <w:lang w:eastAsia="ja-JP"/>
          </w:rPr>
          <w:t>Query to a Server</w:t>
        </w:r>
        <w:r>
          <w:rPr>
            <w:color w:val="000000" w:themeColor="text1"/>
            <w:lang w:eastAsia="ja-JP"/>
          </w:rPr>
          <w:t xml:space="preserve"> has the following benefits:</w:t>
        </w:r>
      </w:ins>
    </w:p>
    <w:p w14:paraId="56B236A5" w14:textId="77777777" w:rsidR="00872E94" w:rsidRDefault="00872E94">
      <w:pPr>
        <w:rPr>
          <w:ins w:id="2573" w:author="Thales8" w:date="2022-08-29T11:12:00Z"/>
        </w:rPr>
        <w:pPrChange w:id="2574" w:author="Thales14" w:date="2022-08-29T18:36:00Z">
          <w:pPr>
            <w:keepNext/>
            <w:keepLines/>
            <w:spacing w:before="120"/>
            <w:ind w:left="720" w:hanging="436"/>
            <w:outlineLvl w:val="2"/>
          </w:pPr>
        </w:pPrChange>
      </w:pPr>
      <w:ins w:id="2575" w:author="Thales8" w:date="2022-08-29T11:12:00Z">
        <w:r w:rsidRPr="007D6B6B">
          <w:t>-</w:t>
        </w:r>
        <w:r w:rsidRPr="007D6B6B">
          <w:tab/>
        </w:r>
        <w:r>
          <w:t>Allows use of a server from a satellite operator which avoids impacts to PLMNs for determining and providing coverage data to UEs.</w:t>
        </w:r>
      </w:ins>
    </w:p>
    <w:p w14:paraId="0DE73994" w14:textId="77777777" w:rsidR="00872E94" w:rsidRDefault="00872E94">
      <w:pPr>
        <w:rPr>
          <w:ins w:id="2576" w:author="Thales8" w:date="2022-08-29T11:12:00Z"/>
        </w:rPr>
        <w:pPrChange w:id="2577" w:author="Thales14" w:date="2022-08-29T18:36:00Z">
          <w:pPr>
            <w:keepNext/>
            <w:keepLines/>
            <w:spacing w:before="120"/>
            <w:ind w:left="720" w:hanging="436"/>
            <w:outlineLvl w:val="2"/>
          </w:pPr>
        </w:pPrChange>
      </w:pPr>
      <w:ins w:id="2578" w:author="Thales8" w:date="2022-08-29T11:12:00Z">
        <w:r>
          <w:t>-</w:t>
        </w:r>
        <w:r>
          <w:tab/>
          <w:t>Supports charging for coverage data and secure transfer of coverage data.</w:t>
        </w:r>
      </w:ins>
    </w:p>
    <w:p w14:paraId="7A9889E0" w14:textId="77777777" w:rsidR="00872E94" w:rsidRDefault="00872E94">
      <w:pPr>
        <w:rPr>
          <w:ins w:id="2579" w:author="Thales8" w:date="2022-08-29T11:12:00Z"/>
        </w:rPr>
        <w:pPrChange w:id="2580" w:author="Thales14" w:date="2022-08-29T18:36:00Z">
          <w:pPr>
            <w:keepNext/>
            <w:keepLines/>
            <w:spacing w:before="120"/>
            <w:ind w:left="720" w:hanging="436"/>
            <w:outlineLvl w:val="2"/>
          </w:pPr>
        </w:pPrChange>
      </w:pPr>
      <w:ins w:id="2581" w:author="Thales8" w:date="2022-08-29T11:12:00Z">
        <w:r>
          <w:t>-</w:t>
        </w:r>
        <w:r>
          <w:tab/>
          <w:t>Supports UEs with and without an IP protocol stack.</w:t>
        </w:r>
      </w:ins>
    </w:p>
    <w:p w14:paraId="48EE4F89" w14:textId="77777777" w:rsidR="00872E94" w:rsidRDefault="00872E94" w:rsidP="003E1CB6">
      <w:pPr>
        <w:rPr>
          <w:ins w:id="2582" w:author="Thales8" w:date="2022-08-29T11:12:00Z"/>
          <w:color w:val="000000" w:themeColor="text1"/>
          <w:lang w:eastAsia="ja-JP"/>
        </w:rPr>
      </w:pPr>
      <w:ins w:id="2583" w:author="Thales8" w:date="2022-08-29T11:12:00Z">
        <w:r>
          <w:rPr>
            <w:color w:val="000000" w:themeColor="text1"/>
            <w:lang w:eastAsia="ja-JP"/>
          </w:rPr>
          <w:t>The procedure in clause 6.15.2.2 for o</w:t>
        </w:r>
        <w:r w:rsidRPr="009E1C9B">
          <w:rPr>
            <w:color w:val="000000" w:themeColor="text1"/>
            <w:lang w:eastAsia="ja-JP"/>
          </w:rPr>
          <w:t xml:space="preserve">btaining Coverage Data using </w:t>
        </w:r>
        <w:r>
          <w:rPr>
            <w:color w:val="000000" w:themeColor="text1"/>
            <w:lang w:eastAsia="ja-JP"/>
          </w:rPr>
          <w:t>NAS has the following benefits:</w:t>
        </w:r>
      </w:ins>
    </w:p>
    <w:p w14:paraId="796E09AA" w14:textId="77777777" w:rsidR="00872E94" w:rsidRDefault="00872E94">
      <w:pPr>
        <w:rPr>
          <w:ins w:id="2584" w:author="Thales8" w:date="2022-08-29T11:12:00Z"/>
        </w:rPr>
        <w:pPrChange w:id="2585" w:author="Thales14" w:date="2022-08-29T18:36:00Z">
          <w:pPr>
            <w:keepNext/>
            <w:keepLines/>
            <w:spacing w:before="120"/>
            <w:ind w:left="720" w:hanging="436"/>
            <w:outlineLvl w:val="2"/>
          </w:pPr>
        </w:pPrChange>
      </w:pPr>
      <w:ins w:id="2586" w:author="Thales8" w:date="2022-08-29T11:12:00Z">
        <w:r>
          <w:t>-</w:t>
        </w:r>
        <w:r>
          <w:tab/>
          <w:t>Has reduced signalling impact due to being an extension of existing Registration, Attach and TAU procedures.</w:t>
        </w:r>
      </w:ins>
    </w:p>
    <w:p w14:paraId="0D75C93B" w14:textId="77777777" w:rsidR="00872E94" w:rsidRDefault="00872E94">
      <w:pPr>
        <w:rPr>
          <w:ins w:id="2587" w:author="Thales8" w:date="2022-08-29T11:12:00Z"/>
        </w:rPr>
        <w:pPrChange w:id="2588" w:author="Thales14" w:date="2022-08-29T18:36:00Z">
          <w:pPr>
            <w:keepNext/>
            <w:keepLines/>
            <w:spacing w:before="120"/>
            <w:ind w:left="720" w:hanging="436"/>
            <w:outlineLvl w:val="2"/>
          </w:pPr>
        </w:pPrChange>
      </w:pPr>
      <w:ins w:id="2589" w:author="Thales8" w:date="2022-08-29T11:12:00Z">
        <w:r>
          <w:t>-</w:t>
        </w:r>
        <w:r>
          <w:tab/>
          <w:t>Supports charging for coverage data and secure transfer of coverage data.</w:t>
        </w:r>
      </w:ins>
    </w:p>
    <w:p w14:paraId="7AB58351" w14:textId="77777777" w:rsidR="00872E94" w:rsidRDefault="00872E94" w:rsidP="003E1CB6">
      <w:pPr>
        <w:rPr>
          <w:ins w:id="2590" w:author="Thales8" w:date="2022-08-29T11:12:00Z"/>
          <w:color w:val="000000" w:themeColor="text1"/>
          <w:lang w:eastAsia="ja-JP"/>
        </w:rPr>
      </w:pPr>
      <w:ins w:id="2591" w:author="Thales8" w:date="2022-08-29T11:12:00Z">
        <w:r>
          <w:rPr>
            <w:color w:val="000000" w:themeColor="text1"/>
            <w:lang w:eastAsia="ja-JP"/>
          </w:rPr>
          <w:t>The procedure in clause 6.15.2.3 for o</w:t>
        </w:r>
        <w:r w:rsidRPr="009E1C9B">
          <w:rPr>
            <w:color w:val="000000" w:themeColor="text1"/>
            <w:lang w:eastAsia="ja-JP"/>
          </w:rPr>
          <w:t>btaining Coverage Data</w:t>
        </w:r>
        <w:r w:rsidRPr="009F38AC">
          <w:rPr>
            <w:color w:val="000000" w:themeColor="text1"/>
            <w:lang w:eastAsia="ja-JP"/>
          </w:rPr>
          <w:t xml:space="preserve"> using an DCAF and NWDAF </w:t>
        </w:r>
        <w:r>
          <w:rPr>
            <w:color w:val="000000" w:themeColor="text1"/>
            <w:lang w:eastAsia="ja-JP"/>
          </w:rPr>
          <w:t>has the following benefits:</w:t>
        </w:r>
      </w:ins>
    </w:p>
    <w:p w14:paraId="207BC50C" w14:textId="77777777" w:rsidR="00872E94" w:rsidRDefault="00872E94">
      <w:pPr>
        <w:rPr>
          <w:ins w:id="2592" w:author="Thales8" w:date="2022-08-29T11:12:00Z"/>
        </w:rPr>
        <w:pPrChange w:id="2593" w:author="Thales14" w:date="2022-08-29T18:36:00Z">
          <w:pPr>
            <w:keepNext/>
            <w:keepLines/>
            <w:spacing w:before="120"/>
            <w:ind w:left="720" w:hanging="436"/>
            <w:outlineLvl w:val="2"/>
          </w:pPr>
        </w:pPrChange>
      </w:pPr>
      <w:ins w:id="2594" w:author="Thales8" w:date="2022-08-29T11:12:00Z">
        <w:r w:rsidRPr="007D6B6B">
          <w:t>-</w:t>
        </w:r>
        <w:r w:rsidRPr="007D6B6B">
          <w:tab/>
        </w:r>
        <w:r>
          <w:t xml:space="preserve">Enables reuse of parts of </w:t>
        </w:r>
        <w:r w:rsidRPr="009F38AC">
          <w:t xml:space="preserve">NWDAF and DCAF </w:t>
        </w:r>
        <w:r>
          <w:t xml:space="preserve">architecture and functionality </w:t>
        </w:r>
        <w:r w:rsidRPr="009F38AC">
          <w:t>for data collection</w:t>
        </w:r>
        <w:r>
          <w:t>.</w:t>
        </w:r>
      </w:ins>
    </w:p>
    <w:p w14:paraId="47431255" w14:textId="77777777" w:rsidR="00872E94" w:rsidRDefault="00872E94">
      <w:pPr>
        <w:rPr>
          <w:ins w:id="2595" w:author="Thales8" w:date="2022-08-29T11:12:00Z"/>
        </w:rPr>
        <w:pPrChange w:id="2596" w:author="Thales14" w:date="2022-08-29T18:36:00Z">
          <w:pPr>
            <w:keepNext/>
            <w:keepLines/>
            <w:spacing w:before="120"/>
            <w:ind w:left="720" w:hanging="436"/>
            <w:outlineLvl w:val="2"/>
          </w:pPr>
        </w:pPrChange>
      </w:pPr>
      <w:ins w:id="2597" w:author="Thales8" w:date="2022-08-29T11:12:00Z">
        <w:r>
          <w:t>-</w:t>
        </w:r>
        <w:r>
          <w:tab/>
          <w:t>Can be reused to enable a UE to request and obtain other types of data analytics from a DCAF and NWDAF.</w:t>
        </w:r>
      </w:ins>
    </w:p>
    <w:p w14:paraId="732330D3" w14:textId="77777777" w:rsidR="00872E94" w:rsidRDefault="00872E94">
      <w:pPr>
        <w:rPr>
          <w:ins w:id="2598" w:author="Thales8" w:date="2022-08-29T11:12:00Z"/>
        </w:rPr>
        <w:pPrChange w:id="2599" w:author="Thales14" w:date="2022-08-29T18:36:00Z">
          <w:pPr>
            <w:keepNext/>
            <w:keepLines/>
            <w:spacing w:before="120"/>
            <w:ind w:left="720" w:hanging="436"/>
            <w:outlineLvl w:val="2"/>
          </w:pPr>
        </w:pPrChange>
      </w:pPr>
      <w:ins w:id="2600" w:author="Thales8" w:date="2022-08-29T11:12:00Z">
        <w:r>
          <w:t>-</w:t>
        </w:r>
        <w:r>
          <w:tab/>
          <w:t>Supports charging for coverage data and secure transfer of coverage data.</w:t>
        </w:r>
      </w:ins>
    </w:p>
    <w:p w14:paraId="281508B6" w14:textId="77777777" w:rsidR="00872E94" w:rsidRDefault="00872E94" w:rsidP="00872E94">
      <w:pPr>
        <w:spacing w:after="120"/>
        <w:ind w:right="-99"/>
        <w:rPr>
          <w:ins w:id="2601" w:author="Thales8" w:date="2022-08-29T11:12:00Z"/>
        </w:rPr>
      </w:pPr>
    </w:p>
    <w:p w14:paraId="77BA0459" w14:textId="77777777" w:rsidR="00872E94" w:rsidRDefault="00872E94" w:rsidP="006D6609">
      <w:pPr>
        <w:pStyle w:val="EditorsNote"/>
        <w:rPr>
          <w:ins w:id="2602" w:author="Thales8" w:date="2022-08-29T11:12:00Z"/>
        </w:rPr>
      </w:pPr>
    </w:p>
    <w:p w14:paraId="68C07901" w14:textId="40DB5FCB" w:rsidR="00B42200" w:rsidRPr="00A36E14" w:rsidRDefault="00B42200" w:rsidP="00F55F53">
      <w:pPr>
        <w:pStyle w:val="21"/>
      </w:pPr>
      <w:bookmarkStart w:id="2603" w:name="_Toc104439751"/>
      <w:bookmarkStart w:id="2604" w:name="_Toc112689080"/>
      <w:bookmarkStart w:id="2605" w:name="_Toc112689375"/>
      <w:bookmarkStart w:id="2606" w:name="_Toc112690624"/>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2603"/>
      <w:bookmarkEnd w:id="2604"/>
      <w:bookmarkEnd w:id="2605"/>
      <w:bookmarkEnd w:id="2606"/>
    </w:p>
    <w:p w14:paraId="3AEEFCB2" w14:textId="4905C329" w:rsidR="00B42200" w:rsidRPr="00A36E14" w:rsidRDefault="00B42200" w:rsidP="00F55F53">
      <w:pPr>
        <w:pStyle w:val="31"/>
      </w:pPr>
      <w:bookmarkStart w:id="2607" w:name="_Toc104439752"/>
      <w:bookmarkStart w:id="2608" w:name="_Toc112689081"/>
      <w:bookmarkStart w:id="2609" w:name="_Toc112689376"/>
      <w:bookmarkStart w:id="2610" w:name="_Toc112690625"/>
      <w:r w:rsidRPr="00A36E14">
        <w:t>6.</w:t>
      </w:r>
      <w:r>
        <w:t>16</w:t>
      </w:r>
      <w:r w:rsidRPr="00A36E14">
        <w:t>.1</w:t>
      </w:r>
      <w:r w:rsidRPr="00A36E14">
        <w:tab/>
        <w:t>Description</w:t>
      </w:r>
      <w:bookmarkEnd w:id="2607"/>
      <w:bookmarkEnd w:id="2608"/>
      <w:bookmarkEnd w:id="2609"/>
      <w:bookmarkEnd w:id="2610"/>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lastRenderedPageBreak/>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(HLCom)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rPr>
          <w:ins w:id="2611" w:author="Thales8" w:date="2022-08-29T11:20:00Z"/>
        </w:rPr>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pPr>
        <w:keepLines/>
        <w:ind w:left="540" w:hanging="256"/>
        <w:rPr>
          <w:ins w:id="2612" w:author="Thales8" w:date="2022-08-29T11:20:00Z"/>
        </w:rPr>
        <w:pPrChange w:id="2613" w:author="QCOM" w:date="2022-07-15T22:11:00Z">
          <w:pPr>
            <w:keepLines/>
            <w:ind w:left="1135" w:hanging="851"/>
          </w:pPr>
        </w:pPrChange>
      </w:pPr>
      <w:ins w:id="2614" w:author="Thales8" w:date="2022-08-29T11:20:00Z">
        <w:r w:rsidRPr="00C96880">
          <w:t>(</w:t>
        </w:r>
        <w:r>
          <w:t>f</w:t>
        </w:r>
        <w:r w:rsidRPr="00C96880">
          <w:t>)</w:t>
        </w:r>
        <w:r>
          <w:tab/>
          <w:t xml:space="preserve">When unavailability is due to lack of </w:t>
        </w:r>
        <w:r w:rsidRPr="00813C40">
          <w:t>satellite coverage</w:t>
        </w:r>
        <w:r>
          <w:t xml:space="preserve">, the procedure may be used only for long periods of unavailability to reduce extra signalling. For a short period of no </w:t>
        </w:r>
        <w:r w:rsidRPr="00813C40">
          <w:t>satellite coverage</w:t>
        </w:r>
        <w:r>
          <w:t xml:space="preserv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w:t>
        </w:r>
        <w:r w:rsidRPr="00813C40">
          <w:t>satellite coverage</w:t>
        </w:r>
        <w:r>
          <w:t xml:space="preserve"> for which the procedure should be used (e.g. in a Registration Accept message).</w:t>
        </w:r>
      </w:ins>
    </w:p>
    <w:p w14:paraId="444D7CB2" w14:textId="77777777" w:rsidR="00334688" w:rsidRDefault="00334688" w:rsidP="00A9302F">
      <w:pPr>
        <w:pStyle w:val="NO"/>
      </w:pPr>
    </w:p>
    <w:p w14:paraId="20739CF5" w14:textId="2C0EDDAD" w:rsidR="00B42200" w:rsidRPr="00A36E14" w:rsidRDefault="00B42200" w:rsidP="00F55F53">
      <w:pPr>
        <w:pStyle w:val="31"/>
      </w:pPr>
      <w:bookmarkStart w:id="2615" w:name="_Toc104439753"/>
      <w:bookmarkStart w:id="2616" w:name="_Toc112689082"/>
      <w:bookmarkStart w:id="2617" w:name="_Toc112689377"/>
      <w:bookmarkStart w:id="2618" w:name="_Toc112690626"/>
      <w:r w:rsidRPr="00A36E14">
        <w:t>6.</w:t>
      </w:r>
      <w:r>
        <w:t>16</w:t>
      </w:r>
      <w:r w:rsidRPr="00A36E14">
        <w:t>.2</w:t>
      </w:r>
      <w:r w:rsidRPr="00A36E14">
        <w:tab/>
        <w:t>Procedure</w:t>
      </w:r>
      <w:r>
        <w:t xml:space="preserve"> for UE Triggered </w:t>
      </w:r>
      <w:r w:rsidRPr="00674726">
        <w:t>Generalized Unavailability Period</w:t>
      </w:r>
      <w:bookmarkEnd w:id="2615"/>
      <w:bookmarkEnd w:id="2616"/>
      <w:bookmarkEnd w:id="2617"/>
      <w:bookmarkEnd w:id="2618"/>
    </w:p>
    <w:p w14:paraId="0E5913A3" w14:textId="690DC91D" w:rsidR="00B42200" w:rsidRDefault="00A9302F" w:rsidP="00A9302F">
      <w:r>
        <w:t>Figure 6.16.2-1 shows a procedure performed by a UE and AMF to support a Generalized UE Unavailability Period for NR satellite access. A procedure for LTE or NB-IoT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226" type="#_x0000_t75" style="width:334.35pt;height:242.9pt" o:ole="">
            <v:imagedata r:id="rId65" o:title=""/>
          </v:shape>
          <o:OLEObject Type="Embed" ProgID="Visio.Drawing.15" ShapeID="_x0000_i1226" DrawAspect="Content" ObjectID="_1723377935" r:id="rId6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During an initial Registration procedure, the UE provides an indication of support of "Generalized Unavailability Period" in the Registration Request, and the AMF indicates whether this is supported in the Registration Accept message.</w:t>
      </w:r>
      <w:ins w:id="2619" w:author="Thales8" w:date="2022-08-29T11:20:00Z">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ins>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The AMF stores the information that the UE is in unavailability period in the UE context, and considers the UE unreachable until the UE performs a registration update again. In this state, all HLCom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lastRenderedPageBreak/>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31"/>
      </w:pPr>
      <w:bookmarkStart w:id="2620" w:name="_Toc104439754"/>
      <w:bookmarkStart w:id="2621" w:name="_Toc112689083"/>
      <w:bookmarkStart w:id="2622" w:name="_Toc112689378"/>
      <w:bookmarkStart w:id="2623" w:name="_Toc112690627"/>
      <w:r w:rsidRPr="00A36E14">
        <w:t>6.</w:t>
      </w:r>
      <w:r>
        <w:t>16</w:t>
      </w:r>
      <w:r w:rsidRPr="00A36E14">
        <w:t>.3</w:t>
      </w:r>
      <w:r w:rsidRPr="00A36E14">
        <w:tab/>
        <w:t>Impacts on existing nodes and functionalities</w:t>
      </w:r>
      <w:bookmarkEnd w:id="2620"/>
      <w:bookmarkEnd w:id="2621"/>
      <w:bookmarkEnd w:id="2622"/>
      <w:bookmarkEnd w:id="2623"/>
    </w:p>
    <w:p w14:paraId="0B291268" w14:textId="77777777" w:rsidR="00B42200" w:rsidRPr="00E052FD" w:rsidRDefault="00B42200" w:rsidP="00E052FD">
      <w:pPr>
        <w:rPr>
          <w:rFonts w:eastAsia="宋体"/>
          <w:b/>
          <w:bCs/>
        </w:rPr>
      </w:pPr>
      <w:r w:rsidRPr="00E052FD">
        <w:rPr>
          <w:rFonts w:eastAsia="宋体"/>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宋体"/>
          <w:b/>
          <w:bCs/>
        </w:rPr>
      </w:pPr>
      <w:r w:rsidRPr="00E052FD">
        <w:rPr>
          <w:rFonts w:eastAsia="宋体"/>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Handling of MT data and control plane procedures for an unreachable UE (no new procedures compared to HLCom).</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31"/>
      </w:pPr>
      <w:bookmarkStart w:id="2624" w:name="_Toc104439755"/>
      <w:bookmarkStart w:id="2625" w:name="_Toc112689084"/>
      <w:bookmarkStart w:id="2626" w:name="_Toc112689379"/>
      <w:bookmarkStart w:id="2627" w:name="_Toc112690628"/>
      <w:r w:rsidRPr="00A36E14">
        <w:t>6.</w:t>
      </w:r>
      <w:r>
        <w:t>16</w:t>
      </w:r>
      <w:r w:rsidRPr="00A36E14">
        <w:t>.4</w:t>
      </w:r>
      <w:r w:rsidRPr="00A36E14">
        <w:tab/>
        <w:t>Solution evaluation</w:t>
      </w:r>
      <w:bookmarkEnd w:id="2624"/>
      <w:bookmarkEnd w:id="2625"/>
      <w:bookmarkEnd w:id="2626"/>
      <w:bookmarkEnd w:id="2627"/>
    </w:p>
    <w:p w14:paraId="326E157C" w14:textId="77777777" w:rsidR="00F55F53" w:rsidRDefault="00F55F53" w:rsidP="00F55F53">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251A3747" w14:textId="77777777" w:rsidR="00F55F53" w:rsidRDefault="00F55F53" w:rsidP="00F55F53">
      <w:r>
        <w:t>The solution does not require any support for satellite discontinuous coverage in an MME or AMF e.g. the AMF or MME does not need to receive data on satellite coverage or determine itself whether and when a UE will have a coverage gap.</w:t>
      </w:r>
    </w:p>
    <w:p w14:paraId="18666C26" w14:textId="77777777" w:rsidR="00F55F53" w:rsidRDefault="00F55F53" w:rsidP="00F55F53">
      <w:r>
        <w:t>The solution is multi-purpose and can support UE unavailability for several different unavoidable types of events and not just for satellite coverage gaps.</w:t>
      </w:r>
    </w:p>
    <w:p w14:paraId="073889D5" w14:textId="6C6F135B" w:rsidR="00F55F53" w:rsidRDefault="00F55F53" w:rsidP="00F55F53">
      <w:pPr>
        <w:rPr>
          <w:ins w:id="2628" w:author="Thales8" w:date="2022-08-29T11:23:00Z"/>
        </w:rPr>
      </w:pPr>
      <w:r>
        <w:t>The solution can avoid a large number of UEs re-accessing a serving PLMN at the same time after a coverage gap has ended.</w:t>
      </w:r>
    </w:p>
    <w:p w14:paraId="7C466A43" w14:textId="6226F634" w:rsidR="0015122F" w:rsidRDefault="0015122F" w:rsidP="00F55F53">
      <w:pPr>
        <w:rPr>
          <w:ins w:id="2629" w:author="Thales8" w:date="2022-08-29T11:23:00Z"/>
        </w:rPr>
      </w:pPr>
    </w:p>
    <w:p w14:paraId="769934B8" w14:textId="65510845" w:rsidR="0015122F" w:rsidRPr="00C16FF5" w:rsidRDefault="0015122F">
      <w:pPr>
        <w:pStyle w:val="21"/>
        <w:rPr>
          <w:ins w:id="2630" w:author="Thales8" w:date="2022-08-29T11:23:00Z"/>
          <w:rPrChange w:id="2631" w:author="Thales14" w:date="2022-08-29T18:18:00Z">
            <w:rPr>
              <w:ins w:id="2632" w:author="Thales8" w:date="2022-08-29T11:23:00Z"/>
            </w:rPr>
          </w:rPrChange>
        </w:rPr>
        <w:pPrChange w:id="2633" w:author="Thales14" w:date="2022-08-29T18:18:00Z">
          <w:pPr>
            <w:keepNext/>
            <w:keepLines/>
            <w:spacing w:before="180"/>
            <w:ind w:left="1134" w:hanging="1134"/>
            <w:outlineLvl w:val="1"/>
          </w:pPr>
        </w:pPrChange>
      </w:pPr>
      <w:bookmarkStart w:id="2634" w:name="_Toc112690629"/>
      <w:ins w:id="2635" w:author="Thales8" w:date="2022-08-29T11:23:00Z">
        <w:r w:rsidRPr="00C16FF5">
          <w:t>6.17</w:t>
        </w:r>
        <w:r w:rsidRPr="00C16FF5">
          <w:tab/>
          <w:t>Solution</w:t>
        </w:r>
        <w:r w:rsidRPr="00C16FF5">
          <w:rPr>
            <w:rPrChange w:id="2636" w:author="Thales14" w:date="2022-08-29T18:18:00Z">
              <w:rPr>
                <w:lang w:eastAsia="zh-CN"/>
              </w:rPr>
            </w:rPrChange>
          </w:rPr>
          <w:t xml:space="preserve"> #</w:t>
        </w:r>
      </w:ins>
      <w:ins w:id="2637" w:author="Thales9" w:date="2022-08-29T11:36:00Z">
        <w:r w:rsidR="00302A54" w:rsidRPr="00C16FF5">
          <w:rPr>
            <w:rPrChange w:id="2638" w:author="Thales14" w:date="2022-08-29T18:18:00Z">
              <w:rPr>
                <w:lang w:eastAsia="zh-CN"/>
              </w:rPr>
            </w:rPrChange>
          </w:rPr>
          <w:t>17</w:t>
        </w:r>
      </w:ins>
      <w:ins w:id="2639" w:author="Thales8" w:date="2022-08-29T11:23:00Z">
        <w:del w:id="2640" w:author="Thales9" w:date="2022-08-29T11:36:00Z">
          <w:r w:rsidRPr="00C16FF5" w:rsidDel="00302A54">
            <w:rPr>
              <w:rPrChange w:id="2641" w:author="Thales14" w:date="2022-08-29T18:18:00Z">
                <w:rPr>
                  <w:lang w:eastAsia="zh-CN"/>
                </w:rPr>
              </w:rPrChange>
            </w:rPr>
            <w:delText>X</w:delText>
          </w:r>
        </w:del>
        <w:r w:rsidRPr="00C16FF5">
          <w:rPr>
            <w:rPrChange w:id="2642" w:author="Thales14" w:date="2022-08-29T18:18:00Z">
              <w:rPr/>
            </w:rPrChange>
          </w:rPr>
          <w:t>: Solution with event list coverage information over NAS</w:t>
        </w:r>
        <w:bookmarkEnd w:id="2634"/>
        <w:r w:rsidRPr="00C16FF5">
          <w:rPr>
            <w:rPrChange w:id="2643" w:author="Thales14" w:date="2022-08-29T18:18:00Z">
              <w:rPr/>
            </w:rPrChange>
          </w:rPr>
          <w:t xml:space="preserve"> </w:t>
        </w:r>
      </w:ins>
    </w:p>
    <w:p w14:paraId="6E886B6E" w14:textId="74EC224C" w:rsidR="0015122F" w:rsidRDefault="0015122F">
      <w:pPr>
        <w:pStyle w:val="31"/>
        <w:rPr>
          <w:ins w:id="2644" w:author="Thales8" w:date="2022-08-29T11:23:00Z"/>
        </w:rPr>
        <w:pPrChange w:id="2645" w:author="Thales14" w:date="2022-08-29T18:18:00Z">
          <w:pPr>
            <w:keepNext/>
            <w:keepLines/>
            <w:spacing w:before="120"/>
            <w:ind w:left="1134" w:hanging="1134"/>
            <w:outlineLvl w:val="2"/>
          </w:pPr>
        </w:pPrChange>
      </w:pPr>
      <w:bookmarkStart w:id="2646" w:name="_Toc112690630"/>
      <w:ins w:id="2647" w:author="Thales8" w:date="2022-08-29T11:23:00Z">
        <w:r>
          <w:t>6.17</w:t>
        </w:r>
        <w:r w:rsidRPr="00A36E14">
          <w:t>.1</w:t>
        </w:r>
        <w:r w:rsidRPr="00A36E14">
          <w:tab/>
          <w:t>Description</w:t>
        </w:r>
        <w:r>
          <w:t>.</w:t>
        </w:r>
        <w:bookmarkEnd w:id="2646"/>
      </w:ins>
    </w:p>
    <w:p w14:paraId="028E4D15" w14:textId="77777777" w:rsidR="0015122F" w:rsidRDefault="0015122F" w:rsidP="0015122F">
      <w:pPr>
        <w:rPr>
          <w:ins w:id="2648" w:author="Thales8" w:date="2022-08-29T11:23:00Z"/>
          <w:color w:val="000000"/>
        </w:rPr>
      </w:pPr>
      <w:ins w:id="2649" w:author="Thales8" w:date="2022-08-29T11:23:00Z">
        <w:r w:rsidRPr="00347090">
          <w:rPr>
            <w:color w:val="000000"/>
          </w:rPr>
          <w:t xml:space="preserve">This solution proposes that the </w:t>
        </w:r>
        <w:r>
          <w:rPr>
            <w:color w:val="000000"/>
          </w:rPr>
          <w:t>UE</w:t>
        </w:r>
        <w:r w:rsidRPr="00347090">
          <w:rPr>
            <w:color w:val="000000"/>
          </w:rPr>
          <w:t xml:space="preserve"> requests, using existing NAS signalling messages, coverage information from the core network, specifying </w:t>
        </w:r>
        <w:r>
          <w:rPr>
            <w:color w:val="000000"/>
          </w:rPr>
          <w:t xml:space="preserve">in the request </w:t>
        </w:r>
        <w:r w:rsidRPr="00347090">
          <w:rPr>
            <w:color w:val="000000"/>
          </w:rPr>
          <w:t>a trajectory or area of geographical evolution</w:t>
        </w:r>
        <w:r>
          <w:rPr>
            <w:color w:val="000000"/>
          </w:rPr>
          <w:t xml:space="preserve"> (type of shape)</w:t>
        </w:r>
        <w:r w:rsidRPr="00347090">
          <w:rPr>
            <w:color w:val="000000"/>
          </w:rPr>
          <w:t xml:space="preserve">, as well as a </w:t>
        </w:r>
        <w:r>
          <w:rPr>
            <w:color w:val="000000"/>
          </w:rPr>
          <w:t>sampling distance</w:t>
        </w:r>
        <w:r w:rsidRPr="00347090">
          <w:rPr>
            <w:color w:val="000000"/>
          </w:rPr>
          <w:t xml:space="preserve"> and a study time. </w:t>
        </w:r>
        <w:r>
          <w:rPr>
            <w:color w:val="000000"/>
          </w:rPr>
          <w:t xml:space="preserve">The core network will return </w:t>
        </w:r>
        <w:r w:rsidRPr="00347090">
          <w:rPr>
            <w:color w:val="000000"/>
          </w:rPr>
          <w:t xml:space="preserve">projections of </w:t>
        </w:r>
        <w:r>
          <w:rPr>
            <w:color w:val="000000"/>
          </w:rPr>
          <w:t xml:space="preserve">coverage for sampled positions, </w:t>
        </w:r>
        <w:r w:rsidRPr="00347090">
          <w:rPr>
            <w:color w:val="000000"/>
          </w:rPr>
          <w:t>with correspondin</w:t>
        </w:r>
        <w:r>
          <w:rPr>
            <w:color w:val="000000"/>
          </w:rPr>
          <w:t xml:space="preserve">g locations, timing elements, and coverage type information, under the form of coverage event list, for study time duration.   </w:t>
        </w:r>
      </w:ins>
    </w:p>
    <w:p w14:paraId="282FC452" w14:textId="77777777" w:rsidR="0015122F" w:rsidRDefault="0015122F" w:rsidP="0015122F">
      <w:pPr>
        <w:rPr>
          <w:ins w:id="2650" w:author="Thales8" w:date="2022-08-29T11:23:00Z"/>
          <w:color w:val="000000"/>
        </w:rPr>
      </w:pPr>
      <w:ins w:id="2651" w:author="Thales8" w:date="2022-08-29T11:23:00Z">
        <w:r>
          <w:rPr>
            <w:color w:val="000000"/>
          </w:rPr>
          <w:t xml:space="preserve">In 5GS, it is also possible for the UE trajectory forecast to be provided directly to the core network by external server via NEF or via NWDAF. In this hypothesis, the AMF will push coverage information over NAS to the UE supporting the feature. </w:t>
        </w:r>
      </w:ins>
    </w:p>
    <w:p w14:paraId="4B8B3F47" w14:textId="77777777" w:rsidR="0015122F" w:rsidRDefault="0015122F" w:rsidP="0015122F">
      <w:pPr>
        <w:rPr>
          <w:ins w:id="2652" w:author="Thales8" w:date="2022-08-29T11:23:00Z"/>
          <w:color w:val="000000"/>
        </w:rPr>
      </w:pPr>
      <w:ins w:id="2653" w:author="Thales8" w:date="2022-08-29T11:23:00Z">
        <w:r>
          <w:rPr>
            <w:color w:val="000000"/>
          </w:rPr>
          <w:t xml:space="preserve">It is also possible that coverage information can be provided for any RAT type, not only satellite NG-RAN. </w:t>
        </w:r>
      </w:ins>
    </w:p>
    <w:p w14:paraId="38076E32" w14:textId="77777777" w:rsidR="0015122F" w:rsidRPr="00120AB0" w:rsidRDefault="0015122F" w:rsidP="0015122F">
      <w:pPr>
        <w:pStyle w:val="Text"/>
        <w:rPr>
          <w:ins w:id="2654" w:author="Thales8" w:date="2022-08-29T11:23:00Z"/>
          <w:rFonts w:ascii="Times New Roman" w:hAnsi="Times New Roman"/>
          <w:color w:val="000000"/>
          <w:lang w:val="en-GB" w:eastAsia="en-GB"/>
        </w:rPr>
      </w:pPr>
      <w:ins w:id="2655" w:author="Thales8" w:date="2022-08-29T11:23:00Z">
        <w:r>
          <w:rPr>
            <w:rFonts w:ascii="Times New Roman" w:hAnsi="Times New Roman"/>
            <w:color w:val="000000"/>
            <w:lang w:val="en-GB" w:eastAsia="en-GB"/>
          </w:rPr>
          <w:t>Following</w:t>
        </w:r>
        <w:r w:rsidRPr="00120AB0">
          <w:rPr>
            <w:rFonts w:ascii="Times New Roman" w:hAnsi="Times New Roman"/>
            <w:color w:val="000000"/>
            <w:lang w:val="en-GB" w:eastAsia="en-GB"/>
          </w:rPr>
          <w:t xml:space="preserve"> Figure </w:t>
        </w:r>
        <w:r>
          <w:rPr>
            <w:rFonts w:ascii="Times New Roman" w:hAnsi="Times New Roman"/>
            <w:color w:val="000000"/>
            <w:lang w:val="en-GB" w:eastAsia="en-GB"/>
          </w:rPr>
          <w:t>illustrates</w:t>
        </w:r>
        <w:r w:rsidRPr="00120AB0">
          <w:rPr>
            <w:rFonts w:ascii="Times New Roman" w:hAnsi="Times New Roman"/>
            <w:color w:val="000000"/>
            <w:lang w:val="en-GB" w:eastAsia="en-GB"/>
          </w:rPr>
          <w:t xml:space="preserve"> a simple scenario for providing coverage events over NAS, with following steps:</w:t>
        </w:r>
      </w:ins>
    </w:p>
    <w:p w14:paraId="101B411E" w14:textId="77777777" w:rsidR="0015122F" w:rsidRDefault="0015122F" w:rsidP="0015122F">
      <w:pPr>
        <w:pStyle w:val="Text"/>
        <w:rPr>
          <w:ins w:id="2656" w:author="Thales8" w:date="2022-08-29T11:23:00Z"/>
          <w:sz w:val="22"/>
          <w:szCs w:val="22"/>
          <w:lang w:val="en-GB"/>
        </w:rPr>
      </w:pPr>
    </w:p>
    <w:p w14:paraId="009DE449" w14:textId="2D55BE03" w:rsidR="0015122F" w:rsidRDefault="0015122F" w:rsidP="0015122F">
      <w:pPr>
        <w:pStyle w:val="Text"/>
        <w:rPr>
          <w:ins w:id="2657" w:author="Thales8" w:date="2022-08-29T11:23:00Z"/>
          <w:sz w:val="22"/>
          <w:szCs w:val="22"/>
          <w:lang w:val="en-GB"/>
        </w:rPr>
      </w:pPr>
      <w:ins w:id="2658" w:author="Thales8" w:date="2022-08-29T11:23:00Z">
        <w:r>
          <w:rPr>
            <w:noProof/>
            <w:sz w:val="22"/>
            <w:szCs w:val="22"/>
            <w:lang w:val="en-US" w:eastAsia="zh-CN"/>
          </w:rPr>
          <mc:AlternateContent>
            <mc:Choice Requires="wpg">
              <w:drawing>
                <wp:anchor distT="0" distB="0" distL="114300" distR="114300" simplePos="0" relativeHeight="251669504" behindDoc="0" locked="0" layoutInCell="1" allowOverlap="1" wp14:anchorId="5D2C0967" wp14:editId="7F4C4DE8">
                  <wp:simplePos x="0" y="0"/>
                  <wp:positionH relativeFrom="column">
                    <wp:posOffset>-8255</wp:posOffset>
                  </wp:positionH>
                  <wp:positionV relativeFrom="paragraph">
                    <wp:posOffset>191770</wp:posOffset>
                  </wp:positionV>
                  <wp:extent cx="6752590" cy="1475105"/>
                  <wp:effectExtent l="6350" t="6985" r="3810" b="5143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1475105"/>
                            <a:chOff x="1120" y="3017"/>
                            <a:chExt cx="10634" cy="2323"/>
                          </a:xfrm>
                        </wpg:grpSpPr>
                        <wpg:grpSp>
                          <wpg:cNvPr id="156" name="Group 176"/>
                          <wpg:cNvGrpSpPr>
                            <a:grpSpLocks/>
                          </wpg:cNvGrpSpPr>
                          <wpg:grpSpPr bwMode="auto">
                            <a:xfrm>
                              <a:off x="1120" y="3017"/>
                              <a:ext cx="10634" cy="2323"/>
                              <a:chOff x="1120" y="2027"/>
                              <a:chExt cx="10634" cy="2323"/>
                            </a:xfrm>
                          </wpg:grpSpPr>
                          <wpg:grpSp>
                            <wpg:cNvPr id="157" name="Group 177"/>
                            <wpg:cNvGrpSpPr>
                              <a:grpSpLocks/>
                            </wpg:cNvGrpSpPr>
                            <wpg:grpSpPr bwMode="auto">
                              <a:xfrm>
                                <a:off x="1120" y="2027"/>
                                <a:ext cx="10634" cy="2323"/>
                                <a:chOff x="1120" y="2027"/>
                                <a:chExt cx="10634" cy="2323"/>
                              </a:xfrm>
                            </wpg:grpSpPr>
                            <wpg:grpSp>
                              <wpg:cNvPr id="158" name="Group 178"/>
                              <wpg:cNvGrpSpPr>
                                <a:grpSpLocks/>
                              </wpg:cNvGrpSpPr>
                              <wpg:grpSpPr bwMode="auto">
                                <a:xfrm>
                                  <a:off x="1120" y="2027"/>
                                  <a:ext cx="10634" cy="2268"/>
                                  <a:chOff x="1120" y="2035"/>
                                  <a:chExt cx="10634" cy="2268"/>
                                </a:xfrm>
                              </wpg:grpSpPr>
                              <wpg:grpSp>
                                <wpg:cNvPr id="159" name="Group 179"/>
                                <wpg:cNvGrpSpPr>
                                  <a:grpSpLocks/>
                                </wpg:cNvGrpSpPr>
                                <wpg:grpSpPr bwMode="auto">
                                  <a:xfrm>
                                    <a:off x="1120" y="2035"/>
                                    <a:ext cx="10634" cy="2268"/>
                                    <a:chOff x="1120" y="2035"/>
                                    <a:chExt cx="10634" cy="2268"/>
                                  </a:xfrm>
                                </wpg:grpSpPr>
                                <wpg:grpSp>
                                  <wpg:cNvPr id="160" name="Group 180"/>
                                  <wpg:cNvGrpSpPr>
                                    <a:grpSpLocks/>
                                  </wpg:cNvGrpSpPr>
                                  <wpg:grpSpPr bwMode="auto">
                                    <a:xfrm>
                                      <a:off x="1120" y="2035"/>
                                      <a:ext cx="10634" cy="2268"/>
                                      <a:chOff x="1120" y="2035"/>
                                      <a:chExt cx="10634" cy="2268"/>
                                    </a:xfrm>
                                  </wpg:grpSpPr>
                                  <wpg:grpSp>
                                    <wpg:cNvPr id="161" name="Group 181"/>
                                    <wpg:cNvGrpSpPr>
                                      <a:grpSpLocks/>
                                    </wpg:cNvGrpSpPr>
                                    <wpg:grpSpPr bwMode="auto">
                                      <a:xfrm>
                                        <a:off x="1120" y="2035"/>
                                        <a:ext cx="10634" cy="2268"/>
                                        <a:chOff x="1120" y="2091"/>
                                        <a:chExt cx="10634" cy="2268"/>
                                      </a:xfrm>
                                    </wpg:grpSpPr>
                                    <wpg:grpSp>
                                      <wpg:cNvPr id="162" name="Group 182"/>
                                      <wpg:cNvGrpSpPr>
                                        <a:grpSpLocks/>
                                      </wpg:cNvGrpSpPr>
                                      <wpg:grpSpPr bwMode="auto">
                                        <a:xfrm>
                                          <a:off x="1120" y="2091"/>
                                          <a:ext cx="10634" cy="2268"/>
                                          <a:chOff x="1120" y="2051"/>
                                          <a:chExt cx="10634" cy="2268"/>
                                        </a:xfrm>
                                      </wpg:grpSpPr>
                                      <wpg:grpSp>
                                        <wpg:cNvPr id="163" name="Group 183"/>
                                        <wpg:cNvGrpSpPr>
                                          <a:grpSpLocks/>
                                        </wpg:cNvGrpSpPr>
                                        <wpg:grpSpPr bwMode="auto">
                                          <a:xfrm>
                                            <a:off x="1120" y="2051"/>
                                            <a:ext cx="10634" cy="2268"/>
                                            <a:chOff x="1060" y="2022"/>
                                            <a:chExt cx="10634" cy="2268"/>
                                          </a:xfrm>
                                        </wpg:grpSpPr>
                                        <wpg:grpSp>
                                          <wpg:cNvPr id="164" name="Group 184"/>
                                          <wpg:cNvGrpSpPr>
                                            <a:grpSpLocks/>
                                          </wpg:cNvGrpSpPr>
                                          <wpg:grpSpPr bwMode="auto">
                                            <a:xfrm>
                                              <a:off x="1060" y="2022"/>
                                              <a:ext cx="10525" cy="1953"/>
                                              <a:chOff x="1060" y="2022"/>
                                              <a:chExt cx="10525" cy="1953"/>
                                            </a:xfrm>
                                          </wpg:grpSpPr>
                                          <wpg:grpSp>
                                            <wpg:cNvPr id="165" name="Group 185"/>
                                            <wpg:cNvGrpSpPr>
                                              <a:grpSpLocks/>
                                            </wpg:cNvGrpSpPr>
                                            <wpg:grpSpPr bwMode="auto">
                                              <a:xfrm>
                                                <a:off x="1060" y="2022"/>
                                                <a:ext cx="10525" cy="1838"/>
                                                <a:chOff x="932" y="1977"/>
                                                <a:chExt cx="10525" cy="1838"/>
                                              </a:xfrm>
                                            </wpg:grpSpPr>
                                            <wpg:grpSp>
                                              <wpg:cNvPr id="166" name="Group 186"/>
                                              <wpg:cNvGrpSpPr>
                                                <a:grpSpLocks/>
                                              </wpg:cNvGrpSpPr>
                                              <wpg:grpSpPr bwMode="auto">
                                                <a:xfrm>
                                                  <a:off x="932" y="2059"/>
                                                  <a:ext cx="3424" cy="1651"/>
                                                  <a:chOff x="811" y="1925"/>
                                                  <a:chExt cx="3424" cy="1651"/>
                                                </a:xfrm>
                                              </wpg:grpSpPr>
                                              <wpg:grpSp>
                                                <wpg:cNvPr id="167" name="Group 187"/>
                                                <wpg:cNvGrpSpPr>
                                                  <a:grpSpLocks/>
                                                </wpg:cNvGrpSpPr>
                                                <wpg:grpSpPr bwMode="auto">
                                                  <a:xfrm>
                                                    <a:off x="811" y="1925"/>
                                                    <a:ext cx="3424" cy="1651"/>
                                                    <a:chOff x="811" y="1925"/>
                                                    <a:chExt cx="3424" cy="1651"/>
                                                  </a:xfrm>
                                                </wpg:grpSpPr>
                                                <wps:wsp>
                                                  <wps:cNvPr id="168" name="Oval 18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8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9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9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9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 name="Group 193"/>
                                                <wpg:cNvGrpSpPr>
                                                  <a:grpSpLocks/>
                                                </wpg:cNvGrpSpPr>
                                                <wpg:grpSpPr bwMode="auto">
                                                  <a:xfrm>
                                                    <a:off x="2106" y="2184"/>
                                                    <a:ext cx="663" cy="1249"/>
                                                    <a:chOff x="2106" y="2176"/>
                                                    <a:chExt cx="663" cy="1249"/>
                                                  </a:xfrm>
                                                </wpg:grpSpPr>
                                                <wps:wsp>
                                                  <wps:cNvPr id="174" name="AutoShape 19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9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Shape 19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19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19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9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0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1" name="Group 201"/>
                                              <wpg:cNvGrpSpPr>
                                                <a:grpSpLocks/>
                                              </wpg:cNvGrpSpPr>
                                              <wpg:grpSpPr bwMode="auto">
                                                <a:xfrm>
                                                  <a:off x="4456" y="1977"/>
                                                  <a:ext cx="3424" cy="1651"/>
                                                  <a:chOff x="4456" y="1977"/>
                                                  <a:chExt cx="3424" cy="1651"/>
                                                </a:xfrm>
                                              </wpg:grpSpPr>
                                              <wpg:grpSp>
                                                <wpg:cNvPr id="182" name="Group 202"/>
                                                <wpg:cNvGrpSpPr>
                                                  <a:grpSpLocks/>
                                                </wpg:cNvGrpSpPr>
                                                <wpg:grpSpPr bwMode="auto">
                                                  <a:xfrm>
                                                    <a:off x="4456" y="1977"/>
                                                    <a:ext cx="3424" cy="1651"/>
                                                    <a:chOff x="4553" y="1985"/>
                                                    <a:chExt cx="3424" cy="1651"/>
                                                  </a:xfrm>
                                                </wpg:grpSpPr>
                                                <wpg:grpSp>
                                                  <wpg:cNvPr id="183" name="Group 203"/>
                                                  <wpg:cNvGrpSpPr>
                                                    <a:grpSpLocks/>
                                                  </wpg:cNvGrpSpPr>
                                                  <wpg:grpSpPr bwMode="auto">
                                                    <a:xfrm>
                                                      <a:off x="4553" y="1985"/>
                                                      <a:ext cx="3424" cy="1651"/>
                                                      <a:chOff x="811" y="1925"/>
                                                      <a:chExt cx="3424" cy="1651"/>
                                                    </a:xfrm>
                                                  </wpg:grpSpPr>
                                                  <wps:wsp>
                                                    <wps:cNvPr id="184" name="Oval 204"/>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205"/>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206"/>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207"/>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208"/>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9" name="Group 209"/>
                                                  <wpg:cNvGrpSpPr>
                                                    <a:grpSpLocks/>
                                                  </wpg:cNvGrpSpPr>
                                                  <wpg:grpSpPr bwMode="auto">
                                                    <a:xfrm>
                                                      <a:off x="6141" y="2342"/>
                                                      <a:ext cx="663" cy="1249"/>
                                                      <a:chOff x="2106" y="2176"/>
                                                      <a:chExt cx="663" cy="1249"/>
                                                    </a:xfrm>
                                                  </wpg:grpSpPr>
                                                  <wps:wsp>
                                                    <wps:cNvPr id="190" name="AutoShape 210"/>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211"/>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212"/>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213"/>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214"/>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5"/>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6"/>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 name="Group 217"/>
                                                <wpg:cNvGrpSpPr>
                                                  <a:grpSpLocks/>
                                                </wpg:cNvGrpSpPr>
                                                <wpg:grpSpPr bwMode="auto">
                                                  <a:xfrm>
                                                    <a:off x="6075" y="2366"/>
                                                    <a:ext cx="595" cy="1175"/>
                                                    <a:chOff x="6075" y="2366"/>
                                                    <a:chExt cx="595" cy="1175"/>
                                                  </a:xfrm>
                                                </wpg:grpSpPr>
                                                <wps:wsp>
                                                  <wps:cNvPr id="198" name="AutoShape 218"/>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9" name="AutoShape 219"/>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0" name="AutoShape 220"/>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1" name="AutoShape 221"/>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222"/>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223"/>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224"/>
                                                  <wps:cNvSpPr>
                                                    <a:spLocks noChangeArrowheads="1"/>
                                                  </wps:cNvSpPr>
                                                  <wps:spPr bwMode="auto">
                                                    <a:xfrm>
                                                      <a:off x="6171" y="324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5" name="Group 225"/>
                                              <wpg:cNvGrpSpPr>
                                                <a:grpSpLocks/>
                                              </wpg:cNvGrpSpPr>
                                              <wpg:grpSpPr bwMode="auto">
                                                <a:xfrm>
                                                  <a:off x="8033" y="2164"/>
                                                  <a:ext cx="3424" cy="1651"/>
                                                  <a:chOff x="8033" y="2164"/>
                                                  <a:chExt cx="3424" cy="1651"/>
                                                </a:xfrm>
                                              </wpg:grpSpPr>
                                              <wpg:grpSp>
                                                <wpg:cNvPr id="206" name="Group 226"/>
                                                <wpg:cNvGrpSpPr>
                                                  <a:grpSpLocks/>
                                                </wpg:cNvGrpSpPr>
                                                <wpg:grpSpPr bwMode="auto">
                                                  <a:xfrm>
                                                    <a:off x="8033" y="2164"/>
                                                    <a:ext cx="3424" cy="1651"/>
                                                    <a:chOff x="8131" y="1910"/>
                                                    <a:chExt cx="3424" cy="1651"/>
                                                  </a:xfrm>
                                                </wpg:grpSpPr>
                                                <wpg:grpSp>
                                                  <wpg:cNvPr id="207" name="Group 227"/>
                                                  <wpg:cNvGrpSpPr>
                                                    <a:grpSpLocks/>
                                                  </wpg:cNvGrpSpPr>
                                                  <wpg:grpSpPr bwMode="auto">
                                                    <a:xfrm>
                                                      <a:off x="8131" y="1910"/>
                                                      <a:ext cx="3424" cy="1651"/>
                                                      <a:chOff x="811" y="1925"/>
                                                      <a:chExt cx="3424" cy="1651"/>
                                                    </a:xfrm>
                                                  </wpg:grpSpPr>
                                                  <wps:wsp>
                                                    <wps:cNvPr id="208" name="Oval 22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22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23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23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23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3" name="Group 233"/>
                                                  <wpg:cNvGrpSpPr>
                                                    <a:grpSpLocks/>
                                                  </wpg:cNvGrpSpPr>
                                                  <wpg:grpSpPr bwMode="auto">
                                                    <a:xfrm>
                                                      <a:off x="9929" y="2094"/>
                                                      <a:ext cx="663" cy="1249"/>
                                                      <a:chOff x="2106" y="2176"/>
                                                      <a:chExt cx="663" cy="1249"/>
                                                    </a:xfrm>
                                                  </wpg:grpSpPr>
                                                  <wps:wsp>
                                                    <wps:cNvPr id="214" name="AutoShape 23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23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23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23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23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23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4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 name="Group 241"/>
                                                <wpg:cNvGrpSpPr>
                                                  <a:grpSpLocks/>
                                                </wpg:cNvGrpSpPr>
                                                <wpg:grpSpPr bwMode="auto">
                                                  <a:xfrm>
                                                    <a:off x="9858" y="2377"/>
                                                    <a:ext cx="595" cy="1175"/>
                                                    <a:chOff x="9858" y="2377"/>
                                                    <a:chExt cx="595" cy="1175"/>
                                                  </a:xfrm>
                                                </wpg:grpSpPr>
                                                <wpg:grpSp>
                                                  <wpg:cNvPr id="222" name="Group 242"/>
                                                  <wpg:cNvGrpSpPr>
                                                    <a:grpSpLocks/>
                                                  </wpg:cNvGrpSpPr>
                                                  <wpg:grpSpPr bwMode="auto">
                                                    <a:xfrm>
                                                      <a:off x="9858" y="2377"/>
                                                      <a:ext cx="595" cy="1175"/>
                                                      <a:chOff x="6075" y="2366"/>
                                                      <a:chExt cx="595" cy="1175"/>
                                                    </a:xfrm>
                                                  </wpg:grpSpPr>
                                                  <wps:wsp>
                                                    <wps:cNvPr id="223" name="AutoShape 243"/>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AutoShape 244"/>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 name="AutoShape 245"/>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6" name="AutoShape 246"/>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247"/>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 name="AutoShape 248"/>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9" name="AutoShape 249"/>
                                                  <wps:cNvSpPr>
                                                    <a:spLocks noChangeArrowheads="1"/>
                                                  </wps:cNvSpPr>
                                                  <wps:spPr bwMode="auto">
                                                    <a:xfrm>
                                                      <a:off x="9951" y="3267"/>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30" name="Group 250"/>
                                            <wpg:cNvGrpSpPr>
                                              <a:grpSpLocks/>
                                            </wpg:cNvGrpSpPr>
                                            <wpg:grpSpPr bwMode="auto">
                                              <a:xfrm>
                                                <a:off x="6064" y="3318"/>
                                                <a:ext cx="2181" cy="657"/>
                                                <a:chOff x="6064" y="3318"/>
                                                <a:chExt cx="2181" cy="657"/>
                                              </a:xfrm>
                                            </wpg:grpSpPr>
                                            <wps:wsp>
                                              <wps:cNvPr id="231" name="AutoShape 251"/>
                                              <wps:cNvCnPr>
                                                <a:cxnSpLocks noChangeShapeType="1"/>
                                              </wps:cNvCnPr>
                                              <wps:spPr bwMode="auto">
                                                <a:xfrm>
                                                  <a:off x="6064" y="35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AutoShape 252"/>
                                              <wps:cNvCnPr>
                                                <a:cxnSpLocks noChangeShapeType="1"/>
                                              </wps:cNvCnPr>
                                              <wps:spPr bwMode="auto">
                                                <a:xfrm>
                                                  <a:off x="6171" y="33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AutoShape 253"/>
                                              <wps:cNvCnPr>
                                                <a:cxnSpLocks noChangeShapeType="1"/>
                                              </wps:cNvCnPr>
                                              <wps:spPr bwMode="auto">
                                                <a:xfrm flipH="1">
                                                  <a:off x="7110" y="3526"/>
                                                  <a:ext cx="131" cy="247"/>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 name="Text Box 254"/>
                                              <wps:cNvSpPr txBox="1">
                                                <a:spLocks noChangeArrowheads="1"/>
                                              </wps:cNvSpPr>
                                              <wps:spPr bwMode="auto">
                                                <a:xfrm>
                                                  <a:off x="7236" y="3510"/>
                                                  <a:ext cx="10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027F" w14:textId="77777777" w:rsidR="006E2E3D" w:rsidRPr="00CF1556" w:rsidRDefault="006E2E3D" w:rsidP="0015122F">
                                                    <w:pPr>
                                                      <w:rPr>
                                                        <w:i/>
                                                        <w:sz w:val="14"/>
                                                        <w:szCs w:val="14"/>
                                                      </w:rPr>
                                                    </w:pPr>
                                                    <w:r>
                                                      <w:rPr>
                                                        <w:i/>
                                                        <w:sz w:val="14"/>
                                                        <w:szCs w:val="14"/>
                                                      </w:rPr>
                                                      <w:t>Sampling distance</w:t>
                                                    </w:r>
                                                  </w:p>
                                                </w:txbxContent>
                                              </wps:txbx>
                                              <wps:bodyPr rot="0" vert="horz" wrap="square" lIns="91440" tIns="45720" rIns="91440" bIns="45720" anchor="t" anchorCtr="0" upright="1">
                                                <a:noAutofit/>
                                              </wps:bodyPr>
                                            </wps:wsp>
                                          </wpg:grpSp>
                                        </wpg:grpSp>
                                        <wps:wsp>
                                          <wps:cNvPr id="235" name="Text Box 255"/>
                                          <wps:cNvSpPr txBox="1">
                                            <a:spLocks noChangeArrowheads="1"/>
                                          </wps:cNvSpPr>
                                          <wps:spPr bwMode="auto">
                                            <a:xfrm>
                                              <a:off x="2023" y="3937"/>
                                              <a:ext cx="161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EC8E" w14:textId="77777777" w:rsidR="006E2E3D" w:rsidRPr="004D666D" w:rsidRDefault="006E2E3D" w:rsidP="0015122F">
                                                <w:pPr>
                                                  <w:rPr>
                                                    <w:b/>
                                                    <w:i/>
                                                    <w:sz w:val="14"/>
                                                    <w:szCs w:val="14"/>
                                                  </w:rPr>
                                                </w:pPr>
                                                <w:r w:rsidRPr="004D666D">
                                                  <w:rPr>
                                                    <w:b/>
                                                    <w:i/>
                                                    <w:sz w:val="14"/>
                                                    <w:szCs w:val="14"/>
                                                  </w:rPr>
                                                  <w:t>T = T0 = request time</w:t>
                                                </w:r>
                                              </w:p>
                                            </w:txbxContent>
                                          </wps:txbx>
                                          <wps:bodyPr rot="0" vert="horz" wrap="square" lIns="91440" tIns="45720" rIns="91440" bIns="45720" anchor="t" anchorCtr="0" upright="1">
                                            <a:noAutofit/>
                                          </wps:bodyPr>
                                        </wps:wsp>
                                        <wps:wsp>
                                          <wps:cNvPr id="236" name="Text Box 256"/>
                                          <wps:cNvSpPr txBox="1">
                                            <a:spLocks noChangeArrowheads="1"/>
                                          </wps:cNvSpPr>
                                          <wps:spPr bwMode="auto">
                                            <a:xfrm>
                                              <a:off x="5257" y="3935"/>
                                              <a:ext cx="21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9ACE" w14:textId="77777777" w:rsidR="006E2E3D" w:rsidRPr="004D666D" w:rsidRDefault="006E2E3D" w:rsidP="0015122F">
                                                <w:pPr>
                                                  <w:rPr>
                                                    <w:b/>
                                                    <w:i/>
                                                    <w:sz w:val="14"/>
                                                    <w:szCs w:val="14"/>
                                                  </w:rPr>
                                                </w:pPr>
                                                <w:r w:rsidRPr="004D666D">
                                                  <w:rPr>
                                                    <w:b/>
                                                    <w:i/>
                                                    <w:sz w:val="14"/>
                                                    <w:szCs w:val="14"/>
                                                  </w:rPr>
                                                  <w:t>T = T1</w:t>
                                                </w:r>
                                                <w:r>
                                                  <w:rPr>
                                                    <w:b/>
                                                    <w:i/>
                                                    <w:sz w:val="14"/>
                                                    <w:szCs w:val="14"/>
                                                  </w:rPr>
                                                  <w:t xml:space="preserve"> = first coverage event</w:t>
                                                </w:r>
                                              </w:p>
                                            </w:txbxContent>
                                          </wps:txbx>
                                          <wps:bodyPr rot="0" vert="horz" wrap="square" lIns="91440" tIns="45720" rIns="91440" bIns="45720" anchor="t" anchorCtr="0" upright="1">
                                            <a:noAutofit/>
                                          </wps:bodyPr>
                                        </wps:wsp>
                                        <wps:wsp>
                                          <wps:cNvPr id="237" name="Text Box 257"/>
                                          <wps:cNvSpPr txBox="1">
                                            <a:spLocks noChangeArrowheads="1"/>
                                          </wps:cNvSpPr>
                                          <wps:spPr bwMode="auto">
                                            <a:xfrm>
                                              <a:off x="8713" y="3934"/>
                                              <a:ext cx="298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863" w14:textId="77777777" w:rsidR="006E2E3D" w:rsidRPr="004D666D" w:rsidRDefault="006E2E3D" w:rsidP="0015122F">
                                                <w:pPr>
                                                  <w:rPr>
                                                    <w:b/>
                                                    <w:i/>
                                                    <w:sz w:val="14"/>
                                                    <w:szCs w:val="14"/>
                                                    <w:lang w:val="fr-FR"/>
                                                  </w:rPr>
                                                </w:pPr>
                                                <w:r w:rsidRPr="004D666D">
                                                  <w:rPr>
                                                    <w:b/>
                                                    <w:i/>
                                                    <w:sz w:val="14"/>
                                                    <w:szCs w:val="14"/>
                                                    <w:lang w:val="fr-FR"/>
                                                  </w:rPr>
                                                  <w:t>T = T2 last coverage event (T2-T0 &lt; Tstudy)</w:t>
                                                </w:r>
                                              </w:p>
                                            </w:txbxContent>
                                          </wps:txbx>
                                          <wps:bodyPr rot="0" vert="horz" wrap="square" lIns="91440" tIns="45720" rIns="91440" bIns="45720" anchor="t" anchorCtr="0" upright="1">
                                            <a:noAutofit/>
                                          </wps:bodyPr>
                                        </wps:wsp>
                                      </wpg:grpSp>
                                      <wpg:grpSp>
                                        <wpg:cNvPr id="238" name="Group 258"/>
                                        <wpg:cNvGrpSpPr>
                                          <a:grpSpLocks/>
                                        </wpg:cNvGrpSpPr>
                                        <wpg:grpSpPr bwMode="auto">
                                          <a:xfrm>
                                            <a:off x="2062" y="2186"/>
                                            <a:ext cx="1478" cy="1584"/>
                                            <a:chOff x="2062" y="2186"/>
                                            <a:chExt cx="1478" cy="1584"/>
                                          </a:xfrm>
                                        </wpg:grpSpPr>
                                        <wps:wsp>
                                          <wps:cNvPr id="239" name="Text Box 259"/>
                                          <wps:cNvSpPr txBox="1">
                                            <a:spLocks noChangeArrowheads="1"/>
                                          </wps:cNvSpPr>
                                          <wps:spPr bwMode="auto">
                                            <a:xfrm>
                                              <a:off x="2375" y="3425"/>
                                              <a:ext cx="57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6163" w14:textId="77777777" w:rsidR="006E2E3D" w:rsidRPr="00303759" w:rsidRDefault="006E2E3D" w:rsidP="0015122F">
                                                <w:pPr>
                                                  <w:rPr>
                                                    <w:sz w:val="16"/>
                                                    <w:szCs w:val="16"/>
                                                  </w:rPr>
                                                </w:pPr>
                                                <w:r w:rsidRPr="00303759">
                                                  <w:rPr>
                                                    <w:sz w:val="16"/>
                                                    <w:szCs w:val="16"/>
                                                  </w:rPr>
                                                  <w:t>P0</w:t>
                                                </w:r>
                                              </w:p>
                                            </w:txbxContent>
                                          </wps:txbx>
                                          <wps:bodyPr rot="0" vert="horz" wrap="square" lIns="91440" tIns="45720" rIns="91440" bIns="45720" anchor="t" anchorCtr="0" upright="1">
                                            <a:noAutofit/>
                                          </wps:bodyPr>
                                        </wps:wsp>
                                        <wps:wsp>
                                          <wps:cNvPr id="240" name="Text Box 260"/>
                                          <wps:cNvSpPr txBox="1">
                                            <a:spLocks noChangeArrowheads="1"/>
                                          </wps:cNvSpPr>
                                          <wps:spPr bwMode="auto">
                                            <a:xfrm>
                                              <a:off x="2516" y="3082"/>
                                              <a:ext cx="50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1B94" w14:textId="77777777" w:rsidR="006E2E3D" w:rsidRPr="00303759" w:rsidRDefault="006E2E3D" w:rsidP="0015122F">
                                                <w:pPr>
                                                  <w:rPr>
                                                    <w:sz w:val="16"/>
                                                    <w:szCs w:val="16"/>
                                                  </w:rPr>
                                                </w:pPr>
                                                <w:r w:rsidRPr="00303759">
                                                  <w:rPr>
                                                    <w:sz w:val="16"/>
                                                    <w:szCs w:val="16"/>
                                                  </w:rPr>
                                                  <w:t>P1</w:t>
                                                </w:r>
                                              </w:p>
                                            </w:txbxContent>
                                          </wps:txbx>
                                          <wps:bodyPr rot="0" vert="horz" wrap="square" lIns="91440" tIns="45720" rIns="91440" bIns="45720" anchor="t" anchorCtr="0" upright="1">
                                            <a:noAutofit/>
                                          </wps:bodyPr>
                                        </wps:wsp>
                                        <wps:wsp>
                                          <wps:cNvPr id="241" name="Text Box 261"/>
                                          <wps:cNvSpPr txBox="1">
                                            <a:spLocks noChangeArrowheads="1"/>
                                          </wps:cNvSpPr>
                                          <wps:spPr bwMode="auto">
                                            <a:xfrm>
                                              <a:off x="2062" y="2339"/>
                                              <a:ext cx="5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C1E4" w14:textId="77777777" w:rsidR="006E2E3D" w:rsidRPr="00303759" w:rsidRDefault="006E2E3D" w:rsidP="0015122F">
                                                <w:pPr>
                                                  <w:rPr>
                                                    <w:sz w:val="16"/>
                                                    <w:szCs w:val="16"/>
                                                  </w:rPr>
                                                </w:pPr>
                                                <w:r w:rsidRPr="00303759">
                                                  <w:rPr>
                                                    <w:sz w:val="16"/>
                                                    <w:szCs w:val="16"/>
                                                  </w:rPr>
                                                  <w:t>P2</w:t>
                                                </w:r>
                                              </w:p>
                                            </w:txbxContent>
                                          </wps:txbx>
                                          <wps:bodyPr rot="0" vert="horz" wrap="square" lIns="91440" tIns="45720" rIns="91440" bIns="45720" anchor="t" anchorCtr="0" upright="1">
                                            <a:noAutofit/>
                                          </wps:bodyPr>
                                        </wps:wsp>
                                        <wps:wsp>
                                          <wps:cNvPr id="242" name="Text Box 262"/>
                                          <wps:cNvSpPr txBox="1">
                                            <a:spLocks noChangeArrowheads="1"/>
                                          </wps:cNvSpPr>
                                          <wps:spPr bwMode="auto">
                                            <a:xfrm>
                                              <a:off x="2895" y="2186"/>
                                              <a:ext cx="64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BFA9" w14:textId="77777777" w:rsidR="006E2E3D" w:rsidRPr="00CF1556" w:rsidRDefault="006E2E3D" w:rsidP="0015122F">
                                                <w:pPr>
                                                  <w:rPr>
                                                    <w:sz w:val="16"/>
                                                    <w:szCs w:val="16"/>
                                                  </w:rPr>
                                                </w:pPr>
                                                <w:r w:rsidRPr="00CF1556">
                                                  <w:rPr>
                                                    <w:sz w:val="16"/>
                                                    <w:szCs w:val="16"/>
                                                  </w:rPr>
                                                  <w:t>P</w:t>
                                                </w:r>
                                                <w:r>
                                                  <w:rPr>
                                                    <w:sz w:val="16"/>
                                                    <w:szCs w:val="16"/>
                                                  </w:rPr>
                                                  <w:t>3</w:t>
                                                </w:r>
                                              </w:p>
                                            </w:txbxContent>
                                          </wps:txbx>
                                          <wps:bodyPr rot="0" vert="horz" wrap="square" lIns="91440" tIns="45720" rIns="91440" bIns="45720" anchor="t" anchorCtr="0" upright="1">
                                            <a:noAutofit/>
                                          </wps:bodyPr>
                                        </wps:wsp>
                                      </wpg:grpSp>
                                      <wpg:grpSp>
                                        <wpg:cNvPr id="243" name="Group 263"/>
                                        <wpg:cNvGrpSpPr>
                                          <a:grpSpLocks/>
                                        </wpg:cNvGrpSpPr>
                                        <wpg:grpSpPr bwMode="auto">
                                          <a:xfrm>
                                            <a:off x="5759" y="2919"/>
                                            <a:ext cx="737" cy="882"/>
                                            <a:chOff x="5759" y="2919"/>
                                            <a:chExt cx="737" cy="882"/>
                                          </a:xfrm>
                                        </wpg:grpSpPr>
                                        <wps:wsp>
                                          <wps:cNvPr id="244" name="Text Box 264"/>
                                          <wps:cNvSpPr txBox="1">
                                            <a:spLocks noChangeArrowheads="1"/>
                                          </wps:cNvSpPr>
                                          <wps:spPr bwMode="auto">
                                            <a:xfrm>
                                              <a:off x="5837" y="3168"/>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23D0" w14:textId="77777777" w:rsidR="006E2E3D" w:rsidRPr="00CF1556" w:rsidRDefault="006E2E3D" w:rsidP="0015122F">
                                                <w:pPr>
                                                  <w:rPr>
                                                    <w:i/>
                                                    <w:sz w:val="14"/>
                                                    <w:szCs w:val="14"/>
                                                  </w:rPr>
                                                </w:pPr>
                                                <w:r>
                                                  <w:rPr>
                                                    <w:i/>
                                                    <w:sz w:val="14"/>
                                                    <w:szCs w:val="14"/>
                                                  </w:rPr>
                                                  <w:t xml:space="preserve"> </w:t>
                                                </w:r>
                                                <w:r w:rsidRPr="00CF1556">
                                                  <w:rPr>
                                                    <w:i/>
                                                    <w:sz w:val="14"/>
                                                    <w:szCs w:val="14"/>
                                                  </w:rPr>
                                                  <w:t>Q1</w:t>
                                                </w:r>
                                              </w:p>
                                            </w:txbxContent>
                                          </wps:txbx>
                                          <wps:bodyPr rot="0" vert="horz" wrap="square" lIns="91440" tIns="45720" rIns="91440" bIns="45720" anchor="t" anchorCtr="0" upright="1">
                                            <a:noAutofit/>
                                          </wps:bodyPr>
                                        </wps:wsp>
                                        <wps:wsp>
                                          <wps:cNvPr id="245" name="Text Box 265"/>
                                          <wps:cNvSpPr txBox="1">
                                            <a:spLocks noChangeArrowheads="1"/>
                                          </wps:cNvSpPr>
                                          <wps:spPr bwMode="auto">
                                            <a:xfrm>
                                              <a:off x="5956" y="291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1C26" w14:textId="77777777" w:rsidR="006E2E3D" w:rsidRPr="00CF1556" w:rsidRDefault="006E2E3D" w:rsidP="0015122F">
                                                <w:pPr>
                                                  <w:rPr>
                                                    <w:i/>
                                                    <w:sz w:val="14"/>
                                                    <w:szCs w:val="14"/>
                                                  </w:rPr>
                                                </w:pPr>
                                                <w:r w:rsidRPr="00CF1556">
                                                  <w:rPr>
                                                    <w:i/>
                                                    <w:sz w:val="14"/>
                                                    <w:szCs w:val="14"/>
                                                  </w:rPr>
                                                  <w:t>Q</w:t>
                                                </w:r>
                                                <w:r>
                                                  <w:rPr>
                                                    <w:i/>
                                                    <w:sz w:val="14"/>
                                                    <w:szCs w:val="14"/>
                                                  </w:rPr>
                                                  <w:t>2</w:t>
                                                </w:r>
                                              </w:p>
                                            </w:txbxContent>
                                          </wps:txbx>
                                          <wps:bodyPr rot="0" vert="horz" wrap="square" lIns="91440" tIns="45720" rIns="91440" bIns="45720" anchor="t" anchorCtr="0" upright="1">
                                            <a:noAutofit/>
                                          </wps:bodyPr>
                                        </wps:wsp>
                                        <wps:wsp>
                                          <wps:cNvPr id="246" name="Text Box 266"/>
                                          <wps:cNvSpPr txBox="1">
                                            <a:spLocks noChangeArrowheads="1"/>
                                          </wps:cNvSpPr>
                                          <wps:spPr bwMode="auto">
                                            <a:xfrm>
                                              <a:off x="5759" y="3383"/>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6C2C" w14:textId="77777777" w:rsidR="006E2E3D" w:rsidRPr="00CF1556" w:rsidRDefault="006E2E3D" w:rsidP="0015122F">
                                                <w:pPr>
                                                  <w:rPr>
                                                    <w:i/>
                                                    <w:sz w:val="14"/>
                                                    <w:szCs w:val="14"/>
                                                  </w:rPr>
                                                </w:pPr>
                                                <w:r w:rsidRPr="00CF1556">
                                                  <w:rPr>
                                                    <w:i/>
                                                    <w:sz w:val="14"/>
                                                    <w:szCs w:val="14"/>
                                                  </w:rPr>
                                                  <w:t>Q</w:t>
                                                </w:r>
                                                <w:r>
                                                  <w:rPr>
                                                    <w:i/>
                                                    <w:sz w:val="14"/>
                                                    <w:szCs w:val="14"/>
                                                  </w:rPr>
                                                  <w:t>0</w:t>
                                                </w:r>
                                              </w:p>
                                            </w:txbxContent>
                                          </wps:txbx>
                                          <wps:bodyPr rot="0" vert="horz" wrap="square" lIns="91440" tIns="45720" rIns="91440" bIns="45720" anchor="t" anchorCtr="0" upright="1">
                                            <a:noAutofit/>
                                          </wps:bodyPr>
                                        </wps:wsp>
                                      </wpg:grpSp>
                                    </wpg:grpSp>
                                    <wps:wsp>
                                      <wps:cNvPr id="247" name="Text Box 267"/>
                                      <wps:cNvSpPr txBox="1">
                                        <a:spLocks noChangeArrowheads="1"/>
                                      </wps:cNvSpPr>
                                      <wps:spPr bwMode="auto">
                                        <a:xfrm>
                                          <a:off x="5878" y="2685"/>
                                          <a:ext cx="52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411B" w14:textId="77777777" w:rsidR="006E2E3D" w:rsidRPr="00CF1556" w:rsidRDefault="006E2E3D" w:rsidP="0015122F">
                                            <w:pPr>
                                              <w:rPr>
                                                <w:i/>
                                                <w:sz w:val="14"/>
                                                <w:szCs w:val="14"/>
                                              </w:rPr>
                                            </w:pPr>
                                            <w:r>
                                              <w:rPr>
                                                <w:i/>
                                                <w:sz w:val="14"/>
                                                <w:szCs w:val="14"/>
                                              </w:rPr>
                                              <w:t xml:space="preserve"> </w:t>
                                            </w:r>
                                            <w:r w:rsidRPr="00CF1556">
                                              <w:rPr>
                                                <w:i/>
                                                <w:sz w:val="14"/>
                                                <w:szCs w:val="14"/>
                                              </w:rPr>
                                              <w:t>Q</w:t>
                                            </w:r>
                                            <w:r>
                                              <w:rPr>
                                                <w:i/>
                                                <w:sz w:val="14"/>
                                                <w:szCs w:val="14"/>
                                              </w:rPr>
                                              <w:t>3</w:t>
                                            </w:r>
                                          </w:p>
                                        </w:txbxContent>
                                      </wps:txbx>
                                      <wps:bodyPr rot="0" vert="horz" wrap="square" lIns="91440" tIns="45720" rIns="91440" bIns="45720" anchor="t" anchorCtr="0" upright="1">
                                        <a:noAutofit/>
                                      </wps:bodyPr>
                                    </wps:wsp>
                                  </wpg:grpSp>
                                  <wps:wsp>
                                    <wps:cNvPr id="248" name="Text Box 268"/>
                                    <wps:cNvSpPr txBox="1">
                                      <a:spLocks noChangeArrowheads="1"/>
                                    </wps:cNvSpPr>
                                    <wps:spPr bwMode="auto">
                                      <a:xfrm>
                                        <a:off x="6592" y="2124"/>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E7C9" w14:textId="77777777" w:rsidR="006E2E3D" w:rsidRPr="00CF1556" w:rsidRDefault="006E2E3D" w:rsidP="0015122F">
                                          <w:pPr>
                                            <w:rPr>
                                              <w:i/>
                                              <w:sz w:val="14"/>
                                              <w:szCs w:val="14"/>
                                            </w:rPr>
                                          </w:pPr>
                                          <w:r w:rsidRPr="00CF1556">
                                            <w:rPr>
                                              <w:i/>
                                              <w:sz w:val="14"/>
                                              <w:szCs w:val="14"/>
                                            </w:rPr>
                                            <w:t>Q</w:t>
                                          </w:r>
                                          <w:r>
                                            <w:rPr>
                                              <w:i/>
                                              <w:sz w:val="14"/>
                                              <w:szCs w:val="14"/>
                                            </w:rPr>
                                            <w:t>6</w:t>
                                          </w:r>
                                        </w:p>
                                      </w:txbxContent>
                                    </wps:txbx>
                                    <wps:bodyPr rot="0" vert="horz" wrap="square" lIns="91440" tIns="45720" rIns="91440" bIns="45720" anchor="t" anchorCtr="0" upright="1">
                                      <a:noAutofit/>
                                    </wps:bodyPr>
                                  </wps:wsp>
                                </wpg:grpSp>
                                <wps:wsp>
                                  <wps:cNvPr id="249" name="Text Box 269"/>
                                  <wps:cNvSpPr txBox="1">
                                    <a:spLocks noChangeArrowheads="1"/>
                                  </wps:cNvSpPr>
                                  <wps:spPr bwMode="auto">
                                    <a:xfrm>
                                      <a:off x="6244" y="2270"/>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1D40" w14:textId="77777777" w:rsidR="006E2E3D" w:rsidRPr="00CF1556" w:rsidRDefault="006E2E3D" w:rsidP="0015122F">
                                        <w:pPr>
                                          <w:rPr>
                                            <w:i/>
                                            <w:sz w:val="14"/>
                                            <w:szCs w:val="14"/>
                                          </w:rPr>
                                        </w:pPr>
                                        <w:r w:rsidRPr="00CF1556">
                                          <w:rPr>
                                            <w:i/>
                                            <w:sz w:val="14"/>
                                            <w:szCs w:val="14"/>
                                          </w:rPr>
                                          <w:t>Q</w:t>
                                        </w:r>
                                        <w:r>
                                          <w:rPr>
                                            <w:i/>
                                            <w:sz w:val="14"/>
                                            <w:szCs w:val="14"/>
                                          </w:rPr>
                                          <w:t>5</w:t>
                                        </w:r>
                                      </w:p>
                                    </w:txbxContent>
                                  </wps:txbx>
                                  <wps:bodyPr rot="0" vert="horz" wrap="square" lIns="91440" tIns="45720" rIns="91440" bIns="45720" anchor="t" anchorCtr="0" upright="1">
                                    <a:noAutofit/>
                                  </wps:bodyPr>
                                </wps:wsp>
                              </wpg:grpSp>
                              <wps:wsp>
                                <wps:cNvPr id="250" name="Text Box 270"/>
                                <wps:cNvSpPr txBox="1">
                                  <a:spLocks noChangeArrowheads="1"/>
                                </wps:cNvSpPr>
                                <wps:spPr bwMode="auto">
                                  <a:xfrm>
                                    <a:off x="5873" y="2355"/>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9FCE" w14:textId="77777777" w:rsidR="006E2E3D" w:rsidRPr="00CF1556" w:rsidRDefault="006E2E3D" w:rsidP="0015122F">
                                      <w:pPr>
                                        <w:rPr>
                                          <w:i/>
                                          <w:sz w:val="14"/>
                                          <w:szCs w:val="14"/>
                                        </w:rPr>
                                      </w:pPr>
                                      <w:r>
                                        <w:rPr>
                                          <w:i/>
                                          <w:sz w:val="14"/>
                                          <w:szCs w:val="14"/>
                                        </w:rPr>
                                        <w:t xml:space="preserve"> </w:t>
                                      </w:r>
                                      <w:r w:rsidRPr="00CF1556">
                                        <w:rPr>
                                          <w:i/>
                                          <w:sz w:val="14"/>
                                          <w:szCs w:val="14"/>
                                        </w:rPr>
                                        <w:t>Q</w:t>
                                      </w:r>
                                      <w:r>
                                        <w:rPr>
                                          <w:i/>
                                          <w:sz w:val="14"/>
                                          <w:szCs w:val="14"/>
                                        </w:rPr>
                                        <w:t>4</w:t>
                                      </w:r>
                                    </w:p>
                                  </w:txbxContent>
                                </wps:txbx>
                                <wps:bodyPr rot="0" vert="horz" wrap="square" lIns="91440" tIns="45720" rIns="91440" bIns="45720" anchor="t" anchorCtr="0" upright="1">
                                  <a:noAutofit/>
                                </wps:bodyPr>
                              </wps:wsp>
                            </wpg:grpSp>
                            <wps:wsp>
                              <wps:cNvPr id="251" name="AutoShape 271"/>
                              <wps:cNvCnPr>
                                <a:cxnSpLocks noChangeShapeType="1"/>
                              </wps:cNvCnPr>
                              <wps:spPr bwMode="auto">
                                <a:xfrm flipV="1">
                                  <a:off x="1710" y="4335"/>
                                  <a:ext cx="991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Text Box 272"/>
                            <wps:cNvSpPr txBox="1">
                              <a:spLocks noChangeArrowheads="1"/>
                            </wps:cNvSpPr>
                            <wps:spPr bwMode="auto">
                              <a:xfrm>
                                <a:off x="1129" y="2671"/>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E48D" w14:textId="77777777" w:rsidR="006E2E3D" w:rsidRPr="00FC5DEB" w:rsidRDefault="006E2E3D" w:rsidP="0015122F">
                                  <w:pPr>
                                    <w:rPr>
                                      <w:i/>
                                      <w:sz w:val="28"/>
                                      <w:szCs w:val="28"/>
                                    </w:rPr>
                                  </w:pPr>
                                  <w:r w:rsidRPr="00FC5DEB">
                                    <w:rPr>
                                      <w:i/>
                                      <w:sz w:val="28"/>
                                      <w:szCs w:val="28"/>
                                    </w:rPr>
                                    <w:t>x</w:t>
                                  </w:r>
                                </w:p>
                              </w:txbxContent>
                            </wps:txbx>
                            <wps:bodyPr rot="0" vert="horz" wrap="square" lIns="91440" tIns="45720" rIns="91440" bIns="45720" anchor="t" anchorCtr="0" upright="1">
                              <a:noAutofit/>
                            </wps:bodyPr>
                          </wps:wsp>
                          <wps:wsp>
                            <wps:cNvPr id="253" name="Text Box 273"/>
                            <wps:cNvSpPr txBox="1">
                              <a:spLocks noChangeArrowheads="1"/>
                            </wps:cNvSpPr>
                            <wps:spPr bwMode="auto">
                              <a:xfrm>
                                <a:off x="1576" y="2173"/>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F585" w14:textId="77777777" w:rsidR="006E2E3D" w:rsidRPr="00FC5DEB" w:rsidRDefault="006E2E3D" w:rsidP="0015122F">
                                  <w:pPr>
                                    <w:rPr>
                                      <w:i/>
                                      <w:sz w:val="28"/>
                                      <w:szCs w:val="28"/>
                                    </w:rPr>
                                  </w:pPr>
                                  <w:r>
                                    <w:rPr>
                                      <w:i/>
                                      <w:sz w:val="28"/>
                                      <w:szCs w:val="28"/>
                                    </w:rPr>
                                    <w:t>y</w:t>
                                  </w:r>
                                </w:p>
                              </w:txbxContent>
                            </wps:txbx>
                            <wps:bodyPr rot="0" vert="horz" wrap="square" lIns="91440" tIns="45720" rIns="91440" bIns="45720" anchor="t" anchorCtr="0" upright="1">
                              <a:noAutofit/>
                            </wps:bodyPr>
                          </wps:wsp>
                          <wps:wsp>
                            <wps:cNvPr id="254" name="Text Box 274"/>
                            <wps:cNvSpPr txBox="1">
                              <a:spLocks noChangeArrowheads="1"/>
                            </wps:cNvSpPr>
                            <wps:spPr bwMode="auto">
                              <a:xfrm>
                                <a:off x="3589" y="2069"/>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9C22" w14:textId="77777777" w:rsidR="006E2E3D" w:rsidRPr="00FC5DEB" w:rsidRDefault="006E2E3D" w:rsidP="0015122F">
                                  <w:pPr>
                                    <w:rPr>
                                      <w:i/>
                                      <w:sz w:val="28"/>
                                      <w:szCs w:val="28"/>
                                    </w:rPr>
                                  </w:pPr>
                                  <w:r>
                                    <w:rPr>
                                      <w:i/>
                                      <w:sz w:val="28"/>
                                      <w:szCs w:val="28"/>
                                    </w:rPr>
                                    <w:t>z</w:t>
                                  </w:r>
                                </w:p>
                              </w:txbxContent>
                            </wps:txbx>
                            <wps:bodyPr rot="0" vert="horz" wrap="square" lIns="91440" tIns="45720" rIns="91440" bIns="45720" anchor="t" anchorCtr="0" upright="1">
                              <a:noAutofit/>
                            </wps:bodyPr>
                          </wps:wsp>
                        </wpg:grpSp>
                        <wps:wsp>
                          <wps:cNvPr id="255" name="Text Box 275"/>
                          <wps:cNvSpPr txBox="1">
                            <a:spLocks noChangeArrowheads="1"/>
                          </wps:cNvSpPr>
                          <wps:spPr bwMode="auto">
                            <a:xfrm>
                              <a:off x="2945" y="4250"/>
                              <a:ext cx="43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1C5A" w14:textId="77777777" w:rsidR="006E2E3D" w:rsidRPr="00572EF2" w:rsidRDefault="006E2E3D" w:rsidP="0015122F">
                                <w:pPr>
                                  <w:rPr>
                                    <w:i/>
                                  </w:rPr>
                                </w:pPr>
                                <w:r w:rsidRPr="00572EF2">
                                  <w:rPr>
                                    <w:i/>
                                  </w:rPr>
                                  <w:t>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C0967" id="Group 155" o:spid="_x0000_s1026" style="position:absolute;left:0;text-align:left;margin-left:-.65pt;margin-top:15.1pt;width:531.7pt;height:116.15pt;z-index:251669504" coordorigin="1120,3017" coordsize="1063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">
                  <v:group id="Group 176" o:spid="_x0000_s1027" style="position:absolute;left:1120;top:301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77" o:spid="_x0000_s1028" style="position:absolute;left:1120;top:202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78" o:spid="_x0000_s1029" style="position:absolute;left:1120;top:2027;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79" o:spid="_x0000_s1030"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80" o:spid="_x0000_s1031"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81" o:spid="_x0000_s1032" style="position:absolute;left:1120;top:2035;width:10634;height:2268" coordorigin="1120,209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82" o:spid="_x0000_s1033" style="position:absolute;left:1120;top:2091;width:10634;height:2268" coordorigin="1120,205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83" o:spid="_x0000_s1034" style="position:absolute;left:1120;top:2051;width:10634;height:2268" coordorigin="1060,2022"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84" o:spid="_x0000_s1035" style="position:absolute;left:1060;top:2022;width:10525;height:1953" coordorigin="1060,2022" coordsize="1052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5" o:spid="_x0000_s1036" style="position:absolute;left:1060;top:2022;width:10525;height:1838" coordorigin="932,1977" coordsize="1052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86" o:spid="_x0000_s1037" style="position:absolute;left:932;top:2059;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7" o:spid="_x0000_s1038" style="position:absolute;left:811;top:192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88" o:spid="_x0000_s103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189" o:spid="_x0000_s104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190" o:spid="_x0000_s104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91" o:spid="_x0000_s104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92" o:spid="_x0000_s104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group>
                                        <v:group id="Group 193" o:spid="_x0000_s1044" style="position:absolute;left:2106;top:218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94" o:spid="_x0000_s104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GLxAAAANwAAAAPAAAAZHJzL2Rvd25yZXYueG1sRE9Na8JA&#10;EL0L/Q/LFHoR3bSI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Az1sYvEAAAA3AAAAA8A&#10;AAAAAAAAAAAAAAAABwIAAGRycy9kb3ducmV2LnhtbFBLBQYAAAAAAwADALcAAAD4AgAAAAA=&#10;"/>
                                          <v:shape id="AutoShape 195" o:spid="_x0000_s104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QQxAAAANwAAAAPAAAAZHJzL2Rvd25yZXYueG1sRE9Na8JA&#10;EL0L/Q/LFHoR3bSg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GO5FBDEAAAA3AAAAA8A&#10;AAAAAAAAAAAAAAAABwIAAGRycy9kb3ducmV2LnhtbFBLBQYAAAAAAwADALcAAAD4AgAAAAA=&#10;"/>
                                          <v:shape id="AutoShape 196" o:spid="_x0000_s104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"/>
                                          <v:shape id="AutoShape 197" o:spid="_x0000_s104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"/>
                                          <v:shapetype id="_x0000_t32" coordsize="21600,21600" o:spt="32" o:oned="t" path="m,l21600,21600e" filled="f">
                                            <v:path arrowok="t" fillok="f" o:connecttype="none"/>
                                            <o:lock v:ext="edit" shapetype="t"/>
                                          </v:shapetype>
                                          <v:shape id="AutoShape 198" o:spid="_x0000_s104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199" o:spid="_x0000_s105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"/>
                                          <v:shape id="AutoShape 200" o:spid="_x0000_s105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group>
                                      </v:group>
                                      <v:group id="Group 201" o:spid="_x0000_s1052" style="position:absolute;left:4456;top:1977;width:3424;height:1651" coordorigin="4456,1977"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202" o:spid="_x0000_s1053" style="position:absolute;left:4456;top:1977;width:3424;height:1651" coordorigin="4553,198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03" o:spid="_x0000_s1054" style="position:absolute;left:4553;top:198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204" o:spid="_x0000_s1055"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205" o:spid="_x0000_s1056"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206" o:spid="_x0000_s1057"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207" o:spid="_x0000_s1058"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208" o:spid="_x0000_s1059"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group>
                                          <v:group id="Group 209" o:spid="_x0000_s1060" style="position:absolute;left:6141;top:2342;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210" o:spid="_x0000_s1061"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"/>
                                            <v:shape id="AutoShape 211" o:spid="_x0000_s1062"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"/>
                                            <v:shape id="AutoShape 212" o:spid="_x0000_s1063"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"/>
                                            <v:shape id="AutoShape 213" o:spid="_x0000_s1064"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"/>
                                            <v:shape id="AutoShape 214" o:spid="_x0000_s1065"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215" o:spid="_x0000_s1066"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"/>
                                            <v:shape id="AutoShape 216" o:spid="_x0000_s1067"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group>
                                        </v:group>
                                        <v:group id="Group 217" o:spid="_x0000_s1068" style="position:absolute;left:6075;top:2366;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8" o:spid="_x0000_s1069"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" fillcolor="black"/>
                                          <v:shape id="AutoShape 219" o:spid="_x0000_s1070"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" fillcolor="black"/>
                                          <v:shape id="AutoShape 220" o:spid="_x0000_s1071"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" fillcolor="black"/>
                                          <v:shape id="AutoShape 221" o:spid="_x0000_s1072"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" fillcolor="black"/>
                                          <v:shape id="AutoShape 222" o:spid="_x0000_s1073"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" fillcolor="black"/>
                                          <v:shape id="AutoShape 223" o:spid="_x0000_s1074"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PAwwAAANwAAAAPAAAAZHJzL2Rvd25yZXYueG1sRI9Ra8Iw&#10;FIXfBf9DuAPfbDIF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nZOTwMMAAADcAAAADwAA&#10;AAAAAAAAAAAAAAAHAgAAZHJzL2Rvd25yZXYueG1sUEsFBgAAAAADAAMAtwAAAPcCAAAAAA==&#10;" fillcolor="black"/>
                                          <v:shape id="AutoShape 224" o:spid="_x0000_s1075" type="#_x0000_t5" style="position:absolute;left:6171;top:324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0wwAAANwAAAAPAAAAZHJzL2Rvd25yZXYueG1sRI9Ra8Iw&#10;FIXfBf9DuAPfbDIR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EnoLtMMAAADcAAAADwAA&#10;AAAAAAAAAAAAAAAHAgAAZHJzL2Rvd25yZXYueG1sUEsFBgAAAAADAAMAtwAAAPcCAAAAAA==&#10;" fillcolor="black"/>
                                        </v:group>
                                      </v:group>
                                      <v:group id="Group 225" o:spid="_x0000_s1076" style="position:absolute;left:8033;top:2164;width:3424;height:1651" coordorigin="8033,2164"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26" o:spid="_x0000_s1077" style="position:absolute;left:8033;top:2164;width:3424;height:1651" coordorigin="8131,1910"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27" o:spid="_x0000_s1078" style="position:absolute;left:8131;top:1910;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28" o:spid="_x0000_s107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229" o:spid="_x0000_s108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230" o:spid="_x0000_s108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231" o:spid="_x0000_s108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232" o:spid="_x0000_s108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group>
                                          <v:group id="Group 233" o:spid="_x0000_s1084" style="position:absolute;left:9929;top:209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234" o:spid="_x0000_s108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VXxgAAANwAAAAPAAAAZHJzL2Rvd25yZXYueG1sRI9Ba8JA&#10;FITvgv9heUIvohulFE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Cg81V8YAAADcAAAA&#10;DwAAAAAAAAAAAAAAAAAHAgAAZHJzL2Rvd25yZXYueG1sUEsFBgAAAAADAAMAtwAAAPoCAAAAAA==&#10;"/>
                                            <v:shape id="AutoShape 235" o:spid="_x0000_s108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DMxgAAANwAAAAPAAAAZHJzL2Rvd25yZXYueG1sRI9Ba8JA&#10;FITvgv9heUIvohuFFk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ZUOQzMYAAADcAAAA&#10;DwAAAAAAAAAAAAAAAAAHAgAAZHJzL2Rvd25yZXYueG1sUEsFBgAAAAADAAMAtwAAAPoCAAAAAA==&#10;"/>
                                            <v:shape id="AutoShape 236" o:spid="_x0000_s108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"/>
                                            <v:shape id="AutoShape 237" o:spid="_x0000_s108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"/>
                                            <v:shape id="AutoShape 238" o:spid="_x0000_s108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239" o:spid="_x0000_s109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"/>
                                            <v:shape id="AutoShape 240" o:spid="_x0000_s109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group>
                                        </v:group>
                                        <v:group id="Group 241" o:spid="_x0000_s1092" style="position:absolute;left:9858;top:2377;width:595;height:1175" coordorigin="9858,2377"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42" o:spid="_x0000_s1093" style="position:absolute;left:9858;top:2377;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243" o:spid="_x0000_s1094"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gxAAAANwAAAAPAAAAZHJzL2Rvd25yZXYueG1sRI/BasMw&#10;EETvhfyD2EButRwH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NYmz6DEAAAA3AAAAA8A&#10;AAAAAAAAAAAAAAAABwIAAGRycy9kb3ducmV2LnhtbFBLBQYAAAAAAwADALcAAAD4AgAAAAA=&#10;" fillcolor="black"/>
                                            <v:shape id="AutoShape 244" o:spid="_x0000_s1095"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fUxAAAANwAAAAPAAAAZHJzL2Rvd25yZXYueG1sRI/BasMw&#10;EETvhfyD2EButRwT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FnPV9TEAAAA3AAAAA8A&#10;AAAAAAAAAAAAAAAABwIAAGRycy9kb3ducmV2LnhtbFBLBQYAAAAAAwADALcAAAD4AgAAAAA=&#10;" fillcolor="black"/>
                                            <v:shape id="AutoShape 245" o:spid="_x0000_s1096"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PxAAAANwAAAAPAAAAZHJzL2Rvd25yZXYueG1sRI/BasMw&#10;EETvhfyD2EButRxD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DaD8k/EAAAA3AAAAA8A&#10;AAAAAAAAAAAAAAAABwIAAGRycy9kb3ducmV2LnhtbFBLBQYAAAAAAwADALcAAAD4AgAAAAA=&#10;" fillcolor="black"/>
                                            <v:shape id="AutoShape 246" o:spid="_x0000_s1097"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" fillcolor="black"/>
                                            <v:shape id="AutoShape 247" o:spid="_x0000_s1098"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" fillcolor="black"/>
                                            <v:shape id="AutoShape 248" o:spid="_x0000_s1099"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" fillcolor="black"/>
                                          </v:group>
                                          <v:shape id="AutoShape 249" o:spid="_x0000_s1100" type="#_x0000_t5" style="position:absolute;left:9951;top:3267;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" fillcolor="black"/>
                                        </v:group>
                                      </v:group>
                                    </v:group>
                                    <v:group id="Group 250" o:spid="_x0000_s1101" style="position:absolute;left:6064;top:3318;width:2181;height:657" coordorigin="6064,3318" coordsize="21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251" o:spid="_x0000_s1102" type="#_x0000_t32" style="position:absolute;left:6064;top:35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" strokeweight=".5pt">
                                        <v:stroke dashstyle="1 1"/>
                                      </v:shape>
                                      <v:shape id="AutoShape 252" o:spid="_x0000_s1103" type="#_x0000_t32" style="position:absolute;left:6171;top:33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" strokeweight=".5pt">
                                        <v:stroke dashstyle="1 1"/>
                                      </v:shape>
                                      <v:shape id="AutoShape 253" o:spid="_x0000_s1104" type="#_x0000_t32" style="position:absolute;left:7110;top:3526;width:131;height: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" strokeweight=".25pt">
                                        <v:stroke startarrow="block" endarrow="block"/>
                                      </v:shape>
                                      <v:shapetype id="_x0000_t202" coordsize="21600,21600" o:spt="202" path="m,l,21600r21600,l21600,xe">
                                        <v:stroke joinstyle="miter"/>
                                        <v:path gradientshapeok="t" o:connecttype="rect"/>
                                      </v:shapetype>
                                      <v:shape id="Text Box 254" o:spid="_x0000_s1105" type="#_x0000_t202" style="position:absolute;left:7236;top:3510;width:10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14027F" w14:textId="77777777" w:rsidR="006E2E3D" w:rsidRPr="00CF1556" w:rsidRDefault="006E2E3D" w:rsidP="0015122F">
                                              <w:pPr>
                                                <w:rPr>
                                                  <w:i/>
                                                  <w:sz w:val="14"/>
                                                  <w:szCs w:val="14"/>
                                                </w:rPr>
                                              </w:pPr>
                                              <w:r>
                                                <w:rPr>
                                                  <w:i/>
                                                  <w:sz w:val="14"/>
                                                  <w:szCs w:val="14"/>
                                                </w:rPr>
                                                <w:t>Sampling distance</w:t>
                                              </w:r>
                                            </w:p>
                                          </w:txbxContent>
                                        </v:textbox>
                                      </v:shape>
                                    </v:group>
                                  </v:group>
                                  <v:shape id="Text Box 255" o:spid="_x0000_s1106" type="#_x0000_t202" style="position:absolute;left:2023;top:3937;width:161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616EC8E" w14:textId="77777777" w:rsidR="006E2E3D" w:rsidRPr="004D666D" w:rsidRDefault="006E2E3D" w:rsidP="0015122F">
                                          <w:pPr>
                                            <w:rPr>
                                              <w:b/>
                                              <w:i/>
                                              <w:sz w:val="14"/>
                                              <w:szCs w:val="14"/>
                                            </w:rPr>
                                          </w:pPr>
                                          <w:r w:rsidRPr="004D666D">
                                            <w:rPr>
                                              <w:b/>
                                              <w:i/>
                                              <w:sz w:val="14"/>
                                              <w:szCs w:val="14"/>
                                            </w:rPr>
                                            <w:t>T = T0 = request time</w:t>
                                          </w:r>
                                        </w:p>
                                      </w:txbxContent>
                                    </v:textbox>
                                  </v:shape>
                                  <v:shape id="Text Box 256" o:spid="_x0000_s1107" type="#_x0000_t202" style="position:absolute;left:5257;top:3935;width:21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819ACE" w14:textId="77777777" w:rsidR="006E2E3D" w:rsidRPr="004D666D" w:rsidRDefault="006E2E3D" w:rsidP="0015122F">
                                          <w:pPr>
                                            <w:rPr>
                                              <w:b/>
                                              <w:i/>
                                              <w:sz w:val="14"/>
                                              <w:szCs w:val="14"/>
                                            </w:rPr>
                                          </w:pPr>
                                          <w:r w:rsidRPr="004D666D">
                                            <w:rPr>
                                              <w:b/>
                                              <w:i/>
                                              <w:sz w:val="14"/>
                                              <w:szCs w:val="14"/>
                                            </w:rPr>
                                            <w:t>T = T1</w:t>
                                          </w:r>
                                          <w:r>
                                            <w:rPr>
                                              <w:b/>
                                              <w:i/>
                                              <w:sz w:val="14"/>
                                              <w:szCs w:val="14"/>
                                            </w:rPr>
                                            <w:t xml:space="preserve"> = first coverage event</w:t>
                                          </w:r>
                                        </w:p>
                                      </w:txbxContent>
                                    </v:textbox>
                                  </v:shape>
                                  <v:shape id="Text Box 257" o:spid="_x0000_s1108" type="#_x0000_t202" style="position:absolute;left:8713;top:3934;width:298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5F2B863" w14:textId="77777777" w:rsidR="006E2E3D" w:rsidRPr="004D666D" w:rsidRDefault="006E2E3D" w:rsidP="0015122F">
                                          <w:pPr>
                                            <w:rPr>
                                              <w:b/>
                                              <w:i/>
                                              <w:sz w:val="14"/>
                                              <w:szCs w:val="14"/>
                                              <w:lang w:val="fr-FR"/>
                                            </w:rPr>
                                          </w:pPr>
                                          <w:r w:rsidRPr="004D666D">
                                            <w:rPr>
                                              <w:b/>
                                              <w:i/>
                                              <w:sz w:val="14"/>
                                              <w:szCs w:val="14"/>
                                              <w:lang w:val="fr-FR"/>
                                            </w:rPr>
                                            <w:t>T = T2 last coverage event (T2-T0 &lt; Tstudy)</w:t>
                                          </w:r>
                                        </w:p>
                                      </w:txbxContent>
                                    </v:textbox>
                                  </v:shape>
                                </v:group>
                                <v:group id="Group 258" o:spid="_x0000_s1109" style="position:absolute;left:2062;top:2186;width:1478;height:1584" coordorigin="2062,2186" coordsize="147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59" o:spid="_x0000_s1110" type="#_x0000_t202" style="position:absolute;left:2375;top:3425;width:5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7E36163" w14:textId="77777777" w:rsidR="006E2E3D" w:rsidRPr="00303759" w:rsidRDefault="006E2E3D" w:rsidP="0015122F">
                                          <w:pPr>
                                            <w:rPr>
                                              <w:sz w:val="16"/>
                                              <w:szCs w:val="16"/>
                                            </w:rPr>
                                          </w:pPr>
                                          <w:r w:rsidRPr="00303759">
                                            <w:rPr>
                                              <w:sz w:val="16"/>
                                              <w:szCs w:val="16"/>
                                            </w:rPr>
                                            <w:t>P0</w:t>
                                          </w:r>
                                        </w:p>
                                      </w:txbxContent>
                                    </v:textbox>
                                  </v:shape>
                                  <v:shape id="Text Box 260" o:spid="_x0000_s1111" type="#_x0000_t202" style="position:absolute;left:2516;top:3082;width:50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B421B94" w14:textId="77777777" w:rsidR="006E2E3D" w:rsidRPr="00303759" w:rsidRDefault="006E2E3D" w:rsidP="0015122F">
                                          <w:pPr>
                                            <w:rPr>
                                              <w:sz w:val="16"/>
                                              <w:szCs w:val="16"/>
                                            </w:rPr>
                                          </w:pPr>
                                          <w:r w:rsidRPr="00303759">
                                            <w:rPr>
                                              <w:sz w:val="16"/>
                                              <w:szCs w:val="16"/>
                                            </w:rPr>
                                            <w:t>P1</w:t>
                                          </w:r>
                                        </w:p>
                                      </w:txbxContent>
                                    </v:textbox>
                                  </v:shape>
                                  <v:shape id="Text Box 261" o:spid="_x0000_s1112" type="#_x0000_t202" style="position:absolute;left:2062;top:2339;width:5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A01C1E4" w14:textId="77777777" w:rsidR="006E2E3D" w:rsidRPr="00303759" w:rsidRDefault="006E2E3D" w:rsidP="0015122F">
                                          <w:pPr>
                                            <w:rPr>
                                              <w:sz w:val="16"/>
                                              <w:szCs w:val="16"/>
                                            </w:rPr>
                                          </w:pPr>
                                          <w:r w:rsidRPr="00303759">
                                            <w:rPr>
                                              <w:sz w:val="16"/>
                                              <w:szCs w:val="16"/>
                                            </w:rPr>
                                            <w:t>P2</w:t>
                                          </w:r>
                                        </w:p>
                                      </w:txbxContent>
                                    </v:textbox>
                                  </v:shape>
                                  <v:shape id="Text Box 262" o:spid="_x0000_s1113" type="#_x0000_t202" style="position:absolute;left:2895;top:2186;width:6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00BFA9" w14:textId="77777777" w:rsidR="006E2E3D" w:rsidRPr="00CF1556" w:rsidRDefault="006E2E3D" w:rsidP="0015122F">
                                          <w:pPr>
                                            <w:rPr>
                                              <w:sz w:val="16"/>
                                              <w:szCs w:val="16"/>
                                            </w:rPr>
                                          </w:pPr>
                                          <w:r w:rsidRPr="00CF1556">
                                            <w:rPr>
                                              <w:sz w:val="16"/>
                                              <w:szCs w:val="16"/>
                                            </w:rPr>
                                            <w:t>P</w:t>
                                          </w:r>
                                          <w:r>
                                            <w:rPr>
                                              <w:sz w:val="16"/>
                                              <w:szCs w:val="16"/>
                                            </w:rPr>
                                            <w:t>3</w:t>
                                          </w:r>
                                        </w:p>
                                      </w:txbxContent>
                                    </v:textbox>
                                  </v:shape>
                                </v:group>
                                <v:group id="Group 263" o:spid="_x0000_s1114" style="position:absolute;left:5759;top:2919;width:737;height:882" coordorigin="5759,2919" coordsize="7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264" o:spid="_x0000_s1115" type="#_x0000_t202" style="position:absolute;left:5837;top:3168;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8A523D0" w14:textId="77777777" w:rsidR="006E2E3D" w:rsidRPr="00CF1556" w:rsidRDefault="006E2E3D" w:rsidP="0015122F">
                                          <w:pPr>
                                            <w:rPr>
                                              <w:i/>
                                              <w:sz w:val="14"/>
                                              <w:szCs w:val="14"/>
                                            </w:rPr>
                                          </w:pPr>
                                          <w:r>
                                            <w:rPr>
                                              <w:i/>
                                              <w:sz w:val="14"/>
                                              <w:szCs w:val="14"/>
                                            </w:rPr>
                                            <w:t xml:space="preserve"> </w:t>
                                          </w:r>
                                          <w:r w:rsidRPr="00CF1556">
                                            <w:rPr>
                                              <w:i/>
                                              <w:sz w:val="14"/>
                                              <w:szCs w:val="14"/>
                                            </w:rPr>
                                            <w:t>Q1</w:t>
                                          </w:r>
                                        </w:p>
                                      </w:txbxContent>
                                    </v:textbox>
                                  </v:shape>
                                  <v:shape id="Text Box 265" o:spid="_x0000_s1116" type="#_x0000_t202" style="position:absolute;left:5956;top:2919;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5D01C26" w14:textId="77777777" w:rsidR="006E2E3D" w:rsidRPr="00CF1556" w:rsidRDefault="006E2E3D" w:rsidP="0015122F">
                                          <w:pPr>
                                            <w:rPr>
                                              <w:i/>
                                              <w:sz w:val="14"/>
                                              <w:szCs w:val="14"/>
                                            </w:rPr>
                                          </w:pPr>
                                          <w:r w:rsidRPr="00CF1556">
                                            <w:rPr>
                                              <w:i/>
                                              <w:sz w:val="14"/>
                                              <w:szCs w:val="14"/>
                                            </w:rPr>
                                            <w:t>Q</w:t>
                                          </w:r>
                                          <w:r>
                                            <w:rPr>
                                              <w:i/>
                                              <w:sz w:val="14"/>
                                              <w:szCs w:val="14"/>
                                            </w:rPr>
                                            <w:t>2</w:t>
                                          </w:r>
                                        </w:p>
                                      </w:txbxContent>
                                    </v:textbox>
                                  </v:shape>
                                  <v:shape id="Text Box 266" o:spid="_x0000_s1117" type="#_x0000_t202" style="position:absolute;left:5759;top:3383;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A1A6C2C" w14:textId="77777777" w:rsidR="006E2E3D" w:rsidRPr="00CF1556" w:rsidRDefault="006E2E3D" w:rsidP="0015122F">
                                          <w:pPr>
                                            <w:rPr>
                                              <w:i/>
                                              <w:sz w:val="14"/>
                                              <w:szCs w:val="14"/>
                                            </w:rPr>
                                          </w:pPr>
                                          <w:r w:rsidRPr="00CF1556">
                                            <w:rPr>
                                              <w:i/>
                                              <w:sz w:val="14"/>
                                              <w:szCs w:val="14"/>
                                            </w:rPr>
                                            <w:t>Q</w:t>
                                          </w:r>
                                          <w:r>
                                            <w:rPr>
                                              <w:i/>
                                              <w:sz w:val="14"/>
                                              <w:szCs w:val="14"/>
                                            </w:rPr>
                                            <w:t>0</w:t>
                                          </w:r>
                                        </w:p>
                                      </w:txbxContent>
                                    </v:textbox>
                                  </v:shape>
                                </v:group>
                              </v:group>
                              <v:shape id="Text Box 267" o:spid="_x0000_s1118" type="#_x0000_t202" style="position:absolute;left:5878;top:2685;width:5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FB411B" w14:textId="77777777" w:rsidR="006E2E3D" w:rsidRPr="00CF1556" w:rsidRDefault="006E2E3D" w:rsidP="0015122F">
                                      <w:pPr>
                                        <w:rPr>
                                          <w:i/>
                                          <w:sz w:val="14"/>
                                          <w:szCs w:val="14"/>
                                        </w:rPr>
                                      </w:pPr>
                                      <w:r>
                                        <w:rPr>
                                          <w:i/>
                                          <w:sz w:val="14"/>
                                          <w:szCs w:val="14"/>
                                        </w:rPr>
                                        <w:t xml:space="preserve"> </w:t>
                                      </w:r>
                                      <w:r w:rsidRPr="00CF1556">
                                        <w:rPr>
                                          <w:i/>
                                          <w:sz w:val="14"/>
                                          <w:szCs w:val="14"/>
                                        </w:rPr>
                                        <w:t>Q</w:t>
                                      </w:r>
                                      <w:r>
                                        <w:rPr>
                                          <w:i/>
                                          <w:sz w:val="14"/>
                                          <w:szCs w:val="14"/>
                                        </w:rPr>
                                        <w:t>3</w:t>
                                      </w:r>
                                    </w:p>
                                  </w:txbxContent>
                                </v:textbox>
                              </v:shape>
                            </v:group>
                            <v:shape id="Text Box 268" o:spid="_x0000_s1119" type="#_x0000_t202" style="position:absolute;left:6592;top:2124;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61FE7C9" w14:textId="77777777" w:rsidR="006E2E3D" w:rsidRPr="00CF1556" w:rsidRDefault="006E2E3D" w:rsidP="0015122F">
                                    <w:pPr>
                                      <w:rPr>
                                        <w:i/>
                                        <w:sz w:val="14"/>
                                        <w:szCs w:val="14"/>
                                      </w:rPr>
                                    </w:pPr>
                                    <w:r w:rsidRPr="00CF1556">
                                      <w:rPr>
                                        <w:i/>
                                        <w:sz w:val="14"/>
                                        <w:szCs w:val="14"/>
                                      </w:rPr>
                                      <w:t>Q</w:t>
                                    </w:r>
                                    <w:r>
                                      <w:rPr>
                                        <w:i/>
                                        <w:sz w:val="14"/>
                                        <w:szCs w:val="14"/>
                                      </w:rPr>
                                      <w:t>6</w:t>
                                    </w:r>
                                  </w:p>
                                </w:txbxContent>
                              </v:textbox>
                            </v:shape>
                          </v:group>
                          <v:shape id="Text Box 269" o:spid="_x0000_s1120" type="#_x0000_t202" style="position:absolute;left:6244;top:2270;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AED1D40" w14:textId="77777777" w:rsidR="006E2E3D" w:rsidRPr="00CF1556" w:rsidRDefault="006E2E3D" w:rsidP="0015122F">
                                  <w:pPr>
                                    <w:rPr>
                                      <w:i/>
                                      <w:sz w:val="14"/>
                                      <w:szCs w:val="14"/>
                                    </w:rPr>
                                  </w:pPr>
                                  <w:r w:rsidRPr="00CF1556">
                                    <w:rPr>
                                      <w:i/>
                                      <w:sz w:val="14"/>
                                      <w:szCs w:val="14"/>
                                    </w:rPr>
                                    <w:t>Q</w:t>
                                  </w:r>
                                  <w:r>
                                    <w:rPr>
                                      <w:i/>
                                      <w:sz w:val="14"/>
                                      <w:szCs w:val="14"/>
                                    </w:rPr>
                                    <w:t>5</w:t>
                                  </w:r>
                                </w:p>
                              </w:txbxContent>
                            </v:textbox>
                          </v:shape>
                        </v:group>
                        <v:shape id="Text Box 270" o:spid="_x0000_s1121" type="#_x0000_t202" style="position:absolute;left:5873;top:2355;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8F19FCE" w14:textId="77777777" w:rsidR="006E2E3D" w:rsidRPr="00CF1556" w:rsidRDefault="006E2E3D" w:rsidP="0015122F">
                                <w:pPr>
                                  <w:rPr>
                                    <w:i/>
                                    <w:sz w:val="14"/>
                                    <w:szCs w:val="14"/>
                                  </w:rPr>
                                </w:pPr>
                                <w:r>
                                  <w:rPr>
                                    <w:i/>
                                    <w:sz w:val="14"/>
                                    <w:szCs w:val="14"/>
                                  </w:rPr>
                                  <w:t xml:space="preserve"> </w:t>
                                </w:r>
                                <w:r w:rsidRPr="00CF1556">
                                  <w:rPr>
                                    <w:i/>
                                    <w:sz w:val="14"/>
                                    <w:szCs w:val="14"/>
                                  </w:rPr>
                                  <w:t>Q</w:t>
                                </w:r>
                                <w:r>
                                  <w:rPr>
                                    <w:i/>
                                    <w:sz w:val="14"/>
                                    <w:szCs w:val="14"/>
                                  </w:rPr>
                                  <w:t>4</w:t>
                                </w:r>
                              </w:p>
                            </w:txbxContent>
                          </v:textbox>
                        </v:shape>
                      </v:group>
                      <v:shape id="AutoShape 271" o:spid="_x0000_s1122" type="#_x0000_t32" style="position:absolute;left:1710;top:4335;width:991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">
                        <v:stroke endarrow="block"/>
                      </v:shape>
                    </v:group>
                    <v:shape id="Text Box 272" o:spid="_x0000_s1123" type="#_x0000_t202" style="position:absolute;left:1129;top:2671;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8E2E48D" w14:textId="77777777" w:rsidR="006E2E3D" w:rsidRPr="00FC5DEB" w:rsidRDefault="006E2E3D" w:rsidP="0015122F">
                            <w:pPr>
                              <w:rPr>
                                <w:i/>
                                <w:sz w:val="28"/>
                                <w:szCs w:val="28"/>
                              </w:rPr>
                            </w:pPr>
                            <w:r w:rsidRPr="00FC5DEB">
                              <w:rPr>
                                <w:i/>
                                <w:sz w:val="28"/>
                                <w:szCs w:val="28"/>
                              </w:rPr>
                              <w:t>x</w:t>
                            </w:r>
                          </w:p>
                        </w:txbxContent>
                      </v:textbox>
                    </v:shape>
                    <v:shape id="Text Box 273" o:spid="_x0000_s1124" type="#_x0000_t202" style="position:absolute;left:1576;top:2173;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182F585" w14:textId="77777777" w:rsidR="006E2E3D" w:rsidRPr="00FC5DEB" w:rsidRDefault="006E2E3D" w:rsidP="0015122F">
                            <w:pPr>
                              <w:rPr>
                                <w:i/>
                                <w:sz w:val="28"/>
                                <w:szCs w:val="28"/>
                              </w:rPr>
                            </w:pPr>
                            <w:r>
                              <w:rPr>
                                <w:i/>
                                <w:sz w:val="28"/>
                                <w:szCs w:val="28"/>
                              </w:rPr>
                              <w:t>y</w:t>
                            </w:r>
                          </w:p>
                        </w:txbxContent>
                      </v:textbox>
                    </v:shape>
                    <v:shape id="Text Box 274" o:spid="_x0000_s1125" type="#_x0000_t202" style="position:absolute;left:3589;top:2069;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FD9C22" w14:textId="77777777" w:rsidR="006E2E3D" w:rsidRPr="00FC5DEB" w:rsidRDefault="006E2E3D" w:rsidP="0015122F">
                            <w:pPr>
                              <w:rPr>
                                <w:i/>
                                <w:sz w:val="28"/>
                                <w:szCs w:val="28"/>
                              </w:rPr>
                            </w:pPr>
                            <w:r>
                              <w:rPr>
                                <w:i/>
                                <w:sz w:val="28"/>
                                <w:szCs w:val="28"/>
                              </w:rPr>
                              <w:t>z</w:t>
                            </w:r>
                          </w:p>
                        </w:txbxContent>
                      </v:textbox>
                    </v:shape>
                  </v:group>
                  <v:shape id="Text Box 275" o:spid="_x0000_s1126" type="#_x0000_t202" style="position:absolute;left:2945;top:4250;width: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0EEB1C5A" w14:textId="77777777" w:rsidR="006E2E3D" w:rsidRPr="00572EF2" w:rsidRDefault="006E2E3D" w:rsidP="0015122F">
                          <w:pPr>
                            <w:rPr>
                              <w:i/>
                            </w:rPr>
                          </w:pPr>
                          <w:r w:rsidRPr="00572EF2">
                            <w:rPr>
                              <w:i/>
                            </w:rPr>
                            <w:t>w</w:t>
                          </w:r>
                        </w:p>
                      </w:txbxContent>
                    </v:textbox>
                  </v:shape>
                </v:group>
              </w:pict>
            </mc:Fallback>
          </mc:AlternateContent>
        </w:r>
      </w:ins>
    </w:p>
    <w:p w14:paraId="444B6377" w14:textId="77777777" w:rsidR="0015122F" w:rsidRDefault="0015122F" w:rsidP="0015122F">
      <w:pPr>
        <w:pStyle w:val="Text"/>
        <w:rPr>
          <w:ins w:id="2659" w:author="Thales8" w:date="2022-08-29T11:23:00Z"/>
          <w:sz w:val="22"/>
          <w:szCs w:val="22"/>
          <w:lang w:val="en-GB"/>
        </w:rPr>
      </w:pPr>
    </w:p>
    <w:p w14:paraId="1B33A6BF" w14:textId="77777777" w:rsidR="0015122F" w:rsidRDefault="0015122F" w:rsidP="0015122F">
      <w:pPr>
        <w:pStyle w:val="Text"/>
        <w:rPr>
          <w:ins w:id="2660" w:author="Thales8" w:date="2022-08-29T11:23:00Z"/>
          <w:sz w:val="22"/>
          <w:szCs w:val="22"/>
          <w:lang w:val="en-GB"/>
        </w:rPr>
      </w:pPr>
    </w:p>
    <w:p w14:paraId="2790BC83" w14:textId="77777777" w:rsidR="0015122F" w:rsidRDefault="0015122F" w:rsidP="0015122F">
      <w:pPr>
        <w:pStyle w:val="Text"/>
        <w:rPr>
          <w:ins w:id="2661" w:author="Thales8" w:date="2022-08-29T11:23:00Z"/>
          <w:sz w:val="22"/>
          <w:szCs w:val="22"/>
          <w:lang w:val="en-GB"/>
        </w:rPr>
      </w:pPr>
    </w:p>
    <w:p w14:paraId="769CC03C" w14:textId="77777777" w:rsidR="0015122F" w:rsidRDefault="0015122F" w:rsidP="0015122F">
      <w:pPr>
        <w:pStyle w:val="Text"/>
        <w:rPr>
          <w:ins w:id="2662" w:author="Thales8" w:date="2022-08-29T11:23:00Z"/>
          <w:sz w:val="22"/>
          <w:szCs w:val="22"/>
          <w:lang w:val="en-GB"/>
        </w:rPr>
      </w:pPr>
    </w:p>
    <w:p w14:paraId="7687A50C" w14:textId="77777777" w:rsidR="0015122F" w:rsidRDefault="0015122F" w:rsidP="0015122F">
      <w:pPr>
        <w:pStyle w:val="Text"/>
        <w:rPr>
          <w:ins w:id="2663" w:author="Thales8" w:date="2022-08-29T11:23:00Z"/>
          <w:sz w:val="22"/>
          <w:szCs w:val="22"/>
          <w:lang w:val="en-GB"/>
        </w:rPr>
      </w:pPr>
    </w:p>
    <w:p w14:paraId="4CD3A2E3" w14:textId="77777777" w:rsidR="0015122F" w:rsidRDefault="0015122F" w:rsidP="0015122F">
      <w:pPr>
        <w:pStyle w:val="Text"/>
        <w:rPr>
          <w:ins w:id="2664" w:author="Thales8" w:date="2022-08-29T11:23:00Z"/>
          <w:sz w:val="22"/>
          <w:szCs w:val="22"/>
          <w:lang w:val="en-GB"/>
        </w:rPr>
      </w:pPr>
    </w:p>
    <w:p w14:paraId="6E1CBD19" w14:textId="77777777" w:rsidR="0015122F" w:rsidRDefault="0015122F" w:rsidP="0015122F">
      <w:pPr>
        <w:pStyle w:val="Text"/>
        <w:rPr>
          <w:ins w:id="2665" w:author="Thales8" w:date="2022-08-29T11:23:00Z"/>
          <w:sz w:val="22"/>
          <w:szCs w:val="22"/>
          <w:lang w:val="en-GB"/>
        </w:rPr>
      </w:pPr>
      <w:ins w:id="2666" w:author="Thales8" w:date="2022-08-29T11:23:00Z">
        <w:r>
          <w:rPr>
            <w:sz w:val="22"/>
            <w:szCs w:val="22"/>
            <w:lang w:val="en-GB"/>
          </w:rPr>
          <w:t xml:space="preserve"> </w:t>
        </w:r>
      </w:ins>
    </w:p>
    <w:p w14:paraId="5F8F51BB" w14:textId="1C3731F1" w:rsidR="0015122F" w:rsidRPr="00120AB0" w:rsidRDefault="0015122F" w:rsidP="0015122F">
      <w:pPr>
        <w:pStyle w:val="TF"/>
        <w:rPr>
          <w:ins w:id="2667" w:author="Thales8" w:date="2022-08-29T11:23:00Z"/>
        </w:rPr>
      </w:pPr>
      <w:ins w:id="2668" w:author="Thales8" w:date="2022-08-29T11:23:00Z">
        <w:r>
          <w:t xml:space="preserve">Figure </w:t>
        </w:r>
        <w:bookmarkStart w:id="2669" w:name="_Hlk102642445"/>
        <w:r>
          <w:t>6.17.1</w:t>
        </w:r>
        <w:bookmarkEnd w:id="2669"/>
        <w:r>
          <w:t>-1: illustration of the solution for Type of shape = trajectory</w:t>
        </w:r>
      </w:ins>
    </w:p>
    <w:p w14:paraId="183F5145" w14:textId="77777777" w:rsidR="0015122F" w:rsidRPr="00595A97" w:rsidRDefault="0015122F" w:rsidP="0015122F">
      <w:pPr>
        <w:pStyle w:val="Text"/>
        <w:ind w:left="436"/>
        <w:rPr>
          <w:ins w:id="2670" w:author="Thales8" w:date="2022-08-29T11:23:00Z"/>
          <w:rFonts w:ascii="Times New Roman" w:hAnsi="Times New Roman"/>
          <w:lang w:val="en-GB"/>
        </w:rPr>
      </w:pPr>
      <w:ins w:id="2671" w:author="Thales8" w:date="2022-08-29T11:23:00Z">
        <w:r w:rsidRPr="00595A97">
          <w:rPr>
            <w:rFonts w:ascii="Times New Roman" w:hAnsi="Times New Roman"/>
            <w:color w:val="000000"/>
            <w:lang w:val="en-GB" w:eastAsia="en-GB"/>
          </w:rPr>
          <w:t xml:space="preserve">At T=T0, the UE, in </w:t>
        </w:r>
        <w:r>
          <w:rPr>
            <w:rFonts w:ascii="Times New Roman" w:hAnsi="Times New Roman"/>
            <w:color w:val="000000"/>
            <w:lang w:val="en-GB" w:eastAsia="en-GB"/>
          </w:rPr>
          <w:t xml:space="preserve">any </w:t>
        </w:r>
        <w:r w:rsidRPr="00595A97">
          <w:rPr>
            <w:rFonts w:ascii="Times New Roman" w:hAnsi="Times New Roman"/>
            <w:color w:val="000000"/>
            <w:lang w:val="en-GB" w:eastAsia="en-GB"/>
          </w:rPr>
          <w:t>NAS request (e.g.: REGISTRATION REQUEST</w:t>
        </w:r>
        <w:r>
          <w:rPr>
            <w:rFonts w:ascii="Times New Roman" w:hAnsi="Times New Roman"/>
            <w:color w:val="000000"/>
            <w:lang w:val="en-GB" w:eastAsia="en-GB"/>
          </w:rPr>
          <w:t>, PDU SESSION ESTAB…</w:t>
        </w:r>
        <w:r w:rsidRPr="00595A97">
          <w:rPr>
            <w:rFonts w:ascii="Times New Roman" w:hAnsi="Times New Roman"/>
            <w:color w:val="000000"/>
            <w:lang w:val="en-GB" w:eastAsia="en-GB"/>
          </w:rPr>
          <w:t>) provides its current location P0</w:t>
        </w:r>
        <w:r w:rsidRPr="00595A97">
          <w:rPr>
            <w:rFonts w:ascii="Times New Roman" w:hAnsi="Times New Roman"/>
            <w:lang w:val="en-GB"/>
          </w:rPr>
          <w:t xml:space="preserve"> </w:t>
        </w:r>
        <w:r w:rsidRPr="00595A97">
          <w:rPr>
            <w:rFonts w:ascii="Times New Roman" w:hAnsi="Times New Roman"/>
            <w:color w:val="000000"/>
            <w:lang w:val="en-GB" w:eastAsia="en-GB"/>
          </w:rPr>
          <w:t xml:space="preserve">and future points in its trajectory or evolution zone P1, P2, P3 … together with a sampling distance, a study period, and an indication of type of shape (trajectory or evolution zone). </w:t>
        </w:r>
      </w:ins>
    </w:p>
    <w:p w14:paraId="501D91D7" w14:textId="669E5B7D" w:rsidR="0015122F" w:rsidRPr="00595A97" w:rsidRDefault="0015122F" w:rsidP="0015122F">
      <w:pPr>
        <w:pStyle w:val="Text"/>
        <w:ind w:left="436"/>
        <w:rPr>
          <w:ins w:id="2672" w:author="Thales8" w:date="2022-08-29T11:23:00Z"/>
          <w:rFonts w:ascii="Times New Roman" w:hAnsi="Times New Roman"/>
          <w:color w:val="000000"/>
          <w:lang w:val="en-GB" w:eastAsia="en-GB"/>
        </w:rPr>
      </w:pPr>
      <w:ins w:id="2673" w:author="Thales8" w:date="2022-08-29T11:23:00Z">
        <w:r w:rsidRPr="00595A97">
          <w:rPr>
            <w:rFonts w:ascii="Times New Roman" w:hAnsi="Times New Roman"/>
            <w:color w:val="000000"/>
            <w:lang w:val="en-GB" w:eastAsia="en-GB"/>
          </w:rPr>
          <w:t>If UE knows it future trajectory, it will indicate type of shape = trajectory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define sampled points </w:t>
        </w:r>
        <w:r>
          <w:rPr>
            <w:rFonts w:ascii="Times New Roman" w:hAnsi="Times New Roman"/>
            <w:color w:val="000000"/>
            <w:lang w:val="en-GB" w:eastAsia="en-GB"/>
          </w:rPr>
          <w:t>{</w:t>
        </w:r>
        <w:r w:rsidRPr="00595A97">
          <w:rPr>
            <w:rFonts w:ascii="Times New Roman" w:hAnsi="Times New Roman"/>
            <w:color w:val="000000"/>
            <w:lang w:val="en-GB" w:eastAsia="en-GB"/>
          </w:rPr>
          <w:t>Q0, Q1, …, Q6</w:t>
        </w:r>
        <w:r>
          <w:rPr>
            <w:rFonts w:ascii="Times New Roman" w:hAnsi="Times New Roman"/>
            <w:color w:val="000000"/>
            <w:lang w:val="en-GB" w:eastAsia="en-GB"/>
          </w:rPr>
          <w:t>}</w:t>
        </w:r>
        <w:r w:rsidRPr="00595A97">
          <w:rPr>
            <w:rFonts w:ascii="Times New Roman" w:hAnsi="Times New Roman"/>
            <w:color w:val="000000"/>
            <w:lang w:val="en-GB" w:eastAsia="en-GB"/>
          </w:rPr>
          <w:t xml:space="preserve"> along this traject</w:t>
        </w:r>
        <w:r>
          <w:rPr>
            <w:rFonts w:ascii="Times New Roman" w:hAnsi="Times New Roman"/>
            <w:color w:val="000000"/>
            <w:lang w:val="en-GB" w:eastAsia="en-GB"/>
          </w:rPr>
          <w:t>ory as illustrated in Figure 6.17</w:t>
        </w:r>
        <w:r w:rsidRPr="00595A97">
          <w:rPr>
            <w:rFonts w:ascii="Times New Roman" w:hAnsi="Times New Roman"/>
            <w:color w:val="000000"/>
            <w:lang w:val="en-GB" w:eastAsia="en-GB"/>
          </w:rPr>
          <w:t xml:space="preserve">.1-1. </w:t>
        </w:r>
      </w:ins>
    </w:p>
    <w:p w14:paraId="1970D3C7" w14:textId="61C65AD0" w:rsidR="0015122F" w:rsidRPr="00595A97" w:rsidRDefault="0015122F" w:rsidP="0015122F">
      <w:pPr>
        <w:pStyle w:val="Text"/>
        <w:ind w:left="436"/>
        <w:rPr>
          <w:ins w:id="2674" w:author="Thales8" w:date="2022-08-29T11:23:00Z"/>
          <w:rFonts w:ascii="Times New Roman" w:hAnsi="Times New Roman"/>
          <w:color w:val="000000"/>
          <w:lang w:val="en-GB" w:eastAsia="en-GB"/>
        </w:rPr>
      </w:pPr>
      <w:ins w:id="2675" w:author="Thales8" w:date="2022-08-29T11:23:00Z">
        <w:r w:rsidRPr="00595A97">
          <w:rPr>
            <w:rFonts w:ascii="Times New Roman" w:hAnsi="Times New Roman"/>
            <w:color w:val="000000"/>
            <w:lang w:val="en-GB" w:eastAsia="en-GB"/>
          </w:rPr>
          <w:t>If UE only knows a possible evolution zone, the provided list of points defines a polyhedron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sample points in two dimensions inside the polyhedron, considering sampling distance on 2 axis (e.g. X, Y</w:t>
        </w:r>
        <w:r>
          <w:rPr>
            <w:rFonts w:ascii="Times New Roman" w:hAnsi="Times New Roman"/>
            <w:color w:val="000000"/>
            <w:lang w:val="en-GB" w:eastAsia="en-GB"/>
          </w:rPr>
          <w:t>), as illustrated in Figure 6.17</w:t>
        </w:r>
        <w:r w:rsidRPr="00595A97">
          <w:rPr>
            <w:rFonts w:ascii="Times New Roman" w:hAnsi="Times New Roman"/>
            <w:color w:val="000000"/>
            <w:lang w:val="en-GB" w:eastAsia="en-GB"/>
          </w:rPr>
          <w:t>.1-2.</w:t>
        </w:r>
      </w:ins>
    </w:p>
    <w:p w14:paraId="187937A3" w14:textId="02FB6800" w:rsidR="0015122F" w:rsidRDefault="0015122F" w:rsidP="0015122F">
      <w:pPr>
        <w:pStyle w:val="Text"/>
        <w:ind w:left="436"/>
        <w:rPr>
          <w:ins w:id="2676" w:author="Thales8" w:date="2022-08-29T11:23:00Z"/>
          <w:color w:val="000000"/>
          <w:lang w:val="en-GB" w:eastAsia="en-GB"/>
        </w:rPr>
      </w:pPr>
      <w:ins w:id="2677" w:author="Thales8" w:date="2022-08-29T11:23:00Z">
        <w:r>
          <w:rPr>
            <w:noProof/>
            <w:color w:val="000000"/>
            <w:lang w:val="en-US" w:eastAsia="zh-CN"/>
          </w:rPr>
          <mc:AlternateContent>
            <mc:Choice Requires="wpg">
              <w:drawing>
                <wp:anchor distT="0" distB="0" distL="114300" distR="114300" simplePos="0" relativeHeight="251668480" behindDoc="0" locked="0" layoutInCell="1" allowOverlap="1" wp14:anchorId="7D71ADE0" wp14:editId="61B8A0BD">
                  <wp:simplePos x="0" y="0"/>
                  <wp:positionH relativeFrom="column">
                    <wp:posOffset>2019935</wp:posOffset>
                  </wp:positionH>
                  <wp:positionV relativeFrom="paragraph">
                    <wp:posOffset>99695</wp:posOffset>
                  </wp:positionV>
                  <wp:extent cx="1531620" cy="1249680"/>
                  <wp:effectExtent l="53340" t="8890" r="5715" b="463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49680"/>
                            <a:chOff x="3746" y="8440"/>
                            <a:chExt cx="2412" cy="1968"/>
                          </a:xfrm>
                        </wpg:grpSpPr>
                        <wpg:grpSp>
                          <wpg:cNvPr id="117" name="Group 137"/>
                          <wpg:cNvGrpSpPr>
                            <a:grpSpLocks/>
                          </wpg:cNvGrpSpPr>
                          <wpg:grpSpPr bwMode="auto">
                            <a:xfrm>
                              <a:off x="3746" y="8440"/>
                              <a:ext cx="2412" cy="1968"/>
                              <a:chOff x="3746" y="8440"/>
                              <a:chExt cx="2412" cy="1968"/>
                            </a:xfrm>
                          </wpg:grpSpPr>
                          <wpg:grpSp>
                            <wpg:cNvPr id="118" name="Group 138"/>
                            <wpg:cNvGrpSpPr>
                              <a:grpSpLocks/>
                            </wpg:cNvGrpSpPr>
                            <wpg:grpSpPr bwMode="auto">
                              <a:xfrm>
                                <a:off x="3746" y="8440"/>
                                <a:ext cx="2396" cy="1968"/>
                                <a:chOff x="3867" y="8454"/>
                                <a:chExt cx="2396" cy="1968"/>
                              </a:xfrm>
                            </wpg:grpSpPr>
                            <wpg:grpSp>
                              <wpg:cNvPr id="119" name="Group 139"/>
                              <wpg:cNvGrpSpPr>
                                <a:grpSpLocks/>
                              </wpg:cNvGrpSpPr>
                              <wpg:grpSpPr bwMode="auto">
                                <a:xfrm>
                                  <a:off x="3867" y="8454"/>
                                  <a:ext cx="2396" cy="1968"/>
                                  <a:chOff x="3867" y="8454"/>
                                  <a:chExt cx="2396" cy="1968"/>
                                </a:xfrm>
                              </wpg:grpSpPr>
                              <wpg:grpSp>
                                <wpg:cNvPr id="120" name="Group 140"/>
                                <wpg:cNvGrpSpPr>
                                  <a:grpSpLocks/>
                                </wpg:cNvGrpSpPr>
                                <wpg:grpSpPr bwMode="auto">
                                  <a:xfrm>
                                    <a:off x="3867" y="8470"/>
                                    <a:ext cx="2396" cy="1938"/>
                                    <a:chOff x="3867" y="8278"/>
                                    <a:chExt cx="2396" cy="1938"/>
                                  </a:xfrm>
                                </wpg:grpSpPr>
                                <wps:wsp>
                                  <wps:cNvPr id="121" name="AutoShape 141"/>
                                  <wps:cNvSpPr>
                                    <a:spLocks noChangeArrowheads="1"/>
                                  </wps:cNvSpPr>
                                  <wps:spPr bwMode="auto">
                                    <a:xfrm>
                                      <a:off x="4577" y="9797"/>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142"/>
                                  <wps:cNvSpPr>
                                    <a:spLocks noChangeArrowheads="1"/>
                                  </wps:cNvSpPr>
                                  <wps:spPr bwMode="auto">
                                    <a:xfrm>
                                      <a:off x="5657" y="9669"/>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143"/>
                                  <wps:cNvSpPr>
                                    <a:spLocks noChangeArrowheads="1"/>
                                  </wps:cNvSpPr>
                                  <wps:spPr bwMode="auto">
                                    <a:xfrm>
                                      <a:off x="5377" y="850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144"/>
                                  <wps:cNvSpPr>
                                    <a:spLocks noChangeArrowheads="1"/>
                                  </wps:cNvSpPr>
                                  <wps:spPr bwMode="auto">
                                    <a:xfrm>
                                      <a:off x="4249" y="874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5" name="Group 145"/>
                                  <wpg:cNvGrpSpPr>
                                    <a:grpSpLocks/>
                                  </wpg:cNvGrpSpPr>
                                  <wpg:grpSpPr bwMode="auto">
                                    <a:xfrm>
                                      <a:off x="3867" y="8278"/>
                                      <a:ext cx="2396" cy="1938"/>
                                      <a:chOff x="4186" y="8585"/>
                                      <a:chExt cx="2406" cy="1658"/>
                                    </a:xfrm>
                                  </wpg:grpSpPr>
                                  <wps:wsp>
                                    <wps:cNvPr id="126" name="AutoShape 146"/>
                                    <wps:cNvCnPr>
                                      <a:cxnSpLocks noChangeShapeType="1"/>
                                    </wps:cNvCnPr>
                                    <wps:spPr bwMode="auto">
                                      <a:xfrm>
                                        <a:off x="4186" y="10243"/>
                                        <a:ext cx="2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47"/>
                                    <wps:cNvCnPr>
                                      <a:cxnSpLocks noChangeShapeType="1"/>
                                    </wps:cNvCnPr>
                                    <wps:spPr bwMode="auto">
                                      <a:xfrm flipV="1">
                                        <a:off x="4196" y="8585"/>
                                        <a:ext cx="0" cy="1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8" name="AutoShape 148"/>
                                <wps:cNvCnPr>
                                  <a:cxnSpLocks noChangeShapeType="1"/>
                                </wps:cNvCnPr>
                                <wps:spPr bwMode="auto">
                                  <a:xfrm>
                                    <a:off x="3869" y="10025"/>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AutoShape 149"/>
                                <wps:cNvCnPr>
                                  <a:cxnSpLocks noChangeShapeType="1"/>
                                </wps:cNvCnPr>
                                <wps:spPr bwMode="auto">
                                  <a:xfrm>
                                    <a:off x="3885" y="9633"/>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AutoShape 150"/>
                                <wps:cNvCnPr>
                                  <a:cxnSpLocks noChangeShapeType="1"/>
                                </wps:cNvCnPr>
                                <wps:spPr bwMode="auto">
                                  <a:xfrm>
                                    <a:off x="3877" y="92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AutoShape 151"/>
                                <wps:cNvCnPr>
                                  <a:cxnSpLocks noChangeShapeType="1"/>
                                </wps:cNvCnPr>
                                <wps:spPr bwMode="auto">
                                  <a:xfrm>
                                    <a:off x="3869" y="88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AutoShape 152"/>
                                <wps:cNvCnPr>
                                  <a:cxnSpLocks noChangeShapeType="1"/>
                                </wps:cNvCnPr>
                                <wps:spPr bwMode="auto">
                                  <a:xfrm flipH="1">
                                    <a:off x="4344"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AutoShape 153"/>
                                <wps:cNvCnPr>
                                  <a:cxnSpLocks noChangeShapeType="1"/>
                                </wps:cNvCnPr>
                                <wps:spPr bwMode="auto">
                                  <a:xfrm flipH="1">
                                    <a:off x="4856" y="8454"/>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AutoShape 154"/>
                                <wps:cNvCnPr>
                                  <a:cxnSpLocks noChangeShapeType="1"/>
                                </wps:cNvCnPr>
                                <wps:spPr bwMode="auto">
                                  <a:xfrm flipH="1">
                                    <a:off x="5368"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AutoShape 155"/>
                                <wps:cNvCnPr>
                                  <a:cxnSpLocks noChangeShapeType="1"/>
                                </wps:cNvCnPr>
                                <wps:spPr bwMode="auto">
                                  <a:xfrm flipH="1">
                                    <a:off x="5856"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36" name="Group 156"/>
                              <wpg:cNvGrpSpPr>
                                <a:grpSpLocks/>
                              </wpg:cNvGrpSpPr>
                              <wpg:grpSpPr bwMode="auto">
                                <a:xfrm>
                                  <a:off x="4326" y="8772"/>
                                  <a:ext cx="1417" cy="1315"/>
                                  <a:chOff x="4326" y="8772"/>
                                  <a:chExt cx="1417" cy="1315"/>
                                </a:xfrm>
                              </wpg:grpSpPr>
                              <wps:wsp>
                                <wps:cNvPr id="137" name="AutoShape 157"/>
                                <wps:cNvSpPr>
                                  <a:spLocks noChangeArrowheads="1"/>
                                </wps:cNvSpPr>
                                <wps:spPr bwMode="auto">
                                  <a:xfrm>
                                    <a:off x="4834"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8" name="AutoShape 158"/>
                                <wps:cNvSpPr>
                                  <a:spLocks noChangeArrowheads="1"/>
                                </wps:cNvSpPr>
                                <wps:spPr bwMode="auto">
                                  <a:xfrm>
                                    <a:off x="4810" y="997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 name="AutoShape 159"/>
                                <wps:cNvSpPr>
                                  <a:spLocks noChangeArrowheads="1"/>
                                </wps:cNvSpPr>
                                <wps:spPr bwMode="auto">
                                  <a:xfrm>
                                    <a:off x="5338"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0" name="AutoShape 160"/>
                                <wps:cNvSpPr>
                                  <a:spLocks noChangeArrowheads="1"/>
                                </wps:cNvSpPr>
                                <wps:spPr bwMode="auto">
                                  <a:xfrm>
                                    <a:off x="534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 name="AutoShape 161"/>
                                <wps:cNvSpPr>
                                  <a:spLocks noChangeArrowheads="1"/>
                                </wps:cNvSpPr>
                                <wps:spPr bwMode="auto">
                                  <a:xfrm>
                                    <a:off x="482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 name="AutoShape 162"/>
                                <wps:cNvCnPr>
                                  <a:cxnSpLocks noChangeShapeType="1"/>
                                </wps:cNvCnPr>
                                <wps:spPr bwMode="auto">
                                  <a:xfrm flipV="1">
                                    <a:off x="4670" y="9961"/>
                                    <a:ext cx="1059" cy="1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63"/>
                                <wps:cNvCnPr>
                                  <a:cxnSpLocks noChangeShapeType="1"/>
                                </wps:cNvCnPr>
                                <wps:spPr bwMode="auto">
                                  <a:xfrm>
                                    <a:off x="5472" y="8772"/>
                                    <a:ext cx="271" cy="117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64"/>
                                <wps:cNvCnPr>
                                  <a:cxnSpLocks noChangeShapeType="1"/>
                                </wps:cNvCnPr>
                                <wps:spPr bwMode="auto">
                                  <a:xfrm flipV="1">
                                    <a:off x="4326" y="8780"/>
                                    <a:ext cx="1123" cy="2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65"/>
                                <wps:cNvCnPr>
                                  <a:cxnSpLocks noChangeShapeType="1"/>
                                </wps:cNvCnPr>
                                <wps:spPr bwMode="auto">
                                  <a:xfrm>
                                    <a:off x="4326" y="8994"/>
                                    <a:ext cx="318" cy="10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 name="Text Box 166"/>
                            <wps:cNvSpPr txBox="1">
                              <a:spLocks noChangeArrowheads="1"/>
                            </wps:cNvSpPr>
                            <wps:spPr bwMode="auto">
                              <a:xfrm>
                                <a:off x="4185" y="9975"/>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E433" w14:textId="77777777" w:rsidR="006E2E3D" w:rsidRPr="00A907CA" w:rsidRDefault="006E2E3D" w:rsidP="0015122F">
                                  <w:pPr>
                                    <w:rPr>
                                      <w:sz w:val="16"/>
                                      <w:szCs w:val="16"/>
                                    </w:rPr>
                                  </w:pPr>
                                  <w:r w:rsidRPr="00A907CA">
                                    <w:rPr>
                                      <w:sz w:val="16"/>
                                      <w:szCs w:val="16"/>
                                    </w:rPr>
                                    <w:t>P0</w:t>
                                  </w:r>
                                </w:p>
                              </w:txbxContent>
                            </wps:txbx>
                            <wps:bodyPr rot="0" vert="horz" wrap="square" lIns="91440" tIns="45720" rIns="91440" bIns="45720" anchor="t" anchorCtr="0" upright="1">
                              <a:noAutofit/>
                            </wps:bodyPr>
                          </wps:wsp>
                          <wps:wsp>
                            <wps:cNvPr id="147" name="Text Box 167"/>
                            <wps:cNvSpPr txBox="1">
                              <a:spLocks noChangeArrowheads="1"/>
                            </wps:cNvSpPr>
                            <wps:spPr bwMode="auto">
                              <a:xfrm>
                                <a:off x="5608" y="982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3B5" w14:textId="77777777" w:rsidR="006E2E3D" w:rsidRPr="00A907CA" w:rsidRDefault="006E2E3D" w:rsidP="0015122F">
                                  <w:pPr>
                                    <w:rPr>
                                      <w:sz w:val="16"/>
                                      <w:szCs w:val="16"/>
                                    </w:rPr>
                                  </w:pPr>
                                  <w:r w:rsidRPr="00A907CA">
                                    <w:rPr>
                                      <w:sz w:val="16"/>
                                      <w:szCs w:val="16"/>
                                    </w:rPr>
                                    <w:t>P</w:t>
                                  </w:r>
                                  <w:r>
                                    <w:rPr>
                                      <w:sz w:val="16"/>
                                      <w:szCs w:val="16"/>
                                    </w:rPr>
                                    <w:t>1</w:t>
                                  </w:r>
                                </w:p>
                              </w:txbxContent>
                            </wps:txbx>
                            <wps:bodyPr rot="0" vert="horz" wrap="square" lIns="91440" tIns="45720" rIns="91440" bIns="45720" anchor="t" anchorCtr="0" upright="1">
                              <a:noAutofit/>
                            </wps:bodyPr>
                          </wps:wsp>
                          <wps:wsp>
                            <wps:cNvPr id="148" name="Text Box 168"/>
                            <wps:cNvSpPr txBox="1">
                              <a:spLocks noChangeArrowheads="1"/>
                            </wps:cNvSpPr>
                            <wps:spPr bwMode="auto">
                              <a:xfrm>
                                <a:off x="5262" y="846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24F" w14:textId="77777777" w:rsidR="006E2E3D" w:rsidRPr="00A907CA" w:rsidRDefault="006E2E3D" w:rsidP="0015122F">
                                  <w:pPr>
                                    <w:rPr>
                                      <w:sz w:val="16"/>
                                      <w:szCs w:val="16"/>
                                    </w:rPr>
                                  </w:pPr>
                                  <w:r w:rsidRPr="00A907CA">
                                    <w:rPr>
                                      <w:sz w:val="16"/>
                                      <w:szCs w:val="16"/>
                                    </w:rPr>
                                    <w:t>P</w:t>
                                  </w:r>
                                  <w:r>
                                    <w:rPr>
                                      <w:sz w:val="16"/>
                                      <w:szCs w:val="16"/>
                                    </w:rPr>
                                    <w:t>2</w:t>
                                  </w:r>
                                </w:p>
                              </w:txbxContent>
                            </wps:txbx>
                            <wps:bodyPr rot="0" vert="horz" wrap="square" lIns="91440" tIns="45720" rIns="91440" bIns="45720" anchor="t" anchorCtr="0" upright="1">
                              <a:noAutofit/>
                            </wps:bodyPr>
                          </wps:wsp>
                          <wps:wsp>
                            <wps:cNvPr id="149" name="Text Box 169"/>
                            <wps:cNvSpPr txBox="1">
                              <a:spLocks noChangeArrowheads="1"/>
                            </wps:cNvSpPr>
                            <wps:spPr bwMode="auto">
                              <a:xfrm>
                                <a:off x="3775" y="889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8449" w14:textId="77777777" w:rsidR="006E2E3D" w:rsidRPr="00A907CA" w:rsidRDefault="006E2E3D" w:rsidP="0015122F">
                                  <w:pPr>
                                    <w:rPr>
                                      <w:sz w:val="16"/>
                                      <w:szCs w:val="16"/>
                                    </w:rPr>
                                  </w:pPr>
                                  <w:r w:rsidRPr="00A907CA">
                                    <w:rPr>
                                      <w:sz w:val="16"/>
                                      <w:szCs w:val="16"/>
                                    </w:rPr>
                                    <w:t>P</w:t>
                                  </w:r>
                                  <w:r>
                                    <w:rPr>
                                      <w:sz w:val="16"/>
                                      <w:szCs w:val="16"/>
                                    </w:rPr>
                                    <w:t>3</w:t>
                                  </w:r>
                                </w:p>
                              </w:txbxContent>
                            </wps:txbx>
                            <wps:bodyPr rot="0" vert="horz" wrap="square" lIns="91440" tIns="45720" rIns="91440" bIns="45720" anchor="t" anchorCtr="0" upright="1">
                              <a:noAutofit/>
                            </wps:bodyPr>
                          </wps:wsp>
                          <wps:wsp>
                            <wps:cNvPr id="150" name="Text Box 170"/>
                            <wps:cNvSpPr txBox="1">
                              <a:spLocks noChangeArrowheads="1"/>
                            </wps:cNvSpPr>
                            <wps:spPr bwMode="auto">
                              <a:xfrm>
                                <a:off x="4675" y="9963"/>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97AC" w14:textId="77777777" w:rsidR="006E2E3D" w:rsidRPr="00A907CA" w:rsidRDefault="006E2E3D" w:rsidP="0015122F">
                                  <w:pPr>
                                    <w:rPr>
                                      <w:i/>
                                      <w:sz w:val="16"/>
                                      <w:szCs w:val="16"/>
                                    </w:rPr>
                                  </w:pPr>
                                  <w:r w:rsidRPr="00A907CA">
                                    <w:rPr>
                                      <w:i/>
                                      <w:sz w:val="16"/>
                                      <w:szCs w:val="16"/>
                                    </w:rPr>
                                    <w:t>Q0</w:t>
                                  </w:r>
                                </w:p>
                              </w:txbxContent>
                            </wps:txbx>
                            <wps:bodyPr rot="0" vert="horz" wrap="square" lIns="91440" tIns="45720" rIns="91440" bIns="45720" anchor="t" anchorCtr="0" upright="1">
                              <a:noAutofit/>
                            </wps:bodyPr>
                          </wps:wsp>
                        </wpg:grpSp>
                        <wps:wsp>
                          <wps:cNvPr id="151" name="Text Box 171"/>
                          <wps:cNvSpPr txBox="1">
                            <a:spLocks noChangeArrowheads="1"/>
                          </wps:cNvSpPr>
                          <wps:spPr bwMode="auto">
                            <a:xfrm>
                              <a:off x="4684" y="9572"/>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9DD5" w14:textId="77777777" w:rsidR="006E2E3D" w:rsidRPr="00A907CA" w:rsidRDefault="006E2E3D" w:rsidP="0015122F">
                                <w:pPr>
                                  <w:rPr>
                                    <w:i/>
                                    <w:sz w:val="16"/>
                                    <w:szCs w:val="16"/>
                                  </w:rPr>
                                </w:pPr>
                                <w:r w:rsidRPr="00A907CA">
                                  <w:rPr>
                                    <w:i/>
                                    <w:sz w:val="16"/>
                                    <w:szCs w:val="16"/>
                                  </w:rPr>
                                  <w:t>Q</w:t>
                                </w:r>
                                <w:r>
                                  <w:rPr>
                                    <w:i/>
                                    <w:sz w:val="16"/>
                                    <w:szCs w:val="16"/>
                                  </w:rPr>
                                  <w:t>1</w:t>
                                </w:r>
                              </w:p>
                            </w:txbxContent>
                          </wps:txbx>
                          <wps:bodyPr rot="0" vert="horz" wrap="square" lIns="91440" tIns="45720" rIns="91440" bIns="45720" anchor="t" anchorCtr="0" upright="1">
                            <a:noAutofit/>
                          </wps:bodyPr>
                        </wps:wsp>
                        <wps:wsp>
                          <wps:cNvPr id="152" name="Text Box 172"/>
                          <wps:cNvSpPr txBox="1">
                            <a:spLocks noChangeArrowheads="1"/>
                          </wps:cNvSpPr>
                          <wps:spPr bwMode="auto">
                            <a:xfrm>
                              <a:off x="5170" y="954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75AA" w14:textId="77777777" w:rsidR="006E2E3D" w:rsidRPr="00A907CA" w:rsidRDefault="006E2E3D" w:rsidP="0015122F">
                                <w:pPr>
                                  <w:rPr>
                                    <w:i/>
                                    <w:sz w:val="16"/>
                                    <w:szCs w:val="16"/>
                                  </w:rPr>
                                </w:pPr>
                                <w:r w:rsidRPr="00A907CA">
                                  <w:rPr>
                                    <w:i/>
                                    <w:sz w:val="16"/>
                                    <w:szCs w:val="16"/>
                                  </w:rPr>
                                  <w:t>Q</w:t>
                                </w:r>
                                <w:r>
                                  <w:rPr>
                                    <w:i/>
                                    <w:sz w:val="16"/>
                                    <w:szCs w:val="16"/>
                                  </w:rPr>
                                  <w:t>2</w:t>
                                </w:r>
                              </w:p>
                            </w:txbxContent>
                          </wps:txbx>
                          <wps:bodyPr rot="0" vert="horz" wrap="square" lIns="91440" tIns="45720" rIns="91440" bIns="45720" anchor="t" anchorCtr="0" upright="1">
                            <a:noAutofit/>
                          </wps:bodyPr>
                        </wps:wsp>
                        <wps:wsp>
                          <wps:cNvPr id="153" name="Text Box 173"/>
                          <wps:cNvSpPr txBox="1">
                            <a:spLocks noChangeArrowheads="1"/>
                          </wps:cNvSpPr>
                          <wps:spPr bwMode="auto">
                            <a:xfrm>
                              <a:off x="4684" y="8960"/>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7992" w14:textId="77777777" w:rsidR="006E2E3D" w:rsidRPr="00A907CA" w:rsidRDefault="006E2E3D" w:rsidP="0015122F">
                                <w:pPr>
                                  <w:rPr>
                                    <w:i/>
                                    <w:sz w:val="16"/>
                                    <w:szCs w:val="16"/>
                                  </w:rPr>
                                </w:pPr>
                                <w:r w:rsidRPr="00A907CA">
                                  <w:rPr>
                                    <w:i/>
                                    <w:sz w:val="16"/>
                                    <w:szCs w:val="16"/>
                                  </w:rPr>
                                  <w:t>Q</w:t>
                                </w:r>
                                <w:r>
                                  <w:rPr>
                                    <w:i/>
                                    <w:sz w:val="16"/>
                                    <w:szCs w:val="16"/>
                                  </w:rPr>
                                  <w:t>3</w:t>
                                </w:r>
                              </w:p>
                            </w:txbxContent>
                          </wps:txbx>
                          <wps:bodyPr rot="0" vert="horz" wrap="square" lIns="91440" tIns="45720" rIns="91440" bIns="45720" anchor="t" anchorCtr="0" upright="1">
                            <a:noAutofit/>
                          </wps:bodyPr>
                        </wps:wsp>
                        <wps:wsp>
                          <wps:cNvPr id="154" name="Text Box 174"/>
                          <wps:cNvSpPr txBox="1">
                            <a:spLocks noChangeArrowheads="1"/>
                          </wps:cNvSpPr>
                          <wps:spPr bwMode="auto">
                            <a:xfrm>
                              <a:off x="5058" y="8898"/>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556D" w14:textId="77777777" w:rsidR="006E2E3D" w:rsidRPr="00A907CA" w:rsidRDefault="006E2E3D" w:rsidP="0015122F">
                                <w:pPr>
                                  <w:rPr>
                                    <w:i/>
                                    <w:sz w:val="16"/>
                                    <w:szCs w:val="16"/>
                                  </w:rPr>
                                </w:pPr>
                                <w:r w:rsidRPr="00A907CA">
                                  <w:rPr>
                                    <w:i/>
                                    <w:sz w:val="16"/>
                                    <w:szCs w:val="16"/>
                                  </w:rPr>
                                  <w:t>Q</w:t>
                                </w:r>
                                <w:r>
                                  <w:rPr>
                                    <w:i/>
                                    <w:sz w:val="16"/>
                                    <w:szCs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1ADE0" id="Group 116" o:spid="_x0000_s1127" style="position:absolute;left:0;text-align:left;margin-left:159.05pt;margin-top:7.85pt;width:120.6pt;height:98.4pt;z-index:251668480" coordorigin="3746,8440" coordsize="241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">
                  <v:group id="Group 137" o:spid="_x0000_s1128" style="position:absolute;left:3746;top:8440;width:2412;height:1968" coordorigin="3746,8440" coordsize="241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38" o:spid="_x0000_s1129" style="position:absolute;left:3746;top:8440;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39" o:spid="_x0000_s1130" style="position:absolute;left:3867;top:8454;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40" o:spid="_x0000_s1131" style="position:absolute;left:3867;top:8470;width:2396;height:1938" coordorigin="3867,8278" coordsize="239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141" o:spid="_x0000_s1132" type="#_x0000_t187" style="position:absolute;left:4577;top:9797;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"/>
                          <v:shape id="AutoShape 142" o:spid="_x0000_s1133" type="#_x0000_t187" style="position:absolute;left:5657;top:9669;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"/>
                          <v:shape id="AutoShape 143" o:spid="_x0000_s1134" type="#_x0000_t187" style="position:absolute;left:5377;top:850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bixAAAANwAAAAPAAAAZHJzL2Rvd25yZXYueG1sRE9La8JA&#10;EL4X/A/LCL0U3Wih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JCvBuLEAAAA3AAAAA8A&#10;AAAAAAAAAAAAAAAABwIAAGRycy9kb3ducmV2LnhtbFBLBQYAAAAAAwADALcAAAD4AgAAAAA=&#10;"/>
                          <v:shape id="AutoShape 144" o:spid="_x0000_s1135" type="#_x0000_t187" style="position:absolute;left:4249;top:874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6WxAAAANwAAAAPAAAAZHJzL2Rvd25yZXYueG1sRE9La8JA&#10;EL4X/A/LCL0U3Sil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B9GnpbEAAAA3AAAAA8A&#10;AAAAAAAAAAAAAAAABwIAAGRycy9kb3ducmV2LnhtbFBLBQYAAAAAAwADALcAAAD4AgAAAAA=&#10;"/>
                          <v:group id="Group 145" o:spid="_x0000_s1136" style="position:absolute;left:3867;top:8278;width:2396;height:1938" coordorigin="4186,8585" coordsize="240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146" o:spid="_x0000_s1137" type="#_x0000_t32" style="position:absolute;left:4186;top:10243;width:2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shape id="AutoShape 147" o:spid="_x0000_s1138" type="#_x0000_t32" style="position:absolute;left:4196;top:8585;width:0;height:1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group>
                        </v:group>
                        <v:shape id="AutoShape 148" o:spid="_x0000_s1139" type="#_x0000_t32" style="position:absolute;left:3869;top:10025;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" strokeweight=".25pt">
                          <v:stroke dashstyle="1 1"/>
                        </v:shape>
                        <v:shape id="AutoShape 149" o:spid="_x0000_s1140" type="#_x0000_t32" style="position:absolute;left:3885;top:9633;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" strokeweight=".25pt">
                          <v:stroke dashstyle="1 1"/>
                        </v:shape>
                        <v:shape id="AutoShape 150" o:spid="_x0000_s1141" type="#_x0000_t32" style="position:absolute;left:3877;top:92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" strokeweight=".25pt">
                          <v:stroke dashstyle="1 1"/>
                        </v:shape>
                        <v:shape id="AutoShape 151" o:spid="_x0000_s1142" type="#_x0000_t32" style="position:absolute;left:3869;top:88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" strokeweight=".25pt">
                          <v:stroke dashstyle="1 1"/>
                        </v:shape>
                        <v:shape id="AutoShape 152" o:spid="_x0000_s1143" type="#_x0000_t32" style="position:absolute;left:4344;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" strokeweight=".25pt">
                          <v:stroke dashstyle="1 1"/>
                        </v:shape>
                        <v:shape id="AutoShape 153" o:spid="_x0000_s1144" type="#_x0000_t32" style="position:absolute;left:4856;top:8454;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" strokeweight=".25pt">
                          <v:stroke dashstyle="1 1"/>
                        </v:shape>
                        <v:shape id="AutoShape 154" o:spid="_x0000_s1145" type="#_x0000_t32" style="position:absolute;left:5368;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" strokeweight=".25pt">
                          <v:stroke dashstyle="1 1"/>
                        </v:shape>
                        <v:shape id="AutoShape 155" o:spid="_x0000_s1146" type="#_x0000_t32" style="position:absolute;left:5856;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" strokeweight=".25pt">
                          <v:stroke dashstyle="1 1"/>
                        </v:shape>
                      </v:group>
                      <v:group id="Group 156" o:spid="_x0000_s1147" style="position:absolute;left:4326;top:8772;width:1417;height:1315" coordorigin="4326,8772" coordsize="1417,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57" o:spid="_x0000_s1148" type="#_x0000_t5" style="position:absolute;left:4834;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" fillcolor="black"/>
                        <v:shape id="AutoShape 158" o:spid="_x0000_s1149" type="#_x0000_t5" style="position:absolute;left:4810;top:997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" fillcolor="black"/>
                        <v:shape id="AutoShape 159" o:spid="_x0000_s1150" type="#_x0000_t5" style="position:absolute;left:5338;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" fillcolor="black"/>
                        <v:shape id="AutoShape 160" o:spid="_x0000_s1151" type="#_x0000_t5" style="position:absolute;left:534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" fillcolor="black"/>
                        <v:shape id="AutoShape 161" o:spid="_x0000_s1152" type="#_x0000_t5" style="position:absolute;left:482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" fillcolor="black"/>
                        <v:shape id="AutoShape 162" o:spid="_x0000_s1153" type="#_x0000_t32" style="position:absolute;left:4670;top:9961;width:1059;height: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" strokeweight=".5pt"/>
                        <v:shape id="AutoShape 163" o:spid="_x0000_s1154" type="#_x0000_t32" style="position:absolute;left:5472;top:8772;width:271;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" strokeweight=".5pt"/>
                        <v:shape id="AutoShape 164" o:spid="_x0000_s1155" type="#_x0000_t32" style="position:absolute;left:4326;top:8780;width:1123;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" strokeweight=".5pt"/>
                        <v:shape id="AutoShape 165" o:spid="_x0000_s1156" type="#_x0000_t32" style="position:absolute;left:4326;top:8994;width:318;height:1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" strokeweight=".5pt"/>
                      </v:group>
                    </v:group>
                    <v:shape id="Text Box 166" o:spid="_x0000_s1157" type="#_x0000_t202" style="position:absolute;left:4185;top:9975;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67FE433" w14:textId="77777777" w:rsidR="006E2E3D" w:rsidRPr="00A907CA" w:rsidRDefault="006E2E3D" w:rsidP="0015122F">
                            <w:pPr>
                              <w:rPr>
                                <w:sz w:val="16"/>
                                <w:szCs w:val="16"/>
                              </w:rPr>
                            </w:pPr>
                            <w:r w:rsidRPr="00A907CA">
                              <w:rPr>
                                <w:sz w:val="16"/>
                                <w:szCs w:val="16"/>
                              </w:rPr>
                              <w:t>P0</w:t>
                            </w:r>
                          </w:p>
                        </w:txbxContent>
                      </v:textbox>
                    </v:shape>
                    <v:shape id="Text Box 167" o:spid="_x0000_s1158" type="#_x0000_t202" style="position:absolute;left:5608;top:982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1B0D93B5" w14:textId="77777777" w:rsidR="006E2E3D" w:rsidRPr="00A907CA" w:rsidRDefault="006E2E3D" w:rsidP="0015122F">
                            <w:pPr>
                              <w:rPr>
                                <w:sz w:val="16"/>
                                <w:szCs w:val="16"/>
                              </w:rPr>
                            </w:pPr>
                            <w:r w:rsidRPr="00A907CA">
                              <w:rPr>
                                <w:sz w:val="16"/>
                                <w:szCs w:val="16"/>
                              </w:rPr>
                              <w:t>P</w:t>
                            </w:r>
                            <w:r>
                              <w:rPr>
                                <w:sz w:val="16"/>
                                <w:szCs w:val="16"/>
                              </w:rPr>
                              <w:t>1</w:t>
                            </w:r>
                          </w:p>
                        </w:txbxContent>
                      </v:textbox>
                    </v:shape>
                    <v:shape id="Text Box 168" o:spid="_x0000_s1159" type="#_x0000_t202" style="position:absolute;left:5262;top:846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2D2324F" w14:textId="77777777" w:rsidR="006E2E3D" w:rsidRPr="00A907CA" w:rsidRDefault="006E2E3D" w:rsidP="0015122F">
                            <w:pPr>
                              <w:rPr>
                                <w:sz w:val="16"/>
                                <w:szCs w:val="16"/>
                              </w:rPr>
                            </w:pPr>
                            <w:r w:rsidRPr="00A907CA">
                              <w:rPr>
                                <w:sz w:val="16"/>
                                <w:szCs w:val="16"/>
                              </w:rPr>
                              <w:t>P</w:t>
                            </w:r>
                            <w:r>
                              <w:rPr>
                                <w:sz w:val="16"/>
                                <w:szCs w:val="16"/>
                              </w:rPr>
                              <w:t>2</w:t>
                            </w:r>
                          </w:p>
                        </w:txbxContent>
                      </v:textbox>
                    </v:shape>
                    <v:shape id="Text Box 169" o:spid="_x0000_s1160" type="#_x0000_t202" style="position:absolute;left:3775;top:889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5208449" w14:textId="77777777" w:rsidR="006E2E3D" w:rsidRPr="00A907CA" w:rsidRDefault="006E2E3D" w:rsidP="0015122F">
                            <w:pPr>
                              <w:rPr>
                                <w:sz w:val="16"/>
                                <w:szCs w:val="16"/>
                              </w:rPr>
                            </w:pPr>
                            <w:r w:rsidRPr="00A907CA">
                              <w:rPr>
                                <w:sz w:val="16"/>
                                <w:szCs w:val="16"/>
                              </w:rPr>
                              <w:t>P</w:t>
                            </w:r>
                            <w:r>
                              <w:rPr>
                                <w:sz w:val="16"/>
                                <w:szCs w:val="16"/>
                              </w:rPr>
                              <w:t>3</w:t>
                            </w:r>
                          </w:p>
                        </w:txbxContent>
                      </v:textbox>
                    </v:shape>
                    <v:shape id="Text Box 170" o:spid="_x0000_s1161" type="#_x0000_t202" style="position:absolute;left:4675;top:9963;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9F997AC" w14:textId="77777777" w:rsidR="006E2E3D" w:rsidRPr="00A907CA" w:rsidRDefault="006E2E3D" w:rsidP="0015122F">
                            <w:pPr>
                              <w:rPr>
                                <w:i/>
                                <w:sz w:val="16"/>
                                <w:szCs w:val="16"/>
                              </w:rPr>
                            </w:pPr>
                            <w:r w:rsidRPr="00A907CA">
                              <w:rPr>
                                <w:i/>
                                <w:sz w:val="16"/>
                                <w:szCs w:val="16"/>
                              </w:rPr>
                              <w:t>Q0</w:t>
                            </w:r>
                          </w:p>
                        </w:txbxContent>
                      </v:textbox>
                    </v:shape>
                  </v:group>
                  <v:shape id="Text Box 171" o:spid="_x0000_s1162" type="#_x0000_t202" style="position:absolute;left:4684;top:9572;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26B9DD5" w14:textId="77777777" w:rsidR="006E2E3D" w:rsidRPr="00A907CA" w:rsidRDefault="006E2E3D" w:rsidP="0015122F">
                          <w:pPr>
                            <w:rPr>
                              <w:i/>
                              <w:sz w:val="16"/>
                              <w:szCs w:val="16"/>
                            </w:rPr>
                          </w:pPr>
                          <w:r w:rsidRPr="00A907CA">
                            <w:rPr>
                              <w:i/>
                              <w:sz w:val="16"/>
                              <w:szCs w:val="16"/>
                            </w:rPr>
                            <w:t>Q</w:t>
                          </w:r>
                          <w:r>
                            <w:rPr>
                              <w:i/>
                              <w:sz w:val="16"/>
                              <w:szCs w:val="16"/>
                            </w:rPr>
                            <w:t>1</w:t>
                          </w:r>
                        </w:p>
                      </w:txbxContent>
                    </v:textbox>
                  </v:shape>
                  <v:shape id="Text Box 172" o:spid="_x0000_s1163" type="#_x0000_t202" style="position:absolute;left:5170;top:954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186075AA" w14:textId="77777777" w:rsidR="006E2E3D" w:rsidRPr="00A907CA" w:rsidRDefault="006E2E3D" w:rsidP="0015122F">
                          <w:pPr>
                            <w:rPr>
                              <w:i/>
                              <w:sz w:val="16"/>
                              <w:szCs w:val="16"/>
                            </w:rPr>
                          </w:pPr>
                          <w:r w:rsidRPr="00A907CA">
                            <w:rPr>
                              <w:i/>
                              <w:sz w:val="16"/>
                              <w:szCs w:val="16"/>
                            </w:rPr>
                            <w:t>Q</w:t>
                          </w:r>
                          <w:r>
                            <w:rPr>
                              <w:i/>
                              <w:sz w:val="16"/>
                              <w:szCs w:val="16"/>
                            </w:rPr>
                            <w:t>2</w:t>
                          </w:r>
                        </w:p>
                      </w:txbxContent>
                    </v:textbox>
                  </v:shape>
                  <v:shape id="Text Box 173" o:spid="_x0000_s1164" type="#_x0000_t202" style="position:absolute;left:4684;top:8960;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8C77992" w14:textId="77777777" w:rsidR="006E2E3D" w:rsidRPr="00A907CA" w:rsidRDefault="006E2E3D" w:rsidP="0015122F">
                          <w:pPr>
                            <w:rPr>
                              <w:i/>
                              <w:sz w:val="16"/>
                              <w:szCs w:val="16"/>
                            </w:rPr>
                          </w:pPr>
                          <w:r w:rsidRPr="00A907CA">
                            <w:rPr>
                              <w:i/>
                              <w:sz w:val="16"/>
                              <w:szCs w:val="16"/>
                            </w:rPr>
                            <w:t>Q</w:t>
                          </w:r>
                          <w:r>
                            <w:rPr>
                              <w:i/>
                              <w:sz w:val="16"/>
                              <w:szCs w:val="16"/>
                            </w:rPr>
                            <w:t>3</w:t>
                          </w:r>
                        </w:p>
                      </w:txbxContent>
                    </v:textbox>
                  </v:shape>
                  <v:shape id="Text Box 174" o:spid="_x0000_s1165" type="#_x0000_t202" style="position:absolute;left:5058;top:8898;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4EF6556D" w14:textId="77777777" w:rsidR="006E2E3D" w:rsidRPr="00A907CA" w:rsidRDefault="006E2E3D" w:rsidP="0015122F">
                          <w:pPr>
                            <w:rPr>
                              <w:i/>
                              <w:sz w:val="16"/>
                              <w:szCs w:val="16"/>
                            </w:rPr>
                          </w:pPr>
                          <w:r w:rsidRPr="00A907CA">
                            <w:rPr>
                              <w:i/>
                              <w:sz w:val="16"/>
                              <w:szCs w:val="16"/>
                            </w:rPr>
                            <w:t>Q</w:t>
                          </w:r>
                          <w:r>
                            <w:rPr>
                              <w:i/>
                              <w:sz w:val="16"/>
                              <w:szCs w:val="16"/>
                            </w:rPr>
                            <w:t>4</w:t>
                          </w:r>
                        </w:p>
                      </w:txbxContent>
                    </v:textbox>
                  </v:shape>
                </v:group>
              </w:pict>
            </mc:Fallback>
          </mc:AlternateContent>
        </w:r>
      </w:ins>
    </w:p>
    <w:p w14:paraId="7D58207C" w14:textId="77777777" w:rsidR="0015122F" w:rsidRDefault="0015122F" w:rsidP="0015122F">
      <w:pPr>
        <w:pStyle w:val="Text"/>
        <w:ind w:left="436"/>
        <w:rPr>
          <w:ins w:id="2678" w:author="Thales8" w:date="2022-08-29T11:23:00Z"/>
          <w:color w:val="000000"/>
          <w:lang w:val="en-GB" w:eastAsia="en-GB"/>
        </w:rPr>
      </w:pPr>
    </w:p>
    <w:p w14:paraId="38E31EB2" w14:textId="77777777" w:rsidR="0015122F" w:rsidRDefault="0015122F" w:rsidP="0015122F">
      <w:pPr>
        <w:pStyle w:val="Text"/>
        <w:ind w:left="436"/>
        <w:rPr>
          <w:ins w:id="2679" w:author="Thales8" w:date="2022-08-29T11:23:00Z"/>
          <w:color w:val="000000"/>
          <w:lang w:val="en-GB" w:eastAsia="en-GB"/>
        </w:rPr>
      </w:pPr>
    </w:p>
    <w:p w14:paraId="7C1D70FF" w14:textId="77777777" w:rsidR="0015122F" w:rsidRDefault="0015122F" w:rsidP="0015122F">
      <w:pPr>
        <w:pStyle w:val="Text"/>
        <w:ind w:left="436"/>
        <w:rPr>
          <w:ins w:id="2680" w:author="Thales8" w:date="2022-08-29T11:23:00Z"/>
          <w:color w:val="000000"/>
          <w:lang w:val="en-GB" w:eastAsia="en-GB"/>
        </w:rPr>
      </w:pPr>
    </w:p>
    <w:p w14:paraId="1084DAC7" w14:textId="77777777" w:rsidR="0015122F" w:rsidRDefault="0015122F" w:rsidP="0015122F">
      <w:pPr>
        <w:pStyle w:val="Text"/>
        <w:ind w:left="436"/>
        <w:rPr>
          <w:ins w:id="2681" w:author="Thales8" w:date="2022-08-29T11:23:00Z"/>
          <w:color w:val="000000"/>
          <w:lang w:val="en-GB" w:eastAsia="en-GB"/>
        </w:rPr>
      </w:pPr>
    </w:p>
    <w:p w14:paraId="53C9CCBF" w14:textId="77777777" w:rsidR="0015122F" w:rsidRDefault="0015122F" w:rsidP="0015122F">
      <w:pPr>
        <w:pStyle w:val="Text"/>
        <w:ind w:left="436"/>
        <w:rPr>
          <w:ins w:id="2682" w:author="Thales8" w:date="2022-08-29T11:23:00Z"/>
          <w:color w:val="000000"/>
          <w:lang w:val="en-GB" w:eastAsia="en-GB"/>
        </w:rPr>
      </w:pPr>
    </w:p>
    <w:p w14:paraId="7FC0AE06" w14:textId="77777777" w:rsidR="0015122F" w:rsidRDefault="0015122F" w:rsidP="0015122F">
      <w:pPr>
        <w:pStyle w:val="Text"/>
        <w:ind w:left="436"/>
        <w:rPr>
          <w:ins w:id="2683" w:author="Thales8" w:date="2022-08-29T11:23:00Z"/>
          <w:color w:val="000000"/>
          <w:lang w:val="en-GB" w:eastAsia="en-GB"/>
        </w:rPr>
      </w:pPr>
    </w:p>
    <w:p w14:paraId="1DE118F0" w14:textId="2A12A8DA" w:rsidR="0015122F" w:rsidRPr="00120AB0" w:rsidRDefault="0015122F" w:rsidP="0015122F">
      <w:pPr>
        <w:pStyle w:val="TF"/>
        <w:rPr>
          <w:ins w:id="2684" w:author="Thales8" w:date="2022-08-29T11:23:00Z"/>
        </w:rPr>
      </w:pPr>
      <w:ins w:id="2685" w:author="Thales8" w:date="2022-08-29T11:23:00Z">
        <w:r>
          <w:t>Figure 6.17.1-2: illustration of the solution for Type of shape = evolution zone</w:t>
        </w:r>
      </w:ins>
    </w:p>
    <w:p w14:paraId="5F86734C" w14:textId="1231D1E1" w:rsidR="0015122F" w:rsidRPr="00193DB1" w:rsidRDefault="0015122F" w:rsidP="0015122F">
      <w:pPr>
        <w:pStyle w:val="Text"/>
        <w:ind w:left="436"/>
        <w:rPr>
          <w:ins w:id="2686" w:author="Thales8" w:date="2022-08-29T11:23:00Z"/>
          <w:rFonts w:ascii="Times New Roman" w:hAnsi="Times New Roman"/>
          <w:color w:val="000000"/>
          <w:lang w:val="en-GB" w:eastAsia="en-GB"/>
        </w:rPr>
      </w:pPr>
      <w:ins w:id="2687" w:author="Thales8" w:date="2022-08-29T11:23:00Z">
        <w:r w:rsidRPr="00193DB1">
          <w:rPr>
            <w:rFonts w:ascii="Times New Roman" w:hAnsi="Times New Roman"/>
            <w:color w:val="000000"/>
            <w:lang w:val="en-GB" w:eastAsia="en-GB"/>
          </w:rPr>
          <w:t>When receiving the request, the AMF</w:t>
        </w:r>
        <w:r>
          <w:rPr>
            <w:rFonts w:ascii="Times New Roman" w:hAnsi="Times New Roman"/>
            <w:color w:val="000000"/>
            <w:lang w:val="en-GB" w:eastAsia="en-GB"/>
          </w:rPr>
          <w:t>/MME</w:t>
        </w:r>
        <w:r w:rsidRPr="00193DB1">
          <w:rPr>
            <w:rFonts w:ascii="Times New Roman" w:hAnsi="Times New Roman"/>
            <w:color w:val="000000"/>
            <w:lang w:val="en-GB" w:eastAsia="en-GB"/>
          </w:rPr>
          <w:t xml:space="preserve"> contacts a server to get </w:t>
        </w:r>
        <w:r>
          <w:rPr>
            <w:rFonts w:ascii="Times New Roman" w:hAnsi="Times New Roman"/>
            <w:color w:val="000000"/>
            <w:lang w:val="en-GB" w:eastAsia="en-GB"/>
          </w:rPr>
          <w:t xml:space="preserve">current coverage information and </w:t>
        </w:r>
        <w:r w:rsidRPr="00193DB1">
          <w:rPr>
            <w:rFonts w:ascii="Times New Roman" w:hAnsi="Times New Roman"/>
            <w:color w:val="000000"/>
            <w:lang w:val="en-GB" w:eastAsia="en-GB"/>
          </w:rPr>
          <w:t xml:space="preserve">coverage information forecast for the study period on the sampled </w:t>
        </w:r>
        <w:r>
          <w:rPr>
            <w:rFonts w:ascii="Times New Roman" w:hAnsi="Times New Roman"/>
            <w:color w:val="000000"/>
            <w:lang w:val="en-GB" w:eastAsia="en-GB"/>
          </w:rPr>
          <w:t>{</w:t>
        </w:r>
        <w:r w:rsidRPr="00193DB1">
          <w:rPr>
            <w:rFonts w:ascii="Times New Roman" w:hAnsi="Times New Roman"/>
            <w:color w:val="000000"/>
            <w:lang w:val="en-GB" w:eastAsia="en-GB"/>
          </w:rPr>
          <w:t>Q0,</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Qn</w:t>
        </w:r>
        <w:r>
          <w:rPr>
            <w:rFonts w:ascii="Times New Roman" w:hAnsi="Times New Roman"/>
            <w:color w:val="000000"/>
            <w:lang w:val="en-GB" w:eastAsia="en-GB"/>
          </w:rPr>
          <w:t>}</w:t>
        </w:r>
        <w:r w:rsidRPr="00193DB1">
          <w:rPr>
            <w:rFonts w:ascii="Times New Roman" w:hAnsi="Times New Roman"/>
            <w:color w:val="000000"/>
            <w:lang w:val="en-GB" w:eastAsia="en-GB"/>
          </w:rPr>
          <w:t xml:space="preserve"> list of points.  In the simple scenario here, </w:t>
        </w:r>
        <w:r>
          <w:rPr>
            <w:rFonts w:ascii="Times New Roman" w:hAnsi="Times New Roman"/>
            <w:color w:val="000000"/>
            <w:lang w:val="en-GB" w:eastAsia="en-GB"/>
          </w:rPr>
          <w:t>depicted in Figure 6.17.1-1</w:t>
        </w:r>
        <w:r w:rsidRPr="00193DB1">
          <w:rPr>
            <w:rFonts w:ascii="Times New Roman" w:hAnsi="Times New Roman"/>
            <w:color w:val="000000"/>
            <w:lang w:val="en-GB" w:eastAsia="en-GB"/>
          </w:rPr>
          <w:t xml:space="preserve">: </w:t>
        </w:r>
      </w:ins>
    </w:p>
    <w:p w14:paraId="440208B8" w14:textId="77777777" w:rsidR="0015122F" w:rsidRDefault="0015122F" w:rsidP="0015122F">
      <w:pPr>
        <w:pStyle w:val="Text"/>
        <w:ind w:left="436" w:firstLine="284"/>
        <w:rPr>
          <w:ins w:id="2688" w:author="Thales8" w:date="2022-08-29T11:23:00Z"/>
          <w:color w:val="000000"/>
          <w:lang w:val="en-GB" w:eastAsia="en-GB"/>
        </w:rPr>
      </w:pPr>
    </w:p>
    <w:p w14:paraId="1D155A14" w14:textId="77777777" w:rsidR="0015122F" w:rsidRDefault="0015122F" w:rsidP="0015122F">
      <w:pPr>
        <w:pStyle w:val="Text"/>
        <w:ind w:left="152" w:firstLine="284"/>
        <w:rPr>
          <w:ins w:id="2689" w:author="Thales8" w:date="2022-08-29T11:23:00Z"/>
          <w:rFonts w:ascii="Times New Roman" w:hAnsi="Times New Roman"/>
          <w:color w:val="000000"/>
          <w:lang w:val="en-GB" w:eastAsia="en-GB"/>
        </w:rPr>
      </w:pPr>
      <w:ins w:id="2690" w:author="Thales8" w:date="2022-08-29T11:23:00Z">
        <w:r w:rsidRPr="001E35ED">
          <w:rPr>
            <w:rFonts w:ascii="Times New Roman" w:hAnsi="Times New Roman"/>
            <w:color w:val="000000"/>
            <w:lang w:val="en-GB" w:eastAsia="en-GB"/>
          </w:rPr>
          <w:t>At T=T</w:t>
        </w:r>
        <w:r>
          <w:rPr>
            <w:rFonts w:ascii="Times New Roman" w:hAnsi="Times New Roman"/>
            <w:color w:val="000000"/>
            <w:lang w:val="en-GB" w:eastAsia="en-GB"/>
          </w:rPr>
          <w:t>0</w:t>
        </w:r>
        <w:r w:rsidRPr="001E35ED">
          <w:rPr>
            <w:rFonts w:ascii="Times New Roman" w:hAnsi="Times New Roman"/>
            <w:color w:val="000000"/>
            <w:lang w:val="en-GB" w:eastAsia="en-GB"/>
          </w:rPr>
          <w:t xml:space="preserve">, </w:t>
        </w:r>
        <w:r>
          <w:rPr>
            <w:rFonts w:ascii="Times New Roman" w:hAnsi="Times New Roman"/>
            <w:color w:val="000000"/>
            <w:lang w:val="en-GB" w:eastAsia="en-GB"/>
          </w:rPr>
          <w:t>situation</w:t>
        </w:r>
        <w:r w:rsidRPr="001E35ED">
          <w:rPr>
            <w:rFonts w:ascii="Times New Roman" w:hAnsi="Times New Roman"/>
            <w:color w:val="000000"/>
            <w:lang w:val="en-GB" w:eastAsia="en-GB"/>
          </w:rPr>
          <w:t xml:space="preserve"> is that </w:t>
        </w:r>
        <w:r>
          <w:rPr>
            <w:rFonts w:ascii="Times New Roman" w:hAnsi="Times New Roman"/>
            <w:color w:val="000000"/>
            <w:lang w:val="en-GB" w:eastAsia="en-GB"/>
          </w:rPr>
          <w:t>all sampled positions {Q0, Q1, Q2, Q3, Q5, Q6} are under coverage</w:t>
        </w:r>
      </w:ins>
    </w:p>
    <w:p w14:paraId="572D85EF" w14:textId="77777777" w:rsidR="0015122F" w:rsidRPr="001E35ED" w:rsidRDefault="0015122F" w:rsidP="0015122F">
      <w:pPr>
        <w:pStyle w:val="Text"/>
        <w:ind w:left="152" w:firstLine="284"/>
        <w:rPr>
          <w:ins w:id="2691" w:author="Thales8" w:date="2022-08-29T11:23:00Z"/>
          <w:rFonts w:ascii="Times New Roman" w:hAnsi="Times New Roman"/>
          <w:color w:val="000000"/>
          <w:lang w:val="en-GB" w:eastAsia="en-GB"/>
        </w:rPr>
      </w:pPr>
      <w:ins w:id="2692" w:author="Thales8" w:date="2022-08-29T11:23:00Z">
        <w:r w:rsidRPr="001E35ED">
          <w:rPr>
            <w:rFonts w:ascii="Times New Roman" w:hAnsi="Times New Roman"/>
            <w:color w:val="000000"/>
            <w:lang w:val="en-GB" w:eastAsia="en-GB"/>
          </w:rPr>
          <w:t xml:space="preserve">At T=T1, forecast is that Q3 and Q4 will lost LEO coverage, respectively cell identifier X and Y </w:t>
        </w:r>
      </w:ins>
    </w:p>
    <w:p w14:paraId="08780568" w14:textId="77777777" w:rsidR="0015122F" w:rsidRPr="00572EF2" w:rsidRDefault="0015122F" w:rsidP="0015122F">
      <w:pPr>
        <w:pStyle w:val="Text"/>
        <w:ind w:left="152" w:firstLine="284"/>
        <w:rPr>
          <w:ins w:id="2693" w:author="Thales8" w:date="2022-08-29T11:23:00Z"/>
          <w:rFonts w:ascii="Times New Roman" w:hAnsi="Times New Roman"/>
          <w:sz w:val="22"/>
          <w:szCs w:val="22"/>
          <w:lang w:val="en-GB"/>
        </w:rPr>
      </w:pPr>
      <w:ins w:id="2694" w:author="Thales8" w:date="2022-08-29T11:23:00Z">
        <w:r w:rsidRPr="001E35ED">
          <w:rPr>
            <w:rFonts w:ascii="Times New Roman" w:hAnsi="Times New Roman"/>
            <w:color w:val="000000"/>
            <w:lang w:val="en-GB" w:eastAsia="en-GB"/>
          </w:rPr>
          <w:t>At T=T2, forecast is that Q4 will recover a LEO coverage, on cell identifier Z.</w:t>
        </w:r>
      </w:ins>
    </w:p>
    <w:p w14:paraId="7F74299D" w14:textId="77777777" w:rsidR="0015122F" w:rsidRPr="001E35ED" w:rsidRDefault="0015122F" w:rsidP="0015122F">
      <w:pPr>
        <w:pStyle w:val="Text"/>
        <w:ind w:left="436"/>
        <w:rPr>
          <w:ins w:id="2695" w:author="Thales8" w:date="2022-08-29T11:23:00Z"/>
          <w:rFonts w:ascii="Times New Roman" w:hAnsi="Times New Roman"/>
          <w:lang w:val="en-GB"/>
        </w:rPr>
      </w:pPr>
      <w:ins w:id="2696" w:author="Thales8" w:date="2022-08-29T11:23:00Z">
        <w:r w:rsidRPr="001E35ED">
          <w:rPr>
            <w:rFonts w:ascii="Times New Roman" w:hAnsi="Times New Roman"/>
            <w:lang w:val="en-GB"/>
          </w:rPr>
          <w:t xml:space="preserve">Coverage information returned to the UE in NAS downlink message, e.g.: REGISTRATION ACCEPT </w:t>
        </w:r>
        <w:r>
          <w:rPr>
            <w:rFonts w:ascii="Times New Roman" w:hAnsi="Times New Roman"/>
            <w:lang w:val="en-GB"/>
          </w:rPr>
          <w:t>(</w:t>
        </w:r>
        <w:r w:rsidRPr="001E35ED">
          <w:rPr>
            <w:rFonts w:ascii="Times New Roman" w:hAnsi="Times New Roman"/>
            <w:lang w:val="en-GB"/>
          </w:rPr>
          <w:t xml:space="preserve">or UE CONFIGURATION UPDATE </w:t>
        </w:r>
        <w:r>
          <w:rPr>
            <w:rFonts w:ascii="Times New Roman" w:hAnsi="Times New Roman"/>
            <w:lang w:val="en-GB"/>
          </w:rPr>
          <w:t xml:space="preserve">in 5G) </w:t>
        </w:r>
        <w:r w:rsidRPr="001E35ED">
          <w:rPr>
            <w:rFonts w:ascii="Times New Roman" w:hAnsi="Times New Roman"/>
            <w:lang w:val="en-GB"/>
          </w:rPr>
          <w:t xml:space="preserve">will then be the following, </w:t>
        </w:r>
        <w:r>
          <w:rPr>
            <w:rFonts w:ascii="Times New Roman" w:hAnsi="Times New Roman"/>
            <w:lang w:val="en-GB"/>
          </w:rPr>
          <w:t>under the form of</w:t>
        </w:r>
        <w:r w:rsidRPr="001E35ED">
          <w:rPr>
            <w:rFonts w:ascii="Times New Roman" w:hAnsi="Times New Roman"/>
            <w:lang w:val="en-GB"/>
          </w:rPr>
          <w:t xml:space="preserve"> event list:</w:t>
        </w:r>
      </w:ins>
    </w:p>
    <w:p w14:paraId="266D6D23" w14:textId="77777777" w:rsidR="0015122F" w:rsidRDefault="0015122F" w:rsidP="0015122F">
      <w:pPr>
        <w:pStyle w:val="Text"/>
        <w:ind w:left="720"/>
        <w:rPr>
          <w:ins w:id="2697" w:author="Thales8" w:date="2022-08-29T11:23:00Z"/>
          <w:sz w:val="22"/>
          <w:szCs w:val="22"/>
          <w:lang w:val="en-GB"/>
        </w:rPr>
      </w:pPr>
    </w:p>
    <w:p w14:paraId="4F00B05B" w14:textId="77777777" w:rsidR="0015122F" w:rsidRDefault="0015122F" w:rsidP="0015122F">
      <w:pPr>
        <w:pStyle w:val="Text"/>
        <w:numPr>
          <w:ilvl w:val="0"/>
          <w:numId w:val="36"/>
        </w:numPr>
        <w:rPr>
          <w:ins w:id="2698" w:author="Thales8" w:date="2022-08-29T11:23:00Z"/>
          <w:rFonts w:ascii="Times New Roman" w:hAnsi="Times New Roman"/>
          <w:i/>
          <w:sz w:val="16"/>
          <w:szCs w:val="16"/>
          <w:lang w:val="en-GB"/>
        </w:rPr>
      </w:pPr>
      <w:ins w:id="2699" w:author="Thales8" w:date="2022-08-29T11:23:00Z">
        <w:r w:rsidRPr="001E35ED">
          <w:rPr>
            <w:rFonts w:ascii="Times New Roman" w:hAnsi="Times New Roman"/>
            <w:i/>
            <w:sz w:val="16"/>
            <w:szCs w:val="16"/>
            <w:lang w:val="en-GB"/>
          </w:rPr>
          <w:t>Q</w:t>
        </w:r>
        <w:r>
          <w:rPr>
            <w:rFonts w:ascii="Times New Roman" w:hAnsi="Times New Roman"/>
            <w:i/>
            <w:sz w:val="16"/>
            <w:szCs w:val="16"/>
            <w:lang w:val="en-GB"/>
          </w:rPr>
          <w:t>0</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ins>
    </w:p>
    <w:p w14:paraId="687A6853" w14:textId="77777777" w:rsidR="0015122F" w:rsidRPr="00572EF2" w:rsidRDefault="0015122F" w:rsidP="0015122F">
      <w:pPr>
        <w:pStyle w:val="Text"/>
        <w:numPr>
          <w:ilvl w:val="0"/>
          <w:numId w:val="36"/>
        </w:numPr>
        <w:rPr>
          <w:ins w:id="2700" w:author="Thales8" w:date="2022-08-29T11:23:00Z"/>
          <w:rFonts w:ascii="Times New Roman" w:hAnsi="Times New Roman"/>
          <w:i/>
          <w:sz w:val="16"/>
          <w:szCs w:val="16"/>
          <w:lang w:val="en-GB"/>
        </w:rPr>
      </w:pPr>
      <w:ins w:id="2701" w:author="Thales8" w:date="2022-08-29T11:23:00Z">
        <w:r w:rsidRPr="001E35ED">
          <w:rPr>
            <w:rFonts w:ascii="Times New Roman" w:hAnsi="Times New Roman"/>
            <w:i/>
            <w:sz w:val="16"/>
            <w:szCs w:val="16"/>
            <w:lang w:val="en-GB"/>
          </w:rPr>
          <w:t>Q</w:t>
        </w:r>
        <w:r>
          <w:rPr>
            <w:rFonts w:ascii="Times New Roman" w:hAnsi="Times New Roman"/>
            <w:i/>
            <w:sz w:val="16"/>
            <w:szCs w:val="16"/>
            <w:lang w:val="en-GB"/>
          </w:rPr>
          <w:t>1</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ins>
    </w:p>
    <w:p w14:paraId="3B012D1E" w14:textId="77777777" w:rsidR="0015122F" w:rsidRPr="001E35ED" w:rsidRDefault="0015122F" w:rsidP="0015122F">
      <w:pPr>
        <w:pStyle w:val="Text"/>
        <w:numPr>
          <w:ilvl w:val="0"/>
          <w:numId w:val="36"/>
        </w:numPr>
        <w:rPr>
          <w:ins w:id="2702" w:author="Thales8" w:date="2022-08-29T11:23:00Z"/>
          <w:rFonts w:ascii="Times New Roman" w:hAnsi="Times New Roman"/>
          <w:i/>
          <w:sz w:val="16"/>
          <w:szCs w:val="16"/>
          <w:lang w:val="en-GB"/>
        </w:rPr>
      </w:pPr>
      <w:ins w:id="2703" w:author="Thales8" w:date="2022-08-29T11:23:00Z">
        <w:r>
          <w:rPr>
            <w:rFonts w:ascii="Times New Roman" w:hAnsi="Times New Roman"/>
            <w:i/>
            <w:sz w:val="16"/>
            <w:szCs w:val="16"/>
            <w:lang w:val="en-GB"/>
          </w:rPr>
          <w:t xml:space="preserve">… </w:t>
        </w:r>
      </w:ins>
    </w:p>
    <w:p w14:paraId="372CA021" w14:textId="77777777" w:rsidR="0015122F" w:rsidRPr="001E35ED" w:rsidRDefault="0015122F" w:rsidP="0015122F">
      <w:pPr>
        <w:pStyle w:val="Text"/>
        <w:numPr>
          <w:ilvl w:val="0"/>
          <w:numId w:val="36"/>
        </w:numPr>
        <w:rPr>
          <w:ins w:id="2704" w:author="Thales8" w:date="2022-08-29T11:23:00Z"/>
          <w:rFonts w:ascii="Times New Roman" w:hAnsi="Times New Roman"/>
          <w:i/>
          <w:sz w:val="16"/>
          <w:szCs w:val="16"/>
          <w:lang w:val="en-GB"/>
        </w:rPr>
      </w:pPr>
      <w:ins w:id="2705" w:author="Thales8" w:date="2022-08-29T11:23:00Z">
        <w:r w:rsidRPr="001E35ED">
          <w:rPr>
            <w:rFonts w:ascii="Times New Roman" w:hAnsi="Times New Roman"/>
            <w:i/>
            <w:sz w:val="16"/>
            <w:szCs w:val="16"/>
            <w:lang w:val="en-GB"/>
          </w:rPr>
          <w:t xml:space="preserve">Q3 (POS=LAT, LONG, ALT); GNSS time = T1; EVENT TYPE= LOST COVERAGE LEO; CELL ID =X </w:t>
        </w:r>
      </w:ins>
    </w:p>
    <w:p w14:paraId="4607EFB9" w14:textId="77777777" w:rsidR="0015122F" w:rsidRPr="001E35ED" w:rsidRDefault="0015122F" w:rsidP="0015122F">
      <w:pPr>
        <w:pStyle w:val="Text"/>
        <w:numPr>
          <w:ilvl w:val="0"/>
          <w:numId w:val="36"/>
        </w:numPr>
        <w:rPr>
          <w:ins w:id="2706" w:author="Thales8" w:date="2022-08-29T11:23:00Z"/>
          <w:rFonts w:ascii="Times New Roman" w:hAnsi="Times New Roman"/>
          <w:i/>
          <w:sz w:val="16"/>
          <w:szCs w:val="16"/>
          <w:lang w:val="en-GB"/>
        </w:rPr>
      </w:pPr>
      <w:ins w:id="2707" w:author="Thales8" w:date="2022-08-29T11:23:00Z">
        <w:r w:rsidRPr="001E35ED">
          <w:rPr>
            <w:rFonts w:ascii="Times New Roman" w:hAnsi="Times New Roman"/>
            <w:i/>
            <w:sz w:val="16"/>
            <w:szCs w:val="16"/>
            <w:lang w:val="en-GB"/>
          </w:rPr>
          <w:t xml:space="preserve">Q4 (POS=LAT, LONG, ALT); GNSS time = T1; EVENT TYPE= LOST COVERAGE LEO; CELL ID =Y </w:t>
        </w:r>
      </w:ins>
    </w:p>
    <w:p w14:paraId="39846EF7" w14:textId="77777777" w:rsidR="0015122F" w:rsidRPr="001E35ED" w:rsidRDefault="0015122F" w:rsidP="0015122F">
      <w:pPr>
        <w:pStyle w:val="Text"/>
        <w:numPr>
          <w:ilvl w:val="0"/>
          <w:numId w:val="36"/>
        </w:numPr>
        <w:rPr>
          <w:ins w:id="2708" w:author="Thales8" w:date="2022-08-29T11:23:00Z"/>
          <w:rFonts w:ascii="Times New Roman" w:hAnsi="Times New Roman"/>
          <w:i/>
          <w:sz w:val="16"/>
          <w:szCs w:val="16"/>
          <w:lang w:val="en-GB"/>
        </w:rPr>
      </w:pPr>
      <w:ins w:id="2709" w:author="Thales8" w:date="2022-08-29T11:23:00Z">
        <w:r w:rsidRPr="001E35ED">
          <w:rPr>
            <w:rFonts w:ascii="Times New Roman" w:hAnsi="Times New Roman"/>
            <w:i/>
            <w:sz w:val="16"/>
            <w:szCs w:val="16"/>
            <w:lang w:val="en-GB"/>
          </w:rPr>
          <w:t xml:space="preserve">Q4 (POS=LAT, LONG, ALT); GNSS time = T2; EVENT TYPE= RECOVER COVERAGE LEO; CELL ID =Z </w:t>
        </w:r>
      </w:ins>
    </w:p>
    <w:p w14:paraId="28A1BCA5" w14:textId="77777777" w:rsidR="0015122F" w:rsidRPr="00245703" w:rsidRDefault="0015122F" w:rsidP="0015122F">
      <w:pPr>
        <w:pStyle w:val="Text"/>
        <w:ind w:left="720"/>
        <w:rPr>
          <w:ins w:id="2710" w:author="Thales8" w:date="2022-08-29T11:23:00Z"/>
          <w:sz w:val="22"/>
          <w:szCs w:val="22"/>
          <w:lang w:val="en-GB"/>
        </w:rPr>
      </w:pPr>
    </w:p>
    <w:p w14:paraId="5FCEC148" w14:textId="77777777" w:rsidR="0015122F" w:rsidRPr="000652EE" w:rsidRDefault="0015122F" w:rsidP="0015122F">
      <w:pPr>
        <w:pStyle w:val="Text"/>
        <w:rPr>
          <w:ins w:id="2711" w:author="Thales8" w:date="2022-08-29T11:23:00Z"/>
          <w:rFonts w:ascii="Times New Roman" w:hAnsi="Times New Roman"/>
          <w:i/>
          <w:lang w:val="en-GB"/>
        </w:rPr>
      </w:pPr>
      <w:ins w:id="2712" w:author="Thales8" w:date="2022-08-29T11:23:00Z">
        <w:r w:rsidRPr="00A6537B">
          <w:rPr>
            <w:rFonts w:ascii="Times New Roman" w:hAnsi="Times New Roman"/>
            <w:color w:val="000000"/>
            <w:lang w:val="en-GB" w:eastAsia="en-GB"/>
          </w:rPr>
          <w:lastRenderedPageBreak/>
          <w:t>In the above scenario of the solution, the AMF</w:t>
        </w:r>
        <w:r>
          <w:rPr>
            <w:rFonts w:ascii="Times New Roman" w:hAnsi="Times New Roman"/>
            <w:color w:val="000000"/>
            <w:lang w:val="en-GB" w:eastAsia="en-GB"/>
          </w:rPr>
          <w:t>/MME</w:t>
        </w:r>
        <w:r w:rsidRPr="00A6537B">
          <w:rPr>
            <w:rFonts w:ascii="Times New Roman" w:hAnsi="Times New Roman"/>
            <w:color w:val="000000"/>
            <w:lang w:val="en-GB" w:eastAsia="en-GB"/>
          </w:rPr>
          <w:t xml:space="preserve"> contacts a server to get coverage information forecast as defined above. It is also </w:t>
        </w:r>
        <w:r>
          <w:rPr>
            <w:rFonts w:ascii="Times New Roman" w:hAnsi="Times New Roman"/>
            <w:color w:val="000000"/>
            <w:lang w:val="en-GB" w:eastAsia="en-GB"/>
          </w:rPr>
          <w:t>(</w:t>
        </w:r>
        <w:r w:rsidRPr="00A6537B">
          <w:rPr>
            <w:rFonts w:ascii="Times New Roman" w:hAnsi="Times New Roman"/>
            <w:color w:val="000000"/>
            <w:lang w:val="en-GB" w:eastAsia="en-GB"/>
          </w:rPr>
          <w:t>optionally</w:t>
        </w:r>
        <w:r>
          <w:rPr>
            <w:rFonts w:ascii="Times New Roman" w:hAnsi="Times New Roman"/>
            <w:color w:val="000000"/>
            <w:lang w:val="en-GB" w:eastAsia="en-GB"/>
          </w:rPr>
          <w:t>)</w:t>
        </w:r>
        <w:r w:rsidRPr="00A6537B">
          <w:rPr>
            <w:rFonts w:ascii="Times New Roman" w:hAnsi="Times New Roman"/>
            <w:color w:val="000000"/>
            <w:lang w:val="en-GB" w:eastAsia="en-GB"/>
          </w:rPr>
          <w:t xml:space="preserve"> part of the solution</w:t>
        </w:r>
        <w:r>
          <w:rPr>
            <w:rFonts w:ascii="Times New Roman" w:hAnsi="Times New Roman"/>
            <w:color w:val="000000"/>
            <w:lang w:val="en-GB" w:eastAsia="en-GB"/>
          </w:rPr>
          <w:t>, in 5GS case,</w:t>
        </w:r>
        <w:r w:rsidRPr="00A6537B">
          <w:rPr>
            <w:rFonts w:ascii="Times New Roman" w:hAnsi="Times New Roman"/>
            <w:color w:val="000000"/>
            <w:lang w:val="en-GB" w:eastAsia="en-GB"/>
          </w:rPr>
          <w:t xml:space="preserve"> that a new Coverage Map management Network Function is defined and integrated in the SBA</w:t>
        </w:r>
        <w:r>
          <w:rPr>
            <w:rFonts w:ascii="Times New Roman" w:hAnsi="Times New Roman"/>
            <w:color w:val="000000"/>
            <w:lang w:val="en-GB" w:eastAsia="en-GB"/>
          </w:rPr>
          <w:t>/SBI</w:t>
        </w:r>
        <w:r w:rsidRPr="00A6537B">
          <w:rPr>
            <w:rFonts w:ascii="Times New Roman" w:hAnsi="Times New Roman"/>
            <w:color w:val="000000"/>
            <w:lang w:val="en-GB" w:eastAsia="en-GB"/>
          </w:rPr>
          <w:t xml:space="preserve"> 5GC architecture, to take benefits of this architecture and normalize the AMF interface definition through </w:t>
        </w:r>
        <w:r>
          <w:rPr>
            <w:rFonts w:ascii="Times New Roman" w:hAnsi="Times New Roman"/>
            <w:color w:val="000000"/>
            <w:lang w:val="en-GB" w:eastAsia="en-GB"/>
          </w:rPr>
          <w:t>new NF</w:t>
        </w:r>
        <w:r w:rsidRPr="00A6537B">
          <w:rPr>
            <w:rFonts w:ascii="Times New Roman" w:hAnsi="Times New Roman"/>
            <w:color w:val="000000"/>
            <w:lang w:val="en-GB" w:eastAsia="en-GB"/>
          </w:rPr>
          <w:t xml:space="preserve"> APIs: </w:t>
        </w:r>
        <w:r w:rsidRPr="00A6537B">
          <w:rPr>
            <w:rFonts w:ascii="Times New Roman" w:hAnsi="Times New Roman"/>
            <w:i/>
            <w:lang w:val="en-GB"/>
          </w:rPr>
          <w:t xml:space="preserve">Ncmnf_communication </w:t>
        </w:r>
        <w:r w:rsidRPr="00A6537B">
          <w:rPr>
            <w:rFonts w:ascii="Times New Roman" w:hAnsi="Times New Roman"/>
            <w:lang w:val="en-GB"/>
          </w:rPr>
          <w:t>and</w:t>
        </w:r>
        <w:r w:rsidRPr="00A6537B">
          <w:rPr>
            <w:rFonts w:ascii="Times New Roman" w:hAnsi="Times New Roman"/>
            <w:i/>
            <w:lang w:val="en-GB"/>
          </w:rPr>
          <w:t xml:space="preserve"> Ncmnf_EventExposure.</w:t>
        </w:r>
      </w:ins>
    </w:p>
    <w:p w14:paraId="19D9E1F7" w14:textId="375E7173" w:rsidR="0015122F" w:rsidRDefault="0015122F" w:rsidP="0015122F">
      <w:pPr>
        <w:pStyle w:val="Text"/>
        <w:rPr>
          <w:ins w:id="2713" w:author="Thales8" w:date="2022-08-29T11:23:00Z"/>
          <w:i/>
          <w:lang w:val="en-GB"/>
        </w:rPr>
      </w:pPr>
      <w:ins w:id="2714" w:author="Thales8" w:date="2022-08-29T11:23:00Z">
        <w:r>
          <w:rPr>
            <w:i/>
            <w:noProof/>
            <w:lang w:val="en-US" w:eastAsia="zh-CN"/>
          </w:rPr>
          <mc:AlternateContent>
            <mc:Choice Requires="wps">
              <w:drawing>
                <wp:anchor distT="0" distB="0" distL="114300" distR="114300" simplePos="0" relativeHeight="251661312" behindDoc="0" locked="0" layoutInCell="1" allowOverlap="1" wp14:anchorId="0D285514" wp14:editId="47A8F226">
                  <wp:simplePos x="0" y="0"/>
                  <wp:positionH relativeFrom="column">
                    <wp:posOffset>4437380</wp:posOffset>
                  </wp:positionH>
                  <wp:positionV relativeFrom="paragraph">
                    <wp:posOffset>168910</wp:posOffset>
                  </wp:positionV>
                  <wp:extent cx="12065" cy="1215390"/>
                  <wp:effectExtent l="13335" t="17145" r="12700" b="1524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F8A9" id="Straight Arrow Connector 115" o:spid="_x0000_s1026" type="#_x0000_t32" style="position:absolute;margin-left:349.4pt;margin-top:13.3pt;width:.95pt;height:9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" strokeweight="1.5pt">
                  <v:stroke dashstyle="dashDot"/>
                </v:shape>
              </w:pict>
            </mc:Fallback>
          </mc:AlternateContent>
        </w:r>
        <w:r>
          <w:rPr>
            <w:i/>
            <w:noProof/>
            <w:lang w:val="en-US" w:eastAsia="zh-CN"/>
          </w:rPr>
          <mc:AlternateContent>
            <mc:Choice Requires="wps">
              <w:drawing>
                <wp:anchor distT="0" distB="0" distL="114300" distR="114300" simplePos="0" relativeHeight="251660288" behindDoc="0" locked="0" layoutInCell="1" allowOverlap="1" wp14:anchorId="5F54868D" wp14:editId="27328AD6">
                  <wp:simplePos x="0" y="0"/>
                  <wp:positionH relativeFrom="column">
                    <wp:posOffset>2249805</wp:posOffset>
                  </wp:positionH>
                  <wp:positionV relativeFrom="paragraph">
                    <wp:posOffset>179705</wp:posOffset>
                  </wp:positionV>
                  <wp:extent cx="12065" cy="1215390"/>
                  <wp:effectExtent l="16510" t="18415" r="9525" b="1397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4C850" id="Straight Arrow Connector 114" o:spid="_x0000_s1026" type="#_x0000_t32" style="position:absolute;margin-left:177.15pt;margin-top:14.15pt;width:.95pt;height:9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" strokeweight="1.5pt">
                  <v:stroke dashstyle="dashDot"/>
                </v:shape>
              </w:pict>
            </mc:Fallback>
          </mc:AlternateContent>
        </w:r>
      </w:ins>
    </w:p>
    <w:p w14:paraId="56BE8F67" w14:textId="321AA693" w:rsidR="0015122F" w:rsidRDefault="0015122F" w:rsidP="0015122F">
      <w:pPr>
        <w:pStyle w:val="Text"/>
        <w:rPr>
          <w:ins w:id="2715" w:author="Thales8" w:date="2022-08-29T11:23:00Z"/>
          <w:color w:val="000000"/>
          <w:lang w:val="en-GB" w:eastAsia="en-GB"/>
        </w:rPr>
      </w:pPr>
      <w:ins w:id="2716" w:author="Thales8" w:date="2022-08-29T11:23:00Z">
        <w:r>
          <w:rPr>
            <w:noProof/>
            <w:color w:val="000000"/>
            <w:lang w:val="en-US" w:eastAsia="zh-CN"/>
          </w:rPr>
          <mc:AlternateContent>
            <mc:Choice Requires="wpg">
              <w:drawing>
                <wp:anchor distT="0" distB="0" distL="114300" distR="114300" simplePos="0" relativeHeight="251662336" behindDoc="0" locked="0" layoutInCell="1" allowOverlap="1" wp14:anchorId="48BAC875" wp14:editId="25C92EF1">
                  <wp:simplePos x="0" y="0"/>
                  <wp:positionH relativeFrom="column">
                    <wp:posOffset>394970</wp:posOffset>
                  </wp:positionH>
                  <wp:positionV relativeFrom="paragraph">
                    <wp:posOffset>42545</wp:posOffset>
                  </wp:positionV>
                  <wp:extent cx="5932805" cy="1452880"/>
                  <wp:effectExtent l="9525" t="8255" r="1079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452880"/>
                            <a:chOff x="1755" y="489"/>
                            <a:chExt cx="9343" cy="2288"/>
                          </a:xfrm>
                        </wpg:grpSpPr>
                        <wpg:grpSp>
                          <wpg:cNvPr id="94" name="Group 36"/>
                          <wpg:cNvGrpSpPr>
                            <a:grpSpLocks/>
                          </wpg:cNvGrpSpPr>
                          <wpg:grpSpPr bwMode="auto">
                            <a:xfrm>
                              <a:off x="1755" y="489"/>
                              <a:ext cx="9343" cy="2286"/>
                              <a:chOff x="1755" y="489"/>
                              <a:chExt cx="9343" cy="2286"/>
                            </a:xfrm>
                          </wpg:grpSpPr>
                          <wpg:grpSp>
                            <wpg:cNvPr id="95" name="Group 37"/>
                            <wpg:cNvGrpSpPr>
                              <a:grpSpLocks/>
                            </wpg:cNvGrpSpPr>
                            <wpg:grpSpPr bwMode="auto">
                              <a:xfrm>
                                <a:off x="1755" y="489"/>
                                <a:ext cx="9343" cy="1780"/>
                                <a:chOff x="1755" y="489"/>
                                <a:chExt cx="9343" cy="1780"/>
                              </a:xfrm>
                            </wpg:grpSpPr>
                            <wps:wsp>
                              <wps:cNvPr id="96" name="Text Box 38"/>
                              <wps:cNvSpPr txBox="1">
                                <a:spLocks noChangeArrowheads="1"/>
                              </wps:cNvSpPr>
                              <wps:spPr bwMode="auto">
                                <a:xfrm>
                                  <a:off x="8728" y="510"/>
                                  <a:ext cx="2370" cy="675"/>
                                </a:xfrm>
                                <a:prstGeom prst="rect">
                                  <a:avLst/>
                                </a:prstGeom>
                                <a:solidFill>
                                  <a:srgbClr val="FFFFFF"/>
                                </a:solidFill>
                                <a:ln w="9525">
                                  <a:solidFill>
                                    <a:srgbClr val="000000"/>
                                  </a:solidFill>
                                  <a:miter lim="800000"/>
                                  <a:headEnd/>
                                  <a:tailEnd/>
                                </a:ln>
                              </wps:spPr>
                              <wps:txbx>
                                <w:txbxContent>
                                  <w:p w14:paraId="11EF5DF2" w14:textId="77777777" w:rsidR="006E2E3D" w:rsidRPr="00A91FFA" w:rsidRDefault="006E2E3D" w:rsidP="0015122F">
                                    <w:pPr>
                                      <w:jc w:val="center"/>
                                    </w:pPr>
                                    <w:r>
                                      <w:t xml:space="preserve">Operation And Maintenance Center </w:t>
                                    </w:r>
                                  </w:p>
                                </w:txbxContent>
                              </wps:txbx>
                              <wps:bodyPr rot="0" vert="horz" wrap="square" lIns="91440" tIns="45720" rIns="91440" bIns="45720" anchor="t" anchorCtr="0" upright="1">
                                <a:noAutofit/>
                              </wps:bodyPr>
                            </wps:wsp>
                            <wps:wsp>
                              <wps:cNvPr id="97" name="Text Box 39"/>
                              <wps:cNvSpPr txBox="1">
                                <a:spLocks noChangeArrowheads="1"/>
                              </wps:cNvSpPr>
                              <wps:spPr bwMode="auto">
                                <a:xfrm>
                                  <a:off x="8722" y="1378"/>
                                  <a:ext cx="2370" cy="660"/>
                                </a:xfrm>
                                <a:prstGeom prst="rect">
                                  <a:avLst/>
                                </a:prstGeom>
                                <a:solidFill>
                                  <a:srgbClr val="FFFFFF"/>
                                </a:solidFill>
                                <a:ln w="9525">
                                  <a:solidFill>
                                    <a:srgbClr val="000000"/>
                                  </a:solidFill>
                                  <a:miter lim="800000"/>
                                  <a:headEnd/>
                                  <a:tailEnd/>
                                </a:ln>
                              </wps:spPr>
                              <wps:txbx>
                                <w:txbxContent>
                                  <w:p w14:paraId="740B2140" w14:textId="77777777" w:rsidR="006E2E3D" w:rsidRPr="00A91FFA" w:rsidRDefault="006E2E3D" w:rsidP="0015122F">
                                    <w:pPr>
                                      <w:jc w:val="center"/>
                                    </w:pPr>
                                    <w:r>
                                      <w:t xml:space="preserve">Satellite Network Control  Center </w:t>
                                    </w:r>
                                  </w:p>
                                </w:txbxContent>
                              </wps:txbx>
                              <wps:bodyPr rot="0" vert="horz" wrap="square" lIns="91440" tIns="45720" rIns="91440" bIns="45720" anchor="t" anchorCtr="0" upright="1">
                                <a:noAutofit/>
                              </wps:bodyPr>
                            </wps:wsp>
                            <wpg:grpSp>
                              <wpg:cNvPr id="98" name="Group 40"/>
                              <wpg:cNvGrpSpPr>
                                <a:grpSpLocks/>
                              </wpg:cNvGrpSpPr>
                              <wpg:grpSpPr bwMode="auto">
                                <a:xfrm>
                                  <a:off x="1755" y="489"/>
                                  <a:ext cx="5799" cy="1780"/>
                                  <a:chOff x="1755" y="489"/>
                                  <a:chExt cx="5799" cy="1780"/>
                                </a:xfrm>
                              </wpg:grpSpPr>
                              <wps:wsp>
                                <wps:cNvPr id="99" name="Text Box 41"/>
                                <wps:cNvSpPr txBox="1">
                                  <a:spLocks noChangeArrowheads="1"/>
                                </wps:cNvSpPr>
                                <wps:spPr bwMode="auto">
                                  <a:xfrm>
                                    <a:off x="1755" y="489"/>
                                    <a:ext cx="2009" cy="1530"/>
                                  </a:xfrm>
                                  <a:prstGeom prst="rect">
                                    <a:avLst/>
                                  </a:prstGeom>
                                  <a:solidFill>
                                    <a:srgbClr val="FFFFFF"/>
                                  </a:solidFill>
                                  <a:ln w="9525">
                                    <a:solidFill>
                                      <a:srgbClr val="000000"/>
                                    </a:solidFill>
                                    <a:miter lim="800000"/>
                                    <a:headEnd/>
                                    <a:tailEnd/>
                                  </a:ln>
                                </wps:spPr>
                                <wps:txbx>
                                  <w:txbxContent>
                                    <w:p w14:paraId="3ECE83C9" w14:textId="77777777" w:rsidR="006E2E3D" w:rsidRDefault="006E2E3D" w:rsidP="0015122F">
                                      <w:pPr>
                                        <w:jc w:val="center"/>
                                      </w:pPr>
                                      <w:r>
                                        <w:t>Network Function (e.g: AMF)</w:t>
                                      </w:r>
                                    </w:p>
                                    <w:p w14:paraId="13A291E2" w14:textId="77777777" w:rsidR="006E2E3D" w:rsidRPr="00A91FFA" w:rsidRDefault="006E2E3D" w:rsidP="0015122F">
                                      <w:pPr>
                                        <w:jc w:val="center"/>
                                        <w:rPr>
                                          <w:i/>
                                        </w:rPr>
                                      </w:pPr>
                                      <w:r w:rsidRPr="00A91FFA">
                                        <w:rPr>
                                          <w:i/>
                                        </w:rPr>
                                        <w:t xml:space="preserve">NF coverage service consumer </w:t>
                                      </w:r>
                                    </w:p>
                                  </w:txbxContent>
                                </wps:txbx>
                                <wps:bodyPr rot="0" vert="horz" wrap="square" lIns="91440" tIns="45720" rIns="91440" bIns="45720" anchor="t" anchorCtr="0" upright="1">
                                  <a:noAutofit/>
                                </wps:bodyPr>
                              </wps:wsp>
                              <wps:wsp>
                                <wps:cNvPr id="100" name="Text Box 42"/>
                                <wps:cNvSpPr txBox="1">
                                  <a:spLocks noChangeArrowheads="1"/>
                                </wps:cNvSpPr>
                                <wps:spPr bwMode="auto">
                                  <a:xfrm>
                                    <a:off x="5559" y="518"/>
                                    <a:ext cx="1995" cy="1509"/>
                                  </a:xfrm>
                                  <a:prstGeom prst="rect">
                                    <a:avLst/>
                                  </a:prstGeom>
                                  <a:solidFill>
                                    <a:srgbClr val="FFFFFF"/>
                                  </a:solidFill>
                                  <a:ln w="9525">
                                    <a:solidFill>
                                      <a:srgbClr val="000000"/>
                                    </a:solidFill>
                                    <a:miter lim="800000"/>
                                    <a:headEnd/>
                                    <a:tailEnd/>
                                  </a:ln>
                                </wps:spPr>
                                <wps:txbx>
                                  <w:txbxContent>
                                    <w:p w14:paraId="073E17A9" w14:textId="77777777" w:rsidR="006E2E3D" w:rsidRDefault="006E2E3D" w:rsidP="0015122F">
                                      <w:pPr>
                                        <w:jc w:val="center"/>
                                      </w:pPr>
                                      <w:r>
                                        <w:t xml:space="preserve">Coverage Map management network function </w:t>
                                      </w:r>
                                    </w:p>
                                    <w:p w14:paraId="741E605E" w14:textId="77777777" w:rsidR="006E2E3D" w:rsidRPr="00A91FFA" w:rsidRDefault="006E2E3D" w:rsidP="0015122F">
                                      <w:pPr>
                                        <w:jc w:val="center"/>
                                        <w:rPr>
                                          <w:i/>
                                        </w:rPr>
                                      </w:pPr>
                                      <w:r w:rsidRPr="00A91FFA">
                                        <w:rPr>
                                          <w:i/>
                                        </w:rPr>
                                        <w:t xml:space="preserve">NF coverage service </w:t>
                                      </w:r>
                                      <w:r>
                                        <w:rPr>
                                          <w:i/>
                                        </w:rPr>
                                        <w:t>producer</w:t>
                                      </w:r>
                                      <w:r w:rsidRPr="00A91FFA">
                                        <w:rPr>
                                          <w:i/>
                                        </w:rPr>
                                        <w:t xml:space="preserve"> </w:t>
                                      </w:r>
                                    </w:p>
                                  </w:txbxContent>
                                </wps:txbx>
                                <wps:bodyPr rot="0" vert="horz" wrap="square" lIns="91440" tIns="45720" rIns="91440" bIns="45720" anchor="t" anchorCtr="0" upright="1">
                                  <a:noAutofit/>
                                </wps:bodyPr>
                              </wps:wsp>
                              <wpg:grpSp>
                                <wpg:cNvPr id="101" name="Group 43"/>
                                <wpg:cNvGrpSpPr>
                                  <a:grpSpLocks/>
                                </wpg:cNvGrpSpPr>
                                <wpg:grpSpPr bwMode="auto">
                                  <a:xfrm>
                                    <a:off x="3537" y="855"/>
                                    <a:ext cx="2386" cy="1414"/>
                                    <a:chOff x="3537" y="855"/>
                                    <a:chExt cx="2386" cy="1414"/>
                                  </a:xfrm>
                                </wpg:grpSpPr>
                                <wpg:grpSp>
                                  <wpg:cNvPr id="102" name="Group 44"/>
                                  <wpg:cNvGrpSpPr>
                                    <a:grpSpLocks/>
                                  </wpg:cNvGrpSpPr>
                                  <wpg:grpSpPr bwMode="auto">
                                    <a:xfrm>
                                      <a:off x="3764" y="855"/>
                                      <a:ext cx="1809" cy="82"/>
                                      <a:chOff x="3764" y="855"/>
                                      <a:chExt cx="1809" cy="82"/>
                                    </a:xfrm>
                                  </wpg:grpSpPr>
                                  <wps:wsp>
                                    <wps:cNvPr id="103" name="AutoShape 45"/>
                                    <wps:cNvCnPr>
                                      <a:cxnSpLocks noChangeShapeType="1"/>
                                    </wps:cNvCnPr>
                                    <wps:spPr bwMode="auto">
                                      <a:xfrm>
                                        <a:off x="3788" y="855"/>
                                        <a:ext cx="1785"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6"/>
                                    <wps:cNvCnPr>
                                      <a:cxnSpLocks noChangeShapeType="1"/>
                                    </wps:cNvCnPr>
                                    <wps:spPr bwMode="auto">
                                      <a:xfrm flipH="1" flipV="1">
                                        <a:off x="3764" y="922"/>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47"/>
                                  <wps:cNvSpPr txBox="1">
                                    <a:spLocks noChangeArrowheads="1"/>
                                  </wps:cNvSpPr>
                                  <wps:spPr bwMode="auto">
                                    <a:xfrm>
                                      <a:off x="3553" y="875"/>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C24D" w14:textId="77777777" w:rsidR="006E2E3D" w:rsidRPr="000316CE" w:rsidRDefault="006E2E3D" w:rsidP="0015122F">
                                        <w:pPr>
                                          <w:jc w:val="center"/>
                                          <w:rPr>
                                            <w:sz w:val="16"/>
                                            <w:szCs w:val="16"/>
                                          </w:rPr>
                                        </w:pPr>
                                        <w:r w:rsidRPr="000316CE">
                                          <w:rPr>
                                            <w:i/>
                                            <w:sz w:val="16"/>
                                            <w:szCs w:val="16"/>
                                          </w:rPr>
                                          <w:t>Ncmnf_communication for Request /Response</w:t>
                                        </w:r>
                                      </w:p>
                                    </w:txbxContent>
                                  </wps:txbx>
                                  <wps:bodyPr rot="0" vert="horz" wrap="square" lIns="91440" tIns="45720" rIns="91440" bIns="45720" anchor="t" anchorCtr="0" upright="1">
                                    <a:noAutofit/>
                                  </wps:bodyPr>
                                </wps:wsp>
                                <wpg:grpSp>
                                  <wpg:cNvPr id="106" name="Group 48"/>
                                  <wpg:cNvGrpSpPr>
                                    <a:grpSpLocks/>
                                  </wpg:cNvGrpSpPr>
                                  <wpg:grpSpPr bwMode="auto">
                                    <a:xfrm>
                                      <a:off x="3749" y="1527"/>
                                      <a:ext cx="1824" cy="82"/>
                                      <a:chOff x="3736" y="1527"/>
                                      <a:chExt cx="1837" cy="82"/>
                                    </a:xfrm>
                                  </wpg:grpSpPr>
                                  <wps:wsp>
                                    <wps:cNvPr id="107" name="AutoShape 49"/>
                                    <wps:cNvCnPr>
                                      <a:cxnSpLocks noChangeShapeType="1"/>
                                    </wps:cNvCnPr>
                                    <wps:spPr bwMode="auto">
                                      <a:xfrm>
                                        <a:off x="3736" y="1527"/>
                                        <a:ext cx="1837"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50"/>
                                    <wps:cNvCnPr>
                                      <a:cxnSpLocks noChangeShapeType="1"/>
                                    </wps:cNvCnPr>
                                    <wps:spPr bwMode="auto">
                                      <a:xfrm flipH="1" flipV="1">
                                        <a:off x="3764" y="1594"/>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 name="Text Box 51"/>
                                  <wps:cNvSpPr txBox="1">
                                    <a:spLocks noChangeArrowheads="1"/>
                                  </wps:cNvSpPr>
                                  <wps:spPr bwMode="auto">
                                    <a:xfrm>
                                      <a:off x="3537" y="1609"/>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EF29" w14:textId="77777777" w:rsidR="006E2E3D" w:rsidRPr="000316CE" w:rsidRDefault="006E2E3D"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wps:txbx>
                                  <wps:bodyPr rot="0" vert="horz" wrap="square" lIns="91440" tIns="45720" rIns="91440" bIns="45720" anchor="t" anchorCtr="0" upright="1">
                                    <a:noAutofit/>
                                  </wps:bodyPr>
                                </wps:wsp>
                              </wpg:grpSp>
                            </wpg:grpSp>
                            <wps:wsp>
                              <wps:cNvPr id="110" name="AutoShape 52"/>
                              <wps:cNvCnPr>
                                <a:cxnSpLocks noChangeShapeType="1"/>
                              </wps:cNvCnPr>
                              <wps:spPr bwMode="auto">
                                <a:xfrm flipV="1">
                                  <a:off x="7562" y="798"/>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AutoShape 53"/>
                              <wps:cNvCnPr>
                                <a:cxnSpLocks noChangeShapeType="1"/>
                              </wps:cNvCnPr>
                              <wps:spPr bwMode="auto">
                                <a:xfrm flipV="1">
                                  <a:off x="7554" y="1761"/>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12" name="Text Box 54"/>
                            <wps:cNvSpPr txBox="1">
                              <a:spLocks noChangeArrowheads="1"/>
                            </wps:cNvSpPr>
                            <wps:spPr bwMode="auto">
                              <a:xfrm>
                                <a:off x="3886" y="2242"/>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72AC" w14:textId="77777777" w:rsidR="006E2E3D" w:rsidRDefault="006E2E3D" w:rsidP="0015122F">
                                  <w:r>
                                    <w:t>SBA/SBI integration</w:t>
                                  </w:r>
                                </w:p>
                              </w:txbxContent>
                            </wps:txbx>
                            <wps:bodyPr rot="0" vert="horz" wrap="square" lIns="91440" tIns="45720" rIns="91440" bIns="45720" anchor="t" anchorCtr="0" upright="1">
                              <a:noAutofit/>
                            </wps:bodyPr>
                          </wps:wsp>
                        </wpg:grpSp>
                        <wps:wsp>
                          <wps:cNvPr id="113" name="Text Box 55"/>
                          <wps:cNvSpPr txBox="1">
                            <a:spLocks noChangeArrowheads="1"/>
                          </wps:cNvSpPr>
                          <wps:spPr bwMode="auto">
                            <a:xfrm>
                              <a:off x="7290" y="2244"/>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0606" w14:textId="77777777" w:rsidR="006E2E3D" w:rsidRDefault="006E2E3D" w:rsidP="0015122F">
                                <w:r>
                                  <w:t>Non 3GPP interfaces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AC875" id="Group 93" o:spid="_x0000_s1166" style="position:absolute;left:0;text-align:left;margin-left:31.1pt;margin-top:3.35pt;width:467.15pt;height:114.4pt;z-index:251662336" coordorigin="1755,489" coordsize="93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">
                  <v:group id="Group 36" o:spid="_x0000_s1167" style="position:absolute;left:1755;top:489;width:9343;height:2286" coordorigin="1755,489" coordsize="934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37" o:spid="_x0000_s1168" style="position:absolute;left:1755;top:489;width:9343;height:1780" coordorigin="1755,489" coordsize="93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38" o:spid="_x0000_s1169" type="#_x0000_t202" style="position:absolute;left:8728;top:510;width:23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11EF5DF2" w14:textId="77777777" w:rsidR="006E2E3D" w:rsidRPr="00A91FFA" w:rsidRDefault="006E2E3D" w:rsidP="0015122F">
                              <w:pPr>
                                <w:jc w:val="center"/>
                              </w:pPr>
                              <w:r>
                                <w:t xml:space="preserve">Operation And Maintenance Center </w:t>
                              </w:r>
                            </w:p>
                          </w:txbxContent>
                        </v:textbox>
                      </v:shape>
                      <v:shape id="Text Box 39" o:spid="_x0000_s1170" type="#_x0000_t202" style="position:absolute;left:8722;top:1378;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40B2140" w14:textId="77777777" w:rsidR="006E2E3D" w:rsidRPr="00A91FFA" w:rsidRDefault="006E2E3D" w:rsidP="0015122F">
                              <w:pPr>
                                <w:jc w:val="center"/>
                              </w:pPr>
                              <w:r>
                                <w:t xml:space="preserve">Satellite Network Control  Center </w:t>
                              </w:r>
                            </w:p>
                          </w:txbxContent>
                        </v:textbox>
                      </v:shape>
                      <v:group id="Group 40" o:spid="_x0000_s1171" style="position:absolute;left:1755;top:489;width:5799;height:1780" coordorigin="1755,489" coordsize="579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41" o:spid="_x0000_s1172" type="#_x0000_t202" style="position:absolute;left:1755;top:489;width:20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ECE83C9" w14:textId="77777777" w:rsidR="006E2E3D" w:rsidRDefault="006E2E3D" w:rsidP="0015122F">
                                <w:pPr>
                                  <w:jc w:val="center"/>
                                </w:pPr>
                                <w:r>
                                  <w:t>Network Function (e.g: AMF)</w:t>
                                </w:r>
                              </w:p>
                              <w:p w14:paraId="13A291E2" w14:textId="77777777" w:rsidR="006E2E3D" w:rsidRPr="00A91FFA" w:rsidRDefault="006E2E3D" w:rsidP="0015122F">
                                <w:pPr>
                                  <w:jc w:val="center"/>
                                  <w:rPr>
                                    <w:i/>
                                  </w:rPr>
                                </w:pPr>
                                <w:r w:rsidRPr="00A91FFA">
                                  <w:rPr>
                                    <w:i/>
                                  </w:rPr>
                                  <w:t xml:space="preserve">NF coverage service consumer </w:t>
                                </w:r>
                              </w:p>
                            </w:txbxContent>
                          </v:textbox>
                        </v:shape>
                        <v:shape id="Text Box 42" o:spid="_x0000_s1173" type="#_x0000_t202" style="position:absolute;left:5559;top:518;width:199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073E17A9" w14:textId="77777777" w:rsidR="006E2E3D" w:rsidRDefault="006E2E3D" w:rsidP="0015122F">
                                <w:pPr>
                                  <w:jc w:val="center"/>
                                </w:pPr>
                                <w:r>
                                  <w:t xml:space="preserve">Coverage Map management network function </w:t>
                                </w:r>
                              </w:p>
                              <w:p w14:paraId="741E605E" w14:textId="77777777" w:rsidR="006E2E3D" w:rsidRPr="00A91FFA" w:rsidRDefault="006E2E3D" w:rsidP="0015122F">
                                <w:pPr>
                                  <w:jc w:val="center"/>
                                  <w:rPr>
                                    <w:i/>
                                  </w:rPr>
                                </w:pPr>
                                <w:r w:rsidRPr="00A91FFA">
                                  <w:rPr>
                                    <w:i/>
                                  </w:rPr>
                                  <w:t xml:space="preserve">NF coverage service </w:t>
                                </w:r>
                                <w:r>
                                  <w:rPr>
                                    <w:i/>
                                  </w:rPr>
                                  <w:t>producer</w:t>
                                </w:r>
                                <w:r w:rsidRPr="00A91FFA">
                                  <w:rPr>
                                    <w:i/>
                                  </w:rPr>
                                  <w:t xml:space="preserve"> </w:t>
                                </w:r>
                              </w:p>
                            </w:txbxContent>
                          </v:textbox>
                        </v:shape>
                        <v:group id="Group 43" o:spid="_x0000_s1174" style="position:absolute;left:3537;top:855;width:2386;height:1414" coordorigin="3537,855" coordsize="238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44" o:spid="_x0000_s1175" style="position:absolute;left:3764;top:855;width:1809;height:82" coordorigin="3764,855" coordsize="18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45" o:spid="_x0000_s1176" type="#_x0000_t32" style="position:absolute;left:3788;top:855;width:178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AutoShape 46" o:spid="_x0000_s1177" type="#_x0000_t32" style="position:absolute;left:3764;top:922;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group>
                          <v:shape id="Text Box 47" o:spid="_x0000_s1178" type="#_x0000_t202" style="position:absolute;left:3553;top:875;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2D1C24D" w14:textId="77777777" w:rsidR="006E2E3D" w:rsidRPr="000316CE" w:rsidRDefault="006E2E3D" w:rsidP="0015122F">
                                  <w:pPr>
                                    <w:jc w:val="center"/>
                                    <w:rPr>
                                      <w:sz w:val="16"/>
                                      <w:szCs w:val="16"/>
                                    </w:rPr>
                                  </w:pPr>
                                  <w:r w:rsidRPr="000316CE">
                                    <w:rPr>
                                      <w:i/>
                                      <w:sz w:val="16"/>
                                      <w:szCs w:val="16"/>
                                    </w:rPr>
                                    <w:t>Ncmnf_communication for Request /Response</w:t>
                                  </w:r>
                                </w:p>
                              </w:txbxContent>
                            </v:textbox>
                          </v:shape>
                          <v:group id="Group 48" o:spid="_x0000_s1179" style="position:absolute;left:3749;top:1527;width:1824;height:82" coordorigin="3736,1527" coordsize="18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49" o:spid="_x0000_s1180" type="#_x0000_t32" style="position:absolute;left:3736;top:1527;width:18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50" o:spid="_x0000_s1181" type="#_x0000_t32" style="position:absolute;left:3764;top:1594;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">
                              <v:stroke endarrow="block"/>
                            </v:shape>
                          </v:group>
                          <v:shape id="Text Box 51" o:spid="_x0000_s1182" type="#_x0000_t202" style="position:absolute;left:3537;top:1609;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1DEEF29" w14:textId="77777777" w:rsidR="006E2E3D" w:rsidRPr="000316CE" w:rsidRDefault="006E2E3D"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v:textbox>
                          </v:shape>
                        </v:group>
                      </v:group>
                      <v:shape id="AutoShape 52" o:spid="_x0000_s1183" type="#_x0000_t32" style="position:absolute;left:7562;top:798;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">
                        <v:stroke dashstyle="dash" startarrow="block" endarrow="block"/>
                      </v:shape>
                      <v:shape id="AutoShape 53" o:spid="_x0000_s1184" type="#_x0000_t32" style="position:absolute;left:7554;top:1761;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">
                        <v:stroke dashstyle="dash" startarrow="block" endarrow="block"/>
                      </v:shape>
                    </v:group>
                    <v:shape id="Text Box 54" o:spid="_x0000_s1185" type="#_x0000_t202" style="position:absolute;left:3886;top:2242;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ECD72AC" w14:textId="77777777" w:rsidR="006E2E3D" w:rsidRDefault="006E2E3D" w:rsidP="0015122F">
                            <w:r>
                              <w:t>SBA/SBI integration</w:t>
                            </w:r>
                          </w:p>
                        </w:txbxContent>
                      </v:textbox>
                    </v:shape>
                  </v:group>
                  <v:shape id="Text Box 55" o:spid="_x0000_s1186" type="#_x0000_t202" style="position:absolute;left:7290;top:2244;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E290606" w14:textId="77777777" w:rsidR="006E2E3D" w:rsidRDefault="006E2E3D" w:rsidP="0015122F">
                          <w:r>
                            <w:t>Non 3GPP interfaces</w:t>
                          </w:r>
                        </w:p>
                      </w:txbxContent>
                    </v:textbox>
                  </v:shape>
                </v:group>
              </w:pict>
            </mc:Fallback>
          </mc:AlternateContent>
        </w:r>
      </w:ins>
    </w:p>
    <w:p w14:paraId="679057FA" w14:textId="77777777" w:rsidR="0015122F" w:rsidRDefault="0015122F" w:rsidP="0015122F">
      <w:pPr>
        <w:pStyle w:val="Text"/>
        <w:rPr>
          <w:ins w:id="2717" w:author="Thales8" w:date="2022-08-29T11:23:00Z"/>
          <w:color w:val="000000"/>
          <w:lang w:val="en-GB" w:eastAsia="en-GB"/>
        </w:rPr>
      </w:pPr>
    </w:p>
    <w:p w14:paraId="278C11CD" w14:textId="77777777" w:rsidR="0015122F" w:rsidRDefault="0015122F" w:rsidP="0015122F">
      <w:pPr>
        <w:pStyle w:val="Text"/>
        <w:rPr>
          <w:ins w:id="2718" w:author="Thales8" w:date="2022-08-29T11:23:00Z"/>
          <w:color w:val="000000"/>
          <w:lang w:val="en-GB" w:eastAsia="en-GB"/>
        </w:rPr>
      </w:pPr>
    </w:p>
    <w:p w14:paraId="4393A23D" w14:textId="77777777" w:rsidR="0015122F" w:rsidRDefault="0015122F" w:rsidP="0015122F">
      <w:pPr>
        <w:pStyle w:val="Text"/>
        <w:rPr>
          <w:ins w:id="2719" w:author="Thales8" w:date="2022-08-29T11:23:00Z"/>
          <w:color w:val="000000"/>
          <w:lang w:val="en-GB" w:eastAsia="en-GB"/>
        </w:rPr>
      </w:pPr>
    </w:p>
    <w:p w14:paraId="11C3E3EA" w14:textId="77777777" w:rsidR="0015122F" w:rsidRDefault="0015122F" w:rsidP="0015122F">
      <w:pPr>
        <w:pStyle w:val="Text"/>
        <w:rPr>
          <w:ins w:id="2720" w:author="Thales8" w:date="2022-08-29T11:23:00Z"/>
          <w:color w:val="000000"/>
          <w:lang w:val="en-GB" w:eastAsia="en-GB"/>
        </w:rPr>
      </w:pPr>
    </w:p>
    <w:p w14:paraId="230B551C" w14:textId="77777777" w:rsidR="0015122F" w:rsidRDefault="0015122F" w:rsidP="0015122F">
      <w:pPr>
        <w:pStyle w:val="Text"/>
        <w:rPr>
          <w:ins w:id="2721" w:author="Thales8" w:date="2022-08-29T11:23:00Z"/>
          <w:color w:val="000000"/>
          <w:lang w:val="en-GB" w:eastAsia="en-GB"/>
        </w:rPr>
      </w:pPr>
    </w:p>
    <w:p w14:paraId="04CCE97E" w14:textId="77777777" w:rsidR="0015122F" w:rsidRDefault="0015122F" w:rsidP="0015122F">
      <w:pPr>
        <w:pStyle w:val="Text"/>
        <w:rPr>
          <w:ins w:id="2722" w:author="Thales8" w:date="2022-08-29T11:23:00Z"/>
          <w:color w:val="000000"/>
          <w:lang w:val="en-GB" w:eastAsia="en-GB"/>
        </w:rPr>
      </w:pPr>
    </w:p>
    <w:p w14:paraId="442643D7" w14:textId="6654E636" w:rsidR="0015122F" w:rsidRDefault="0015122F" w:rsidP="0015122F">
      <w:pPr>
        <w:pStyle w:val="TF"/>
        <w:rPr>
          <w:ins w:id="2723" w:author="Thales8" w:date="2022-08-29T11:23:00Z"/>
        </w:rPr>
      </w:pPr>
      <w:ins w:id="2724" w:author="Thales8" w:date="2022-08-29T11:23:00Z">
        <w:r>
          <w:t>Figure 6.17.1-3: New Coverage Map Network Function integrated in SBA/SBI</w:t>
        </w:r>
      </w:ins>
    </w:p>
    <w:p w14:paraId="0B056A5F" w14:textId="77777777" w:rsidR="0015122F" w:rsidRPr="00C614BD" w:rsidRDefault="0015122F" w:rsidP="0015122F">
      <w:pPr>
        <w:pStyle w:val="Text"/>
        <w:ind w:left="284"/>
        <w:rPr>
          <w:ins w:id="2725" w:author="Thales8" w:date="2022-08-29T11:23:00Z"/>
          <w:rFonts w:ascii="Times New Roman" w:hAnsi="Times New Roman"/>
          <w:color w:val="000000"/>
          <w:lang w:val="en-GB" w:eastAsia="en-GB"/>
        </w:rPr>
      </w:pPr>
      <w:ins w:id="2726" w:author="Thales8" w:date="2022-08-29T11:23:00Z">
        <w:r w:rsidRPr="00C614BD">
          <w:rPr>
            <w:rFonts w:ascii="Times New Roman" w:hAnsi="Times New Roman"/>
            <w:color w:val="000000"/>
            <w:lang w:val="en-GB" w:eastAsia="en-GB"/>
          </w:rPr>
          <w:t xml:space="preserve">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  </w:t>
        </w:r>
      </w:ins>
    </w:p>
    <w:p w14:paraId="69CE7B20" w14:textId="77777777" w:rsidR="0015122F" w:rsidRPr="00C614BD" w:rsidRDefault="0015122F" w:rsidP="0015122F">
      <w:pPr>
        <w:pStyle w:val="Text"/>
        <w:ind w:left="284" w:firstLine="1"/>
        <w:rPr>
          <w:ins w:id="2727" w:author="Thales8" w:date="2022-08-29T11:23:00Z"/>
          <w:rFonts w:ascii="Times New Roman" w:hAnsi="Times New Roman"/>
          <w:color w:val="000000"/>
          <w:lang w:val="en-GB" w:eastAsia="en-GB"/>
        </w:rPr>
      </w:pPr>
      <w:ins w:id="2728" w:author="Thales8" w:date="2022-08-29T11:23:00Z">
        <w:r w:rsidRPr="00C614BD">
          <w:rPr>
            <w:rFonts w:ascii="Times New Roman" w:hAnsi="Times New Roman"/>
            <w:color w:val="000000"/>
            <w:lang w:val="en-GB" w:eastAsia="en-GB"/>
          </w:rP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period. In this case, AMF receives notification from CMNF and generates a UE CONFIGURATION UPDATE message to the UE with the refreshed event list. </w:t>
        </w:r>
      </w:ins>
    </w:p>
    <w:p w14:paraId="315678CE" w14:textId="77777777" w:rsidR="0015122F" w:rsidRPr="00B66284" w:rsidRDefault="0015122F" w:rsidP="0015122F">
      <w:pPr>
        <w:pStyle w:val="Text"/>
        <w:ind w:left="284"/>
        <w:rPr>
          <w:ins w:id="2729" w:author="Thales8" w:date="2022-08-29T11:23:00Z"/>
          <w:rFonts w:ascii="Times New Roman" w:hAnsi="Times New Roman"/>
          <w:color w:val="000000"/>
          <w:lang w:val="en-GB" w:eastAsia="en-GB"/>
        </w:rPr>
      </w:pPr>
      <w:ins w:id="2730" w:author="Thales8" w:date="2022-08-29T11:23:00Z">
        <w:r w:rsidRPr="00B66284">
          <w:rPr>
            <w:rFonts w:ascii="Times New Roman" w:eastAsia="等线" w:hAnsi="Times New Roman"/>
            <w:lang w:val="en-GB" w:eastAsia="zh-CN"/>
          </w:rPr>
          <w:t>Alternatively,</w:t>
        </w:r>
        <w:r>
          <w:rPr>
            <w:rFonts w:ascii="Times New Roman" w:eastAsia="等线" w:hAnsi="Times New Roman"/>
            <w:lang w:val="en-GB" w:eastAsia="zh-CN"/>
          </w:rPr>
          <w:t xml:space="preserve"> if CMNF is not introduced in SBA,</w:t>
        </w:r>
        <w:r w:rsidRPr="00B66284">
          <w:rPr>
            <w:rFonts w:ascii="Times New Roman" w:eastAsia="等线" w:hAnsi="Times New Roman"/>
            <w:lang w:val="en-GB" w:eastAsia="zh-CN"/>
          </w:rPr>
          <w:t xml:space="preserve"> the AMF could </w:t>
        </w:r>
        <w:r>
          <w:rPr>
            <w:rFonts w:ascii="Times New Roman" w:hAnsi="Times New Roman"/>
            <w:color w:val="000000"/>
            <w:lang w:val="en-GB" w:eastAsia="en-GB"/>
          </w:rPr>
          <w:t xml:space="preserve">request coverage event list </w:t>
        </w:r>
        <w:r w:rsidRPr="009858BE">
          <w:rPr>
            <w:rFonts w:ascii="Times New Roman" w:eastAsia="等线" w:hAnsi="Times New Roman"/>
            <w:lang w:val="en-GB" w:eastAsia="zh-CN"/>
          </w:rPr>
          <w:t>to another server</w:t>
        </w:r>
        <w:r w:rsidRPr="00B66284">
          <w:rPr>
            <w:rFonts w:ascii="Times New Roman" w:eastAsia="等线" w:hAnsi="Times New Roman"/>
            <w:lang w:val="en-GB" w:eastAsia="zh-CN"/>
          </w:rPr>
          <w:t xml:space="preserve"> </w:t>
        </w:r>
        <w:r w:rsidRPr="00C614BD">
          <w:rPr>
            <w:rFonts w:ascii="Times New Roman" w:hAnsi="Times New Roman"/>
            <w:color w:val="000000"/>
            <w:lang w:val="en-GB" w:eastAsia="en-GB"/>
          </w:rPr>
          <w:t xml:space="preserve">and </w:t>
        </w:r>
        <w:r>
          <w:rPr>
            <w:rFonts w:ascii="Times New Roman" w:hAnsi="Times New Roman"/>
            <w:color w:val="000000"/>
            <w:lang w:val="en-GB" w:eastAsia="en-GB"/>
          </w:rPr>
          <w:t>route</w:t>
        </w:r>
        <w:r w:rsidRPr="00C614BD">
          <w:rPr>
            <w:rFonts w:ascii="Times New Roman" w:hAnsi="Times New Roman"/>
            <w:color w:val="000000"/>
            <w:lang w:val="en-GB" w:eastAsia="en-GB"/>
          </w:rPr>
          <w:t xml:space="preserve"> back the </w:t>
        </w:r>
        <w:r>
          <w:rPr>
            <w:rFonts w:ascii="Times New Roman" w:hAnsi="Times New Roman"/>
            <w:color w:val="000000"/>
            <w:lang w:val="en-GB" w:eastAsia="en-GB"/>
          </w:rPr>
          <w:t xml:space="preserve">returned </w:t>
        </w:r>
        <w:r w:rsidRPr="00C614BD">
          <w:rPr>
            <w:rFonts w:ascii="Times New Roman" w:hAnsi="Times New Roman"/>
            <w:color w:val="000000"/>
            <w:lang w:val="en-GB" w:eastAsia="en-GB"/>
          </w:rPr>
          <w:t xml:space="preserve">event list to the UE in NAS downlink message.  </w:t>
        </w:r>
        <w:r>
          <w:rPr>
            <w:rFonts w:ascii="Times New Roman" w:hAnsi="Times New Roman"/>
            <w:color w:val="000000"/>
            <w:lang w:val="en-GB" w:eastAsia="en-GB"/>
          </w:rPr>
          <w:t>T</w:t>
        </w:r>
        <w:r w:rsidRPr="00B66284">
          <w:rPr>
            <w:rFonts w:ascii="Times New Roman" w:eastAsia="等线" w:hAnsi="Times New Roman"/>
            <w:lang w:val="en-GB" w:eastAsia="zh-CN"/>
          </w:rPr>
          <w:t>his would be out of scope of 3GPP</w:t>
        </w:r>
        <w:r>
          <w:rPr>
            <w:rFonts w:ascii="Times New Roman" w:eastAsia="等线" w:hAnsi="Times New Roman"/>
            <w:lang w:val="en-GB" w:eastAsia="zh-CN"/>
          </w:rPr>
          <w:t>.</w:t>
        </w:r>
      </w:ins>
    </w:p>
    <w:p w14:paraId="079C5620" w14:textId="16FA7D39" w:rsidR="00065A82" w:rsidRPr="00065A82" w:rsidRDefault="0015122F">
      <w:pPr>
        <w:pStyle w:val="31"/>
        <w:rPr>
          <w:ins w:id="2731" w:author="Thales8" w:date="2022-08-29T11:23:00Z"/>
        </w:rPr>
        <w:pPrChange w:id="2732" w:author="Thales14" w:date="2022-08-29T18:24:00Z">
          <w:pPr>
            <w:keepNext/>
            <w:keepLines/>
            <w:spacing w:before="120"/>
            <w:ind w:left="1134" w:hanging="1134"/>
            <w:outlineLvl w:val="2"/>
          </w:pPr>
        </w:pPrChange>
      </w:pPr>
      <w:bookmarkStart w:id="2733" w:name="_Toc112690631"/>
      <w:ins w:id="2734" w:author="Thales8" w:date="2022-08-29T11:23:00Z">
        <w:r w:rsidRPr="00C16FF5">
          <w:t>6.17.2</w:t>
        </w:r>
        <w:r w:rsidRPr="00C16FF5">
          <w:tab/>
          <w:t>Procedures</w:t>
        </w:r>
        <w:bookmarkEnd w:id="2733"/>
      </w:ins>
    </w:p>
    <w:p w14:paraId="12285648" w14:textId="4308E152" w:rsidR="0015122F" w:rsidRPr="00065A82" w:rsidRDefault="0015122F">
      <w:pPr>
        <w:pStyle w:val="41"/>
        <w:rPr>
          <w:ins w:id="2735" w:author="Thales14" w:date="2022-08-29T18:19:00Z"/>
          <w:rPrChange w:id="2736" w:author="Thales14" w:date="2022-08-29T18:24:00Z">
            <w:rPr>
              <w:ins w:id="2737" w:author="Thales14" w:date="2022-08-29T18:19:00Z"/>
              <w:lang w:eastAsia="ja-JP"/>
            </w:rPr>
          </w:rPrChange>
        </w:rPr>
        <w:pPrChange w:id="2738" w:author="Thales14" w:date="2022-08-29T18:24:00Z">
          <w:pPr>
            <w:keepNext/>
            <w:keepLines/>
            <w:spacing w:before="120"/>
            <w:ind w:left="1418" w:hanging="1418"/>
            <w:outlineLvl w:val="3"/>
          </w:pPr>
        </w:pPrChange>
      </w:pPr>
      <w:bookmarkStart w:id="2739" w:name="_Toc112690632"/>
      <w:ins w:id="2740" w:author="Thales8" w:date="2022-08-29T11:23:00Z">
        <w:r w:rsidRPr="00065A82">
          <w:rPr>
            <w:rPrChange w:id="2741" w:author="Thales14" w:date="2022-08-29T18:24:00Z">
              <w:rPr>
                <w:lang w:eastAsia="ja-JP"/>
              </w:rPr>
            </w:rPrChange>
          </w:rPr>
          <w:t>6.17.2.1</w:t>
        </w:r>
        <w:r w:rsidRPr="00065A82">
          <w:rPr>
            <w:rPrChange w:id="2742" w:author="Thales14" w:date="2022-08-29T18:24:00Z">
              <w:rPr>
                <w:lang w:eastAsia="ja-JP"/>
              </w:rPr>
            </w:rPrChange>
          </w:rPr>
          <w:tab/>
          <w:t>Coverage information provided to UE using NAS signalling</w:t>
        </w:r>
        <w:bookmarkEnd w:id="2739"/>
        <w:r w:rsidRPr="00065A82">
          <w:rPr>
            <w:rPrChange w:id="2743" w:author="Thales14" w:date="2022-08-29T18:24:00Z">
              <w:rPr>
                <w:lang w:eastAsia="ja-JP"/>
              </w:rPr>
            </w:rPrChange>
          </w:rPr>
          <w:t xml:space="preserve"> </w:t>
        </w:r>
      </w:ins>
    </w:p>
    <w:p w14:paraId="46B8DE28" w14:textId="79A17EB3" w:rsidR="00C16FF5" w:rsidRPr="00C16FF5" w:rsidDel="00E930F9" w:rsidRDefault="00C16FF5">
      <w:pPr>
        <w:rPr>
          <w:ins w:id="2744" w:author="Thales8" w:date="2022-08-29T11:23:00Z"/>
          <w:del w:id="2745" w:author="Thales14" w:date="2022-08-29T18:23:00Z"/>
          <w:lang w:eastAsia="ja-JP"/>
        </w:rPr>
        <w:pPrChange w:id="2746" w:author="Thales14" w:date="2022-08-29T18:19:00Z">
          <w:pPr>
            <w:keepNext/>
            <w:keepLines/>
            <w:spacing w:before="120"/>
            <w:ind w:left="1418" w:hanging="1418"/>
            <w:outlineLvl w:val="3"/>
          </w:pPr>
        </w:pPrChange>
      </w:pPr>
    </w:p>
    <w:p w14:paraId="3082CC44" w14:textId="4A947B02" w:rsidR="0015122F" w:rsidRDefault="0015122F">
      <w:pPr>
        <w:rPr>
          <w:ins w:id="2747" w:author="Thales14" w:date="2022-08-29T18:41:00Z"/>
        </w:rPr>
        <w:pPrChange w:id="2748" w:author="Thales14" w:date="2022-08-29T18:23:00Z">
          <w:pPr>
            <w:keepNext/>
            <w:keepLines/>
            <w:spacing w:before="120"/>
            <w:ind w:left="720"/>
            <w:outlineLvl w:val="3"/>
          </w:pPr>
        </w:pPrChange>
      </w:pPr>
      <w:ins w:id="2749" w:author="Thales8" w:date="2022-08-29T11:23:00Z">
        <w:r>
          <w:t>Note: for the clarity of the illustration, example of 5G REGISTRATION procedure is taken, but other NAS procedure like PDU SESSION in 4G or 5G could be used.</w:t>
        </w:r>
      </w:ins>
    </w:p>
    <w:p w14:paraId="3D3FD890" w14:textId="77777777" w:rsidR="009E3855" w:rsidRDefault="009E3855">
      <w:pPr>
        <w:rPr>
          <w:ins w:id="2750" w:author="Thales14" w:date="2022-08-29T18:27:00Z"/>
        </w:rPr>
        <w:pPrChange w:id="2751" w:author="Thales14" w:date="2022-08-29T18:23:00Z">
          <w:pPr>
            <w:keepNext/>
            <w:keepLines/>
            <w:spacing w:before="120"/>
            <w:ind w:left="720"/>
            <w:outlineLvl w:val="3"/>
          </w:pPr>
        </w:pPrChange>
      </w:pPr>
    </w:p>
    <w:p w14:paraId="49B14046" w14:textId="26CA968E" w:rsidR="009B0B4D" w:rsidRDefault="009E3855">
      <w:pPr>
        <w:rPr>
          <w:ins w:id="2752" w:author="Thales8" w:date="2022-08-29T11:23:00Z"/>
        </w:rPr>
        <w:pPrChange w:id="2753" w:author="Thales14" w:date="2022-08-29T18:29:00Z">
          <w:pPr>
            <w:keepNext/>
            <w:keepLines/>
            <w:spacing w:before="120"/>
            <w:ind w:left="720"/>
            <w:outlineLvl w:val="3"/>
          </w:pPr>
        </w:pPrChange>
      </w:pPr>
      <w:ins w:id="2754" w:author="Thales8" w:date="2022-08-29T11:23:00Z">
        <w:r>
          <w:rPr>
            <w:noProof/>
            <w:sz w:val="24"/>
            <w:lang w:val="en-US" w:eastAsia="zh-CN"/>
          </w:rPr>
          <mc:AlternateContent>
            <mc:Choice Requires="wpg">
              <w:drawing>
                <wp:anchor distT="0" distB="0" distL="114300" distR="114300" simplePos="0" relativeHeight="251663360" behindDoc="0" locked="0" layoutInCell="1" allowOverlap="1" wp14:anchorId="40A9064C" wp14:editId="05D94E81">
                  <wp:simplePos x="0" y="0"/>
                  <wp:positionH relativeFrom="column">
                    <wp:posOffset>574040</wp:posOffset>
                  </wp:positionH>
                  <wp:positionV relativeFrom="paragraph">
                    <wp:posOffset>34290</wp:posOffset>
                  </wp:positionV>
                  <wp:extent cx="5391785" cy="2025650"/>
                  <wp:effectExtent l="0" t="0" r="1841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025650"/>
                            <a:chOff x="2214" y="7845"/>
                            <a:chExt cx="8491" cy="2974"/>
                          </a:xfrm>
                        </wpg:grpSpPr>
                        <wpg:grpSp>
                          <wpg:cNvPr id="70" name="Group 57"/>
                          <wpg:cNvGrpSpPr>
                            <a:grpSpLocks/>
                          </wpg:cNvGrpSpPr>
                          <wpg:grpSpPr bwMode="auto">
                            <a:xfrm>
                              <a:off x="2962" y="9942"/>
                              <a:ext cx="4136" cy="877"/>
                              <a:chOff x="2962" y="9942"/>
                              <a:chExt cx="4136" cy="877"/>
                            </a:xfrm>
                          </wpg:grpSpPr>
                          <wps:wsp>
                            <wps:cNvPr id="71" name="AutoShape 58"/>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59"/>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3C5" w14:textId="77777777" w:rsidR="006E2E3D" w:rsidRDefault="006E2E3D"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6E2E3D" w:rsidRPr="003C1500" w:rsidRDefault="006E2E3D"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grpSp>
                          <wpg:cNvPr id="73" name="Group 60"/>
                          <wpg:cNvGrpSpPr>
                            <a:grpSpLocks/>
                          </wpg:cNvGrpSpPr>
                          <wpg:grpSpPr bwMode="auto">
                            <a:xfrm>
                              <a:off x="2214" y="7845"/>
                              <a:ext cx="8491" cy="2909"/>
                              <a:chOff x="2214" y="7863"/>
                              <a:chExt cx="8491" cy="2909"/>
                            </a:xfrm>
                          </wpg:grpSpPr>
                          <wps:wsp>
                            <wps:cNvPr id="74" name="Text Box 61"/>
                            <wps:cNvSpPr txBox="1">
                              <a:spLocks noChangeArrowheads="1"/>
                            </wps:cNvSpPr>
                            <wps:spPr bwMode="auto">
                              <a:xfrm>
                                <a:off x="2214" y="9258"/>
                                <a:ext cx="6434" cy="361"/>
                              </a:xfrm>
                              <a:prstGeom prst="rect">
                                <a:avLst/>
                              </a:prstGeom>
                              <a:solidFill>
                                <a:srgbClr val="FFFFFF"/>
                              </a:solidFill>
                              <a:ln w="9525">
                                <a:solidFill>
                                  <a:srgbClr val="000000"/>
                                </a:solidFill>
                                <a:prstDash val="dash"/>
                                <a:miter lim="800000"/>
                                <a:headEnd/>
                                <a:tailEnd/>
                              </a:ln>
                            </wps:spPr>
                            <wps:txbx>
                              <w:txbxContent>
                                <w:p w14:paraId="22EC017D" w14:textId="77777777" w:rsidR="006E2E3D" w:rsidRPr="00E47027" w:rsidRDefault="006E2E3D"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g:cNvPr id="75" name="Group 62"/>
                            <wpg:cNvGrpSpPr>
                              <a:grpSpLocks/>
                            </wpg:cNvGrpSpPr>
                            <wpg:grpSpPr bwMode="auto">
                              <a:xfrm>
                                <a:off x="2612" y="7863"/>
                                <a:ext cx="8093" cy="2909"/>
                                <a:chOff x="2612" y="7809"/>
                                <a:chExt cx="8093" cy="2909"/>
                              </a:xfrm>
                            </wpg:grpSpPr>
                            <wps:wsp>
                              <wps:cNvPr id="76" name="Text Box 63"/>
                              <wps:cNvSpPr txBox="1">
                                <a:spLocks noChangeArrowheads="1"/>
                              </wps:cNvSpPr>
                              <wps:spPr bwMode="auto">
                                <a:xfrm>
                                  <a:off x="5991" y="9822"/>
                                  <a:ext cx="4714" cy="296"/>
                                </a:xfrm>
                                <a:prstGeom prst="rect">
                                  <a:avLst/>
                                </a:prstGeom>
                                <a:solidFill>
                                  <a:srgbClr val="FFFFFF"/>
                                </a:solidFill>
                                <a:ln w="9525">
                                  <a:solidFill>
                                    <a:srgbClr val="000000"/>
                                  </a:solidFill>
                                  <a:miter lim="800000"/>
                                  <a:headEnd/>
                                  <a:tailEnd/>
                                </a:ln>
                              </wps:spPr>
                              <wps:txbx>
                                <w:txbxContent>
                                  <w:p w14:paraId="0A392FA3" w14:textId="77777777" w:rsidR="006E2E3D" w:rsidRPr="00451C3A" w:rsidRDefault="006E2E3D" w:rsidP="0015122F">
                                    <w:pPr>
                                      <w:rPr>
                                        <w:sz w:val="16"/>
                                        <w:szCs w:val="16"/>
                                      </w:rPr>
                                    </w:pPr>
                                    <w:r>
                                      <w:rPr>
                                        <w:sz w:val="16"/>
                                        <w:szCs w:val="16"/>
                                      </w:rPr>
                                      <w:t>3</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cNvPr id="77" name="Group 64"/>
                              <wpg:cNvGrpSpPr>
                                <a:grpSpLocks/>
                              </wpg:cNvGrpSpPr>
                              <wpg:grpSpPr bwMode="auto">
                                <a:xfrm>
                                  <a:off x="2612" y="7809"/>
                                  <a:ext cx="7883" cy="2909"/>
                                  <a:chOff x="2612" y="7809"/>
                                  <a:chExt cx="7883" cy="2909"/>
                                </a:xfrm>
                              </wpg:grpSpPr>
                              <wps:wsp>
                                <wps:cNvPr id="78" name="AutoShape 65"/>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69D6" w14:textId="77777777" w:rsidR="006E2E3D" w:rsidRDefault="006E2E3D"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6E2E3D" w:rsidRPr="003C1500" w:rsidRDefault="006E2E3D"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80" name="Group 67"/>
                                <wpg:cNvGrpSpPr>
                                  <a:grpSpLocks/>
                                </wpg:cNvGrpSpPr>
                                <wpg:grpSpPr bwMode="auto">
                                  <a:xfrm>
                                    <a:off x="2612" y="7809"/>
                                    <a:ext cx="7883" cy="2909"/>
                                    <a:chOff x="2612" y="7809"/>
                                    <a:chExt cx="7883" cy="2909"/>
                                  </a:xfrm>
                                </wpg:grpSpPr>
                                <wpg:grpSp>
                                  <wpg:cNvPr id="81" name="Group 68"/>
                                  <wpg:cNvGrpSpPr>
                                    <a:grpSpLocks/>
                                  </wpg:cNvGrpSpPr>
                                  <wpg:grpSpPr bwMode="auto">
                                    <a:xfrm>
                                      <a:off x="2612" y="7809"/>
                                      <a:ext cx="767" cy="2796"/>
                                      <a:chOff x="2612" y="7809"/>
                                      <a:chExt cx="767" cy="2796"/>
                                    </a:xfrm>
                                  </wpg:grpSpPr>
                                  <wps:wsp>
                                    <wps:cNvPr id="82" name="Text Box 69"/>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7B190E34" w14:textId="77777777" w:rsidR="006E2E3D" w:rsidRPr="00E35244" w:rsidRDefault="006E2E3D" w:rsidP="0015122F">
                                          <w:r w:rsidRPr="00E35244">
                                            <w:t>UE</w:t>
                                          </w:r>
                                        </w:p>
                                      </w:txbxContent>
                                    </wps:txbx>
                                    <wps:bodyPr rot="0" vert="horz" wrap="square" lIns="91440" tIns="45720" rIns="91440" bIns="45720" anchor="t" anchorCtr="0" upright="1">
                                      <a:noAutofit/>
                                    </wps:bodyPr>
                                  </wps:wsp>
                                  <wps:wsp>
                                    <wps:cNvPr id="83" name="AutoShape 70"/>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71"/>
                                  <wpg:cNvGrpSpPr>
                                    <a:grpSpLocks/>
                                  </wpg:cNvGrpSpPr>
                                  <wpg:grpSpPr bwMode="auto">
                                    <a:xfrm>
                                      <a:off x="4625" y="7846"/>
                                      <a:ext cx="767" cy="2770"/>
                                      <a:chOff x="4625" y="7846"/>
                                      <a:chExt cx="767" cy="2770"/>
                                    </a:xfrm>
                                  </wpg:grpSpPr>
                                  <wps:wsp>
                                    <wps:cNvPr id="85" name="Text Box 72"/>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1E5AD7B5" w14:textId="77777777" w:rsidR="006E2E3D" w:rsidRDefault="006E2E3D" w:rsidP="0015122F">
                                          <w:r>
                                            <w:t>RAN</w:t>
                                          </w:r>
                                        </w:p>
                                      </w:txbxContent>
                                    </wps:txbx>
                                    <wps:bodyPr rot="0" vert="horz" wrap="square" lIns="91440" tIns="45720" rIns="91440" bIns="45720" anchor="t" anchorCtr="0" upright="1">
                                      <a:noAutofit/>
                                    </wps:bodyPr>
                                  </wps:wsp>
                                  <wps:wsp>
                                    <wps:cNvPr id="86" name="AutoShape 73"/>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Group 74"/>
                                  <wpg:cNvGrpSpPr>
                                    <a:grpSpLocks/>
                                  </wpg:cNvGrpSpPr>
                                  <wpg:grpSpPr bwMode="auto">
                                    <a:xfrm>
                                      <a:off x="6729" y="7856"/>
                                      <a:ext cx="767" cy="2789"/>
                                      <a:chOff x="6729" y="7856"/>
                                      <a:chExt cx="767" cy="2789"/>
                                    </a:xfrm>
                                  </wpg:grpSpPr>
                                  <wps:wsp>
                                    <wps:cNvPr id="88" name="Text Box 75"/>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35680B81" w14:textId="77777777" w:rsidR="006E2E3D" w:rsidRDefault="006E2E3D" w:rsidP="0015122F">
                                          <w:r>
                                            <w:t>AMF</w:t>
                                          </w:r>
                                        </w:p>
                                      </w:txbxContent>
                                    </wps:txbx>
                                    <wps:bodyPr rot="0" vert="horz" wrap="square" lIns="91440" tIns="45720" rIns="91440" bIns="45720" anchor="t" anchorCtr="0" upright="1">
                                      <a:noAutofit/>
                                    </wps:bodyPr>
                                  </wps:wsp>
                                  <wps:wsp>
                                    <wps:cNvPr id="89" name="AutoShape 76"/>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7"/>
                                  <wpg:cNvGrpSpPr>
                                    <a:grpSpLocks/>
                                  </wpg:cNvGrpSpPr>
                                  <wpg:grpSpPr bwMode="auto">
                                    <a:xfrm>
                                      <a:off x="8362" y="7837"/>
                                      <a:ext cx="2133" cy="2881"/>
                                      <a:chOff x="8362" y="7837"/>
                                      <a:chExt cx="2133" cy="2881"/>
                                    </a:xfrm>
                                  </wpg:grpSpPr>
                                  <wps:wsp>
                                    <wps:cNvPr id="91" name="Text Box 78"/>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3136FBA8" w14:textId="77777777" w:rsidR="006E2E3D" w:rsidRDefault="006E2E3D" w:rsidP="0015122F">
                                          <w:r>
                                            <w:t>Coverage map server</w:t>
                                          </w:r>
                                        </w:p>
                                      </w:txbxContent>
                                    </wps:txbx>
                                    <wps:bodyPr rot="0" vert="horz" wrap="square" lIns="91440" tIns="45720" rIns="91440" bIns="45720" anchor="t" anchorCtr="0" upright="1">
                                      <a:noAutofit/>
                                    </wps:bodyPr>
                                  </wps:wsp>
                                  <wps:wsp>
                                    <wps:cNvPr id="92" name="AutoShape 79"/>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A9064C" id="Group 69" o:spid="_x0000_s1187" style="position:absolute;margin-left:45.2pt;margin-top:2.7pt;width:424.55pt;height:159.5pt;z-index:251663360" coordorigin="2214,7845" coordsize="849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">
                  <v:group id="Group 57" o:spid="_x0000_s1188" style="position:absolute;left:2962;top:9942;width:4136;height:877"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58" o:spid="_x0000_s1189"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Text Box 59" o:spid="_x0000_s1190"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A1EF3C5" w14:textId="77777777" w:rsidR="006E2E3D" w:rsidRDefault="006E2E3D"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6E2E3D" w:rsidRPr="003C1500" w:rsidRDefault="006E2E3D" w:rsidP="0015122F">
                            <w:pPr>
                              <w:rPr>
                                <w:sz w:val="16"/>
                                <w:szCs w:val="16"/>
                              </w:rPr>
                            </w:pPr>
                            <w:r>
                              <w:rPr>
                                <w:sz w:val="16"/>
                                <w:szCs w:val="16"/>
                              </w:rPr>
                              <w:t>(Coverage event list for and with sampled positions)</w:t>
                            </w:r>
                          </w:p>
                        </w:txbxContent>
                      </v:textbox>
                    </v:shape>
                  </v:group>
                  <v:group id="Group 60" o:spid="_x0000_s1191" style="position:absolute;left:2214;top:7845;width:8491;height:2909" coordorigin="2214,7863" coordsize="849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61" o:spid="_x0000_s1192" type="#_x0000_t202" style="position:absolute;left:2214;top:9258;width:64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">
                      <v:stroke dashstyle="dash"/>
                      <v:textbox>
                        <w:txbxContent>
                          <w:p w14:paraId="22EC017D" w14:textId="77777777" w:rsidR="006E2E3D" w:rsidRPr="00E47027" w:rsidRDefault="006E2E3D" w:rsidP="0015122F">
                            <w:pPr>
                              <w:rPr>
                                <w:sz w:val="16"/>
                                <w:szCs w:val="16"/>
                              </w:rPr>
                            </w:pPr>
                            <w:r w:rsidRPr="00E47027">
                              <w:rPr>
                                <w:sz w:val="16"/>
                                <w:szCs w:val="16"/>
                              </w:rPr>
                              <w:t>2– AUSF selection, Authentication, Security, UDM and PCF selection</w:t>
                            </w:r>
                          </w:p>
                        </w:txbxContent>
                      </v:textbox>
                    </v:shape>
                    <v:group id="Group 62" o:spid="_x0000_s1193" style="position:absolute;left:2612;top:7863;width:8093;height:2909" coordorigin="2612,7809" coordsize="809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63" o:spid="_x0000_s1194" type="#_x0000_t202" style="position:absolute;left:5991;top:9822;width:47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0A392FA3" w14:textId="77777777" w:rsidR="006E2E3D" w:rsidRPr="00451C3A" w:rsidRDefault="006E2E3D" w:rsidP="0015122F">
                              <w:pPr>
                                <w:rPr>
                                  <w:sz w:val="16"/>
                                  <w:szCs w:val="16"/>
                                </w:rPr>
                              </w:pPr>
                              <w:r>
                                <w:rPr>
                                  <w:sz w:val="16"/>
                                  <w:szCs w:val="16"/>
                                </w:rPr>
                                <w:t>3</w:t>
                              </w:r>
                              <w:r w:rsidRPr="00451C3A">
                                <w:rPr>
                                  <w:sz w:val="16"/>
                                  <w:szCs w:val="16"/>
                                </w:rPr>
                                <w:t xml:space="preserve">– Sampling and determination on the coverage info event list </w:t>
                              </w:r>
                            </w:p>
                          </w:txbxContent>
                        </v:textbox>
                      </v:shape>
                      <v:group id="Group 64" o:spid="_x0000_s1195"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utoShape 65" o:spid="_x0000_s1196"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66" o:spid="_x0000_s1197"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90B69D6" w14:textId="77777777" w:rsidR="006E2E3D" w:rsidRDefault="006E2E3D"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6E2E3D" w:rsidRPr="003C1500" w:rsidRDefault="006E2E3D" w:rsidP="0015122F">
                                <w:pPr>
                                  <w:rPr>
                                    <w:sz w:val="16"/>
                                    <w:szCs w:val="16"/>
                                  </w:rPr>
                                </w:pPr>
                                <w:r>
                                  <w:rPr>
                                    <w:sz w:val="16"/>
                                    <w:szCs w:val="16"/>
                                  </w:rPr>
                                  <w:t>(List of points; type of shape; sampling distance; study period)</w:t>
                                </w:r>
                              </w:p>
                            </w:txbxContent>
                          </v:textbox>
                        </v:shape>
                        <v:group id="Group 67" o:spid="_x0000_s1198"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68" o:spid="_x0000_s1199"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69" o:spid="_x0000_s1200"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B190E34" w14:textId="77777777" w:rsidR="006E2E3D" w:rsidRPr="00E35244" w:rsidRDefault="006E2E3D" w:rsidP="0015122F">
                                    <w:r w:rsidRPr="00E35244">
                                      <w:t>UE</w:t>
                                    </w:r>
                                  </w:p>
                                </w:txbxContent>
                              </v:textbox>
                            </v:shape>
                            <v:shape id="AutoShape 70" o:spid="_x0000_s1201"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group>
                          <v:group id="Group 71" o:spid="_x0000_s1202"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2" o:spid="_x0000_s1203"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E5AD7B5" w14:textId="77777777" w:rsidR="006E2E3D" w:rsidRDefault="006E2E3D" w:rsidP="0015122F">
                                    <w:r>
                                      <w:t>RAN</w:t>
                                    </w:r>
                                  </w:p>
                                </w:txbxContent>
                              </v:textbox>
                            </v:shape>
                            <v:shape id="AutoShape 73" o:spid="_x0000_s1204"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v:group id="Group 74" o:spid="_x0000_s1205"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75" o:spid="_x0000_s1206"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5680B81" w14:textId="77777777" w:rsidR="006E2E3D" w:rsidRDefault="006E2E3D" w:rsidP="0015122F">
                                    <w:r>
                                      <w:t>AMF</w:t>
                                    </w:r>
                                  </w:p>
                                </w:txbxContent>
                              </v:textbox>
                            </v:shape>
                            <v:shape id="AutoShape 76" o:spid="_x0000_s1207"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id="Group 77" o:spid="_x0000_s1208"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8" o:spid="_x0000_s1209"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3136FBA8" w14:textId="77777777" w:rsidR="006E2E3D" w:rsidRDefault="006E2E3D" w:rsidP="0015122F">
                                    <w:r>
                                      <w:t>Coverage map server</w:t>
                                    </w:r>
                                  </w:p>
                                </w:txbxContent>
                              </v:textbox>
                            </v:shape>
                            <v:shape id="AutoShape 79" o:spid="_x0000_s1210"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group>
                    </v:group>
                  </v:group>
                </v:group>
              </w:pict>
            </mc:Fallback>
          </mc:AlternateContent>
        </w:r>
      </w:ins>
    </w:p>
    <w:p w14:paraId="24E32AD1" w14:textId="1B87A122" w:rsidR="0015122F" w:rsidRDefault="0015122F">
      <w:pPr>
        <w:rPr>
          <w:ins w:id="2755" w:author="Thales14" w:date="2022-08-29T18:41:00Z"/>
        </w:rPr>
        <w:pPrChange w:id="2756" w:author="Thales14" w:date="2022-08-29T18:29:00Z">
          <w:pPr>
            <w:keepNext/>
            <w:keepLines/>
            <w:spacing w:before="120"/>
            <w:ind w:left="720"/>
            <w:outlineLvl w:val="3"/>
          </w:pPr>
        </w:pPrChange>
      </w:pPr>
    </w:p>
    <w:p w14:paraId="3D3D5AE3" w14:textId="528C8179" w:rsidR="009E3855" w:rsidRDefault="009E3855">
      <w:pPr>
        <w:rPr>
          <w:ins w:id="2757" w:author="Thales14" w:date="2022-08-29T18:41:00Z"/>
        </w:rPr>
        <w:pPrChange w:id="2758" w:author="Thales14" w:date="2022-08-29T18:29:00Z">
          <w:pPr>
            <w:keepNext/>
            <w:keepLines/>
            <w:spacing w:before="120"/>
            <w:ind w:left="720"/>
            <w:outlineLvl w:val="3"/>
          </w:pPr>
        </w:pPrChange>
      </w:pPr>
    </w:p>
    <w:p w14:paraId="734FCFE0" w14:textId="188414F3" w:rsidR="009E3855" w:rsidRDefault="009E3855">
      <w:pPr>
        <w:rPr>
          <w:ins w:id="2759" w:author="Thales14" w:date="2022-08-29T18:41:00Z"/>
        </w:rPr>
        <w:pPrChange w:id="2760" w:author="Thales14" w:date="2022-08-29T18:29:00Z">
          <w:pPr>
            <w:keepNext/>
            <w:keepLines/>
            <w:spacing w:before="120"/>
            <w:ind w:left="720"/>
            <w:outlineLvl w:val="3"/>
          </w:pPr>
        </w:pPrChange>
      </w:pPr>
    </w:p>
    <w:p w14:paraId="1E247324" w14:textId="15E4A7A3" w:rsidR="009E3855" w:rsidRDefault="009E3855">
      <w:pPr>
        <w:rPr>
          <w:ins w:id="2761" w:author="Thales14" w:date="2022-08-29T18:41:00Z"/>
        </w:rPr>
        <w:pPrChange w:id="2762" w:author="Thales14" w:date="2022-08-29T18:29:00Z">
          <w:pPr>
            <w:keepNext/>
            <w:keepLines/>
            <w:spacing w:before="120"/>
            <w:ind w:left="720"/>
            <w:outlineLvl w:val="3"/>
          </w:pPr>
        </w:pPrChange>
      </w:pPr>
    </w:p>
    <w:p w14:paraId="7FFFC458" w14:textId="77777777" w:rsidR="009E3855" w:rsidRDefault="009E3855">
      <w:pPr>
        <w:rPr>
          <w:ins w:id="2763" w:author="Thales8" w:date="2022-08-29T11:23:00Z"/>
        </w:rPr>
        <w:pPrChange w:id="2764" w:author="Thales14" w:date="2022-08-29T18:29:00Z">
          <w:pPr>
            <w:keepNext/>
            <w:keepLines/>
            <w:spacing w:before="120"/>
            <w:ind w:left="720"/>
            <w:outlineLvl w:val="3"/>
          </w:pPr>
        </w:pPrChange>
      </w:pPr>
    </w:p>
    <w:p w14:paraId="39EE4CCC" w14:textId="48327FBC" w:rsidR="0015122F" w:rsidDel="009B0B4D" w:rsidRDefault="0015122F">
      <w:pPr>
        <w:rPr>
          <w:ins w:id="2765" w:author="Thales8" w:date="2022-08-29T11:23:00Z"/>
          <w:del w:id="2766" w:author="Thales14" w:date="2022-08-29T18:27:00Z"/>
        </w:rPr>
        <w:pPrChange w:id="2767" w:author="Thales14" w:date="2022-08-29T18:29:00Z">
          <w:pPr>
            <w:keepNext/>
            <w:keepLines/>
            <w:spacing w:before="120"/>
            <w:ind w:left="720"/>
            <w:outlineLvl w:val="3"/>
          </w:pPr>
        </w:pPrChange>
      </w:pPr>
    </w:p>
    <w:p w14:paraId="060502C8" w14:textId="21FE681F" w:rsidR="0015122F" w:rsidDel="009B0B4D" w:rsidRDefault="0015122F">
      <w:pPr>
        <w:rPr>
          <w:ins w:id="2768" w:author="Thales8" w:date="2022-08-29T11:23:00Z"/>
          <w:del w:id="2769" w:author="Thales14" w:date="2022-08-29T18:27:00Z"/>
        </w:rPr>
        <w:pPrChange w:id="2770" w:author="Thales14" w:date="2022-08-29T18:29:00Z">
          <w:pPr>
            <w:keepNext/>
            <w:keepLines/>
            <w:spacing w:before="120"/>
            <w:ind w:left="720"/>
            <w:outlineLvl w:val="3"/>
          </w:pPr>
        </w:pPrChange>
      </w:pPr>
    </w:p>
    <w:p w14:paraId="09486FE0" w14:textId="5FB23AAE" w:rsidR="0015122F" w:rsidDel="009B0B4D" w:rsidRDefault="0015122F">
      <w:pPr>
        <w:rPr>
          <w:ins w:id="2771" w:author="Thales8" w:date="2022-08-29T11:23:00Z"/>
          <w:del w:id="2772" w:author="Thales14" w:date="2022-08-29T18:27:00Z"/>
          <w:rFonts w:ascii="Arial" w:hAnsi="Arial"/>
          <w:sz w:val="24"/>
          <w:lang w:eastAsia="ja-JP"/>
        </w:rPr>
        <w:pPrChange w:id="2773" w:author="Thales14" w:date="2022-08-29T18:29:00Z">
          <w:pPr>
            <w:keepNext/>
            <w:keepLines/>
            <w:spacing w:before="120"/>
            <w:ind w:left="1418" w:hanging="1418"/>
            <w:outlineLvl w:val="3"/>
          </w:pPr>
        </w:pPrChange>
      </w:pPr>
    </w:p>
    <w:p w14:paraId="3AF8A736" w14:textId="7268BCBB" w:rsidR="0015122F" w:rsidDel="00AD003F" w:rsidRDefault="0015122F">
      <w:pPr>
        <w:rPr>
          <w:del w:id="2774" w:author="Thales14" w:date="2022-08-29T18:27:00Z"/>
          <w:rFonts w:ascii="Arial" w:hAnsi="Arial"/>
          <w:sz w:val="24"/>
          <w:lang w:eastAsia="ja-JP"/>
        </w:rPr>
        <w:pPrChange w:id="2775" w:author="Thales14" w:date="2022-08-29T18:29:00Z">
          <w:pPr>
            <w:keepNext/>
            <w:keepLines/>
            <w:spacing w:before="120"/>
            <w:ind w:left="1418" w:hanging="1418"/>
            <w:outlineLvl w:val="3"/>
          </w:pPr>
        </w:pPrChange>
      </w:pPr>
    </w:p>
    <w:p w14:paraId="371D4805" w14:textId="7D57B22B" w:rsidR="00AD003F" w:rsidRDefault="00AD003F">
      <w:pPr>
        <w:rPr>
          <w:ins w:id="2776" w:author="Thales14" w:date="2022-08-29T18:50:00Z"/>
          <w:rFonts w:ascii="Arial" w:hAnsi="Arial"/>
          <w:sz w:val="24"/>
          <w:lang w:eastAsia="ja-JP"/>
        </w:rPr>
        <w:pPrChange w:id="2777" w:author="Thales14" w:date="2022-08-29T18:29:00Z">
          <w:pPr>
            <w:keepNext/>
            <w:keepLines/>
            <w:spacing w:before="120"/>
            <w:ind w:left="1418" w:hanging="1418"/>
            <w:outlineLvl w:val="3"/>
          </w:pPr>
        </w:pPrChange>
      </w:pPr>
    </w:p>
    <w:p w14:paraId="285B214C" w14:textId="1FF9BF79" w:rsidR="00AD003F" w:rsidRDefault="00AD003F">
      <w:pPr>
        <w:rPr>
          <w:ins w:id="2778" w:author="Thales14" w:date="2022-08-29T18:50:00Z"/>
          <w:rFonts w:ascii="Arial" w:hAnsi="Arial"/>
          <w:sz w:val="24"/>
          <w:lang w:eastAsia="ja-JP"/>
        </w:rPr>
        <w:pPrChange w:id="2779" w:author="Thales14" w:date="2022-08-29T18:29:00Z">
          <w:pPr>
            <w:keepNext/>
            <w:keepLines/>
            <w:spacing w:before="120"/>
            <w:ind w:left="1418" w:hanging="1418"/>
            <w:outlineLvl w:val="3"/>
          </w:pPr>
        </w:pPrChange>
      </w:pPr>
    </w:p>
    <w:p w14:paraId="4B33567B" w14:textId="77777777" w:rsidR="00AD003F" w:rsidRDefault="00AD003F">
      <w:pPr>
        <w:rPr>
          <w:ins w:id="2780" w:author="Thales14" w:date="2022-08-29T18:50:00Z"/>
          <w:rFonts w:ascii="Arial" w:hAnsi="Arial"/>
          <w:sz w:val="24"/>
          <w:lang w:eastAsia="ja-JP"/>
        </w:rPr>
        <w:pPrChange w:id="2781" w:author="Thales14" w:date="2022-08-29T18:29:00Z">
          <w:pPr>
            <w:keepNext/>
            <w:keepLines/>
            <w:spacing w:before="120"/>
            <w:ind w:left="1418" w:hanging="1418"/>
            <w:outlineLvl w:val="3"/>
          </w:pPr>
        </w:pPrChange>
      </w:pPr>
    </w:p>
    <w:p w14:paraId="70339D5A" w14:textId="4903D854" w:rsidR="0015122F" w:rsidDel="009B0B4D" w:rsidRDefault="0015122F">
      <w:pPr>
        <w:rPr>
          <w:ins w:id="2782" w:author="Thales8" w:date="2022-08-29T11:23:00Z"/>
          <w:del w:id="2783" w:author="Thales14" w:date="2022-08-29T18:27:00Z"/>
          <w:rFonts w:ascii="Arial" w:hAnsi="Arial"/>
          <w:sz w:val="24"/>
          <w:lang w:eastAsia="ja-JP"/>
        </w:rPr>
        <w:pPrChange w:id="2784" w:author="Thales14" w:date="2022-08-29T18:29:00Z">
          <w:pPr>
            <w:keepNext/>
            <w:keepLines/>
            <w:spacing w:before="120"/>
            <w:ind w:left="1418" w:hanging="1418"/>
            <w:outlineLvl w:val="3"/>
          </w:pPr>
        </w:pPrChange>
      </w:pPr>
    </w:p>
    <w:p w14:paraId="072884A1" w14:textId="7CD6AC62" w:rsidR="0015122F" w:rsidRPr="004C2F5E" w:rsidRDefault="0015122F" w:rsidP="0015122F">
      <w:pPr>
        <w:pStyle w:val="TF"/>
        <w:rPr>
          <w:ins w:id="2785" w:author="Thales8" w:date="2022-08-29T11:23:00Z"/>
        </w:rPr>
      </w:pPr>
      <w:ins w:id="2786" w:author="Thales8" w:date="2022-08-29T11:23:00Z">
        <w:r w:rsidRPr="004C2F5E">
          <w:t>Figure 6.</w:t>
        </w:r>
      </w:ins>
      <w:r w:rsidR="008135C7" w:rsidRPr="008135C7">
        <w:rPr>
          <w:u w:val="single"/>
        </w:rPr>
        <w:t>17</w:t>
      </w:r>
      <w:ins w:id="2787" w:author="Thales8" w:date="2022-08-29T11:23:00Z">
        <w:r w:rsidRPr="004C2F5E">
          <w:t>.2-1</w:t>
        </w:r>
        <w:r>
          <w:t>-1</w:t>
        </w:r>
        <w:r w:rsidRPr="004C2F5E">
          <w:t>: sequence chart based on registration procedure.</w:t>
        </w:r>
      </w:ins>
    </w:p>
    <w:p w14:paraId="3874BC93" w14:textId="77777777" w:rsidR="0015122F" w:rsidRDefault="0015122F">
      <w:pPr>
        <w:rPr>
          <w:ins w:id="2788" w:author="Thales8" w:date="2022-08-29T11:23:00Z"/>
        </w:rPr>
        <w:pPrChange w:id="2789" w:author="Thales14" w:date="2022-08-29T18:23:00Z">
          <w:pPr>
            <w:keepNext/>
            <w:keepLines/>
            <w:numPr>
              <w:numId w:val="37"/>
            </w:numPr>
            <w:spacing w:before="120"/>
            <w:ind w:left="720" w:hanging="360"/>
            <w:outlineLvl w:val="3"/>
          </w:pPr>
        </w:pPrChange>
      </w:pPr>
      <w:ins w:id="2790" w:author="Thales8" w:date="2022-08-29T11:23:00Z">
        <w:r>
          <w:t>The UE sends a Registration Request to the serving AMF (e.g. for an initial registration, periodic registration or registration update) and includes a list of points, the type of shape, a sampling distance, a study period.</w:t>
        </w:r>
      </w:ins>
    </w:p>
    <w:p w14:paraId="7173340F" w14:textId="77777777" w:rsidR="0015122F" w:rsidRDefault="0015122F">
      <w:pPr>
        <w:rPr>
          <w:ins w:id="2791" w:author="Thales8" w:date="2022-08-29T11:23:00Z"/>
        </w:rPr>
        <w:pPrChange w:id="2792" w:author="Thales14" w:date="2022-08-29T18:23:00Z">
          <w:pPr>
            <w:keepNext/>
            <w:keepLines/>
            <w:numPr>
              <w:numId w:val="37"/>
            </w:numPr>
            <w:spacing w:before="120"/>
            <w:ind w:left="720" w:hanging="360"/>
            <w:outlineLvl w:val="3"/>
          </w:pPr>
        </w:pPrChange>
      </w:pPr>
      <w:ins w:id="2793" w:author="Thales8" w:date="2022-08-29T11:23:00Z">
        <w:r>
          <w:t>AMF performs usual procedures as per TS23.501/23.502</w:t>
        </w:r>
      </w:ins>
    </w:p>
    <w:p w14:paraId="6BA1096D" w14:textId="77777777" w:rsidR="0015122F" w:rsidRDefault="0015122F">
      <w:pPr>
        <w:rPr>
          <w:ins w:id="2794" w:author="Thales8" w:date="2022-08-29T11:23:00Z"/>
        </w:rPr>
        <w:pPrChange w:id="2795" w:author="Thales14" w:date="2022-08-29T18:23:00Z">
          <w:pPr>
            <w:keepNext/>
            <w:keepLines/>
            <w:numPr>
              <w:numId w:val="37"/>
            </w:numPr>
            <w:spacing w:before="120"/>
            <w:ind w:left="720" w:hanging="360"/>
            <w:outlineLvl w:val="3"/>
          </w:pPr>
        </w:pPrChange>
      </w:pPr>
      <w:ins w:id="2796" w:author="Thales8" w:date="2022-08-29T11:23:00Z">
        <w:r>
          <w:t xml:space="preserve">In coordination with a Coverage map server, the AMF determines the list of coverage events for all the positions sampled with the sample distance and for a future period of study period. </w:t>
        </w:r>
      </w:ins>
    </w:p>
    <w:p w14:paraId="1BF37CAE" w14:textId="77777777" w:rsidR="0015122F" w:rsidRDefault="0015122F">
      <w:pPr>
        <w:rPr>
          <w:ins w:id="2797" w:author="Thales8" w:date="2022-08-29T11:23:00Z"/>
        </w:rPr>
        <w:pPrChange w:id="2798" w:author="Thales14" w:date="2022-08-29T18:23:00Z">
          <w:pPr>
            <w:keepNext/>
            <w:keepLines/>
            <w:numPr>
              <w:numId w:val="37"/>
            </w:numPr>
            <w:spacing w:before="120"/>
            <w:ind w:left="720" w:hanging="360"/>
            <w:outlineLvl w:val="3"/>
          </w:pPr>
        </w:pPrChange>
      </w:pPr>
      <w:ins w:id="2799" w:author="Thales8" w:date="2022-08-29T11:23:00Z">
        <w:r>
          <w:t xml:space="preserve">The coverage event list for sampled positions, including coordinates and absolute time stamp,  type of coverage event (lost, recover), type of coverage (LEO/MEO/GEO/terrestrial), cell identification is returned </w:t>
        </w:r>
      </w:ins>
    </w:p>
    <w:p w14:paraId="6702F035" w14:textId="77777777" w:rsidR="0015122F" w:rsidRDefault="0015122F">
      <w:pPr>
        <w:rPr>
          <w:ins w:id="2800" w:author="Thales8" w:date="2022-08-29T11:23:00Z"/>
        </w:rPr>
        <w:pPrChange w:id="2801" w:author="Thales14" w:date="2022-08-29T18:23:00Z">
          <w:pPr>
            <w:keepNext/>
            <w:keepLines/>
            <w:spacing w:before="120"/>
            <w:ind w:left="284"/>
            <w:outlineLvl w:val="3"/>
          </w:pPr>
        </w:pPrChange>
      </w:pPr>
      <w:ins w:id="2802" w:author="Thales8" w:date="2022-08-29T11:23:00Z">
        <w:r>
          <w:t>Alternatively, the UE CONFIGURATION UPDATE message can be used after the NAS procedure:</w:t>
        </w:r>
      </w:ins>
    </w:p>
    <w:p w14:paraId="76C608A7" w14:textId="3CB16C61" w:rsidR="0015122F" w:rsidRDefault="0015122F" w:rsidP="0015122F">
      <w:pPr>
        <w:keepNext/>
        <w:keepLines/>
        <w:spacing w:before="120"/>
        <w:ind w:left="1702" w:hanging="1418"/>
        <w:outlineLvl w:val="3"/>
        <w:rPr>
          <w:ins w:id="2803" w:author="Thales8" w:date="2022-08-29T11:23:00Z"/>
          <w:rFonts w:ascii="Arial" w:hAnsi="Arial"/>
          <w:sz w:val="24"/>
          <w:lang w:eastAsia="ja-JP"/>
        </w:rPr>
      </w:pPr>
      <w:ins w:id="2804" w:author="Thales8" w:date="2022-08-29T11:23:00Z">
        <w:r>
          <w:rPr>
            <w:rFonts w:ascii="Arial" w:hAnsi="Arial"/>
            <w:noProof/>
            <w:sz w:val="24"/>
            <w:lang w:val="en-US" w:eastAsia="zh-CN"/>
          </w:rPr>
          <mc:AlternateContent>
            <mc:Choice Requires="wpg">
              <w:drawing>
                <wp:anchor distT="0" distB="0" distL="114300" distR="114300" simplePos="0" relativeHeight="251664384" behindDoc="0" locked="0" layoutInCell="1" allowOverlap="1" wp14:anchorId="2F636AA0" wp14:editId="690D4232">
                  <wp:simplePos x="0" y="0"/>
                  <wp:positionH relativeFrom="column">
                    <wp:posOffset>721995</wp:posOffset>
                  </wp:positionH>
                  <wp:positionV relativeFrom="paragraph">
                    <wp:posOffset>150495</wp:posOffset>
                  </wp:positionV>
                  <wp:extent cx="5391785" cy="2189480"/>
                  <wp:effectExtent l="12700" t="10795" r="571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189480"/>
                            <a:chOff x="2270" y="3615"/>
                            <a:chExt cx="8491" cy="3448"/>
                          </a:xfrm>
                        </wpg:grpSpPr>
                        <wpg:grpSp>
                          <wpg:cNvPr id="42" name="Group 81"/>
                          <wpg:cNvGrpSpPr>
                            <a:grpSpLocks/>
                          </wpg:cNvGrpSpPr>
                          <wpg:grpSpPr bwMode="auto">
                            <a:xfrm>
                              <a:off x="2270" y="3615"/>
                              <a:ext cx="8491" cy="3120"/>
                              <a:chOff x="2270" y="3615"/>
                              <a:chExt cx="8491" cy="3120"/>
                            </a:xfrm>
                          </wpg:grpSpPr>
                          <wpg:grpSp>
                            <wpg:cNvPr id="43" name="Group 82"/>
                            <wpg:cNvGrpSpPr>
                              <a:grpSpLocks/>
                            </wpg:cNvGrpSpPr>
                            <wpg:grpSpPr bwMode="auto">
                              <a:xfrm>
                                <a:off x="2270" y="5111"/>
                                <a:ext cx="8491" cy="1307"/>
                                <a:chOff x="2270" y="5111"/>
                                <a:chExt cx="8491" cy="1307"/>
                              </a:xfrm>
                            </wpg:grpSpPr>
                            <wpg:grpSp>
                              <wpg:cNvPr id="44" name="Group 83"/>
                              <wpg:cNvGrpSpPr>
                                <a:grpSpLocks/>
                              </wpg:cNvGrpSpPr>
                              <wpg:grpSpPr bwMode="auto">
                                <a:xfrm>
                                  <a:off x="2270" y="5111"/>
                                  <a:ext cx="6434" cy="1307"/>
                                  <a:chOff x="2270" y="5111"/>
                                  <a:chExt cx="6434" cy="1307"/>
                                </a:xfrm>
                              </wpg:grpSpPr>
                              <wpg:grpSp>
                                <wpg:cNvPr id="45" name="Group 84"/>
                                <wpg:cNvGrpSpPr>
                                  <a:grpSpLocks/>
                                </wpg:cNvGrpSpPr>
                                <wpg:grpSpPr bwMode="auto">
                                  <a:xfrm>
                                    <a:off x="3018" y="5477"/>
                                    <a:ext cx="4136" cy="941"/>
                                    <a:chOff x="2962" y="9942"/>
                                    <a:chExt cx="4136" cy="877"/>
                                  </a:xfrm>
                                </wpg:grpSpPr>
                                <wps:wsp>
                                  <wps:cNvPr id="46" name="AutoShape 85"/>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86"/>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FD2B" w14:textId="77777777" w:rsidR="006E2E3D" w:rsidRDefault="006E2E3D"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6E2E3D" w:rsidRPr="003C1500" w:rsidRDefault="006E2E3D" w:rsidP="0015122F">
                                        <w:pPr>
                                          <w:rPr>
                                            <w:sz w:val="16"/>
                                            <w:szCs w:val="16"/>
                                          </w:rPr>
                                        </w:pPr>
                                      </w:p>
                                    </w:txbxContent>
                                  </wps:txbx>
                                  <wps:bodyPr rot="0" vert="horz" wrap="square" lIns="91440" tIns="45720" rIns="91440" bIns="45720" anchor="t" anchorCtr="0" upright="1">
                                    <a:noAutofit/>
                                  </wps:bodyPr>
                                </wps:wsp>
                              </wpg:grpSp>
                              <wps:wsp>
                                <wps:cNvPr id="48" name="Text Box 87"/>
                                <wps:cNvSpPr txBox="1">
                                  <a:spLocks noChangeArrowheads="1"/>
                                </wps:cNvSpPr>
                                <wps:spPr bwMode="auto">
                                  <a:xfrm>
                                    <a:off x="2270" y="5111"/>
                                    <a:ext cx="6434" cy="387"/>
                                  </a:xfrm>
                                  <a:prstGeom prst="rect">
                                    <a:avLst/>
                                  </a:prstGeom>
                                  <a:solidFill>
                                    <a:srgbClr val="FFFFFF"/>
                                  </a:solidFill>
                                  <a:ln w="9525">
                                    <a:solidFill>
                                      <a:srgbClr val="000000"/>
                                    </a:solidFill>
                                    <a:prstDash val="dash"/>
                                    <a:miter lim="800000"/>
                                    <a:headEnd/>
                                    <a:tailEnd/>
                                  </a:ln>
                                </wps:spPr>
                                <wps:txbx>
                                  <w:txbxContent>
                                    <w:p w14:paraId="6F41603B" w14:textId="77777777" w:rsidR="006E2E3D" w:rsidRPr="00E47027" w:rsidRDefault="006E2E3D"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s:wsp>
                              <wps:cNvPr id="49" name="Text Box 88"/>
                              <wps:cNvSpPr txBox="1">
                                <a:spLocks noChangeArrowheads="1"/>
                              </wps:cNvSpPr>
                              <wps:spPr bwMode="auto">
                                <a:xfrm>
                                  <a:off x="6047" y="6044"/>
                                  <a:ext cx="4714" cy="317"/>
                                </a:xfrm>
                                <a:prstGeom prst="rect">
                                  <a:avLst/>
                                </a:prstGeom>
                                <a:solidFill>
                                  <a:srgbClr val="FFFFFF"/>
                                </a:solidFill>
                                <a:ln w="9525">
                                  <a:solidFill>
                                    <a:srgbClr val="000000"/>
                                  </a:solidFill>
                                  <a:miter lim="800000"/>
                                  <a:headEnd/>
                                  <a:tailEnd/>
                                </a:ln>
                              </wps:spPr>
                              <wps:txbx>
                                <w:txbxContent>
                                  <w:p w14:paraId="6B475B96" w14:textId="77777777" w:rsidR="006E2E3D" w:rsidRPr="00451C3A" w:rsidRDefault="006E2E3D" w:rsidP="0015122F">
                                    <w:pPr>
                                      <w:rPr>
                                        <w:sz w:val="16"/>
                                        <w:szCs w:val="16"/>
                                      </w:rPr>
                                    </w:pPr>
                                    <w:r>
                                      <w:rPr>
                                        <w:sz w:val="16"/>
                                        <w:szCs w:val="16"/>
                                      </w:rPr>
                                      <w:t>4</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grpSp>
                            <wpg:cNvPr id="50" name="Group 89"/>
                            <wpg:cNvGrpSpPr>
                              <a:grpSpLocks/>
                            </wpg:cNvGrpSpPr>
                            <wpg:grpSpPr bwMode="auto">
                              <a:xfrm>
                                <a:off x="2668" y="3615"/>
                                <a:ext cx="7883" cy="3120"/>
                                <a:chOff x="2612" y="7809"/>
                                <a:chExt cx="7883" cy="2909"/>
                              </a:xfrm>
                            </wpg:grpSpPr>
                            <wps:wsp>
                              <wps:cNvPr id="51" name="AutoShape 90"/>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91"/>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1F1C" w14:textId="77777777" w:rsidR="006E2E3D" w:rsidRDefault="006E2E3D"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6E2E3D" w:rsidRPr="003C1500" w:rsidRDefault="006E2E3D"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53" name="Group 92"/>
                              <wpg:cNvGrpSpPr>
                                <a:grpSpLocks/>
                              </wpg:cNvGrpSpPr>
                              <wpg:grpSpPr bwMode="auto">
                                <a:xfrm>
                                  <a:off x="2612" y="7809"/>
                                  <a:ext cx="7883" cy="2909"/>
                                  <a:chOff x="2612" y="7809"/>
                                  <a:chExt cx="7883" cy="2909"/>
                                </a:xfrm>
                              </wpg:grpSpPr>
                              <wpg:grpSp>
                                <wpg:cNvPr id="54" name="Group 93"/>
                                <wpg:cNvGrpSpPr>
                                  <a:grpSpLocks/>
                                </wpg:cNvGrpSpPr>
                                <wpg:grpSpPr bwMode="auto">
                                  <a:xfrm>
                                    <a:off x="2612" y="7809"/>
                                    <a:ext cx="767" cy="2796"/>
                                    <a:chOff x="2612" y="7809"/>
                                    <a:chExt cx="767" cy="2796"/>
                                  </a:xfrm>
                                </wpg:grpSpPr>
                                <wps:wsp>
                                  <wps:cNvPr id="55" name="Text Box 94"/>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16C12252" w14:textId="77777777" w:rsidR="006E2E3D" w:rsidRPr="00E35244" w:rsidRDefault="006E2E3D" w:rsidP="0015122F">
                                        <w:r w:rsidRPr="00E35244">
                                          <w:t>UE</w:t>
                                        </w:r>
                                      </w:p>
                                    </w:txbxContent>
                                  </wps:txbx>
                                  <wps:bodyPr rot="0" vert="horz" wrap="square" lIns="91440" tIns="45720" rIns="91440" bIns="45720" anchor="t" anchorCtr="0" upright="1">
                                    <a:noAutofit/>
                                  </wps:bodyPr>
                                </wps:wsp>
                                <wps:wsp>
                                  <wps:cNvPr id="56" name="AutoShape 95"/>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96"/>
                                <wpg:cNvGrpSpPr>
                                  <a:grpSpLocks/>
                                </wpg:cNvGrpSpPr>
                                <wpg:grpSpPr bwMode="auto">
                                  <a:xfrm>
                                    <a:off x="4625" y="7846"/>
                                    <a:ext cx="767" cy="2770"/>
                                    <a:chOff x="4625" y="7846"/>
                                    <a:chExt cx="767" cy="2770"/>
                                  </a:xfrm>
                                </wpg:grpSpPr>
                                <wps:wsp>
                                  <wps:cNvPr id="58" name="Text Box 97"/>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7AD2993C" w14:textId="77777777" w:rsidR="006E2E3D" w:rsidRDefault="006E2E3D" w:rsidP="0015122F">
                                        <w:r>
                                          <w:t>RAN</w:t>
                                        </w:r>
                                      </w:p>
                                    </w:txbxContent>
                                  </wps:txbx>
                                  <wps:bodyPr rot="0" vert="horz" wrap="square" lIns="91440" tIns="45720" rIns="91440" bIns="45720" anchor="t" anchorCtr="0" upright="1">
                                    <a:noAutofit/>
                                  </wps:bodyPr>
                                </wps:wsp>
                                <wps:wsp>
                                  <wps:cNvPr id="59" name="AutoShape 98"/>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99"/>
                                <wpg:cNvGrpSpPr>
                                  <a:grpSpLocks/>
                                </wpg:cNvGrpSpPr>
                                <wpg:grpSpPr bwMode="auto">
                                  <a:xfrm>
                                    <a:off x="6729" y="7856"/>
                                    <a:ext cx="767" cy="2789"/>
                                    <a:chOff x="6729" y="7856"/>
                                    <a:chExt cx="767" cy="2789"/>
                                  </a:xfrm>
                                </wpg:grpSpPr>
                                <wps:wsp>
                                  <wps:cNvPr id="61" name="Text Box 100"/>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4478167E" w14:textId="77777777" w:rsidR="006E2E3D" w:rsidRDefault="006E2E3D" w:rsidP="0015122F">
                                        <w:r>
                                          <w:t>AMF</w:t>
                                        </w:r>
                                      </w:p>
                                    </w:txbxContent>
                                  </wps:txbx>
                                  <wps:bodyPr rot="0" vert="horz" wrap="square" lIns="91440" tIns="45720" rIns="91440" bIns="45720" anchor="t" anchorCtr="0" upright="1">
                                    <a:noAutofit/>
                                  </wps:bodyPr>
                                </wps:wsp>
                                <wps:wsp>
                                  <wps:cNvPr id="62" name="AutoShape 101"/>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102"/>
                                <wpg:cNvGrpSpPr>
                                  <a:grpSpLocks/>
                                </wpg:cNvGrpSpPr>
                                <wpg:grpSpPr bwMode="auto">
                                  <a:xfrm>
                                    <a:off x="8362" y="7837"/>
                                    <a:ext cx="2133" cy="2881"/>
                                    <a:chOff x="8362" y="7837"/>
                                    <a:chExt cx="2133" cy="2881"/>
                                  </a:xfrm>
                                </wpg:grpSpPr>
                                <wps:wsp>
                                  <wps:cNvPr id="64" name="Text Box 103"/>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7F4255B9" w14:textId="77777777" w:rsidR="006E2E3D" w:rsidRDefault="006E2E3D" w:rsidP="0015122F">
                                        <w:r>
                                          <w:t>Coverage map server</w:t>
                                        </w:r>
                                      </w:p>
                                    </w:txbxContent>
                                  </wps:txbx>
                                  <wps:bodyPr rot="0" vert="horz" wrap="square" lIns="91440" tIns="45720" rIns="91440" bIns="45720" anchor="t" anchorCtr="0" upright="1">
                                    <a:noAutofit/>
                                  </wps:bodyPr>
                                </wps:wsp>
                                <wps:wsp>
                                  <wps:cNvPr id="65" name="AutoShape 104"/>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6" name="Group 105"/>
                          <wpg:cNvGrpSpPr>
                            <a:grpSpLocks/>
                          </wpg:cNvGrpSpPr>
                          <wpg:grpSpPr bwMode="auto">
                            <a:xfrm>
                              <a:off x="3033" y="6122"/>
                              <a:ext cx="4136" cy="941"/>
                              <a:chOff x="2962" y="9942"/>
                              <a:chExt cx="4136" cy="877"/>
                            </a:xfrm>
                          </wpg:grpSpPr>
                          <wps:wsp>
                            <wps:cNvPr id="67" name="AutoShape 106"/>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07"/>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172B" w14:textId="77777777" w:rsidR="006E2E3D" w:rsidRDefault="006E2E3D" w:rsidP="0015122F">
                                  <w:pPr>
                                    <w:rPr>
                                      <w:sz w:val="16"/>
                                      <w:szCs w:val="16"/>
                                    </w:rPr>
                                  </w:pPr>
                                  <w:r>
                                    <w:rPr>
                                      <w:sz w:val="16"/>
                                      <w:szCs w:val="16"/>
                                    </w:rPr>
                                    <w:t>5 – UE CONFIGURATION UPDATE</w:t>
                                  </w:r>
                                </w:p>
                                <w:p w14:paraId="703BB9DD" w14:textId="77777777" w:rsidR="006E2E3D" w:rsidRPr="003C1500" w:rsidRDefault="006E2E3D"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36AA0" id="Group 41" o:spid="_x0000_s1211" style="position:absolute;left:0;text-align:left;margin-left:56.85pt;margin-top:11.85pt;width:424.55pt;height:172.4pt;z-index:251664384" coordorigin="2270,3615" coordsize="849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">
                  <v:group id="Group 81" o:spid="_x0000_s1212" style="position:absolute;left:2270;top:3615;width:8491;height:3120" coordorigin="2270,3615" coordsize="84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82" o:spid="_x0000_s1213" style="position:absolute;left:2270;top:5111;width:8491;height:1307" coordorigin="2270,5111" coordsize="849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83" o:spid="_x0000_s1214" style="position:absolute;left:2270;top:5111;width:6434;height:1307" coordorigin="2270,5111" coordsize="643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84" o:spid="_x0000_s1215" style="position:absolute;left:3018;top:5477;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85" o:spid="_x0000_s1216"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86" o:spid="_x0000_s1217"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D67FD2B" w14:textId="77777777" w:rsidR="006E2E3D" w:rsidRDefault="006E2E3D"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6E2E3D" w:rsidRPr="003C1500" w:rsidRDefault="006E2E3D" w:rsidP="0015122F">
                                  <w:pPr>
                                    <w:rPr>
                                      <w:sz w:val="16"/>
                                      <w:szCs w:val="16"/>
                                    </w:rPr>
                                  </w:pPr>
                                </w:p>
                              </w:txbxContent>
                            </v:textbox>
                          </v:shape>
                        </v:group>
                        <v:shape id="Text Box 87" o:spid="_x0000_s1218" type="#_x0000_t202" style="position:absolute;left:2270;top:5111;width:643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">
                          <v:stroke dashstyle="dash"/>
                          <v:textbox>
                            <w:txbxContent>
                              <w:p w14:paraId="6F41603B" w14:textId="77777777" w:rsidR="006E2E3D" w:rsidRPr="00E47027" w:rsidRDefault="006E2E3D" w:rsidP="0015122F">
                                <w:pPr>
                                  <w:rPr>
                                    <w:sz w:val="16"/>
                                    <w:szCs w:val="16"/>
                                  </w:rPr>
                                </w:pPr>
                                <w:r w:rsidRPr="00E47027">
                                  <w:rPr>
                                    <w:sz w:val="16"/>
                                    <w:szCs w:val="16"/>
                                  </w:rPr>
                                  <w:t>2– AUSF selection, Authentication, Security, UDM and PCF selection</w:t>
                                </w:r>
                              </w:p>
                            </w:txbxContent>
                          </v:textbox>
                        </v:shape>
                      </v:group>
                      <v:shape id="Text Box 88" o:spid="_x0000_s1219" type="#_x0000_t202" style="position:absolute;left:6047;top:6044;width:47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B475B96" w14:textId="77777777" w:rsidR="006E2E3D" w:rsidRPr="00451C3A" w:rsidRDefault="006E2E3D" w:rsidP="0015122F">
                              <w:pPr>
                                <w:rPr>
                                  <w:sz w:val="16"/>
                                  <w:szCs w:val="16"/>
                                </w:rPr>
                              </w:pPr>
                              <w:r>
                                <w:rPr>
                                  <w:sz w:val="16"/>
                                  <w:szCs w:val="16"/>
                                </w:rPr>
                                <w:t>4</w:t>
                              </w:r>
                              <w:r w:rsidRPr="00451C3A">
                                <w:rPr>
                                  <w:sz w:val="16"/>
                                  <w:szCs w:val="16"/>
                                </w:rPr>
                                <w:t xml:space="preserve">– Sampling and determination on the coverage info event list </w:t>
                              </w:r>
                            </w:p>
                          </w:txbxContent>
                        </v:textbox>
                      </v:shape>
                    </v:group>
                    <v:group id="Group 89" o:spid="_x0000_s1220" style="position:absolute;left:2668;top:3615;width:7883;height:3120"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90" o:spid="_x0000_s1221"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91" o:spid="_x0000_s1222"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42F1F1C" w14:textId="77777777" w:rsidR="006E2E3D" w:rsidRDefault="006E2E3D"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6E2E3D" w:rsidRPr="003C1500" w:rsidRDefault="006E2E3D" w:rsidP="0015122F">
                              <w:pPr>
                                <w:rPr>
                                  <w:sz w:val="16"/>
                                  <w:szCs w:val="16"/>
                                </w:rPr>
                              </w:pPr>
                              <w:r>
                                <w:rPr>
                                  <w:sz w:val="16"/>
                                  <w:szCs w:val="16"/>
                                </w:rPr>
                                <w:t>(list of points; type of shape; sampling distance; study period)</w:t>
                              </w:r>
                            </w:p>
                          </w:txbxContent>
                        </v:textbox>
                      </v:shape>
                      <v:group id="Group 92" o:spid="_x0000_s1223"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224"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94" o:spid="_x0000_s1225"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6C12252" w14:textId="77777777" w:rsidR="006E2E3D" w:rsidRPr="00E35244" w:rsidRDefault="006E2E3D" w:rsidP="0015122F">
                                  <w:r w:rsidRPr="00E35244">
                                    <w:t>UE</w:t>
                                  </w:r>
                                </w:p>
                              </w:txbxContent>
                            </v:textbox>
                          </v:shape>
                          <v:shape id="AutoShape 95" o:spid="_x0000_s1226"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group>
                        <v:group id="Group 96" o:spid="_x0000_s1227"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97" o:spid="_x0000_s1228"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7AD2993C" w14:textId="77777777" w:rsidR="006E2E3D" w:rsidRDefault="006E2E3D" w:rsidP="0015122F">
                                  <w:r>
                                    <w:t>RAN</w:t>
                                  </w:r>
                                </w:p>
                              </w:txbxContent>
                            </v:textbox>
                          </v:shape>
                          <v:shape id="AutoShape 98" o:spid="_x0000_s1229"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v:group id="Group 99" o:spid="_x0000_s1230"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100" o:spid="_x0000_s1231"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478167E" w14:textId="77777777" w:rsidR="006E2E3D" w:rsidRDefault="006E2E3D" w:rsidP="0015122F">
                                  <w:r>
                                    <w:t>AMF</w:t>
                                  </w:r>
                                </w:p>
                              </w:txbxContent>
                            </v:textbox>
                          </v:shape>
                          <v:shape id="AutoShape 101" o:spid="_x0000_s1232"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v:group id="Group 102" o:spid="_x0000_s1233"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103" o:spid="_x0000_s1234"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F4255B9" w14:textId="77777777" w:rsidR="006E2E3D" w:rsidRDefault="006E2E3D" w:rsidP="0015122F">
                                  <w:r>
                                    <w:t>Coverage map server</w:t>
                                  </w:r>
                                </w:p>
                              </w:txbxContent>
                            </v:textbox>
                          </v:shape>
                          <v:shape id="AutoShape 104" o:spid="_x0000_s1235"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v:group>
                    </v:group>
                  </v:group>
                  <v:group id="Group 105" o:spid="_x0000_s1236" style="position:absolute;left:3033;top:6122;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106" o:spid="_x0000_s1237"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Text Box 107" o:spid="_x0000_s1238"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12E172B" w14:textId="77777777" w:rsidR="006E2E3D" w:rsidRDefault="006E2E3D" w:rsidP="0015122F">
                            <w:pPr>
                              <w:rPr>
                                <w:sz w:val="16"/>
                                <w:szCs w:val="16"/>
                              </w:rPr>
                            </w:pPr>
                            <w:r>
                              <w:rPr>
                                <w:sz w:val="16"/>
                                <w:szCs w:val="16"/>
                              </w:rPr>
                              <w:t>5 – UE CONFIGURATION UPDATE</w:t>
                            </w:r>
                          </w:p>
                          <w:p w14:paraId="703BB9DD" w14:textId="77777777" w:rsidR="006E2E3D" w:rsidRPr="003C1500" w:rsidRDefault="006E2E3D" w:rsidP="0015122F">
                            <w:pPr>
                              <w:rPr>
                                <w:sz w:val="16"/>
                                <w:szCs w:val="16"/>
                              </w:rPr>
                            </w:pPr>
                            <w:r>
                              <w:rPr>
                                <w:sz w:val="16"/>
                                <w:szCs w:val="16"/>
                              </w:rPr>
                              <w:t>(Coverage event list for and with sampled positions)</w:t>
                            </w:r>
                          </w:p>
                        </w:txbxContent>
                      </v:textbox>
                    </v:shape>
                  </v:group>
                </v:group>
              </w:pict>
            </mc:Fallback>
          </mc:AlternateContent>
        </w:r>
        <w:r>
          <w:rPr>
            <w:rFonts w:ascii="Arial" w:hAnsi="Arial"/>
            <w:sz w:val="24"/>
            <w:lang w:eastAsia="ja-JP"/>
          </w:rPr>
          <w:t xml:space="preserve"> </w:t>
        </w:r>
      </w:ins>
    </w:p>
    <w:p w14:paraId="2646E1FC" w14:textId="77777777" w:rsidR="0015122F" w:rsidRDefault="0015122F" w:rsidP="0015122F">
      <w:pPr>
        <w:keepNext/>
        <w:keepLines/>
        <w:spacing w:before="120"/>
        <w:ind w:left="1702" w:hanging="1418"/>
        <w:outlineLvl w:val="3"/>
        <w:rPr>
          <w:ins w:id="2805" w:author="Thales8" w:date="2022-08-29T11:23:00Z"/>
          <w:rFonts w:ascii="Arial" w:hAnsi="Arial"/>
          <w:sz w:val="24"/>
          <w:lang w:eastAsia="ja-JP"/>
        </w:rPr>
      </w:pPr>
    </w:p>
    <w:p w14:paraId="08584902" w14:textId="77777777" w:rsidR="0015122F" w:rsidRDefault="0015122F" w:rsidP="0015122F">
      <w:pPr>
        <w:keepNext/>
        <w:keepLines/>
        <w:spacing w:before="120"/>
        <w:ind w:left="1702" w:hanging="1418"/>
        <w:outlineLvl w:val="3"/>
        <w:rPr>
          <w:ins w:id="2806" w:author="Thales8" w:date="2022-08-29T11:23:00Z"/>
          <w:rFonts w:ascii="Arial" w:hAnsi="Arial"/>
          <w:sz w:val="24"/>
          <w:lang w:eastAsia="ja-JP"/>
        </w:rPr>
      </w:pPr>
    </w:p>
    <w:p w14:paraId="3DF577A4" w14:textId="77777777" w:rsidR="0015122F" w:rsidRDefault="0015122F" w:rsidP="0015122F">
      <w:pPr>
        <w:keepNext/>
        <w:keepLines/>
        <w:spacing w:before="120"/>
        <w:ind w:left="1702" w:hanging="1418"/>
        <w:outlineLvl w:val="3"/>
        <w:rPr>
          <w:ins w:id="2807" w:author="Thales8" w:date="2022-08-29T11:23:00Z"/>
          <w:rFonts w:ascii="Arial" w:hAnsi="Arial"/>
          <w:sz w:val="24"/>
          <w:lang w:eastAsia="ja-JP"/>
        </w:rPr>
      </w:pPr>
    </w:p>
    <w:p w14:paraId="0CFBA4F9" w14:textId="77777777" w:rsidR="0015122F" w:rsidRDefault="0015122F" w:rsidP="0015122F">
      <w:pPr>
        <w:keepNext/>
        <w:keepLines/>
        <w:spacing w:before="120"/>
        <w:ind w:left="1702" w:hanging="1418"/>
        <w:outlineLvl w:val="3"/>
        <w:rPr>
          <w:ins w:id="2808" w:author="Thales8" w:date="2022-08-29T11:23:00Z"/>
          <w:rFonts w:ascii="Arial" w:hAnsi="Arial"/>
          <w:sz w:val="24"/>
          <w:lang w:eastAsia="ja-JP"/>
        </w:rPr>
      </w:pPr>
    </w:p>
    <w:p w14:paraId="2CF4A87E" w14:textId="77777777" w:rsidR="0015122F" w:rsidRDefault="0015122F" w:rsidP="0015122F">
      <w:pPr>
        <w:keepNext/>
        <w:keepLines/>
        <w:spacing w:before="120"/>
        <w:ind w:left="1702" w:hanging="1418"/>
        <w:outlineLvl w:val="3"/>
        <w:rPr>
          <w:ins w:id="2809" w:author="Thales8" w:date="2022-08-29T11:23:00Z"/>
          <w:rFonts w:ascii="Arial" w:hAnsi="Arial"/>
          <w:sz w:val="24"/>
          <w:lang w:eastAsia="ja-JP"/>
        </w:rPr>
      </w:pPr>
    </w:p>
    <w:p w14:paraId="40F0C0EA" w14:textId="77777777" w:rsidR="0015122F" w:rsidRDefault="0015122F" w:rsidP="0015122F">
      <w:pPr>
        <w:pStyle w:val="TF"/>
        <w:rPr>
          <w:ins w:id="2810" w:author="Thales8" w:date="2022-08-29T11:23:00Z"/>
        </w:rPr>
      </w:pPr>
    </w:p>
    <w:p w14:paraId="6F25B45C" w14:textId="4150AE9B" w:rsidR="0015122F" w:rsidRDefault="0015122F" w:rsidP="0015122F">
      <w:pPr>
        <w:pStyle w:val="TF"/>
        <w:rPr>
          <w:ins w:id="2811" w:author="Thales8" w:date="2022-08-29T11:23:00Z"/>
          <w:sz w:val="24"/>
          <w:lang w:eastAsia="ja-JP"/>
        </w:rPr>
      </w:pPr>
      <w:ins w:id="2812" w:author="Thales8" w:date="2022-08-29T11:23:00Z">
        <w:r>
          <w:t>Figure 6.17.2-1-2: sequence chart based on UCU</w:t>
        </w:r>
      </w:ins>
    </w:p>
    <w:p w14:paraId="14852815" w14:textId="0C9AA5F2" w:rsidR="0015122F" w:rsidRPr="00E930F9" w:rsidRDefault="0015122F">
      <w:pPr>
        <w:pStyle w:val="41"/>
        <w:rPr>
          <w:ins w:id="2813" w:author="Thales8" w:date="2022-08-29T11:23:00Z"/>
          <w:rPrChange w:id="2814" w:author="Thales14" w:date="2022-08-29T18:23:00Z">
            <w:rPr>
              <w:ins w:id="2815" w:author="Thales8" w:date="2022-08-29T11:23:00Z"/>
              <w:lang w:eastAsia="ja-JP"/>
            </w:rPr>
          </w:rPrChange>
        </w:rPr>
        <w:pPrChange w:id="2816" w:author="Thales14" w:date="2022-08-29T18:23:00Z">
          <w:pPr>
            <w:keepNext/>
            <w:keepLines/>
            <w:spacing w:before="120"/>
            <w:ind w:left="1418" w:hanging="1418"/>
            <w:outlineLvl w:val="3"/>
          </w:pPr>
        </w:pPrChange>
      </w:pPr>
      <w:bookmarkStart w:id="2817" w:name="_Toc112690633"/>
      <w:ins w:id="2818" w:author="Thales8" w:date="2022-08-29T11:23:00Z">
        <w:r w:rsidRPr="00E930F9">
          <w:rPr>
            <w:rPrChange w:id="2819" w:author="Thales14" w:date="2022-08-29T18:23:00Z">
              <w:rPr>
                <w:lang w:eastAsia="ja-JP"/>
              </w:rPr>
            </w:rPrChange>
          </w:rPr>
          <w:t>6.17.2.2</w:t>
        </w:r>
        <w:r w:rsidRPr="00E930F9">
          <w:rPr>
            <w:rPrChange w:id="2820" w:author="Thales14" w:date="2022-08-29T18:23:00Z">
              <w:rPr>
                <w:lang w:eastAsia="ja-JP"/>
              </w:rPr>
            </w:rPrChange>
          </w:rPr>
          <w:tab/>
          <w:t>Coverage information retrieved by AMF from CMNF</w:t>
        </w:r>
        <w:bookmarkEnd w:id="2817"/>
        <w:r w:rsidRPr="00E930F9">
          <w:rPr>
            <w:rPrChange w:id="2821" w:author="Thales14" w:date="2022-08-29T18:23:00Z">
              <w:rPr>
                <w:lang w:eastAsia="ja-JP"/>
              </w:rPr>
            </w:rPrChange>
          </w:rPr>
          <w:t xml:space="preserve"> </w:t>
        </w:r>
      </w:ins>
    </w:p>
    <w:p w14:paraId="535F6E71" w14:textId="77777777" w:rsidR="0015122F" w:rsidRDefault="0015122F">
      <w:pPr>
        <w:rPr>
          <w:ins w:id="2822" w:author="Thales8" w:date="2022-08-29T11:23:00Z"/>
        </w:rPr>
        <w:pPrChange w:id="2823" w:author="Thales14" w:date="2022-08-29T18:23:00Z">
          <w:pPr>
            <w:keepNext/>
            <w:keepLines/>
            <w:spacing w:before="120"/>
            <w:ind w:left="720"/>
            <w:outlineLvl w:val="3"/>
          </w:pPr>
        </w:pPrChange>
      </w:pPr>
      <w:ins w:id="2824" w:author="Thales8" w:date="2022-08-29T11:23:00Z">
        <w:r>
          <w:t xml:space="preserve">If the coverage map server is included in the SBA/SBI architecture, through a new Network Function here called CMNF, then it is possible to define in the scope of 3GPP the interface between AMF and CMNF.  </w:t>
        </w:r>
      </w:ins>
    </w:p>
    <w:p w14:paraId="0F1CC377" w14:textId="77777777" w:rsidR="0015122F" w:rsidRDefault="0015122F">
      <w:pPr>
        <w:rPr>
          <w:ins w:id="2825" w:author="Thales8" w:date="2022-08-29T11:23:00Z"/>
        </w:rPr>
        <w:pPrChange w:id="2826" w:author="Thales14" w:date="2022-08-29T18:23:00Z">
          <w:pPr>
            <w:keepNext/>
            <w:keepLines/>
            <w:spacing w:before="120"/>
            <w:ind w:left="720"/>
            <w:outlineLvl w:val="3"/>
          </w:pPr>
        </w:pPrChange>
      </w:pPr>
      <w:ins w:id="2827" w:author="Thales8" w:date="2022-08-29T11:23:00Z">
        <w:r>
          <w:t>Following sequence illustrates the request/response mode:</w:t>
        </w:r>
      </w:ins>
    </w:p>
    <w:p w14:paraId="5D835A9C" w14:textId="637EC4F6" w:rsidR="0015122F" w:rsidRDefault="0015122F" w:rsidP="0015122F">
      <w:pPr>
        <w:keepNext/>
        <w:keepLines/>
        <w:spacing w:before="120"/>
        <w:ind w:left="1418" w:hanging="1418"/>
        <w:outlineLvl w:val="3"/>
        <w:rPr>
          <w:ins w:id="2828" w:author="Thales8" w:date="2022-08-29T11:23:00Z"/>
          <w:rFonts w:ascii="Arial" w:hAnsi="Arial"/>
          <w:sz w:val="24"/>
          <w:lang w:eastAsia="ja-JP"/>
        </w:rPr>
      </w:pPr>
      <w:ins w:id="2829" w:author="Thales8" w:date="2022-08-29T11:23:00Z">
        <w:r>
          <w:rPr>
            <w:rFonts w:ascii="Arial" w:hAnsi="Arial"/>
            <w:noProof/>
            <w:sz w:val="24"/>
            <w:lang w:val="en-US" w:eastAsia="zh-CN"/>
          </w:rPr>
          <mc:AlternateContent>
            <mc:Choice Requires="wpg">
              <w:drawing>
                <wp:anchor distT="0" distB="0" distL="114300" distR="114300" simplePos="0" relativeHeight="251659264" behindDoc="0" locked="0" layoutInCell="1" allowOverlap="1" wp14:anchorId="13FE4DE0" wp14:editId="261DE249">
                  <wp:simplePos x="0" y="0"/>
                  <wp:positionH relativeFrom="column">
                    <wp:posOffset>1541145</wp:posOffset>
                  </wp:positionH>
                  <wp:positionV relativeFrom="paragraph">
                    <wp:posOffset>196850</wp:posOffset>
                  </wp:positionV>
                  <wp:extent cx="2391410" cy="1490345"/>
                  <wp:effectExtent l="12700" t="13970" r="5715" b="1016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490345"/>
                            <a:chOff x="3560" y="9967"/>
                            <a:chExt cx="3766" cy="2347"/>
                          </a:xfrm>
                        </wpg:grpSpPr>
                        <wpg:grpSp>
                          <wpg:cNvPr id="32" name="Group 24"/>
                          <wpg:cNvGrpSpPr>
                            <a:grpSpLocks/>
                          </wpg:cNvGrpSpPr>
                          <wpg:grpSpPr bwMode="auto">
                            <a:xfrm>
                              <a:off x="3560" y="9967"/>
                              <a:ext cx="3766" cy="2347"/>
                              <a:chOff x="3560" y="10003"/>
                              <a:chExt cx="3766" cy="2347"/>
                            </a:xfrm>
                          </wpg:grpSpPr>
                          <wps:wsp>
                            <wps:cNvPr id="33" name="Text Box 25"/>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7F48" w14:textId="77777777" w:rsidR="006E2E3D" w:rsidRDefault="006E2E3D" w:rsidP="0015122F">
                                  <w:pPr>
                                    <w:rPr>
                                      <w:sz w:val="16"/>
                                      <w:szCs w:val="16"/>
                                    </w:rPr>
                                  </w:pPr>
                                  <w:r>
                                    <w:rPr>
                                      <w:sz w:val="16"/>
                                      <w:szCs w:val="16"/>
                                    </w:rPr>
                                    <w:t xml:space="preserve">1 - </w:t>
                                  </w:r>
                                  <w:r w:rsidRPr="003C1500">
                                    <w:rPr>
                                      <w:sz w:val="16"/>
                                      <w:szCs w:val="16"/>
                                    </w:rPr>
                                    <w:t>REQUEST</w:t>
                                  </w:r>
                                </w:p>
                                <w:p w14:paraId="32DDB04B" w14:textId="77777777" w:rsidR="006E2E3D" w:rsidRPr="003C1500" w:rsidRDefault="006E2E3D"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34" name="Group 26"/>
                            <wpg:cNvGrpSpPr>
                              <a:grpSpLocks/>
                            </wpg:cNvGrpSpPr>
                            <wpg:grpSpPr bwMode="auto">
                              <a:xfrm>
                                <a:off x="3560" y="10023"/>
                                <a:ext cx="767" cy="2327"/>
                                <a:chOff x="6729" y="7856"/>
                                <a:chExt cx="767" cy="2789"/>
                              </a:xfrm>
                            </wpg:grpSpPr>
                            <wps:wsp>
                              <wps:cNvPr id="35" name="Text Box 27"/>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6FC9B937" w14:textId="77777777" w:rsidR="006E2E3D" w:rsidRDefault="006E2E3D" w:rsidP="0015122F">
                                    <w:r>
                                      <w:t>AMF</w:t>
                                    </w:r>
                                  </w:p>
                                </w:txbxContent>
                              </wps:txbx>
                              <wps:bodyPr rot="0" vert="horz" wrap="square" lIns="91440" tIns="45720" rIns="91440" bIns="45720" anchor="t" anchorCtr="0" upright="1">
                                <a:noAutofit/>
                              </wps:bodyPr>
                            </wps:wsp>
                            <wps:wsp>
                              <wps:cNvPr id="36" name="AutoShape 28"/>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29"/>
                            <wpg:cNvGrpSpPr>
                              <a:grpSpLocks/>
                            </wpg:cNvGrpSpPr>
                            <wpg:grpSpPr bwMode="auto">
                              <a:xfrm>
                                <a:off x="5193" y="10003"/>
                                <a:ext cx="2133" cy="2280"/>
                                <a:chOff x="8362" y="7837"/>
                                <a:chExt cx="2133" cy="2881"/>
                              </a:xfrm>
                            </wpg:grpSpPr>
                            <wps:wsp>
                              <wps:cNvPr id="38" name="Text Box 30"/>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517B34E4" w14:textId="77777777" w:rsidR="006E2E3D" w:rsidRDefault="006E2E3D" w:rsidP="0015122F">
                                    <w:pPr>
                                      <w:jc w:val="center"/>
                                    </w:pPr>
                                    <w:r>
                                      <w:t>CMNF</w:t>
                                    </w:r>
                                  </w:p>
                                </w:txbxContent>
                              </wps:txbx>
                              <wps:bodyPr rot="0" vert="horz" wrap="square" lIns="91440" tIns="45720" rIns="91440" bIns="45720" anchor="t" anchorCtr="0" upright="1">
                                <a:noAutofit/>
                              </wps:bodyPr>
                            </wps:wsp>
                            <wps:wsp>
                              <wps:cNvPr id="39" name="AutoShape 31"/>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 name="Text Box 32"/>
                          <wps:cNvSpPr txBox="1">
                            <a:spLocks noChangeArrowheads="1"/>
                          </wps:cNvSpPr>
                          <wps:spPr bwMode="auto">
                            <a:xfrm>
                              <a:off x="3938" y="1140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2A5" w14:textId="77777777" w:rsidR="006E2E3D" w:rsidRDefault="006E2E3D" w:rsidP="0015122F">
                                <w:pPr>
                                  <w:rPr>
                                    <w:sz w:val="16"/>
                                    <w:szCs w:val="16"/>
                                  </w:rPr>
                                </w:pPr>
                                <w:r>
                                  <w:rPr>
                                    <w:sz w:val="16"/>
                                    <w:szCs w:val="16"/>
                                  </w:rPr>
                                  <w:t>2 - RESPONSE</w:t>
                                </w:r>
                              </w:p>
                              <w:p w14:paraId="060A84A5" w14:textId="77777777" w:rsidR="006E2E3D" w:rsidRPr="003C1500" w:rsidRDefault="006E2E3D" w:rsidP="0015122F">
                                <w:pPr>
                                  <w:rPr>
                                    <w:sz w:val="16"/>
                                    <w:szCs w:val="16"/>
                                  </w:rPr>
                                </w:pPr>
                                <w:r>
                                  <w:rPr>
                                    <w:sz w:val="16"/>
                                    <w:szCs w:val="16"/>
                                  </w:rPr>
                                  <w:t>(Coverage event list for and with sampled positions)</w:t>
                                </w:r>
                              </w:p>
                              <w:p w14:paraId="5C8F531B" w14:textId="77777777" w:rsidR="006E2E3D" w:rsidRPr="003C1500" w:rsidRDefault="006E2E3D" w:rsidP="0015122F">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4DE0" id="Group 31" o:spid="_x0000_s1239" style="position:absolute;left:0;text-align:left;margin-left:121.35pt;margin-top:15.5pt;width:188.3pt;height:117.35pt;z-index:251659264" coordorigin="3560,9967" coordsize="376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">
                  <v:group id="Group 24" o:spid="_x0000_s1240" style="position:absolute;left:3560;top:9967;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5" o:spid="_x0000_s1241"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FD67F48" w14:textId="77777777" w:rsidR="006E2E3D" w:rsidRDefault="006E2E3D" w:rsidP="0015122F">
                            <w:pPr>
                              <w:rPr>
                                <w:sz w:val="16"/>
                                <w:szCs w:val="16"/>
                              </w:rPr>
                            </w:pPr>
                            <w:r>
                              <w:rPr>
                                <w:sz w:val="16"/>
                                <w:szCs w:val="16"/>
                              </w:rPr>
                              <w:t xml:space="preserve">1 - </w:t>
                            </w:r>
                            <w:r w:rsidRPr="003C1500">
                              <w:rPr>
                                <w:sz w:val="16"/>
                                <w:szCs w:val="16"/>
                              </w:rPr>
                              <w:t>REQUEST</w:t>
                            </w:r>
                          </w:p>
                          <w:p w14:paraId="32DDB04B" w14:textId="77777777" w:rsidR="006E2E3D" w:rsidRPr="003C1500" w:rsidRDefault="006E2E3D" w:rsidP="0015122F">
                            <w:pPr>
                              <w:rPr>
                                <w:sz w:val="16"/>
                                <w:szCs w:val="16"/>
                              </w:rPr>
                            </w:pPr>
                            <w:r>
                              <w:rPr>
                                <w:sz w:val="16"/>
                                <w:szCs w:val="16"/>
                              </w:rPr>
                              <w:t>(List of points; type of shape; sampling distance; study period)</w:t>
                            </w:r>
                          </w:p>
                        </w:txbxContent>
                      </v:textbox>
                    </v:shape>
                    <v:group id="Group 26" o:spid="_x0000_s1242"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7" o:spid="_x0000_s1243"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FC9B937" w14:textId="77777777" w:rsidR="006E2E3D" w:rsidRDefault="006E2E3D" w:rsidP="0015122F">
                              <w:r>
                                <w:t>AMF</w:t>
                              </w:r>
                            </w:p>
                          </w:txbxContent>
                        </v:textbox>
                      </v:shape>
                      <v:shape id="AutoShape 28" o:spid="_x0000_s1244"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id="Group 29" o:spid="_x0000_s1245"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0" o:spid="_x0000_s1246"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17B34E4" w14:textId="77777777" w:rsidR="006E2E3D" w:rsidRDefault="006E2E3D" w:rsidP="0015122F">
                              <w:pPr>
                                <w:jc w:val="center"/>
                              </w:pPr>
                              <w:r>
                                <w:t>CMNF</w:t>
                              </w:r>
                            </w:p>
                          </w:txbxContent>
                        </v:textbox>
                      </v:shape>
                      <v:shape id="AutoShape 31" o:spid="_x0000_s1247"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group>
                  <v:shape id="Text Box 32" o:spid="_x0000_s1248" type="#_x0000_t202" style="position:absolute;left:3938;top:1140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2F542A5" w14:textId="77777777" w:rsidR="006E2E3D" w:rsidRDefault="006E2E3D" w:rsidP="0015122F">
                          <w:pPr>
                            <w:rPr>
                              <w:sz w:val="16"/>
                              <w:szCs w:val="16"/>
                            </w:rPr>
                          </w:pPr>
                          <w:r>
                            <w:rPr>
                              <w:sz w:val="16"/>
                              <w:szCs w:val="16"/>
                            </w:rPr>
                            <w:t>2 - RESPONSE</w:t>
                          </w:r>
                        </w:p>
                        <w:p w14:paraId="060A84A5" w14:textId="77777777" w:rsidR="006E2E3D" w:rsidRPr="003C1500" w:rsidRDefault="006E2E3D" w:rsidP="0015122F">
                          <w:pPr>
                            <w:rPr>
                              <w:sz w:val="16"/>
                              <w:szCs w:val="16"/>
                            </w:rPr>
                          </w:pPr>
                          <w:r>
                            <w:rPr>
                              <w:sz w:val="16"/>
                              <w:szCs w:val="16"/>
                            </w:rPr>
                            <w:t>(Coverage event list for and with sampled positions)</w:t>
                          </w:r>
                        </w:p>
                        <w:p w14:paraId="5C8F531B" w14:textId="77777777" w:rsidR="006E2E3D" w:rsidRPr="003C1500" w:rsidRDefault="006E2E3D" w:rsidP="0015122F">
                          <w:pPr>
                            <w:rPr>
                              <w:sz w:val="16"/>
                              <w:szCs w:val="16"/>
                            </w:rPr>
                          </w:pPr>
                        </w:p>
                      </w:txbxContent>
                    </v:textbox>
                  </v:shape>
                </v:group>
              </w:pict>
            </mc:Fallback>
          </mc:AlternateContent>
        </w:r>
      </w:ins>
    </w:p>
    <w:p w14:paraId="1337FD39" w14:textId="77777777" w:rsidR="0015122F" w:rsidRDefault="0015122F" w:rsidP="0015122F">
      <w:pPr>
        <w:keepNext/>
        <w:keepLines/>
        <w:spacing w:before="120"/>
        <w:ind w:left="1418" w:hanging="1418"/>
        <w:outlineLvl w:val="3"/>
        <w:rPr>
          <w:ins w:id="2830" w:author="Thales8" w:date="2022-08-29T11:23:00Z"/>
          <w:rFonts w:ascii="Arial" w:hAnsi="Arial"/>
          <w:sz w:val="24"/>
          <w:lang w:eastAsia="ja-JP"/>
        </w:rPr>
      </w:pPr>
    </w:p>
    <w:p w14:paraId="65FA326C" w14:textId="0693319B" w:rsidR="0015122F" w:rsidRDefault="0015122F" w:rsidP="0015122F">
      <w:pPr>
        <w:keepNext/>
        <w:keepLines/>
        <w:spacing w:before="120"/>
        <w:ind w:left="1418" w:hanging="1418"/>
        <w:outlineLvl w:val="3"/>
        <w:rPr>
          <w:ins w:id="2831" w:author="Thales8" w:date="2022-08-29T11:23:00Z"/>
          <w:rFonts w:ascii="Arial" w:hAnsi="Arial"/>
          <w:sz w:val="24"/>
          <w:lang w:eastAsia="ja-JP"/>
        </w:rPr>
      </w:pPr>
      <w:ins w:id="2832" w:author="Thales8" w:date="2022-08-29T11:23:00Z">
        <w:r>
          <w:rPr>
            <w:rFonts w:ascii="Arial" w:hAnsi="Arial"/>
            <w:noProof/>
            <w:sz w:val="24"/>
            <w:lang w:val="en-US" w:eastAsia="zh-CN"/>
          </w:rPr>
          <mc:AlternateContent>
            <mc:Choice Requires="wps">
              <w:drawing>
                <wp:anchor distT="0" distB="0" distL="114300" distR="114300" simplePos="0" relativeHeight="251665408" behindDoc="0" locked="0" layoutInCell="1" allowOverlap="1" wp14:anchorId="1DFE445F" wp14:editId="51821602">
                  <wp:simplePos x="0" y="0"/>
                  <wp:positionH relativeFrom="column">
                    <wp:posOffset>1781175</wp:posOffset>
                  </wp:positionH>
                  <wp:positionV relativeFrom="paragraph">
                    <wp:posOffset>47625</wp:posOffset>
                  </wp:positionV>
                  <wp:extent cx="1494155" cy="8890"/>
                  <wp:effectExtent l="5080" t="53340" r="15240" b="520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415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71776" id="Straight Arrow Connector 30" o:spid="_x0000_s1026" type="#_x0000_t32" style="position:absolute;margin-left:140.25pt;margin-top:3.75pt;width:117.6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">
                  <v:stroke endarrow="block"/>
                </v:shape>
              </w:pict>
            </mc:Fallback>
          </mc:AlternateContent>
        </w:r>
      </w:ins>
    </w:p>
    <w:p w14:paraId="4A6D3459" w14:textId="32F5F88D" w:rsidR="0015122F" w:rsidRDefault="0015122F" w:rsidP="0015122F">
      <w:pPr>
        <w:keepNext/>
        <w:keepLines/>
        <w:spacing w:before="120"/>
        <w:ind w:left="1418" w:hanging="1418"/>
        <w:outlineLvl w:val="3"/>
        <w:rPr>
          <w:ins w:id="2833" w:author="Thales8" w:date="2022-08-29T11:23:00Z"/>
          <w:rFonts w:ascii="Arial" w:hAnsi="Arial"/>
          <w:sz w:val="24"/>
          <w:lang w:eastAsia="ja-JP"/>
        </w:rPr>
      </w:pPr>
      <w:ins w:id="2834" w:author="Thales8" w:date="2022-08-29T11:23:00Z">
        <w:r>
          <w:rPr>
            <w:rFonts w:ascii="Arial" w:hAnsi="Arial"/>
            <w:noProof/>
            <w:sz w:val="24"/>
            <w:lang w:val="en-US" w:eastAsia="zh-CN"/>
          </w:rPr>
          <mc:AlternateContent>
            <mc:Choice Requires="wps">
              <w:drawing>
                <wp:anchor distT="0" distB="0" distL="114300" distR="114300" simplePos="0" relativeHeight="251666432" behindDoc="0" locked="0" layoutInCell="1" allowOverlap="1" wp14:anchorId="3E91BA9E" wp14:editId="7773DD19">
                  <wp:simplePos x="0" y="0"/>
                  <wp:positionH relativeFrom="column">
                    <wp:posOffset>1800860</wp:posOffset>
                  </wp:positionH>
                  <wp:positionV relativeFrom="paragraph">
                    <wp:posOffset>259715</wp:posOffset>
                  </wp:positionV>
                  <wp:extent cx="1457960" cy="0"/>
                  <wp:effectExtent l="15240" t="59690" r="12700" b="546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DBF8" id="Straight Arrow Connector 29" o:spid="_x0000_s1026" type="#_x0000_t32" style="position:absolute;margin-left:141.8pt;margin-top:20.45pt;width:114.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">
                  <v:stroke endarrow="block"/>
                </v:shape>
              </w:pict>
            </mc:Fallback>
          </mc:AlternateContent>
        </w:r>
      </w:ins>
    </w:p>
    <w:p w14:paraId="5A7E0F60" w14:textId="77777777" w:rsidR="0015122F" w:rsidRDefault="0015122F" w:rsidP="0015122F">
      <w:pPr>
        <w:keepNext/>
        <w:keepLines/>
        <w:spacing w:before="120"/>
        <w:ind w:left="1418" w:hanging="1418"/>
        <w:outlineLvl w:val="3"/>
        <w:rPr>
          <w:ins w:id="2835" w:author="Thales8" w:date="2022-08-29T11:23:00Z"/>
          <w:rFonts w:ascii="Arial" w:hAnsi="Arial"/>
          <w:sz w:val="24"/>
          <w:lang w:eastAsia="ja-JP"/>
        </w:rPr>
      </w:pPr>
    </w:p>
    <w:p w14:paraId="32439ED1" w14:textId="77777777" w:rsidR="009E3855" w:rsidRDefault="009E3855" w:rsidP="0015122F">
      <w:pPr>
        <w:pStyle w:val="TF"/>
        <w:rPr>
          <w:ins w:id="2836" w:author="Thales14" w:date="2022-08-29T18:41:00Z"/>
        </w:rPr>
      </w:pPr>
    </w:p>
    <w:p w14:paraId="3120B5EF" w14:textId="0CEB19A6" w:rsidR="0015122F" w:rsidRDefault="0015122F" w:rsidP="0015122F">
      <w:pPr>
        <w:pStyle w:val="TF"/>
        <w:rPr>
          <w:ins w:id="2837" w:author="Thales8" w:date="2022-08-29T11:23:00Z"/>
          <w:sz w:val="24"/>
          <w:lang w:eastAsia="ja-JP"/>
        </w:rPr>
      </w:pPr>
      <w:ins w:id="2838" w:author="Thales8" w:date="2022-08-29T11:23:00Z">
        <w:r>
          <w:lastRenderedPageBreak/>
          <w:t>Figure 6.17.2-2-1: sequence chart for SBA/SBI request /response mode</w:t>
        </w:r>
      </w:ins>
    </w:p>
    <w:p w14:paraId="4EF0666B" w14:textId="77777777" w:rsidR="0015122F" w:rsidRDefault="0015122F" w:rsidP="0015122F">
      <w:pPr>
        <w:keepNext/>
        <w:keepLines/>
        <w:spacing w:before="120"/>
        <w:ind w:left="1418" w:hanging="1418"/>
        <w:outlineLvl w:val="3"/>
        <w:rPr>
          <w:ins w:id="2839" w:author="Thales8" w:date="2022-08-29T11:23:00Z"/>
          <w:rFonts w:ascii="Arial" w:hAnsi="Arial"/>
          <w:sz w:val="24"/>
          <w:lang w:eastAsia="ja-JP"/>
        </w:rPr>
      </w:pPr>
    </w:p>
    <w:p w14:paraId="7795F37B" w14:textId="77777777" w:rsidR="0015122F" w:rsidRPr="00C160BB" w:rsidRDefault="0015122F" w:rsidP="0015122F">
      <w:pPr>
        <w:keepNext/>
        <w:keepLines/>
        <w:numPr>
          <w:ilvl w:val="0"/>
          <w:numId w:val="38"/>
        </w:numPr>
        <w:spacing w:before="120"/>
        <w:outlineLvl w:val="3"/>
        <w:rPr>
          <w:ins w:id="2840" w:author="Thales8" w:date="2022-08-29T11:23:00Z"/>
        </w:rPr>
      </w:pPr>
      <w:ins w:id="2841" w:author="Thales8" w:date="2022-08-29T11:23:00Z">
        <w:r w:rsidRPr="00C160BB">
          <w:t xml:space="preserve">The AMF request CMNF service using </w:t>
        </w:r>
        <w:r w:rsidRPr="00C160BB">
          <w:rPr>
            <w:i/>
          </w:rPr>
          <w:t xml:space="preserve">Ncmnf_communication </w:t>
        </w:r>
        <w:r w:rsidRPr="00C160BB">
          <w:t>API that needs to be defined, together with CMNF network function in TS 23.501, TS 23.502 according TS 29.500</w:t>
        </w:r>
        <w:r>
          <w:t xml:space="preserve"> guidance, including l</w:t>
        </w:r>
        <w:r w:rsidRPr="00C160BB">
          <w:t xml:space="preserve">ist of points; type of shape; sampling distance; study period </w:t>
        </w:r>
      </w:ins>
    </w:p>
    <w:p w14:paraId="4EAAA301" w14:textId="77777777" w:rsidR="0015122F" w:rsidRDefault="0015122F" w:rsidP="0015122F">
      <w:pPr>
        <w:keepNext/>
        <w:keepLines/>
        <w:numPr>
          <w:ilvl w:val="0"/>
          <w:numId w:val="38"/>
        </w:numPr>
        <w:spacing w:before="120"/>
        <w:outlineLvl w:val="3"/>
        <w:rPr>
          <w:ins w:id="2842" w:author="Thales8" w:date="2022-08-29T11:23:00Z"/>
        </w:rPr>
      </w:pPr>
      <w:ins w:id="2843" w:author="Thales8" w:date="2022-08-29T11:23:00Z">
        <w:r w:rsidRPr="00C160BB">
          <w:t>Response from the CMNF including Coverage event list for and with sampled positions</w:t>
        </w:r>
      </w:ins>
    </w:p>
    <w:p w14:paraId="033C37CE" w14:textId="77777777" w:rsidR="0015122F" w:rsidRDefault="0015122F" w:rsidP="0015122F">
      <w:pPr>
        <w:keepNext/>
        <w:keepLines/>
        <w:spacing w:before="120"/>
        <w:ind w:left="284" w:firstLine="284"/>
        <w:outlineLvl w:val="3"/>
        <w:rPr>
          <w:ins w:id="2844" w:author="Thales8" w:date="2022-08-29T11:23:00Z"/>
        </w:rPr>
      </w:pPr>
      <w:ins w:id="2845" w:author="Thales8" w:date="2022-08-29T11:23:00Z">
        <w:r>
          <w:t>Following sequence illustrates the subscribe/notify mode:</w:t>
        </w:r>
      </w:ins>
    </w:p>
    <w:p w14:paraId="38359687" w14:textId="22C12F40" w:rsidR="0015122F" w:rsidRPr="00C160BB" w:rsidRDefault="0015122F" w:rsidP="0015122F">
      <w:pPr>
        <w:keepNext/>
        <w:keepLines/>
        <w:spacing w:before="120"/>
        <w:ind w:left="720"/>
        <w:outlineLvl w:val="3"/>
        <w:rPr>
          <w:ins w:id="2846" w:author="Thales8" w:date="2022-08-29T11:23:00Z"/>
        </w:rPr>
      </w:pPr>
      <w:ins w:id="2847" w:author="Thales8" w:date="2022-08-29T11:23:00Z">
        <w:r>
          <w:rPr>
            <w:rFonts w:ascii="Arial" w:hAnsi="Arial"/>
            <w:noProof/>
            <w:sz w:val="24"/>
            <w:lang w:val="en-US" w:eastAsia="zh-CN"/>
          </w:rPr>
          <mc:AlternateContent>
            <mc:Choice Requires="wpg">
              <w:drawing>
                <wp:anchor distT="0" distB="0" distL="114300" distR="114300" simplePos="0" relativeHeight="251667456" behindDoc="0" locked="0" layoutInCell="1" allowOverlap="1" wp14:anchorId="77B10B86" wp14:editId="379D25D5">
                  <wp:simplePos x="0" y="0"/>
                  <wp:positionH relativeFrom="column">
                    <wp:posOffset>1282700</wp:posOffset>
                  </wp:positionH>
                  <wp:positionV relativeFrom="paragraph">
                    <wp:posOffset>26035</wp:posOffset>
                  </wp:positionV>
                  <wp:extent cx="3321685" cy="1802130"/>
                  <wp:effectExtent l="11430" t="5080" r="1016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1802130"/>
                            <a:chOff x="3153" y="2570"/>
                            <a:chExt cx="5231" cy="2838"/>
                          </a:xfrm>
                        </wpg:grpSpPr>
                        <wpg:grpSp>
                          <wpg:cNvPr id="4" name="Group 111"/>
                          <wpg:cNvGrpSpPr>
                            <a:grpSpLocks/>
                          </wpg:cNvGrpSpPr>
                          <wpg:grpSpPr bwMode="auto">
                            <a:xfrm>
                              <a:off x="3153" y="2570"/>
                              <a:ext cx="5231" cy="2838"/>
                              <a:chOff x="2335" y="3158"/>
                              <a:chExt cx="5231" cy="2838"/>
                            </a:xfrm>
                          </wpg:grpSpPr>
                          <wpg:grpSp>
                            <wpg:cNvPr id="5" name="Group 112"/>
                            <wpg:cNvGrpSpPr>
                              <a:grpSpLocks/>
                            </wpg:cNvGrpSpPr>
                            <wpg:grpSpPr bwMode="auto">
                              <a:xfrm>
                                <a:off x="2335" y="3158"/>
                                <a:ext cx="5231" cy="2799"/>
                                <a:chOff x="2335" y="2628"/>
                                <a:chExt cx="5231" cy="2799"/>
                              </a:xfrm>
                            </wpg:grpSpPr>
                            <wpg:grpSp>
                              <wpg:cNvPr id="6" name="Group 113"/>
                              <wpg:cNvGrpSpPr>
                                <a:grpSpLocks/>
                              </wpg:cNvGrpSpPr>
                              <wpg:grpSpPr bwMode="auto">
                                <a:xfrm>
                                  <a:off x="2335" y="2628"/>
                                  <a:ext cx="5231" cy="2799"/>
                                  <a:chOff x="2335" y="2628"/>
                                  <a:chExt cx="5231" cy="2799"/>
                                </a:xfrm>
                              </wpg:grpSpPr>
                              <wps:wsp>
                                <wps:cNvPr id="7" name="Text Box 114"/>
                                <wps:cNvSpPr txBox="1">
                                  <a:spLocks noChangeArrowheads="1"/>
                                </wps:cNvSpPr>
                                <wps:spPr bwMode="auto">
                                  <a:xfrm>
                                    <a:off x="4184" y="455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07C4" w14:textId="77777777" w:rsidR="006E2E3D" w:rsidRPr="003C1500" w:rsidRDefault="006E2E3D" w:rsidP="0015122F">
                                      <w:pPr>
                                        <w:rPr>
                                          <w:sz w:val="16"/>
                                          <w:szCs w:val="16"/>
                                        </w:rPr>
                                      </w:pPr>
                                      <w:r>
                                        <w:rPr>
                                          <w:sz w:val="16"/>
                                          <w:szCs w:val="16"/>
                                        </w:rPr>
                                        <w:t>4 – NOTIFY (New list)</w:t>
                                      </w:r>
                                    </w:p>
                                    <w:p w14:paraId="0256E3F8" w14:textId="77777777" w:rsidR="006E2E3D" w:rsidRPr="003C1500" w:rsidRDefault="006E2E3D" w:rsidP="0015122F">
                                      <w:pPr>
                                        <w:rPr>
                                          <w:sz w:val="16"/>
                                          <w:szCs w:val="16"/>
                                        </w:rPr>
                                      </w:pPr>
                                    </w:p>
                                  </w:txbxContent>
                                </wps:txbx>
                                <wps:bodyPr rot="0" vert="horz" wrap="square" lIns="91440" tIns="45720" rIns="91440" bIns="45720" anchor="t" anchorCtr="0" upright="1">
                                  <a:noAutofit/>
                                </wps:bodyPr>
                              </wps:wsp>
                              <wpg:grpSp>
                                <wpg:cNvPr id="8" name="Group 115"/>
                                <wpg:cNvGrpSpPr>
                                  <a:grpSpLocks/>
                                </wpg:cNvGrpSpPr>
                                <wpg:grpSpPr bwMode="auto">
                                  <a:xfrm>
                                    <a:off x="2335" y="2628"/>
                                    <a:ext cx="5231" cy="2347"/>
                                    <a:chOff x="2335" y="2628"/>
                                    <a:chExt cx="5231" cy="2347"/>
                                  </a:xfrm>
                                </wpg:grpSpPr>
                                <wpg:grpSp>
                                  <wpg:cNvPr id="9" name="Group 116"/>
                                  <wpg:cNvGrpSpPr>
                                    <a:grpSpLocks/>
                                  </wpg:cNvGrpSpPr>
                                  <wpg:grpSpPr bwMode="auto">
                                    <a:xfrm>
                                      <a:off x="3800" y="2628"/>
                                      <a:ext cx="3766" cy="2347"/>
                                      <a:chOff x="3560" y="10003"/>
                                      <a:chExt cx="3766" cy="2347"/>
                                    </a:xfrm>
                                  </wpg:grpSpPr>
                                  <wps:wsp>
                                    <wps:cNvPr id="10" name="Text Box 117"/>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9A26" w14:textId="77777777" w:rsidR="006E2E3D" w:rsidRDefault="006E2E3D" w:rsidP="0015122F">
                                          <w:pPr>
                                            <w:rPr>
                                              <w:sz w:val="16"/>
                                              <w:szCs w:val="16"/>
                                            </w:rPr>
                                          </w:pPr>
                                          <w:r>
                                            <w:rPr>
                                              <w:sz w:val="16"/>
                                              <w:szCs w:val="16"/>
                                            </w:rPr>
                                            <w:t>1 - SUBSCRIBE</w:t>
                                          </w:r>
                                        </w:p>
                                        <w:p w14:paraId="292B7E78" w14:textId="77777777" w:rsidR="006E2E3D" w:rsidRPr="003C1500" w:rsidRDefault="006E2E3D"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11" name="Group 118"/>
                                    <wpg:cNvGrpSpPr>
                                      <a:grpSpLocks/>
                                    </wpg:cNvGrpSpPr>
                                    <wpg:grpSpPr bwMode="auto">
                                      <a:xfrm>
                                        <a:off x="3560" y="10023"/>
                                        <a:ext cx="767" cy="2327"/>
                                        <a:chOff x="6729" y="7856"/>
                                        <a:chExt cx="767" cy="2789"/>
                                      </a:xfrm>
                                    </wpg:grpSpPr>
                                    <wps:wsp>
                                      <wps:cNvPr id="12" name="Text Box 119"/>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78DE9138" w14:textId="77777777" w:rsidR="006E2E3D" w:rsidRDefault="006E2E3D" w:rsidP="0015122F">
                                            <w:r>
                                              <w:t>AMF</w:t>
                                            </w:r>
                                          </w:p>
                                        </w:txbxContent>
                                      </wps:txbx>
                                      <wps:bodyPr rot="0" vert="horz" wrap="square" lIns="91440" tIns="45720" rIns="91440" bIns="45720" anchor="t" anchorCtr="0" upright="1">
                                        <a:noAutofit/>
                                      </wps:bodyPr>
                                    </wps:wsp>
                                    <wps:wsp>
                                      <wps:cNvPr id="13" name="AutoShape 120"/>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21"/>
                                    <wpg:cNvGrpSpPr>
                                      <a:grpSpLocks/>
                                    </wpg:cNvGrpSpPr>
                                    <wpg:grpSpPr bwMode="auto">
                                      <a:xfrm>
                                        <a:off x="5193" y="10003"/>
                                        <a:ext cx="2133" cy="2280"/>
                                        <a:chOff x="8362" y="7837"/>
                                        <a:chExt cx="2133" cy="2881"/>
                                      </a:xfrm>
                                    </wpg:grpSpPr>
                                    <wps:wsp>
                                      <wps:cNvPr id="15" name="Text Box 122"/>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046C868B" w14:textId="77777777" w:rsidR="006E2E3D" w:rsidRDefault="006E2E3D" w:rsidP="0015122F">
                                            <w:pPr>
                                              <w:jc w:val="center"/>
                                            </w:pPr>
                                            <w:r>
                                              <w:t>CMNF</w:t>
                                            </w:r>
                                          </w:p>
                                        </w:txbxContent>
                                      </wps:txbx>
                                      <wps:bodyPr rot="0" vert="horz" wrap="square" lIns="91440" tIns="45720" rIns="91440" bIns="45720" anchor="t" anchorCtr="0" upright="1">
                                        <a:noAutofit/>
                                      </wps:bodyPr>
                                    </wps:wsp>
                                    <wps:wsp>
                                      <wps:cNvPr id="16" name="AutoShape 123"/>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 name="Group 124"/>
                                  <wpg:cNvGrpSpPr>
                                    <a:grpSpLocks/>
                                  </wpg:cNvGrpSpPr>
                                  <wpg:grpSpPr bwMode="auto">
                                    <a:xfrm>
                                      <a:off x="2335" y="2648"/>
                                      <a:ext cx="647" cy="2260"/>
                                      <a:chOff x="2335" y="2648"/>
                                      <a:chExt cx="647" cy="2260"/>
                                    </a:xfrm>
                                  </wpg:grpSpPr>
                                  <wps:wsp>
                                    <wps:cNvPr id="18" name="Text Box 125"/>
                                    <wps:cNvSpPr txBox="1">
                                      <a:spLocks noChangeArrowheads="1"/>
                                    </wps:cNvSpPr>
                                    <wps:spPr bwMode="auto">
                                      <a:xfrm>
                                        <a:off x="2335" y="2648"/>
                                        <a:ext cx="647" cy="352"/>
                                      </a:xfrm>
                                      <a:prstGeom prst="rect">
                                        <a:avLst/>
                                      </a:prstGeom>
                                      <a:solidFill>
                                        <a:srgbClr val="FFFFFF"/>
                                      </a:solidFill>
                                      <a:ln w="9525">
                                        <a:solidFill>
                                          <a:srgbClr val="000000"/>
                                        </a:solidFill>
                                        <a:miter lim="800000"/>
                                        <a:headEnd/>
                                        <a:tailEnd/>
                                      </a:ln>
                                    </wps:spPr>
                                    <wps:txbx>
                                      <w:txbxContent>
                                        <w:p w14:paraId="020C08F4" w14:textId="77777777" w:rsidR="006E2E3D" w:rsidRDefault="006E2E3D" w:rsidP="0015122F">
                                          <w:r>
                                            <w:t>UE</w:t>
                                          </w:r>
                                        </w:p>
                                      </w:txbxContent>
                                    </wps:txbx>
                                    <wps:bodyPr rot="0" vert="horz" wrap="square" lIns="91440" tIns="45720" rIns="91440" bIns="45720" anchor="t" anchorCtr="0" upright="1">
                                      <a:noAutofit/>
                                    </wps:bodyPr>
                                  </wps:wsp>
                                  <wps:wsp>
                                    <wps:cNvPr id="19" name="AutoShape 126"/>
                                    <wps:cNvCnPr>
                                      <a:cxnSpLocks noChangeShapeType="1"/>
                                    </wps:cNvCnPr>
                                    <wps:spPr bwMode="auto">
                                      <a:xfrm>
                                        <a:off x="2640" y="2983"/>
                                        <a:ext cx="1" cy="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0" name="Text Box 127"/>
                              <wps:cNvSpPr txBox="1">
                                <a:spLocks noChangeArrowheads="1"/>
                              </wps:cNvSpPr>
                              <wps:spPr bwMode="auto">
                                <a:xfrm>
                                  <a:off x="2622" y="427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B857" w14:textId="77777777" w:rsidR="006E2E3D" w:rsidRPr="003C1500" w:rsidRDefault="006E2E3D" w:rsidP="0015122F">
                                    <w:pPr>
                                      <w:rPr>
                                        <w:sz w:val="16"/>
                                        <w:szCs w:val="16"/>
                                      </w:rPr>
                                    </w:pPr>
                                    <w:r>
                                      <w:rPr>
                                        <w:sz w:val="16"/>
                                        <w:szCs w:val="16"/>
                                      </w:rPr>
                                      <w:t>3 – UCU (New list)</w:t>
                                    </w:r>
                                  </w:p>
                                  <w:p w14:paraId="4CA3C961" w14:textId="77777777" w:rsidR="006E2E3D" w:rsidRPr="003C1500" w:rsidRDefault="006E2E3D" w:rsidP="0015122F">
                                    <w:pPr>
                                      <w:rPr>
                                        <w:sz w:val="16"/>
                                        <w:szCs w:val="16"/>
                                      </w:rPr>
                                    </w:pPr>
                                  </w:p>
                                </w:txbxContent>
                              </wps:txbx>
                              <wps:bodyPr rot="0" vert="horz" wrap="square" lIns="91440" tIns="45720" rIns="91440" bIns="45720" anchor="t" anchorCtr="0" upright="1">
                                <a:noAutofit/>
                              </wps:bodyPr>
                            </wps:wsp>
                          </wpg:grpSp>
                          <wps:wsp>
                            <wps:cNvPr id="21" name="Text Box 128"/>
                            <wps:cNvSpPr txBox="1">
                              <a:spLocks noChangeArrowheads="1"/>
                            </wps:cNvSpPr>
                            <wps:spPr bwMode="auto">
                              <a:xfrm>
                                <a:off x="2601" y="5122"/>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D30C" w14:textId="77777777" w:rsidR="006E2E3D" w:rsidRPr="003C1500" w:rsidRDefault="006E2E3D" w:rsidP="0015122F">
                                  <w:pPr>
                                    <w:rPr>
                                      <w:sz w:val="16"/>
                                      <w:szCs w:val="16"/>
                                    </w:rPr>
                                  </w:pPr>
                                  <w:r>
                                    <w:rPr>
                                      <w:sz w:val="16"/>
                                      <w:szCs w:val="16"/>
                                    </w:rPr>
                                    <w:t>5– UCU (New list)</w:t>
                                  </w:r>
                                </w:p>
                                <w:p w14:paraId="7C393A8A" w14:textId="77777777" w:rsidR="006E2E3D" w:rsidRPr="003C1500" w:rsidRDefault="006E2E3D" w:rsidP="0015122F">
                                  <w:pPr>
                                    <w:rPr>
                                      <w:sz w:val="16"/>
                                      <w:szCs w:val="16"/>
                                    </w:rPr>
                                  </w:pPr>
                                </w:p>
                              </w:txbxContent>
                            </wps:txbx>
                            <wps:bodyPr rot="0" vert="horz" wrap="square" lIns="91440" tIns="45720" rIns="91440" bIns="45720" anchor="t" anchorCtr="0" upright="1">
                              <a:noAutofit/>
                            </wps:bodyPr>
                          </wps:wsp>
                        </wpg:grpSp>
                        <wpg:grpSp>
                          <wpg:cNvPr id="22" name="Group 129"/>
                          <wpg:cNvGrpSpPr>
                            <a:grpSpLocks/>
                          </wpg:cNvGrpSpPr>
                          <wpg:grpSpPr bwMode="auto">
                            <a:xfrm>
                              <a:off x="3442" y="3365"/>
                              <a:ext cx="4264" cy="1564"/>
                              <a:chOff x="2610" y="3949"/>
                              <a:chExt cx="4264" cy="1564"/>
                            </a:xfrm>
                          </wpg:grpSpPr>
                          <wps:wsp>
                            <wps:cNvPr id="23" name="AutoShape 130"/>
                            <wps:cNvCnPr>
                              <a:cxnSpLocks noChangeShapeType="1"/>
                            </wps:cNvCnPr>
                            <wps:spPr bwMode="auto">
                              <a:xfrm>
                                <a:off x="4198" y="3949"/>
                                <a:ext cx="2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31"/>
                            <wps:cNvCnPr>
                              <a:cxnSpLocks noChangeShapeType="1"/>
                            </wps:cNvCnPr>
                            <wps:spPr bwMode="auto">
                              <a:xfrm flipH="1">
                                <a:off x="4153" y="4888"/>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32"/>
                            <wps:cNvCnPr>
                              <a:cxnSpLocks noChangeShapeType="1"/>
                            </wps:cNvCnPr>
                            <wps:spPr bwMode="auto">
                              <a:xfrm flipH="1">
                                <a:off x="4178" y="5324"/>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33"/>
                            <wps:cNvSpPr txBox="1">
                              <a:spLocks noChangeArrowheads="1"/>
                            </wps:cNvSpPr>
                            <wps:spPr bwMode="auto">
                              <a:xfrm>
                                <a:off x="4270" y="463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D238" w14:textId="77777777" w:rsidR="006E2E3D" w:rsidRPr="003C1500" w:rsidRDefault="006E2E3D" w:rsidP="0015122F">
                                  <w:pPr>
                                    <w:rPr>
                                      <w:sz w:val="16"/>
                                      <w:szCs w:val="16"/>
                                    </w:rPr>
                                  </w:pPr>
                                  <w:r>
                                    <w:rPr>
                                      <w:sz w:val="16"/>
                                      <w:szCs w:val="16"/>
                                    </w:rPr>
                                    <w:t>2 – NOTIFY (New list)</w:t>
                                  </w:r>
                                </w:p>
                                <w:p w14:paraId="576D72FA" w14:textId="77777777" w:rsidR="006E2E3D" w:rsidRPr="003C1500" w:rsidRDefault="006E2E3D" w:rsidP="0015122F">
                                  <w:pPr>
                                    <w:rPr>
                                      <w:sz w:val="16"/>
                                      <w:szCs w:val="16"/>
                                    </w:rPr>
                                  </w:pPr>
                                </w:p>
                              </w:txbxContent>
                            </wps:txbx>
                            <wps:bodyPr rot="0" vert="horz" wrap="square" lIns="91440" tIns="45720" rIns="91440" bIns="45720" anchor="t" anchorCtr="0" upright="1">
                              <a:noAutofit/>
                            </wps:bodyPr>
                          </wps:wsp>
                          <wps:wsp>
                            <wps:cNvPr id="27" name="AutoShape 134"/>
                            <wps:cNvCnPr>
                              <a:cxnSpLocks noChangeShapeType="1"/>
                            </wps:cNvCnPr>
                            <wps:spPr bwMode="auto">
                              <a:xfrm flipH="1">
                                <a:off x="2622" y="5072"/>
                                <a:ext cx="1576"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35"/>
                            <wps:cNvCnPr>
                              <a:cxnSpLocks noChangeShapeType="1"/>
                            </wps:cNvCnPr>
                            <wps:spPr bwMode="auto">
                              <a:xfrm flipH="1">
                                <a:off x="2610" y="5383"/>
                                <a:ext cx="15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B10B86" id="Group 3" o:spid="_x0000_s1249" style="position:absolute;left:0;text-align:left;margin-left:101pt;margin-top:2.05pt;width:261.55pt;height:141.9pt;z-index:251667456" coordorigin="3153,2570" coordsize="52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">
                  <v:group id="Group 111" o:spid="_x0000_s1250" style="position:absolute;left:3153;top:2570;width:5231;height:2838" coordorigin="2335,3158" coordsize="523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12" o:spid="_x0000_s1251" style="position:absolute;left:2335;top:315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3" o:spid="_x0000_s1252" style="position:absolute;left:2335;top:262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14" o:spid="_x0000_s1253" type="#_x0000_t202" style="position:absolute;left:4184;top:455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A007C4" w14:textId="77777777" w:rsidR="006E2E3D" w:rsidRPr="003C1500" w:rsidRDefault="006E2E3D" w:rsidP="0015122F">
                                <w:pPr>
                                  <w:rPr>
                                    <w:sz w:val="16"/>
                                    <w:szCs w:val="16"/>
                                  </w:rPr>
                                </w:pPr>
                                <w:r>
                                  <w:rPr>
                                    <w:sz w:val="16"/>
                                    <w:szCs w:val="16"/>
                                  </w:rPr>
                                  <w:t>4 – NOTIFY (New list)</w:t>
                                </w:r>
                              </w:p>
                              <w:p w14:paraId="0256E3F8" w14:textId="77777777" w:rsidR="006E2E3D" w:rsidRPr="003C1500" w:rsidRDefault="006E2E3D" w:rsidP="0015122F">
                                <w:pPr>
                                  <w:rPr>
                                    <w:sz w:val="16"/>
                                    <w:szCs w:val="16"/>
                                  </w:rPr>
                                </w:pPr>
                              </w:p>
                            </w:txbxContent>
                          </v:textbox>
                        </v:shape>
                        <v:group id="Group 115" o:spid="_x0000_s1254" style="position:absolute;left:2335;top:2628;width:5231;height:2347" coordorigin="2335,2628" coordsize="523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255" style="position:absolute;left:3800;top:2628;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7" o:spid="_x0000_s1256"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C99A26" w14:textId="77777777" w:rsidR="006E2E3D" w:rsidRDefault="006E2E3D" w:rsidP="0015122F">
                                    <w:pPr>
                                      <w:rPr>
                                        <w:sz w:val="16"/>
                                        <w:szCs w:val="16"/>
                                      </w:rPr>
                                    </w:pPr>
                                    <w:r>
                                      <w:rPr>
                                        <w:sz w:val="16"/>
                                        <w:szCs w:val="16"/>
                                      </w:rPr>
                                      <w:t>1 - SUBSCRIBE</w:t>
                                    </w:r>
                                  </w:p>
                                  <w:p w14:paraId="292B7E78" w14:textId="77777777" w:rsidR="006E2E3D" w:rsidRPr="003C1500" w:rsidRDefault="006E2E3D" w:rsidP="0015122F">
                                    <w:pPr>
                                      <w:rPr>
                                        <w:sz w:val="16"/>
                                        <w:szCs w:val="16"/>
                                      </w:rPr>
                                    </w:pPr>
                                    <w:r>
                                      <w:rPr>
                                        <w:sz w:val="16"/>
                                        <w:szCs w:val="16"/>
                                      </w:rPr>
                                      <w:t>(List of points; type of shape; sampling distance; study period)</w:t>
                                    </w:r>
                                  </w:p>
                                </w:txbxContent>
                              </v:textbox>
                            </v:shape>
                            <v:group id="Group 118" o:spid="_x0000_s1257"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19" o:spid="_x0000_s1258"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8DE9138" w14:textId="77777777" w:rsidR="006E2E3D" w:rsidRDefault="006E2E3D" w:rsidP="0015122F">
                                      <w:r>
                                        <w:t>AMF</w:t>
                                      </w:r>
                                    </w:p>
                                  </w:txbxContent>
                                </v:textbox>
                              </v:shape>
                              <v:shape id="AutoShape 120" o:spid="_x0000_s1259"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v:group id="Group 121" o:spid="_x0000_s1260"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22" o:spid="_x0000_s1261"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46C868B" w14:textId="77777777" w:rsidR="006E2E3D" w:rsidRDefault="006E2E3D" w:rsidP="0015122F">
                                      <w:pPr>
                                        <w:jc w:val="center"/>
                                      </w:pPr>
                                      <w:r>
                                        <w:t>CMNF</w:t>
                                      </w:r>
                                    </w:p>
                                  </w:txbxContent>
                                </v:textbox>
                              </v:shape>
                              <v:shape id="AutoShape 123" o:spid="_x0000_s1262"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v:group>
                          <v:group id="Group 124" o:spid="_x0000_s1263" style="position:absolute;left:2335;top:2648;width:647;height:2260" coordorigin="2335,2648" coordsize="64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25" o:spid="_x0000_s1264" type="#_x0000_t202" style="position:absolute;left:2335;top:2648;width:6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20C08F4" w14:textId="77777777" w:rsidR="006E2E3D" w:rsidRDefault="006E2E3D" w:rsidP="0015122F">
                                    <w:r>
                                      <w:t>UE</w:t>
                                    </w:r>
                                  </w:p>
                                </w:txbxContent>
                              </v:textbox>
                            </v:shape>
                            <v:shape id="AutoShape 126" o:spid="_x0000_s1265" type="#_x0000_t32" style="position:absolute;left:2640;top:2983;width:1;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group>
                      </v:group>
                      <v:shape id="Text Box 127" o:spid="_x0000_s1266" type="#_x0000_t202" style="position:absolute;left:2622;top:427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063B857" w14:textId="77777777" w:rsidR="006E2E3D" w:rsidRPr="003C1500" w:rsidRDefault="006E2E3D" w:rsidP="0015122F">
                              <w:pPr>
                                <w:rPr>
                                  <w:sz w:val="16"/>
                                  <w:szCs w:val="16"/>
                                </w:rPr>
                              </w:pPr>
                              <w:r>
                                <w:rPr>
                                  <w:sz w:val="16"/>
                                  <w:szCs w:val="16"/>
                                </w:rPr>
                                <w:t>3 – UCU (New list)</w:t>
                              </w:r>
                            </w:p>
                            <w:p w14:paraId="4CA3C961" w14:textId="77777777" w:rsidR="006E2E3D" w:rsidRPr="003C1500" w:rsidRDefault="006E2E3D" w:rsidP="0015122F">
                              <w:pPr>
                                <w:rPr>
                                  <w:sz w:val="16"/>
                                  <w:szCs w:val="16"/>
                                </w:rPr>
                              </w:pPr>
                            </w:p>
                          </w:txbxContent>
                        </v:textbox>
                      </v:shape>
                    </v:group>
                    <v:shape id="Text Box 128" o:spid="_x0000_s1267" type="#_x0000_t202" style="position:absolute;left:2601;top:5122;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6FCD30C" w14:textId="77777777" w:rsidR="006E2E3D" w:rsidRPr="003C1500" w:rsidRDefault="006E2E3D" w:rsidP="0015122F">
                            <w:pPr>
                              <w:rPr>
                                <w:sz w:val="16"/>
                                <w:szCs w:val="16"/>
                              </w:rPr>
                            </w:pPr>
                            <w:r>
                              <w:rPr>
                                <w:sz w:val="16"/>
                                <w:szCs w:val="16"/>
                              </w:rPr>
                              <w:t>5– UCU (New list)</w:t>
                            </w:r>
                          </w:p>
                          <w:p w14:paraId="7C393A8A" w14:textId="77777777" w:rsidR="006E2E3D" w:rsidRPr="003C1500" w:rsidRDefault="006E2E3D" w:rsidP="0015122F">
                            <w:pPr>
                              <w:rPr>
                                <w:sz w:val="16"/>
                                <w:szCs w:val="16"/>
                              </w:rPr>
                            </w:pPr>
                          </w:p>
                        </w:txbxContent>
                      </v:textbox>
                    </v:shape>
                  </v:group>
                  <v:group id="Group 129" o:spid="_x0000_s1268" style="position:absolute;left:3442;top:3365;width:4264;height:1564" coordorigin="2610,3949" coordsize="426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130" o:spid="_x0000_s1269" type="#_x0000_t32" style="position:absolute;left:4198;top:3949;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31" o:spid="_x0000_s1270" type="#_x0000_t32" style="position:absolute;left:4153;top:4888;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132" o:spid="_x0000_s1271" type="#_x0000_t32" style="position:absolute;left:4178;top:5324;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133" o:spid="_x0000_s1272" type="#_x0000_t202" style="position:absolute;left:4270;top:463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260D238" w14:textId="77777777" w:rsidR="006E2E3D" w:rsidRPr="003C1500" w:rsidRDefault="006E2E3D" w:rsidP="0015122F">
                            <w:pPr>
                              <w:rPr>
                                <w:sz w:val="16"/>
                                <w:szCs w:val="16"/>
                              </w:rPr>
                            </w:pPr>
                            <w:r>
                              <w:rPr>
                                <w:sz w:val="16"/>
                                <w:szCs w:val="16"/>
                              </w:rPr>
                              <w:t>2 – NOTIFY (New list)</w:t>
                            </w:r>
                          </w:p>
                          <w:p w14:paraId="576D72FA" w14:textId="77777777" w:rsidR="006E2E3D" w:rsidRPr="003C1500" w:rsidRDefault="006E2E3D" w:rsidP="0015122F">
                            <w:pPr>
                              <w:rPr>
                                <w:sz w:val="16"/>
                                <w:szCs w:val="16"/>
                              </w:rPr>
                            </w:pPr>
                          </w:p>
                        </w:txbxContent>
                      </v:textbox>
                    </v:shape>
                    <v:shape id="AutoShape 134" o:spid="_x0000_s1273" type="#_x0000_t32" style="position:absolute;left:2622;top:5072;width:1576;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35" o:spid="_x0000_s1274" type="#_x0000_t32" style="position:absolute;left:2610;top:5383;width:15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group>
                </v:group>
              </w:pict>
            </mc:Fallback>
          </mc:AlternateContent>
        </w:r>
      </w:ins>
    </w:p>
    <w:p w14:paraId="7ADC97D4" w14:textId="77777777" w:rsidR="0015122F" w:rsidRDefault="0015122F" w:rsidP="0015122F">
      <w:pPr>
        <w:keepNext/>
        <w:keepLines/>
        <w:spacing w:before="120"/>
        <w:ind w:left="1418" w:hanging="1418"/>
        <w:outlineLvl w:val="3"/>
        <w:rPr>
          <w:ins w:id="2848" w:author="Thales8" w:date="2022-08-29T11:23:00Z"/>
          <w:rFonts w:ascii="Arial" w:hAnsi="Arial"/>
          <w:sz w:val="24"/>
          <w:lang w:eastAsia="ja-JP"/>
        </w:rPr>
      </w:pPr>
    </w:p>
    <w:p w14:paraId="7BB9883D" w14:textId="77777777" w:rsidR="0015122F" w:rsidRDefault="0015122F" w:rsidP="0015122F">
      <w:pPr>
        <w:keepNext/>
        <w:keepLines/>
        <w:spacing w:before="120"/>
        <w:ind w:left="1418" w:hanging="1418"/>
        <w:outlineLvl w:val="3"/>
        <w:rPr>
          <w:ins w:id="2849" w:author="Thales8" w:date="2022-08-29T11:23:00Z"/>
          <w:rFonts w:ascii="Arial" w:hAnsi="Arial"/>
          <w:sz w:val="24"/>
          <w:lang w:eastAsia="ja-JP"/>
        </w:rPr>
      </w:pPr>
    </w:p>
    <w:p w14:paraId="17AC7F7A" w14:textId="77777777" w:rsidR="0015122F" w:rsidRDefault="0015122F" w:rsidP="0015122F">
      <w:pPr>
        <w:keepNext/>
        <w:keepLines/>
        <w:spacing w:before="120"/>
        <w:ind w:left="1418" w:hanging="1418"/>
        <w:outlineLvl w:val="3"/>
        <w:rPr>
          <w:ins w:id="2850" w:author="Thales8" w:date="2022-08-29T11:23:00Z"/>
          <w:rFonts w:ascii="Arial" w:hAnsi="Arial"/>
          <w:sz w:val="24"/>
          <w:lang w:eastAsia="ja-JP"/>
        </w:rPr>
      </w:pPr>
    </w:p>
    <w:p w14:paraId="4FA333C6" w14:textId="77777777" w:rsidR="0015122F" w:rsidRDefault="0015122F" w:rsidP="0015122F">
      <w:pPr>
        <w:keepNext/>
        <w:keepLines/>
        <w:spacing w:before="120"/>
        <w:ind w:left="1418" w:hanging="1418"/>
        <w:outlineLvl w:val="3"/>
        <w:rPr>
          <w:ins w:id="2851" w:author="Thales8" w:date="2022-08-29T11:23:00Z"/>
          <w:rFonts w:ascii="Arial" w:hAnsi="Arial"/>
          <w:sz w:val="24"/>
          <w:lang w:eastAsia="ja-JP"/>
        </w:rPr>
      </w:pPr>
    </w:p>
    <w:p w14:paraId="43062592" w14:textId="417A2420" w:rsidR="0015122F" w:rsidRDefault="0015122F" w:rsidP="0015122F">
      <w:pPr>
        <w:pStyle w:val="TF"/>
        <w:rPr>
          <w:ins w:id="2852" w:author="Thales8" w:date="2022-08-29T11:23:00Z"/>
          <w:sz w:val="24"/>
          <w:lang w:eastAsia="ja-JP"/>
        </w:rPr>
      </w:pPr>
      <w:ins w:id="2853" w:author="Thales8" w:date="2022-08-29T11:23:00Z">
        <w:r>
          <w:t>Figure 6.17.2-2-2: sequence chart for SBA/SBI subscribe /notify mode</w:t>
        </w:r>
      </w:ins>
    </w:p>
    <w:p w14:paraId="5DDC286E" w14:textId="77777777" w:rsidR="0015122F" w:rsidRDefault="0015122F">
      <w:pPr>
        <w:pStyle w:val="aff2"/>
        <w:keepNext/>
        <w:keepLines/>
        <w:numPr>
          <w:ilvl w:val="0"/>
          <w:numId w:val="62"/>
        </w:numPr>
        <w:spacing w:before="120"/>
        <w:ind w:firstLineChars="0"/>
        <w:outlineLvl w:val="3"/>
        <w:rPr>
          <w:ins w:id="2854" w:author="Thales8" w:date="2022-08-29T11:23:00Z"/>
        </w:rPr>
        <w:pPrChange w:id="2855" w:author="Thales14" w:date="2022-08-29T18:26:00Z">
          <w:pPr>
            <w:keepNext/>
            <w:keepLines/>
            <w:numPr>
              <w:numId w:val="39"/>
            </w:numPr>
            <w:spacing w:before="120"/>
            <w:ind w:left="1212" w:hanging="360"/>
            <w:outlineLvl w:val="3"/>
          </w:pPr>
        </w:pPrChange>
      </w:pPr>
      <w:ins w:id="2856" w:author="Thales8" w:date="2022-08-29T11:23:00Z">
        <w:r w:rsidRPr="00C160BB">
          <w:t xml:space="preserve">The AMF request CMNF </w:t>
        </w:r>
        <w:r>
          <w:t>subscribe for notifications u</w:t>
        </w:r>
        <w:r w:rsidRPr="00C160BB">
          <w:t xml:space="preserve">sing </w:t>
        </w:r>
        <w:r w:rsidRPr="009B0B4D">
          <w:rPr>
            <w:i/>
          </w:rPr>
          <w:t xml:space="preserve">Ncmnf_EventExposure </w:t>
        </w:r>
        <w:r w:rsidRPr="00C160BB">
          <w:t>API that needs to be defined, together with CMNF network function in TS 23.501, TS 23.502 according TS 29.500, including List of points; type of shape; sampling distance; study period</w:t>
        </w:r>
      </w:ins>
    </w:p>
    <w:p w14:paraId="6207EE5B" w14:textId="77777777" w:rsidR="0015122F" w:rsidRDefault="0015122F">
      <w:pPr>
        <w:pStyle w:val="aff2"/>
        <w:keepNext/>
        <w:keepLines/>
        <w:numPr>
          <w:ilvl w:val="0"/>
          <w:numId w:val="62"/>
        </w:numPr>
        <w:spacing w:before="120"/>
        <w:ind w:firstLineChars="0"/>
        <w:outlineLvl w:val="3"/>
        <w:rPr>
          <w:ins w:id="2857" w:author="Thales8" w:date="2022-08-29T11:23:00Z"/>
        </w:rPr>
        <w:pPrChange w:id="2858" w:author="Thales14" w:date="2022-08-29T18:26:00Z">
          <w:pPr>
            <w:keepNext/>
            <w:keepLines/>
            <w:numPr>
              <w:numId w:val="39"/>
            </w:numPr>
            <w:spacing w:before="120"/>
            <w:ind w:left="1212" w:hanging="360"/>
            <w:outlineLvl w:val="3"/>
          </w:pPr>
        </w:pPrChange>
      </w:pPr>
      <w:ins w:id="2859" w:author="Thales8" w:date="2022-08-29T11:23:00Z">
        <w:r>
          <w:t xml:space="preserve">(and 4) During all the study period, if CMNF detects a change on coverage for the sampled positions compared to what was previously provided, then the CMNF notifies the AMF with the new list. </w:t>
        </w:r>
      </w:ins>
    </w:p>
    <w:p w14:paraId="65501690" w14:textId="77777777" w:rsidR="0015122F" w:rsidRPr="00C160BB" w:rsidRDefault="0015122F">
      <w:pPr>
        <w:pStyle w:val="aff2"/>
        <w:keepNext/>
        <w:keepLines/>
        <w:numPr>
          <w:ilvl w:val="0"/>
          <w:numId w:val="62"/>
        </w:numPr>
        <w:spacing w:before="120"/>
        <w:ind w:firstLineChars="0"/>
        <w:outlineLvl w:val="3"/>
        <w:rPr>
          <w:ins w:id="2860" w:author="Thales8" w:date="2022-08-29T11:23:00Z"/>
        </w:rPr>
        <w:pPrChange w:id="2861" w:author="Thales14" w:date="2022-08-29T18:26:00Z">
          <w:pPr>
            <w:keepNext/>
            <w:keepLines/>
            <w:numPr>
              <w:numId w:val="39"/>
            </w:numPr>
            <w:spacing w:before="120"/>
            <w:ind w:left="1212" w:hanging="360"/>
            <w:outlineLvl w:val="3"/>
          </w:pPr>
        </w:pPrChange>
      </w:pPr>
      <w:ins w:id="2862" w:author="Thales8" w:date="2022-08-29T11:23:00Z">
        <w:r>
          <w:t xml:space="preserve">(and 5) The AMF inform the UE about the new list using UCU message. </w:t>
        </w:r>
      </w:ins>
    </w:p>
    <w:p w14:paraId="4C7E75AB" w14:textId="77777777" w:rsidR="0015122F" w:rsidRPr="00156A75" w:rsidRDefault="0015122F" w:rsidP="0015122F">
      <w:pPr>
        <w:keepNext/>
        <w:keepLines/>
        <w:spacing w:before="120"/>
        <w:ind w:left="1418" w:hanging="1418"/>
        <w:outlineLvl w:val="3"/>
        <w:rPr>
          <w:ins w:id="2863" w:author="Thales8" w:date="2022-08-29T11:23:00Z"/>
          <w:rFonts w:ascii="Arial" w:hAnsi="Arial"/>
          <w:sz w:val="24"/>
          <w:lang w:eastAsia="ja-JP"/>
        </w:rPr>
      </w:pPr>
    </w:p>
    <w:p w14:paraId="2A74F56B" w14:textId="74E44475" w:rsidR="0015122F" w:rsidRPr="00A36E14" w:rsidRDefault="0015122F">
      <w:pPr>
        <w:pStyle w:val="31"/>
        <w:rPr>
          <w:ins w:id="2864" w:author="Thales8" w:date="2022-08-29T11:23:00Z"/>
        </w:rPr>
        <w:pPrChange w:id="2865" w:author="Thales14" w:date="2022-08-29T18:18:00Z">
          <w:pPr>
            <w:keepNext/>
            <w:keepLines/>
            <w:spacing w:before="120"/>
            <w:ind w:left="1134" w:hanging="1134"/>
            <w:outlineLvl w:val="2"/>
          </w:pPr>
        </w:pPrChange>
      </w:pPr>
      <w:bookmarkStart w:id="2866" w:name="_Toc112690634"/>
      <w:ins w:id="2867" w:author="Thales8" w:date="2022-08-29T11:23:00Z">
        <w:r>
          <w:t>6.17</w:t>
        </w:r>
        <w:r w:rsidRPr="00A36E14">
          <w:t>.3</w:t>
        </w:r>
        <w:r w:rsidRPr="00A36E14">
          <w:tab/>
          <w:t>Impacts on existing nodes and functionalities</w:t>
        </w:r>
        <w:bookmarkEnd w:id="2866"/>
      </w:ins>
    </w:p>
    <w:p w14:paraId="63F7CA9B" w14:textId="77777777" w:rsidR="0015122F" w:rsidRDefault="0015122F" w:rsidP="0015122F">
      <w:pPr>
        <w:pStyle w:val="af3"/>
        <w:rPr>
          <w:ins w:id="2868" w:author="Thales8" w:date="2022-08-29T11:23:00Z"/>
        </w:rPr>
      </w:pPr>
      <w:ins w:id="2869" w:author="Thales8" w:date="2022-08-29T11:23:00Z">
        <w:r>
          <w:t>UE:</w:t>
        </w:r>
      </w:ins>
    </w:p>
    <w:p w14:paraId="34249A1D" w14:textId="77777777" w:rsidR="0015122F" w:rsidRDefault="0015122F" w:rsidP="0015122F">
      <w:pPr>
        <w:pStyle w:val="B1"/>
        <w:ind w:left="284" w:firstLine="0"/>
        <w:rPr>
          <w:ins w:id="2870" w:author="Thales8" w:date="2022-08-29T11:23:00Z"/>
        </w:rPr>
      </w:pPr>
      <w:ins w:id="2871" w:author="Thales8" w:date="2022-08-29T11:23:00Z">
        <w:r>
          <w:t>-</w:t>
        </w:r>
        <w:r>
          <w:tab/>
          <w:t>Determines its future trajectory or evolution zone for a given study period in the future.</w:t>
        </w:r>
      </w:ins>
    </w:p>
    <w:p w14:paraId="7B392366" w14:textId="77777777" w:rsidR="0015122F" w:rsidRDefault="0015122F" w:rsidP="0015122F">
      <w:pPr>
        <w:pStyle w:val="B1"/>
        <w:ind w:left="284" w:firstLine="0"/>
        <w:rPr>
          <w:ins w:id="2872" w:author="Thales8" w:date="2022-08-29T11:23:00Z"/>
        </w:rPr>
      </w:pPr>
      <w:ins w:id="2873" w:author="Thales8" w:date="2022-08-29T11:23:00Z">
        <w:r>
          <w:t xml:space="preserve">- </w:t>
        </w:r>
        <w:r>
          <w:tab/>
          <w:t xml:space="preserve">Determines the sample distance defining the accuracy of coverage information.  </w:t>
        </w:r>
      </w:ins>
    </w:p>
    <w:p w14:paraId="5A0FEA3A" w14:textId="77777777" w:rsidR="0015122F" w:rsidRDefault="0015122F" w:rsidP="0015122F">
      <w:pPr>
        <w:pStyle w:val="B1"/>
        <w:ind w:left="284" w:firstLine="0"/>
        <w:rPr>
          <w:ins w:id="2874" w:author="Thales8" w:date="2022-08-29T11:23:00Z"/>
        </w:rPr>
      </w:pPr>
      <w:ins w:id="2875" w:author="Thales8" w:date="2022-08-29T11:23:00Z">
        <w:r>
          <w:t xml:space="preserve">- </w:t>
        </w:r>
        <w:r>
          <w:tab/>
          <w:t xml:space="preserve">Using NAS, send to AMF/MME above elements and retrieve coverage information event list. </w:t>
        </w:r>
      </w:ins>
    </w:p>
    <w:p w14:paraId="2F999BBF" w14:textId="77777777" w:rsidR="0015122F" w:rsidRDefault="0015122F" w:rsidP="0015122F">
      <w:pPr>
        <w:pStyle w:val="B1"/>
        <w:ind w:left="284" w:firstLine="0"/>
        <w:rPr>
          <w:ins w:id="2876" w:author="Thales8" w:date="2022-08-29T11:23:00Z"/>
        </w:rPr>
      </w:pPr>
      <w:ins w:id="2877" w:author="Thales8" w:date="2022-08-29T11:23:00Z">
        <w:r>
          <w:t>-</w:t>
        </w:r>
        <w:r>
          <w:tab/>
          <w:t>Analyses the list and adapt power saving mechanisms, e.g.: setting up ad-hoc parameters, MICO Active time, Periodic registration timer, eDRX, other (e.g. as proposed in other solutions) according the predictions.</w:t>
        </w:r>
      </w:ins>
    </w:p>
    <w:p w14:paraId="32F8BEB6" w14:textId="77777777" w:rsidR="0015122F" w:rsidRDefault="0015122F" w:rsidP="0015122F">
      <w:pPr>
        <w:pStyle w:val="af3"/>
        <w:rPr>
          <w:ins w:id="2878" w:author="Thales8" w:date="2022-08-29T11:23:00Z"/>
        </w:rPr>
      </w:pPr>
      <w:ins w:id="2879" w:author="Thales8" w:date="2022-08-29T11:23:00Z">
        <w:r>
          <w:t>AMF</w:t>
        </w:r>
        <w:r w:rsidRPr="00092B73">
          <w:t>/MME</w:t>
        </w:r>
        <w:r>
          <w:t>:</w:t>
        </w:r>
      </w:ins>
    </w:p>
    <w:p w14:paraId="0BB91B2C" w14:textId="77777777" w:rsidR="0015122F" w:rsidRDefault="0015122F" w:rsidP="0015122F">
      <w:pPr>
        <w:pStyle w:val="B1"/>
        <w:ind w:left="284" w:firstLine="0"/>
        <w:rPr>
          <w:ins w:id="2880" w:author="Thales8" w:date="2022-08-29T11:23:00Z"/>
        </w:rPr>
      </w:pPr>
      <w:ins w:id="2881" w:author="Thales8" w:date="2022-08-29T11:23:00Z">
        <w:r>
          <w:t>-</w:t>
        </w:r>
        <w:r>
          <w:tab/>
          <w:t xml:space="preserve">Act as interface between UE and server/CMNF </w:t>
        </w:r>
      </w:ins>
    </w:p>
    <w:p w14:paraId="57540C4C" w14:textId="77777777" w:rsidR="0015122F" w:rsidRDefault="0015122F" w:rsidP="0015122F">
      <w:pPr>
        <w:pStyle w:val="B1"/>
        <w:ind w:left="284" w:firstLine="0"/>
        <w:rPr>
          <w:ins w:id="2882" w:author="Thales8" w:date="2022-08-29T11:23:00Z"/>
        </w:rPr>
      </w:pPr>
      <w:ins w:id="2883" w:author="Thales8" w:date="2022-08-29T11:23:00Z">
        <w:r>
          <w:t xml:space="preserve">- </w:t>
        </w:r>
        <w:r>
          <w:tab/>
          <w:t xml:space="preserve">(for </w:t>
        </w:r>
        <w:r w:rsidRPr="00092B73">
          <w:t>CMNF</w:t>
        </w:r>
        <w:r>
          <w:t xml:space="preserve">) subscribe for notifications, according configuration. </w:t>
        </w:r>
      </w:ins>
    </w:p>
    <w:p w14:paraId="4E68AAFB" w14:textId="77777777" w:rsidR="0015122F" w:rsidRPr="009C1F2E" w:rsidRDefault="0015122F" w:rsidP="0015122F">
      <w:pPr>
        <w:pStyle w:val="af3"/>
        <w:rPr>
          <w:ins w:id="2884" w:author="Thales8" w:date="2022-08-29T11:23:00Z"/>
        </w:rPr>
      </w:pPr>
      <w:ins w:id="2885" w:author="Thales8" w:date="2022-08-29T11:23:00Z">
        <w:r w:rsidRPr="009C1F2E">
          <w:t>Server/</w:t>
        </w:r>
        <w:r w:rsidRPr="00092B73">
          <w:t>CMNF</w:t>
        </w:r>
        <w:r w:rsidRPr="009C1F2E">
          <w:t>:</w:t>
        </w:r>
      </w:ins>
    </w:p>
    <w:p w14:paraId="20744430" w14:textId="77777777" w:rsidR="0015122F" w:rsidRPr="009C1F2E" w:rsidRDefault="0015122F" w:rsidP="0015122F">
      <w:pPr>
        <w:pStyle w:val="B1"/>
        <w:ind w:left="284" w:firstLine="0"/>
        <w:rPr>
          <w:ins w:id="2886" w:author="Thales8" w:date="2022-08-29T11:23:00Z"/>
        </w:rPr>
      </w:pPr>
      <w:ins w:id="2887" w:author="Thales8" w:date="2022-08-29T11:23:00Z">
        <w:r w:rsidRPr="009C1F2E">
          <w:t>-</w:t>
        </w:r>
        <w:r w:rsidRPr="009C1F2E">
          <w:tab/>
          <w:t xml:space="preserve">Receive a request for coverage data from </w:t>
        </w:r>
        <w:r w:rsidRPr="00092B73">
          <w:t>AMF/MME.</w:t>
        </w:r>
      </w:ins>
    </w:p>
    <w:p w14:paraId="2768B995" w14:textId="77777777" w:rsidR="0015122F" w:rsidRDefault="0015122F" w:rsidP="0015122F">
      <w:pPr>
        <w:pStyle w:val="B1"/>
        <w:ind w:left="284" w:firstLine="0"/>
        <w:rPr>
          <w:ins w:id="2888" w:author="Thales8" w:date="2022-08-29T11:23:00Z"/>
        </w:rPr>
      </w:pPr>
      <w:ins w:id="2889" w:author="Thales8" w:date="2022-08-29T11:23:00Z">
        <w:r w:rsidRPr="009C1F2E">
          <w:t>-</w:t>
        </w:r>
        <w:r w:rsidRPr="009C1F2E">
          <w:tab/>
          <w:t>Perform Sampling and determination on the coverage info event list</w:t>
        </w:r>
        <w:r>
          <w:t xml:space="preserve">, return the list to requester. </w:t>
        </w:r>
      </w:ins>
    </w:p>
    <w:p w14:paraId="77A4624A" w14:textId="77777777" w:rsidR="0015122F" w:rsidRDefault="0015122F" w:rsidP="0015122F">
      <w:pPr>
        <w:pStyle w:val="B1"/>
        <w:rPr>
          <w:ins w:id="2890" w:author="Thales8" w:date="2022-08-29T11:23:00Z"/>
        </w:rPr>
      </w:pPr>
      <w:ins w:id="2891" w:author="Thales8" w:date="2022-08-29T11:23:00Z">
        <w:r w:rsidRPr="009C1F2E">
          <w:lastRenderedPageBreak/>
          <w:t>-</w:t>
        </w:r>
        <w:r w:rsidRPr="009C1F2E">
          <w:tab/>
        </w:r>
        <w:r>
          <w:t>(for CMNF) perform regular evaluation of the coverage information for sampled positions, generates a notification of the list to subscriber if new event is detected.</w:t>
        </w:r>
      </w:ins>
    </w:p>
    <w:p w14:paraId="785BB6ED" w14:textId="77777777" w:rsidR="0015122F" w:rsidRPr="009C1F2E" w:rsidRDefault="0015122F" w:rsidP="0015122F">
      <w:pPr>
        <w:pStyle w:val="B1"/>
        <w:ind w:left="284" w:firstLine="0"/>
        <w:rPr>
          <w:ins w:id="2892" w:author="Thales8" w:date="2022-08-29T11:23:00Z"/>
        </w:rPr>
      </w:pPr>
    </w:p>
    <w:p w14:paraId="7185A0A6" w14:textId="7B8A1E58" w:rsidR="0015122F" w:rsidRDefault="0015122F">
      <w:pPr>
        <w:pStyle w:val="31"/>
        <w:rPr>
          <w:ins w:id="2893" w:author="Thales8" w:date="2022-08-29T11:23:00Z"/>
        </w:rPr>
        <w:pPrChange w:id="2894" w:author="Thales14" w:date="2022-08-29T18:18:00Z">
          <w:pPr>
            <w:keepNext/>
            <w:keepLines/>
            <w:spacing w:before="120"/>
            <w:ind w:left="1134" w:hanging="1134"/>
            <w:outlineLvl w:val="2"/>
          </w:pPr>
        </w:pPrChange>
      </w:pPr>
      <w:bookmarkStart w:id="2895" w:name="_Toc112690635"/>
      <w:ins w:id="2896" w:author="Thales8" w:date="2022-08-29T11:23:00Z">
        <w:r>
          <w:t>6.17</w:t>
        </w:r>
        <w:r w:rsidRPr="00A36E14">
          <w:t>.4</w:t>
        </w:r>
        <w:r w:rsidRPr="00A36E14">
          <w:tab/>
          <w:t>Solution evaluation</w:t>
        </w:r>
        <w:bookmarkEnd w:id="2895"/>
      </w:ins>
    </w:p>
    <w:p w14:paraId="2E70F891" w14:textId="77777777" w:rsidR="0015122F" w:rsidRDefault="0015122F">
      <w:pPr>
        <w:rPr>
          <w:ins w:id="2897" w:author="Thales8" w:date="2022-08-29T11:23:00Z"/>
        </w:rPr>
        <w:pPrChange w:id="2898" w:author="Thales14" w:date="2022-08-29T18:20:00Z">
          <w:pPr>
            <w:pStyle w:val="af3"/>
          </w:pPr>
        </w:pPrChange>
      </w:pPr>
      <w:ins w:id="2899" w:author="Thales8" w:date="2022-08-29T11:23:00Z">
        <w:r>
          <w:t>The solution proposes an alternative way to provide accurate coverage information to the UE, information that can be shared between UE and Core Network and that can be used in other solution to solve KI#1 and KI#2.</w:t>
        </w:r>
      </w:ins>
    </w:p>
    <w:p w14:paraId="3EFC9AAF" w14:textId="77777777" w:rsidR="0015122F" w:rsidRPr="007D6B6B" w:rsidRDefault="0015122F">
      <w:pPr>
        <w:rPr>
          <w:ins w:id="2900" w:author="Thales8" w:date="2022-08-29T11:23:00Z"/>
        </w:rPr>
        <w:pPrChange w:id="2901" w:author="Thales14" w:date="2022-08-29T18:20:00Z">
          <w:pPr>
            <w:keepNext/>
            <w:keepLines/>
            <w:spacing w:before="120"/>
            <w:outlineLvl w:val="2"/>
          </w:pPr>
        </w:pPrChange>
      </w:pPr>
      <w:ins w:id="2902" w:author="Thales8" w:date="2022-08-29T11:23:00Z">
        <w:r>
          <w:t xml:space="preserve">Using event list to describe future coverage information </w:t>
        </w:r>
        <w:r w:rsidRPr="007D6B6B">
          <w:t xml:space="preserve">has several advantages compared to provision of satellite orbital data </w:t>
        </w:r>
        <w:r>
          <w:t>using SIB</w:t>
        </w:r>
        <w:r w:rsidRPr="007D6B6B">
          <w:t>:</w:t>
        </w:r>
      </w:ins>
    </w:p>
    <w:p w14:paraId="7BC6F467" w14:textId="77777777" w:rsidR="0015122F" w:rsidRPr="007D6B6B" w:rsidRDefault="0015122F">
      <w:pPr>
        <w:rPr>
          <w:ins w:id="2903" w:author="Thales8" w:date="2022-08-29T11:23:00Z"/>
        </w:rPr>
        <w:pPrChange w:id="2904" w:author="Thales14" w:date="2022-08-29T18:20:00Z">
          <w:pPr>
            <w:keepNext/>
            <w:keepLines/>
            <w:spacing w:before="120"/>
            <w:ind w:firstLine="284"/>
            <w:outlineLvl w:val="2"/>
          </w:pPr>
        </w:pPrChange>
      </w:pPr>
      <w:ins w:id="2905" w:author="Thales8" w:date="2022-08-29T11:23:00Z">
        <w:r>
          <w:t xml:space="preserve">- </w:t>
        </w:r>
        <w:r w:rsidRPr="007D6B6B">
          <w:t>A UE is not required to perform any complex calculation to determine expected coverage</w:t>
        </w:r>
        <w:r>
          <w:t>.</w:t>
        </w:r>
      </w:ins>
    </w:p>
    <w:p w14:paraId="1A9B028A" w14:textId="77777777" w:rsidR="0015122F" w:rsidRDefault="0015122F">
      <w:pPr>
        <w:rPr>
          <w:ins w:id="2906" w:author="Thales8" w:date="2022-08-29T11:23:00Z"/>
        </w:rPr>
        <w:pPrChange w:id="2907" w:author="Thales14" w:date="2022-08-29T18:20:00Z">
          <w:pPr>
            <w:keepNext/>
            <w:keepLines/>
            <w:spacing w:before="120"/>
            <w:ind w:left="284"/>
            <w:outlineLvl w:val="2"/>
          </w:pPr>
        </w:pPrChange>
      </w:pPr>
      <w:ins w:id="2908" w:author="Thales8" w:date="2022-08-29T11:23:00Z">
        <w:r>
          <w:t xml:space="preserve">- </w:t>
        </w:r>
        <w:r w:rsidRPr="007D6B6B">
          <w:t xml:space="preserve">The coverage </w:t>
        </w:r>
        <w:r>
          <w:t>events</w:t>
        </w:r>
        <w:r w:rsidRPr="007D6B6B">
          <w:t xml:space="preserve"> </w:t>
        </w:r>
        <w:r>
          <w:t xml:space="preserve">are managed in real time based on satellite operator knowledge of full constellation and radio cell planning and by the way is more reliable and complete than information computed in UE based on </w:t>
        </w:r>
        <w:r>
          <w:rPr>
            <w:color w:val="000000"/>
            <w:lang w:eastAsia="ja-JP"/>
          </w:rPr>
          <w:t xml:space="preserve">orbital and satellite footprint parameters only. </w:t>
        </w:r>
      </w:ins>
    </w:p>
    <w:p w14:paraId="47BD29FF" w14:textId="77777777" w:rsidR="0015122F" w:rsidRPr="007D6B6B" w:rsidRDefault="0015122F">
      <w:pPr>
        <w:rPr>
          <w:ins w:id="2909" w:author="Thales8" w:date="2022-08-29T11:23:00Z"/>
        </w:rPr>
        <w:pPrChange w:id="2910" w:author="Thales14" w:date="2022-08-29T18:20:00Z">
          <w:pPr>
            <w:keepNext/>
            <w:keepLines/>
            <w:spacing w:before="120"/>
            <w:ind w:left="284"/>
            <w:outlineLvl w:val="2"/>
          </w:pPr>
        </w:pPrChange>
      </w:pPr>
      <w:ins w:id="2911" w:author="Thales8" w:date="2022-08-29T11:23:00Z">
        <w:r>
          <w:t xml:space="preserve">- </w:t>
        </w:r>
        <w:r w:rsidRPr="00FC5107">
          <w:t xml:space="preserve">The coverage events can be provided for terrestrial RATs as well as satellite RATs, which may assist in areas where terrestrial coverage is partially available. </w:t>
        </w:r>
      </w:ins>
    </w:p>
    <w:p w14:paraId="3F00E883" w14:textId="77777777" w:rsidR="0015122F" w:rsidRPr="007D6B6B" w:rsidRDefault="0015122F">
      <w:pPr>
        <w:rPr>
          <w:ins w:id="2912" w:author="Thales8" w:date="2022-08-29T11:23:00Z"/>
        </w:rPr>
        <w:pPrChange w:id="2913" w:author="Thales14" w:date="2022-08-29T18:20:00Z">
          <w:pPr>
            <w:keepNext/>
            <w:keepLines/>
            <w:spacing w:before="120"/>
            <w:outlineLvl w:val="2"/>
          </w:pPr>
        </w:pPrChange>
      </w:pPr>
      <w:ins w:id="2914" w:author="Thales8" w:date="2022-08-29T11:23:00Z">
        <w:r>
          <w:t>Using NAS instead of user plan as several advantages</w:t>
        </w:r>
        <w:r w:rsidRPr="007D6B6B">
          <w:t>:</w:t>
        </w:r>
      </w:ins>
    </w:p>
    <w:p w14:paraId="20E4D15E" w14:textId="77777777" w:rsidR="0015122F" w:rsidRDefault="0015122F">
      <w:pPr>
        <w:rPr>
          <w:ins w:id="2915" w:author="Thales8" w:date="2022-08-29T11:23:00Z"/>
          <w:lang w:eastAsia="zh-CN"/>
        </w:rPr>
        <w:pPrChange w:id="2916" w:author="Thales14" w:date="2022-08-29T18:20:00Z">
          <w:pPr>
            <w:ind w:firstLine="284"/>
          </w:pPr>
        </w:pPrChange>
      </w:pPr>
      <w:ins w:id="2917" w:author="Thales8" w:date="2022-08-29T11:23:00Z">
        <w:r>
          <w:rPr>
            <w:lang w:eastAsia="zh-CN"/>
          </w:rPr>
          <w:t>- NAS layer is compatible to all UE types (full IP stack, constrained devices…)</w:t>
        </w:r>
      </w:ins>
    </w:p>
    <w:p w14:paraId="0540CC95" w14:textId="77777777" w:rsidR="0015122F" w:rsidRPr="008D6800" w:rsidRDefault="0015122F" w:rsidP="0015122F">
      <w:pPr>
        <w:ind w:firstLine="284"/>
        <w:rPr>
          <w:ins w:id="2918" w:author="Thales8" w:date="2022-08-29T11:23:00Z"/>
          <w:lang w:eastAsia="zh-CN"/>
        </w:rPr>
      </w:pPr>
      <w:ins w:id="2919" w:author="Thales8" w:date="2022-08-29T11:23:00Z">
        <w:r>
          <w:rPr>
            <w:lang w:eastAsia="zh-CN"/>
          </w:rPr>
          <w:t xml:space="preserve">- Intrinsically does not require additional signalling to setup a data bearer.  </w:t>
        </w:r>
      </w:ins>
    </w:p>
    <w:p w14:paraId="21F523E8" w14:textId="77777777" w:rsidR="0015122F" w:rsidRDefault="0015122F" w:rsidP="0015122F">
      <w:pPr>
        <w:pStyle w:val="af3"/>
        <w:ind w:firstLine="284"/>
        <w:rPr>
          <w:ins w:id="2920" w:author="Thales8" w:date="2022-08-29T11:23:00Z"/>
        </w:rPr>
      </w:pPr>
      <w:ins w:id="2921" w:author="Thales8" w:date="2022-08-29T11:23:00Z">
        <w:r>
          <w:t xml:space="preserve">- Synchronizes the UE and the CN for the management of discontinuous coverage. </w:t>
        </w:r>
      </w:ins>
    </w:p>
    <w:p w14:paraId="546F4276" w14:textId="77777777" w:rsidR="0015122F" w:rsidRDefault="0015122F">
      <w:pPr>
        <w:rPr>
          <w:ins w:id="2922" w:author="Thales8" w:date="2022-08-29T11:23:00Z"/>
        </w:rPr>
        <w:pPrChange w:id="2923" w:author="Thales14" w:date="2022-08-29T18:20:00Z">
          <w:pPr>
            <w:keepNext/>
            <w:keepLines/>
            <w:spacing w:before="120"/>
            <w:outlineLvl w:val="2"/>
          </w:pPr>
        </w:pPrChange>
      </w:pPr>
      <w:ins w:id="2924" w:author="Thales8" w:date="2022-08-29T11:23:00Z">
        <w:r>
          <w:t>In optional part of the solution, defining a dedicated CMNF in the 5GS as several advantages, inherent to SBA/SBI architecture</w:t>
        </w:r>
        <w:r w:rsidRPr="007D6B6B">
          <w:t>:</w:t>
        </w:r>
      </w:ins>
    </w:p>
    <w:p w14:paraId="4B559823" w14:textId="77777777" w:rsidR="0015122F" w:rsidRDefault="0015122F">
      <w:pPr>
        <w:rPr>
          <w:ins w:id="2925" w:author="Thales8" w:date="2022-08-29T11:23:00Z"/>
        </w:rPr>
        <w:pPrChange w:id="2926" w:author="Thales14" w:date="2022-08-29T18:20:00Z">
          <w:pPr>
            <w:pStyle w:val="af3"/>
            <w:ind w:firstLine="284"/>
          </w:pPr>
        </w:pPrChange>
      </w:pPr>
      <w:ins w:id="2927" w:author="Thales8" w:date="2022-08-29T11:23:00Z">
        <w:r>
          <w:t xml:space="preserve">- Standardization and mutualisation of the CMNF interface for all other Network Function (e.g.: AMF). </w:t>
        </w:r>
      </w:ins>
    </w:p>
    <w:p w14:paraId="2DBA4671" w14:textId="77777777" w:rsidR="0015122F" w:rsidRDefault="0015122F">
      <w:pPr>
        <w:rPr>
          <w:ins w:id="2928" w:author="Thales8" w:date="2022-08-29T11:23:00Z"/>
        </w:rPr>
        <w:pPrChange w:id="2929" w:author="Thales14" w:date="2022-08-29T18:20:00Z">
          <w:pPr>
            <w:pStyle w:val="af3"/>
            <w:ind w:firstLine="284"/>
          </w:pPr>
        </w:pPrChange>
      </w:pPr>
      <w:ins w:id="2930" w:author="Thales8" w:date="2022-08-29T11:23:00Z">
        <w:r>
          <w:t>- Possible reuse of coverage information for other uses cases (e.g.: PWS, external AF interface through NEF…).</w:t>
        </w:r>
      </w:ins>
    </w:p>
    <w:p w14:paraId="5E2D1AB7" w14:textId="77777777" w:rsidR="0015122F" w:rsidRDefault="0015122F">
      <w:pPr>
        <w:rPr>
          <w:ins w:id="2931" w:author="Thales8" w:date="2022-08-29T11:23:00Z"/>
        </w:rPr>
        <w:pPrChange w:id="2932" w:author="Thales14" w:date="2022-08-29T18:20:00Z">
          <w:pPr>
            <w:pStyle w:val="af3"/>
            <w:ind w:left="284"/>
          </w:pPr>
        </w:pPrChange>
      </w:pPr>
      <w:ins w:id="2933" w:author="Thales8" w:date="2022-08-29T11:23:00Z">
        <w:r>
          <w:t>- Centralization of the coverage information in a single point, in relation with network O&amp;M and Satellite Network Control Center.</w:t>
        </w:r>
      </w:ins>
    </w:p>
    <w:p w14:paraId="0366CB21" w14:textId="77777777" w:rsidR="0015122F" w:rsidRDefault="0015122F">
      <w:pPr>
        <w:rPr>
          <w:ins w:id="2934" w:author="Thales8" w:date="2022-08-29T11:23:00Z"/>
        </w:rPr>
        <w:pPrChange w:id="2935" w:author="Thales14" w:date="2022-08-29T18:20:00Z">
          <w:pPr>
            <w:pStyle w:val="af3"/>
            <w:ind w:firstLine="284"/>
          </w:pPr>
        </w:pPrChange>
      </w:pPr>
      <w:ins w:id="2936" w:author="Thales8" w:date="2022-08-29T11:23:00Z">
        <w:r>
          <w:t>- Security</w:t>
        </w:r>
      </w:ins>
    </w:p>
    <w:p w14:paraId="198B7301" w14:textId="77777777" w:rsidR="0015122F" w:rsidRDefault="0015122F">
      <w:pPr>
        <w:rPr>
          <w:ins w:id="2937" w:author="Thales8" w:date="2022-08-29T11:23:00Z"/>
        </w:rPr>
        <w:pPrChange w:id="2938" w:author="Thales14" w:date="2022-08-29T18:20:00Z">
          <w:pPr>
            <w:pStyle w:val="af3"/>
            <w:ind w:firstLine="284"/>
          </w:pPr>
        </w:pPrChange>
      </w:pPr>
      <w:ins w:id="2939" w:author="Thales8" w:date="2022-08-29T11:23:00Z">
        <w:r>
          <w:t>- Integration into NF virtualization policy and life cycle management</w:t>
        </w:r>
      </w:ins>
    </w:p>
    <w:p w14:paraId="15C7A1D1" w14:textId="77777777" w:rsidR="0015122F" w:rsidRDefault="0015122F">
      <w:pPr>
        <w:rPr>
          <w:ins w:id="2940" w:author="Thales8" w:date="2022-08-29T11:23:00Z"/>
        </w:rPr>
        <w:pPrChange w:id="2941" w:author="Thales14" w:date="2022-08-29T18:20:00Z">
          <w:pPr>
            <w:pStyle w:val="af3"/>
            <w:ind w:firstLine="284"/>
          </w:pPr>
        </w:pPrChange>
      </w:pPr>
      <w:ins w:id="2942" w:author="Thales8" w:date="2022-08-29T11:23:00Z">
        <w:r>
          <w:t>- Integration into slicing policy</w:t>
        </w:r>
      </w:ins>
    </w:p>
    <w:p w14:paraId="0BC011F2" w14:textId="2E581B84" w:rsidR="0015122F" w:rsidRDefault="0015122F" w:rsidP="00F55F53">
      <w:pPr>
        <w:rPr>
          <w:ins w:id="2943" w:author="Thales8" w:date="2022-08-29T11:29:00Z"/>
        </w:rPr>
      </w:pPr>
    </w:p>
    <w:p w14:paraId="1F04E9DB" w14:textId="2FC357B9" w:rsidR="00EB44C6" w:rsidRPr="00D91239" w:rsidRDefault="00EB44C6" w:rsidP="00EB44C6">
      <w:pPr>
        <w:pStyle w:val="21"/>
        <w:rPr>
          <w:ins w:id="2944" w:author="Thales9" w:date="2022-08-29T11:29:00Z"/>
        </w:rPr>
      </w:pPr>
      <w:bookmarkStart w:id="2945" w:name="_Toc112689085"/>
      <w:bookmarkStart w:id="2946" w:name="_Toc112689380"/>
      <w:bookmarkStart w:id="2947" w:name="_Toc112690636"/>
      <w:ins w:id="2948" w:author="Thales9" w:date="2022-08-29T11:29:00Z">
        <w:r>
          <w:t>6.18</w:t>
        </w:r>
        <w:r>
          <w:tab/>
        </w:r>
        <w:r w:rsidR="00302A54">
          <w:t>Solution #18</w:t>
        </w:r>
        <w:r w:rsidRPr="004A4037">
          <w:t>: Response to Nnef_ParameterProvision request containing Maximum Latency</w:t>
        </w:r>
        <w:bookmarkEnd w:id="2945"/>
        <w:bookmarkEnd w:id="2946"/>
        <w:bookmarkEnd w:id="2947"/>
      </w:ins>
    </w:p>
    <w:p w14:paraId="1A8C4A68" w14:textId="3E5117B8" w:rsidR="00EB44C6" w:rsidRPr="004A4037" w:rsidRDefault="00EB44C6" w:rsidP="00EB44C6">
      <w:pPr>
        <w:pStyle w:val="31"/>
        <w:rPr>
          <w:ins w:id="2949" w:author="Thales9" w:date="2022-08-29T11:29:00Z"/>
        </w:rPr>
      </w:pPr>
      <w:bookmarkStart w:id="2950" w:name="_Toc112689086"/>
      <w:bookmarkStart w:id="2951" w:name="_Toc112689381"/>
      <w:bookmarkStart w:id="2952" w:name="_Toc112690637"/>
      <w:ins w:id="2953" w:author="Thales9" w:date="2022-08-29T11:29:00Z">
        <w:r>
          <w:t>6.18</w:t>
        </w:r>
        <w:r w:rsidRPr="004A4037">
          <w:t>.1</w:t>
        </w:r>
        <w:r w:rsidRPr="004A4037">
          <w:tab/>
          <w:t>Description</w:t>
        </w:r>
        <w:bookmarkEnd w:id="2950"/>
        <w:bookmarkEnd w:id="2951"/>
        <w:bookmarkEnd w:id="2952"/>
      </w:ins>
    </w:p>
    <w:p w14:paraId="130F3513" w14:textId="77777777" w:rsidR="00EB44C6" w:rsidRPr="004A4037" w:rsidRDefault="00EB44C6" w:rsidP="00EB44C6">
      <w:pPr>
        <w:rPr>
          <w:ins w:id="2954" w:author="Thales9" w:date="2022-08-29T11:29:00Z"/>
          <w:rFonts w:eastAsia="Yu Mincho"/>
        </w:rPr>
      </w:pPr>
      <w:ins w:id="2955" w:author="Thales9" w:date="2022-08-29T11:29:00Z">
        <w:r w:rsidRPr="004A4037">
          <w:rPr>
            <w:rFonts w:eastAsia="Yu Mincho"/>
          </w:rPr>
          <w:t>This solution addresses an aspect of Key Issue #1.</w:t>
        </w:r>
      </w:ins>
    </w:p>
    <w:p w14:paraId="4973E3B5" w14:textId="77777777" w:rsidR="00EB44C6" w:rsidRPr="004A4037" w:rsidRDefault="00EB44C6" w:rsidP="00EB44C6">
      <w:pPr>
        <w:rPr>
          <w:ins w:id="2956" w:author="Thales9" w:date="2022-08-29T11:29:00Z"/>
          <w:rFonts w:eastAsia="Yu Mincho"/>
        </w:rPr>
      </w:pPr>
      <w:ins w:id="2957" w:author="Thales9" w:date="2022-08-29T11:29:00Z">
        <w:r w:rsidRPr="004A4037">
          <w:rPr>
            <w:rFonts w:eastAsia="Yu Mincho"/>
          </w:rPr>
          <w:t>TS 23.401 clause 4.3.5.2 contains the following text:</w:t>
        </w:r>
      </w:ins>
    </w:p>
    <w:p w14:paraId="7DF36D5E" w14:textId="77777777" w:rsidR="00EB44C6" w:rsidRPr="004A4037" w:rsidRDefault="00EB44C6" w:rsidP="00EB44C6">
      <w:pPr>
        <w:rPr>
          <w:ins w:id="2958" w:author="Thales9" w:date="2022-08-29T11:29:00Z"/>
          <w:rFonts w:eastAsia="Yu Mincho"/>
        </w:rPr>
      </w:pPr>
      <w:ins w:id="2959" w:author="Thales9" w:date="2022-08-29T11:29:00Z">
        <w:r w:rsidRPr="004A4037">
          <w:rPr>
            <w:rFonts w:eastAsia="Yu Mincho"/>
          </w:rPr>
          <w:t>---</w:t>
        </w:r>
      </w:ins>
    </w:p>
    <w:p w14:paraId="7EB7AE73" w14:textId="77777777" w:rsidR="00EB44C6" w:rsidRPr="00517AE7" w:rsidRDefault="00EB44C6" w:rsidP="00EB44C6">
      <w:pPr>
        <w:overflowPunct/>
        <w:autoSpaceDE/>
        <w:autoSpaceDN/>
        <w:adjustRightInd/>
        <w:textAlignment w:val="auto"/>
        <w:rPr>
          <w:ins w:id="2960" w:author="Thales9" w:date="2022-08-29T11:29:00Z"/>
          <w:rFonts w:eastAsia="Yu Mincho"/>
          <w:lang w:eastAsia="en-US"/>
        </w:rPr>
      </w:pPr>
      <w:ins w:id="2961" w:author="Thales9" w:date="2022-08-29T11:29:00Z">
        <w:r w:rsidRPr="00517AE7">
          <w:rPr>
            <w:rFonts w:eastAsia="Yu Mincho"/>
            <w:lang w:eastAsia="en-US"/>
          </w:rPr>
          <w:t>Tracking Area or RAT specific MME configuration can be used to support UEs using a RAN that provides discontinuous coverage (e.g. for satellite access with discontinuous coverage).</w:t>
        </w:r>
      </w:ins>
    </w:p>
    <w:p w14:paraId="67AC62FE" w14:textId="77777777" w:rsidR="00EB44C6" w:rsidRPr="00517AE7" w:rsidRDefault="00EB44C6" w:rsidP="00EB44C6">
      <w:pPr>
        <w:keepLines/>
        <w:overflowPunct/>
        <w:autoSpaceDE/>
        <w:autoSpaceDN/>
        <w:adjustRightInd/>
        <w:ind w:left="1135" w:hanging="851"/>
        <w:textAlignment w:val="auto"/>
        <w:rPr>
          <w:ins w:id="2962" w:author="Thales9" w:date="2022-08-29T11:29:00Z"/>
          <w:rFonts w:eastAsia="Yu Mincho"/>
          <w:lang w:eastAsia="en-US"/>
        </w:rPr>
      </w:pPr>
      <w:ins w:id="2963" w:author="Thales9" w:date="2022-08-29T11:29:00Z">
        <w:r w:rsidRPr="00517AE7">
          <w:rPr>
            <w:rFonts w:eastAsia="Yu Mincho"/>
            <w:lang w:eastAsia="en-US"/>
          </w:rPr>
          <w:lastRenderedPageBreak/>
          <w:t>NOTE 1:</w:t>
        </w:r>
        <w:r w:rsidRPr="00517AE7">
          <w:rPr>
            <w:rFonts w:eastAsia="Yu Mincho"/>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ins>
    </w:p>
    <w:p w14:paraId="5B5E95CB" w14:textId="77777777" w:rsidR="00EB44C6" w:rsidRPr="004A4037" w:rsidRDefault="00EB44C6" w:rsidP="00EB44C6">
      <w:pPr>
        <w:rPr>
          <w:ins w:id="2964" w:author="Thales9" w:date="2022-08-29T11:29:00Z"/>
          <w:rFonts w:eastAsia="Yu Mincho"/>
        </w:rPr>
      </w:pPr>
      <w:ins w:id="2965" w:author="Thales9" w:date="2022-08-29T11:29:00Z">
        <w:r w:rsidRPr="004A4037">
          <w:rPr>
            <w:rFonts w:eastAsia="Yu Mincho"/>
          </w:rPr>
          <w:t>---</w:t>
        </w:r>
      </w:ins>
    </w:p>
    <w:p w14:paraId="56A57FAF" w14:textId="77777777" w:rsidR="00EB44C6" w:rsidRPr="004A4037" w:rsidRDefault="00EB44C6" w:rsidP="00EB44C6">
      <w:pPr>
        <w:rPr>
          <w:ins w:id="2966" w:author="Thales9" w:date="2022-08-29T11:29:00Z"/>
          <w:rFonts w:eastAsia="Yu Mincho"/>
        </w:rPr>
      </w:pPr>
      <w:ins w:id="2967" w:author="Thales9" w:date="2022-08-29T11:29:00Z">
        <w:r w:rsidRPr="004A4037">
          <w:rPr>
            <w:rFonts w:eastAsia="Yu Mincho"/>
          </w:rPr>
          <w:t>As the description of Key Issue #1 suggests, it is expected that an equivalent of the above (i.e., Tracking Area or RAT specific AMF configuration) will be introduced in 5GS in Rel-18.</w:t>
        </w:r>
      </w:ins>
    </w:p>
    <w:p w14:paraId="26204ED7" w14:textId="77777777" w:rsidR="00EB44C6" w:rsidRPr="004A4037" w:rsidRDefault="00EB44C6" w:rsidP="00EB44C6">
      <w:pPr>
        <w:rPr>
          <w:ins w:id="2968" w:author="Thales9" w:date="2022-08-29T11:29:00Z"/>
          <w:rFonts w:eastAsia="Yu Mincho"/>
        </w:rPr>
      </w:pPr>
      <w:ins w:id="2969" w:author="Thales9" w:date="2022-08-29T11:29:00Z">
        <w:r w:rsidRPr="004A4037">
          <w:rPr>
            <w:rFonts w:eastAsia="Yu Mincho"/>
          </w:rPr>
          <w:t>There is a slight difference between EPS and 5GS; 5GS allows AF to influence the periodic registration timer by using Nnef_ParameterProvision service.</w:t>
        </w:r>
        <w:r>
          <w:rPr>
            <w:rFonts w:eastAsia="Yu Mincho"/>
          </w:rPr>
          <w:t xml:space="preserve"> </w:t>
        </w:r>
        <w:r w:rsidRPr="004A4037">
          <w:rPr>
            <w:rFonts w:eastAsia="Yu Mincho"/>
          </w:rPr>
          <w:t>TS 23.502 clause 4.15.6.3a contains the following text:</w:t>
        </w:r>
      </w:ins>
    </w:p>
    <w:p w14:paraId="407D6805" w14:textId="77777777" w:rsidR="00EB44C6" w:rsidRPr="004A4037" w:rsidRDefault="00EB44C6" w:rsidP="00EB44C6">
      <w:pPr>
        <w:rPr>
          <w:ins w:id="2970" w:author="Thales9" w:date="2022-08-29T11:29:00Z"/>
          <w:rFonts w:eastAsia="Yu Mincho"/>
        </w:rPr>
      </w:pPr>
      <w:ins w:id="2971" w:author="Thales9" w:date="2022-08-29T11:29:00Z">
        <w:r w:rsidRPr="004A4037">
          <w:rPr>
            <w:rFonts w:eastAsia="Yu Mincho"/>
          </w:rPr>
          <w:t>---</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140E21" w14:paraId="0AAD2AF4" w14:textId="77777777" w:rsidTr="00F663EB">
        <w:trPr>
          <w:ins w:id="2972" w:author="Thales9" w:date="2022-08-29T11:29:00Z"/>
        </w:trPr>
        <w:tc>
          <w:tcPr>
            <w:tcW w:w="2977" w:type="dxa"/>
          </w:tcPr>
          <w:p w14:paraId="260C6075" w14:textId="77777777" w:rsidR="00EB44C6" w:rsidRPr="00140E21" w:rsidRDefault="00EB44C6" w:rsidP="00F663EB">
            <w:pPr>
              <w:pStyle w:val="TAL"/>
              <w:rPr>
                <w:ins w:id="2973" w:author="Thales9" w:date="2022-08-29T11:29:00Z"/>
                <w:rFonts w:eastAsia="Malgun Gothic"/>
              </w:rPr>
            </w:pPr>
            <w:ins w:id="2974" w:author="Thales9" w:date="2022-08-29T11:29:00Z">
              <w:r w:rsidRPr="00140E21">
                <w:rPr>
                  <w:rFonts w:eastAsia="Malgun Gothic"/>
                </w:rPr>
                <w:t>Maximum Latency</w:t>
              </w:r>
            </w:ins>
          </w:p>
        </w:tc>
        <w:tc>
          <w:tcPr>
            <w:tcW w:w="4678" w:type="dxa"/>
          </w:tcPr>
          <w:p w14:paraId="43DD3DC6" w14:textId="77777777" w:rsidR="00EB44C6" w:rsidRPr="00140E21" w:rsidRDefault="00EB44C6" w:rsidP="00F663EB">
            <w:pPr>
              <w:pStyle w:val="TAL"/>
              <w:rPr>
                <w:ins w:id="2975" w:author="Thales9" w:date="2022-08-29T11:29:00Z"/>
                <w:rFonts w:eastAsia="Malgun Gothic"/>
              </w:rPr>
            </w:pPr>
            <w:ins w:id="2976" w:author="Thales9" w:date="2022-08-29T11:29:00Z">
              <w:r w:rsidRPr="00140E21">
                <w:rPr>
                  <w:rFonts w:eastAsia="Malgun Gothic"/>
                </w:rPr>
                <w:t>Identifies maximum delay acceptable for downlink data transfers.</w:t>
              </w:r>
            </w:ins>
          </w:p>
          <w:p w14:paraId="1997A388" w14:textId="77777777" w:rsidR="00EB44C6" w:rsidRPr="00140E21" w:rsidRDefault="00EB44C6" w:rsidP="00F663EB">
            <w:pPr>
              <w:pStyle w:val="TAL"/>
              <w:rPr>
                <w:ins w:id="2977" w:author="Thales9" w:date="2022-08-29T11:29:00Z"/>
                <w:rFonts w:eastAsia="Malgun Gothic"/>
              </w:rPr>
            </w:pPr>
            <w:ins w:id="2978" w:author="Thales9" w:date="2022-08-29T11:29:00Z">
              <w:r w:rsidRPr="00140E21">
                <w:rPr>
                  <w:rFonts w:eastAsia="Malgun Gothic"/>
                </w:rPr>
                <w:t>Example: in order of 1 minute to multiple hours.</w:t>
              </w:r>
            </w:ins>
          </w:p>
          <w:p w14:paraId="696960A3" w14:textId="77777777" w:rsidR="00EB44C6" w:rsidRPr="00140E21" w:rsidRDefault="00EB44C6" w:rsidP="00F663EB">
            <w:pPr>
              <w:pStyle w:val="TAL"/>
              <w:rPr>
                <w:ins w:id="2979" w:author="Thales9" w:date="2022-08-29T11:29:00Z"/>
                <w:rFonts w:eastAsia="Malgun Gothic"/>
              </w:rPr>
            </w:pPr>
            <w:ins w:id="2980" w:author="Thales9" w:date="2022-08-29T11:29:00Z">
              <w:r w:rsidRPr="00140E21">
                <w:rPr>
                  <w:rFonts w:eastAsia="Malgun Gothic"/>
                </w:rPr>
                <w:t>[optional]</w:t>
              </w:r>
            </w:ins>
          </w:p>
        </w:tc>
      </w:tr>
    </w:tbl>
    <w:p w14:paraId="30558F09" w14:textId="77777777" w:rsidR="00EB44C6" w:rsidRPr="00680C4C" w:rsidRDefault="00EB44C6" w:rsidP="00EB44C6">
      <w:pPr>
        <w:overflowPunct/>
        <w:autoSpaceDE/>
        <w:autoSpaceDN/>
        <w:adjustRightInd/>
        <w:textAlignment w:val="auto"/>
        <w:rPr>
          <w:ins w:id="2981" w:author="Thales9" w:date="2022-08-29T11:29:00Z"/>
          <w:rFonts w:eastAsia="Yu Mincho"/>
          <w:lang w:eastAsia="zh-CN"/>
        </w:rPr>
      </w:pPr>
    </w:p>
    <w:p w14:paraId="5D5D0F2E" w14:textId="77777777" w:rsidR="00EB44C6" w:rsidRPr="005762AA" w:rsidRDefault="00EB44C6" w:rsidP="00EB44C6">
      <w:pPr>
        <w:overflowPunct/>
        <w:autoSpaceDE/>
        <w:autoSpaceDN/>
        <w:adjustRightInd/>
        <w:textAlignment w:val="auto"/>
        <w:rPr>
          <w:ins w:id="2982" w:author="Thales9" w:date="2022-08-29T11:29:00Z"/>
          <w:rFonts w:eastAsia="等线"/>
          <w:lang w:eastAsia="zh-CN"/>
        </w:rPr>
      </w:pPr>
      <w:ins w:id="2983" w:author="Thales9" w:date="2022-08-29T11:29:00Z">
        <w:r>
          <w:rPr>
            <w:rFonts w:eastAsia="Yu Mincho"/>
            <w:lang w:eastAsia="zh-CN"/>
          </w:rPr>
          <w:t xml:space="preserve">[…] </w:t>
        </w:r>
        <w:r w:rsidRPr="005762AA">
          <w:rPr>
            <w:rFonts w:eastAsia="Yu Mincho"/>
            <w:lang w:eastAsia="zh-CN"/>
          </w:rPr>
          <w:t xml:space="preserve">The UDM shall use the minimum value of Maximum Latency(s) to derive the subscribed periodic registration timer </w:t>
        </w:r>
        <w:r>
          <w:rPr>
            <w:rFonts w:eastAsia="Yu Mincho"/>
            <w:lang w:eastAsia="zh-CN"/>
          </w:rPr>
          <w:t>[…]</w:t>
        </w:r>
      </w:ins>
    </w:p>
    <w:p w14:paraId="561C396B" w14:textId="77777777" w:rsidR="00EB44C6" w:rsidRPr="004A4037" w:rsidRDefault="00EB44C6" w:rsidP="00EB44C6">
      <w:pPr>
        <w:rPr>
          <w:ins w:id="2984" w:author="Thales9" w:date="2022-08-29T11:29:00Z"/>
          <w:rFonts w:eastAsia="Yu Mincho"/>
        </w:rPr>
      </w:pPr>
      <w:ins w:id="2985" w:author="Thales9" w:date="2022-08-29T11:29:00Z">
        <w:r w:rsidRPr="004A4037">
          <w:rPr>
            <w:rFonts w:eastAsia="Yu Mincho"/>
          </w:rPr>
          <w:t>---</w:t>
        </w:r>
      </w:ins>
    </w:p>
    <w:p w14:paraId="13D39251" w14:textId="77777777" w:rsidR="00EB44C6" w:rsidRPr="004A4037" w:rsidRDefault="00EB44C6" w:rsidP="00EB44C6">
      <w:pPr>
        <w:rPr>
          <w:ins w:id="2986" w:author="Thales9" w:date="2022-08-29T11:29:00Z"/>
          <w:rFonts w:eastAsia="Yu Mincho"/>
        </w:rPr>
      </w:pPr>
      <w:ins w:id="2987" w:author="Thales9" w:date="2022-08-29T11:29:00Z">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ins>
    </w:p>
    <w:p w14:paraId="36A0FC1A" w14:textId="77777777" w:rsidR="00EB44C6" w:rsidRPr="004A4037" w:rsidRDefault="00EB44C6" w:rsidP="00EB44C6">
      <w:pPr>
        <w:rPr>
          <w:ins w:id="2988" w:author="Thales9" w:date="2022-08-29T11:29:00Z"/>
          <w:rFonts w:eastAsia="Yu Mincho"/>
        </w:rPr>
      </w:pPr>
      <w:ins w:id="2989" w:author="Thales9" w:date="2022-08-29T11:29:00Z">
        <w:r w:rsidRPr="004A4037">
          <w:rPr>
            <w:rFonts w:eastAsia="Yu Mincho"/>
          </w:rPr>
          <w:t>The proposed way forward is to prevent such situation from happening, i.e., if UE uses the AMF configuration for discontinuous coverage, Nnef_ParameterProvision request containing Maximum Latency is to be rejected.</w:t>
        </w:r>
      </w:ins>
    </w:p>
    <w:p w14:paraId="58F440A5" w14:textId="77777777" w:rsidR="00EB44C6" w:rsidRPr="004A4037" w:rsidRDefault="00EB44C6" w:rsidP="00EB44C6">
      <w:pPr>
        <w:rPr>
          <w:ins w:id="2990" w:author="Thales9" w:date="2022-08-29T11:29:00Z"/>
          <w:rFonts w:eastAsia="Yu Mincho"/>
        </w:rPr>
      </w:pPr>
      <w:ins w:id="2991" w:author="Thales9" w:date="2022-08-29T11:29:00Z">
        <w:r w:rsidRPr="004A4037">
          <w:rPr>
            <w:rFonts w:eastAsia="Yu Mincho"/>
          </w:rPr>
          <w:t>The solution uses the existing procedure in TS 23.502 clause 4.15.6.2 with the following enhancement.</w:t>
        </w:r>
      </w:ins>
    </w:p>
    <w:p w14:paraId="2D60D38F" w14:textId="77777777" w:rsidR="00EB44C6" w:rsidRPr="00172B5E" w:rsidRDefault="00EB44C6" w:rsidP="00EB44C6">
      <w:pPr>
        <w:pStyle w:val="B1"/>
        <w:rPr>
          <w:ins w:id="2992" w:author="Thales9" w:date="2022-08-29T11:29:00Z"/>
          <w:rFonts w:eastAsia="等线"/>
          <w:lang w:eastAsia="zh-CN"/>
        </w:rPr>
      </w:pPr>
      <w:ins w:id="2993" w:author="Thales9" w:date="2022-08-29T11:29:00Z">
        <w:r w:rsidRPr="00172B5E">
          <w:rPr>
            <w:rFonts w:eastAsia="等线"/>
            <w:lang w:eastAsia="zh-CN"/>
          </w:rPr>
          <w:t>-</w:t>
        </w:r>
        <w:r w:rsidRPr="00172B5E">
          <w:rPr>
            <w:rFonts w:eastAsia="等线"/>
            <w:lang w:eastAsia="zh-CN"/>
          </w:rPr>
          <w:tab/>
          <w:t>When AMF registers UDM, the AMF notifies UDM whether UE uses the AMF configuration for discontinuous coverage.</w:t>
        </w:r>
      </w:ins>
    </w:p>
    <w:p w14:paraId="76A0D1B7" w14:textId="77777777" w:rsidR="00EB44C6" w:rsidRPr="00172B5E" w:rsidRDefault="00EB44C6" w:rsidP="00EB44C6">
      <w:pPr>
        <w:pStyle w:val="NO"/>
        <w:rPr>
          <w:ins w:id="2994" w:author="Thales9" w:date="2022-08-29T11:29:00Z"/>
        </w:rPr>
      </w:pPr>
      <w:ins w:id="2995" w:author="Thales9" w:date="2022-08-29T11:29:00Z">
        <w:r w:rsidRPr="00172B5E">
          <w:t>NOTE:</w:t>
        </w:r>
        <w:r>
          <w:tab/>
        </w:r>
        <w:r w:rsidRPr="00172B5E">
          <w:t>If e.g., RAT type is sufficient to judge whether UE uses the AMF configuration for discontinuous coverage, the enhancement of this bullet point is not needed.</w:t>
        </w:r>
      </w:ins>
    </w:p>
    <w:p w14:paraId="129A3F3C" w14:textId="77777777" w:rsidR="00EB44C6" w:rsidRPr="00172B5E" w:rsidRDefault="00EB44C6" w:rsidP="00EB44C6">
      <w:pPr>
        <w:pStyle w:val="B1"/>
        <w:rPr>
          <w:ins w:id="2996" w:author="Thales9" w:date="2022-08-29T11:29:00Z"/>
          <w:rFonts w:eastAsia="等线"/>
          <w:lang w:eastAsia="zh-CN"/>
        </w:rPr>
      </w:pPr>
      <w:ins w:id="2997" w:author="Thales9" w:date="2022-08-29T11:29:00Z">
        <w:r w:rsidRPr="00172B5E">
          <w:rPr>
            <w:rFonts w:eastAsia="等线"/>
            <w:lang w:eastAsia="zh-CN"/>
          </w:rPr>
          <w:t>-</w:t>
        </w:r>
        <w:r w:rsidRPr="00172B5E">
          <w:rPr>
            <w:rFonts w:eastAsia="等线"/>
            <w:lang w:eastAsia="zh-CN"/>
          </w:rPr>
          <w:tab/>
          <w:t>When UDM queries UDR, the UDM retrieves AMF registration information as well and considers this information to determine whether to accept AF request.</w:t>
        </w:r>
      </w:ins>
    </w:p>
    <w:p w14:paraId="4278AE0C" w14:textId="2337FCFE" w:rsidR="00EB44C6" w:rsidRPr="004A4037" w:rsidRDefault="00EB44C6" w:rsidP="00EB44C6">
      <w:pPr>
        <w:pStyle w:val="31"/>
        <w:rPr>
          <w:ins w:id="2998" w:author="Thales9" w:date="2022-08-29T11:29:00Z"/>
        </w:rPr>
      </w:pPr>
      <w:bookmarkStart w:id="2999" w:name="_Toc112689087"/>
      <w:bookmarkStart w:id="3000" w:name="_Toc112689382"/>
      <w:bookmarkStart w:id="3001" w:name="_Toc112690638"/>
      <w:ins w:id="3002" w:author="Thales9" w:date="2022-08-29T11:29:00Z">
        <w:r>
          <w:t>6.18</w:t>
        </w:r>
        <w:r w:rsidRPr="004A4037">
          <w:t>.2</w:t>
        </w:r>
        <w:r w:rsidRPr="004A4037">
          <w:tab/>
          <w:t>Procedures</w:t>
        </w:r>
        <w:bookmarkEnd w:id="2999"/>
        <w:bookmarkEnd w:id="3000"/>
        <w:bookmarkEnd w:id="3001"/>
      </w:ins>
    </w:p>
    <w:p w14:paraId="2AB9E69D" w14:textId="77777777" w:rsidR="00EB44C6" w:rsidRDefault="00EB44C6" w:rsidP="00EB44C6">
      <w:pPr>
        <w:rPr>
          <w:ins w:id="3003" w:author="Thales9" w:date="2022-08-29T11:29:00Z"/>
          <w:rFonts w:eastAsia="Yu Mincho"/>
        </w:rPr>
      </w:pPr>
      <w:ins w:id="3004" w:author="Thales9" w:date="2022-08-29T11:29:00Z">
        <w:r w:rsidRPr="004A4037">
          <w:rPr>
            <w:rFonts w:eastAsia="Yu Mincho"/>
          </w:rPr>
          <w:t>The following figure represents a procedure of the solution.</w:t>
        </w:r>
      </w:ins>
    </w:p>
    <w:p w14:paraId="38D0F039" w14:textId="77777777" w:rsidR="00EB44C6" w:rsidRPr="004A4037" w:rsidRDefault="00EB44C6" w:rsidP="00EB44C6">
      <w:pPr>
        <w:jc w:val="center"/>
        <w:rPr>
          <w:ins w:id="3005" w:author="Thales9" w:date="2022-08-29T11:29:00Z"/>
          <w:rFonts w:eastAsia="Yu Mincho"/>
        </w:rPr>
      </w:pPr>
      <w:ins w:id="3006" w:author="Thales9" w:date="2022-08-29T11:29:00Z">
        <w:r>
          <w:rPr>
            <w:rFonts w:eastAsia="Yu Mincho"/>
          </w:rPr>
          <w:object w:dxaOrig="10276" w:dyaOrig="6856" w14:anchorId="4D7F12E6">
            <v:shape id="_x0000_i1227" type="#_x0000_t75" style="width:475.2pt;height:317.45pt" o:ole="">
              <v:imagedata r:id="rId67" o:title=""/>
            </v:shape>
            <o:OLEObject Type="Embed" ProgID="Visio.Drawing.15" ShapeID="_x0000_i1227" DrawAspect="Content" ObjectID="_1723377936" r:id="rId68"/>
          </w:object>
        </w:r>
      </w:ins>
    </w:p>
    <w:p w14:paraId="429C96B8" w14:textId="73EB636C" w:rsidR="00EB44C6" w:rsidRPr="00710751" w:rsidRDefault="00EB44C6" w:rsidP="00EB44C6">
      <w:pPr>
        <w:pStyle w:val="TF"/>
        <w:rPr>
          <w:ins w:id="3007" w:author="Thales9" w:date="2022-08-29T11:29:00Z"/>
        </w:rPr>
      </w:pPr>
      <w:ins w:id="3008" w:author="Thales9" w:date="2022-08-29T11:29:00Z">
        <w:r w:rsidRPr="004A4037">
          <w:t>Figure</w:t>
        </w:r>
        <w:r>
          <w:t xml:space="preserve"> 6.18</w:t>
        </w:r>
        <w:r w:rsidRPr="004A4037">
          <w:t>.2-1: a procedure of the solution.</w:t>
        </w:r>
      </w:ins>
    </w:p>
    <w:p w14:paraId="0C4EECC9" w14:textId="77777777" w:rsidR="00EB44C6" w:rsidRPr="00C13BD7" w:rsidRDefault="00EB44C6" w:rsidP="00EB44C6">
      <w:pPr>
        <w:pStyle w:val="B1"/>
        <w:rPr>
          <w:ins w:id="3009" w:author="Thales9" w:date="2022-08-29T11:29:00Z"/>
          <w:lang w:eastAsia="zh-CN"/>
        </w:rPr>
      </w:pPr>
      <w:ins w:id="3010" w:author="Thales9" w:date="2022-08-29T11:29:00Z">
        <w:r w:rsidRPr="00C13BD7">
          <w:rPr>
            <w:lang w:eastAsia="zh-CN"/>
          </w:rPr>
          <w:t>1.</w:t>
        </w:r>
        <w:r>
          <w:rPr>
            <w:lang w:eastAsia="zh-CN"/>
          </w:rPr>
          <w:tab/>
        </w:r>
        <w:r w:rsidRPr="00C13BD7">
          <w:rPr>
            <w:lang w:eastAsia="zh-CN"/>
          </w:rPr>
          <w:t>AMF contains an indication of use of configuration for discontinuous coverage in Nudm_UECM_Registration request, if UE is in discontinuous coverage and uses the configuration for discontinuous coverage.</w:t>
        </w:r>
      </w:ins>
    </w:p>
    <w:p w14:paraId="4ADE89A0" w14:textId="77777777" w:rsidR="00EB44C6" w:rsidRPr="004A4037" w:rsidRDefault="00EB44C6" w:rsidP="00EB44C6">
      <w:pPr>
        <w:pStyle w:val="B1"/>
        <w:rPr>
          <w:ins w:id="3011" w:author="Thales9" w:date="2022-08-29T11:29:00Z"/>
        </w:rPr>
      </w:pPr>
      <w:ins w:id="3012" w:author="Thales9" w:date="2022-08-29T11:29:00Z">
        <w:r w:rsidRPr="004A4037">
          <w:t>2.</w:t>
        </w:r>
        <w:r w:rsidRPr="004A4037">
          <w:tab/>
          <w:t>UDM stores the AMF registration information containing the indication in UDR.</w:t>
        </w:r>
      </w:ins>
    </w:p>
    <w:p w14:paraId="56529837" w14:textId="77777777" w:rsidR="00EB44C6" w:rsidRPr="004A4037" w:rsidRDefault="00EB44C6" w:rsidP="00EB44C6">
      <w:pPr>
        <w:pStyle w:val="B1"/>
        <w:rPr>
          <w:ins w:id="3013" w:author="Thales9" w:date="2022-08-29T11:29:00Z"/>
        </w:rPr>
      </w:pPr>
      <w:ins w:id="3014" w:author="Thales9" w:date="2022-08-29T11:29:00Z">
        <w:r w:rsidRPr="004A4037">
          <w:t>3.</w:t>
        </w:r>
        <w:r w:rsidRPr="004A4037">
          <w:tab/>
          <w:t>AF sends Nnef_ParameterProvision_Create request containing Maximum Latency to NEF.</w:t>
        </w:r>
      </w:ins>
    </w:p>
    <w:p w14:paraId="39A64EB2" w14:textId="77777777" w:rsidR="00EB44C6" w:rsidRPr="004A4037" w:rsidRDefault="00EB44C6" w:rsidP="00EB44C6">
      <w:pPr>
        <w:pStyle w:val="B1"/>
        <w:rPr>
          <w:ins w:id="3015" w:author="Thales9" w:date="2022-08-29T11:29:00Z"/>
        </w:rPr>
      </w:pPr>
      <w:ins w:id="3016" w:author="Thales9" w:date="2022-08-29T11:29:00Z">
        <w:r w:rsidRPr="004A4037">
          <w:t>4.</w:t>
        </w:r>
        <w:r w:rsidRPr="004A4037">
          <w:tab/>
          <w:t>NEF sends Nudm_ParameterProvision_Create request containing Maximum Latency to UDM.</w:t>
        </w:r>
      </w:ins>
    </w:p>
    <w:p w14:paraId="3C25DEE7" w14:textId="77777777" w:rsidR="00EB44C6" w:rsidRPr="00680C4C" w:rsidRDefault="00EB44C6" w:rsidP="00EB44C6">
      <w:pPr>
        <w:pStyle w:val="B1"/>
        <w:rPr>
          <w:ins w:id="3017" w:author="Thales9" w:date="2022-08-29T11:29:00Z"/>
          <w:rFonts w:eastAsia="Yu Mincho"/>
        </w:rPr>
      </w:pPr>
      <w:ins w:id="3018" w:author="Thales9" w:date="2022-08-29T11:29:00Z">
        <w:r w:rsidRPr="004A4037">
          <w:t>5.6.</w:t>
        </w:r>
        <w:r>
          <w:t xml:space="preserve"> When </w:t>
        </w:r>
        <w:r w:rsidRPr="004A4037">
          <w:t xml:space="preserve">Nudm_ParameterProvision_Create request </w:t>
        </w:r>
        <w:r>
          <w:t xml:space="preserve">contains </w:t>
        </w:r>
        <w:r w:rsidRPr="0002252D">
          <w:t>Maximum Latency</w:t>
        </w:r>
        <w:r>
          <w:t xml:space="preserve">, </w:t>
        </w:r>
        <w:r w:rsidRPr="004A4037">
          <w:t xml:space="preserve">UDM retrieves the above-mentioned indication (or AMF registration information) </w:t>
        </w:r>
        <w:r>
          <w:t xml:space="preserve">as well as the subscription data of the targeted user </w:t>
        </w:r>
        <w:r w:rsidRPr="004A4037">
          <w:t>from UDR.</w:t>
        </w:r>
      </w:ins>
    </w:p>
    <w:p w14:paraId="13E50E66" w14:textId="77777777" w:rsidR="00EB44C6" w:rsidRPr="004A4037" w:rsidRDefault="00EB44C6" w:rsidP="00EB44C6">
      <w:pPr>
        <w:pStyle w:val="B1"/>
        <w:rPr>
          <w:ins w:id="3019" w:author="Thales9" w:date="2022-08-29T11:29:00Z"/>
        </w:rPr>
      </w:pPr>
      <w:ins w:id="3020" w:author="Thales9" w:date="2022-08-29T11:29:00Z">
        <w:r w:rsidRPr="004A4037">
          <w:t>7.</w:t>
        </w:r>
        <w:r>
          <w:tab/>
        </w:r>
        <w:r w:rsidRPr="004A4037">
          <w:t>UDM determines that if the above-mentioned indication exists, the request is to be rejected.</w:t>
        </w:r>
      </w:ins>
    </w:p>
    <w:p w14:paraId="556627A9" w14:textId="77777777" w:rsidR="00EB44C6" w:rsidRPr="004A4037" w:rsidRDefault="00EB44C6" w:rsidP="00EB44C6">
      <w:pPr>
        <w:pStyle w:val="B1"/>
        <w:rPr>
          <w:ins w:id="3021" w:author="Thales9" w:date="2022-08-29T11:29:00Z"/>
        </w:rPr>
      </w:pPr>
      <w:ins w:id="3022" w:author="Thales9" w:date="2022-08-29T11:29:00Z">
        <w:r w:rsidRPr="004A4037">
          <w:t>8.9.</w:t>
        </w:r>
        <w:r>
          <w:t xml:space="preserve"> </w:t>
        </w:r>
        <w:r w:rsidRPr="004A4037">
          <w:t>If UDM has determined that the request is to be rejected, steps 8 and 9 are skipped.</w:t>
        </w:r>
      </w:ins>
    </w:p>
    <w:p w14:paraId="4B0C589C" w14:textId="77777777" w:rsidR="00EB44C6" w:rsidRPr="004A4037" w:rsidRDefault="00EB44C6" w:rsidP="00EB44C6">
      <w:pPr>
        <w:pStyle w:val="B1"/>
        <w:rPr>
          <w:ins w:id="3023" w:author="Thales9" w:date="2022-08-29T11:29:00Z"/>
        </w:rPr>
      </w:pPr>
      <w:ins w:id="3024" w:author="Thales9" w:date="2022-08-29T11:29:00Z">
        <w:r w:rsidRPr="004A4037">
          <w:t>10. UDM sends Nudm_ParameterProvision_Create response indicating rejection of the request.</w:t>
        </w:r>
      </w:ins>
    </w:p>
    <w:p w14:paraId="33B026D3" w14:textId="77777777" w:rsidR="00EB44C6" w:rsidRPr="00C13BD7" w:rsidRDefault="00EB44C6" w:rsidP="00EB44C6">
      <w:pPr>
        <w:pStyle w:val="B1"/>
        <w:rPr>
          <w:ins w:id="3025" w:author="Thales9" w:date="2022-08-29T11:29:00Z"/>
        </w:rPr>
      </w:pPr>
      <w:ins w:id="3026" w:author="Thales9" w:date="2022-08-29T11:29:00Z">
        <w:r w:rsidRPr="004A4037">
          <w:t>11. NEF sends Nudm_ParameterProvision_Create response indicating rejection of the request.</w:t>
        </w:r>
      </w:ins>
    </w:p>
    <w:p w14:paraId="07CE3171" w14:textId="46751083" w:rsidR="00EB44C6" w:rsidRPr="004A4037" w:rsidRDefault="00EB44C6" w:rsidP="00EB44C6">
      <w:pPr>
        <w:pStyle w:val="31"/>
        <w:rPr>
          <w:ins w:id="3027" w:author="Thales9" w:date="2022-08-29T11:29:00Z"/>
        </w:rPr>
      </w:pPr>
      <w:bookmarkStart w:id="3028" w:name="_Toc112689088"/>
      <w:bookmarkStart w:id="3029" w:name="_Toc112689383"/>
      <w:bookmarkStart w:id="3030" w:name="_Toc112690639"/>
      <w:ins w:id="3031" w:author="Thales9" w:date="2022-08-29T11:29:00Z">
        <w:r>
          <w:t>6.18</w:t>
        </w:r>
        <w:r w:rsidRPr="004A4037">
          <w:t>.3</w:t>
        </w:r>
        <w:r w:rsidRPr="004A4037">
          <w:tab/>
          <w:t>Impacts on services, entities and interfaces</w:t>
        </w:r>
        <w:bookmarkEnd w:id="3028"/>
        <w:bookmarkEnd w:id="3029"/>
        <w:bookmarkEnd w:id="3030"/>
      </w:ins>
    </w:p>
    <w:p w14:paraId="0C4B65CA" w14:textId="77777777" w:rsidR="00EB44C6" w:rsidRPr="004A4037" w:rsidRDefault="00EB44C6" w:rsidP="00EB44C6">
      <w:pPr>
        <w:rPr>
          <w:ins w:id="3032" w:author="Thales9" w:date="2022-08-29T11:29:00Z"/>
          <w:rFonts w:eastAsia="Yu Mincho"/>
        </w:rPr>
      </w:pPr>
      <w:ins w:id="3033" w:author="Thales9" w:date="2022-08-29T11:29:00Z">
        <w:r w:rsidRPr="004A4037">
          <w:rPr>
            <w:rFonts w:eastAsia="Yu Mincho"/>
          </w:rPr>
          <w:t>AMF:</w:t>
        </w:r>
      </w:ins>
    </w:p>
    <w:p w14:paraId="438CB087" w14:textId="77777777" w:rsidR="00EB44C6" w:rsidRPr="004A4037" w:rsidRDefault="00EB44C6" w:rsidP="00EB44C6">
      <w:pPr>
        <w:pStyle w:val="B1"/>
        <w:numPr>
          <w:ilvl w:val="0"/>
          <w:numId w:val="40"/>
        </w:numPr>
        <w:rPr>
          <w:ins w:id="3034" w:author="Thales9" w:date="2022-08-29T11:29:00Z"/>
        </w:rPr>
      </w:pPr>
      <w:ins w:id="3035" w:author="Thales9" w:date="2022-08-29T11:29:00Z">
        <w:r w:rsidRPr="004A4037">
          <w:t>Add an indication (of use of configuration for discontinuous coverage) in Nudm_UECM_Registration request</w:t>
        </w:r>
      </w:ins>
    </w:p>
    <w:p w14:paraId="075D0316" w14:textId="77777777" w:rsidR="00EB44C6" w:rsidRPr="004A4037" w:rsidRDefault="00EB44C6" w:rsidP="00EB44C6">
      <w:pPr>
        <w:rPr>
          <w:ins w:id="3036" w:author="Thales9" w:date="2022-08-29T11:29:00Z"/>
          <w:rFonts w:eastAsia="Yu Mincho"/>
        </w:rPr>
      </w:pPr>
      <w:ins w:id="3037" w:author="Thales9" w:date="2022-08-29T11:29:00Z">
        <w:r w:rsidRPr="004A4037">
          <w:rPr>
            <w:rFonts w:eastAsia="Yu Mincho"/>
          </w:rPr>
          <w:t>UDM:</w:t>
        </w:r>
      </w:ins>
    </w:p>
    <w:p w14:paraId="164C26E1" w14:textId="77777777" w:rsidR="00EB44C6" w:rsidRPr="002F69F2" w:rsidRDefault="00EB44C6" w:rsidP="00EB44C6">
      <w:pPr>
        <w:pStyle w:val="B1"/>
        <w:numPr>
          <w:ilvl w:val="0"/>
          <w:numId w:val="40"/>
        </w:numPr>
        <w:rPr>
          <w:ins w:id="3038" w:author="Thales9" w:date="2022-08-29T11:29:00Z"/>
        </w:rPr>
      </w:pPr>
      <w:ins w:id="3039" w:author="Thales9" w:date="2022-08-29T11:29:00Z">
        <w:r w:rsidRPr="002F69F2">
          <w:t>Query AMF registration information when receiving Nudm_ParameterProvision_Create request</w:t>
        </w:r>
        <w:r>
          <w:t xml:space="preserve"> containing Maximum Latency</w:t>
        </w:r>
      </w:ins>
    </w:p>
    <w:p w14:paraId="027C4EF3" w14:textId="77777777" w:rsidR="00EB44C6" w:rsidRPr="002F69F2" w:rsidRDefault="00EB44C6" w:rsidP="00EB44C6">
      <w:pPr>
        <w:pStyle w:val="B1"/>
        <w:numPr>
          <w:ilvl w:val="0"/>
          <w:numId w:val="40"/>
        </w:numPr>
        <w:rPr>
          <w:ins w:id="3040" w:author="Thales9" w:date="2022-08-29T11:29:00Z"/>
        </w:rPr>
      </w:pPr>
      <w:ins w:id="3041" w:author="Thales9" w:date="2022-08-29T11:29:00Z">
        <w:r w:rsidRPr="002F69F2">
          <w:lastRenderedPageBreak/>
          <w:t>Consider the indication to determine whether to accept Nudm_ParameterProvision_Create request</w:t>
        </w:r>
        <w:r>
          <w:t xml:space="preserve"> </w:t>
        </w:r>
        <w:r w:rsidRPr="002316F0">
          <w:t>containing Maximum Latency</w:t>
        </w:r>
      </w:ins>
    </w:p>
    <w:p w14:paraId="05245778" w14:textId="62450731" w:rsidR="00EB44C6" w:rsidRDefault="00EB44C6" w:rsidP="00F55F53">
      <w:pPr>
        <w:rPr>
          <w:ins w:id="3042" w:author="Thales9" w:date="2022-08-29T11:35:00Z"/>
        </w:rPr>
      </w:pPr>
    </w:p>
    <w:p w14:paraId="72017572" w14:textId="65861F29" w:rsidR="003B5F26" w:rsidRPr="00EC7CCA" w:rsidRDefault="003B5F26" w:rsidP="003B5F26">
      <w:pPr>
        <w:pStyle w:val="21"/>
        <w:rPr>
          <w:ins w:id="3043" w:author="Thales10" w:date="2022-08-29T11:37:00Z"/>
        </w:rPr>
      </w:pPr>
      <w:bookmarkStart w:id="3044" w:name="_Toc112689089"/>
      <w:bookmarkStart w:id="3045" w:name="_Toc112689384"/>
      <w:bookmarkStart w:id="3046" w:name="_Toc112690640"/>
      <w:ins w:id="3047" w:author="Thales10" w:date="2022-08-29T11:37:00Z">
        <w:r w:rsidRPr="00EC7CCA">
          <w:t>6.</w:t>
        </w:r>
        <w:r>
          <w:t>19</w:t>
        </w:r>
        <w:r w:rsidRPr="00EC7CCA">
          <w:tab/>
          <w:t>Solution #</w:t>
        </w:r>
      </w:ins>
      <w:ins w:id="3048" w:author="Thales14" w:date="2022-08-29T12:13:00Z">
        <w:r w:rsidR="00780983">
          <w:t>19</w:t>
        </w:r>
      </w:ins>
      <w:ins w:id="3049" w:author="Thales10" w:date="2022-08-29T11:37:00Z">
        <w:del w:id="3050" w:author="Thales14" w:date="2022-08-29T12:13:00Z">
          <w:r w:rsidDel="00780983">
            <w:delText>X</w:delText>
          </w:r>
        </w:del>
        <w:r w:rsidRPr="00EC7CCA">
          <w:t>: AMF</w:t>
        </w:r>
        <w:r>
          <w:t>/MME</w:t>
        </w:r>
        <w:r w:rsidRPr="00EC7CCA">
          <w:t xml:space="preserve"> awareness of coverage </w:t>
        </w:r>
        <w:r>
          <w:t>times based on AF parameter provisioning</w:t>
        </w:r>
        <w:bookmarkEnd w:id="3044"/>
        <w:bookmarkEnd w:id="3045"/>
        <w:bookmarkEnd w:id="3046"/>
      </w:ins>
    </w:p>
    <w:p w14:paraId="3D037A12" w14:textId="217BE7AE" w:rsidR="003B5F26" w:rsidRDefault="003B5F26" w:rsidP="003B5F26">
      <w:pPr>
        <w:pStyle w:val="31"/>
        <w:rPr>
          <w:ins w:id="3051" w:author="Thales10" w:date="2022-08-29T11:37:00Z"/>
        </w:rPr>
      </w:pPr>
      <w:bookmarkStart w:id="3052" w:name="_Toc112689090"/>
      <w:bookmarkStart w:id="3053" w:name="_Toc112689385"/>
      <w:bookmarkStart w:id="3054" w:name="_Toc112690641"/>
      <w:ins w:id="3055" w:author="Thales10" w:date="2022-08-29T11:37:00Z">
        <w:r w:rsidRPr="00EC7CCA">
          <w:t>6.</w:t>
        </w:r>
      </w:ins>
      <w:ins w:id="3056" w:author="Thales10" w:date="2022-08-29T11:38:00Z">
        <w:r>
          <w:t>19.</w:t>
        </w:r>
      </w:ins>
      <w:ins w:id="3057" w:author="Thales10" w:date="2022-08-29T11:37:00Z">
        <w:r w:rsidRPr="00EC7CCA">
          <w:t>1</w:t>
        </w:r>
        <w:r w:rsidRPr="00EC7CCA">
          <w:tab/>
          <w:t>Description</w:t>
        </w:r>
        <w:bookmarkEnd w:id="3052"/>
        <w:bookmarkEnd w:id="3053"/>
        <w:bookmarkEnd w:id="3054"/>
      </w:ins>
    </w:p>
    <w:p w14:paraId="496ECE7E" w14:textId="77777777" w:rsidR="003B5F26" w:rsidRDefault="003B5F26" w:rsidP="003B5F26">
      <w:pPr>
        <w:rPr>
          <w:ins w:id="3058" w:author="Thales10" w:date="2022-08-29T11:37:00Z"/>
        </w:rPr>
      </w:pPr>
      <w:ins w:id="3059" w:author="Thales10" w:date="2022-08-29T11:37:00Z">
        <w:r>
          <w:t xml:space="preserve">This solution applies to KI#1 and KI#2. </w:t>
        </w:r>
      </w:ins>
    </w:p>
    <w:p w14:paraId="3AF49C54" w14:textId="77777777" w:rsidR="003B5F26" w:rsidRDefault="003B5F26" w:rsidP="003B5F26">
      <w:pPr>
        <w:rPr>
          <w:ins w:id="3060" w:author="Thales10" w:date="2022-08-29T11:37:00Z"/>
        </w:rPr>
      </w:pPr>
      <w:ins w:id="3061" w:author="Thales10" w:date="2022-08-29T11:37:00Z">
        <w:r>
          <w:t xml:space="preserve">The AF can currently provide information targeting a UE, a group of UEs, any UE, DNN, S_NSSAI etc. using Nnef Parameter Provisioning service. The AF can e.g. provide UE behaviour information, including expected UE moving trajectory. The AF can also provide Network Configuration parameters such as </w:t>
        </w:r>
        <w:r w:rsidRPr="00A359FC">
          <w:t xml:space="preserve">Maximum Latency and </w:t>
        </w:r>
        <w:r w:rsidRPr="00140E21">
          <w:rPr>
            <w:lang w:eastAsia="zh-CN"/>
          </w:rPr>
          <w:t>Maximum Response Time</w:t>
        </w:r>
        <w:r>
          <w:rPr>
            <w:lang w:eastAsia="zh-CN"/>
          </w:rPr>
          <w:t xml:space="preserve">. </w:t>
        </w:r>
        <w:r>
          <w:t xml:space="preserve">The UDM will use these values to derive subscribed periodic registration time and subscribed Active Time, as specified in TS 23.502 [3], clause </w:t>
        </w:r>
        <w:r w:rsidRPr="00A359FC">
          <w:t>4.15.6.3a</w:t>
        </w:r>
        <w:r>
          <w:t xml:space="preserve"> and notify AMF if there are any changes to the previously provided values. </w:t>
        </w:r>
        <w:r>
          <w:rPr>
            <w:lang w:eastAsia="zh-CN"/>
          </w:rPr>
          <w:t xml:space="preserve"> This information is used by MME/AMF to determine periodic registration time as well Active Time with PSM/MICO mode</w:t>
        </w:r>
        <w:r w:rsidRPr="003A0A54">
          <w:rPr>
            <w:lang w:eastAsia="zh-CN"/>
          </w:rPr>
          <w:t xml:space="preserve">. If the AF is aware of the satellite constellation information the AF can adjust these values based on the </w:t>
        </w:r>
        <w:r>
          <w:rPr>
            <w:lang w:eastAsia="zh-CN"/>
          </w:rPr>
          <w:t>in-</w:t>
        </w:r>
        <w:r w:rsidRPr="003A0A54">
          <w:rPr>
            <w:lang w:eastAsia="zh-CN"/>
          </w:rPr>
          <w:t>coverage and out-of-coverage times for the UE.</w:t>
        </w:r>
        <w:r>
          <w:rPr>
            <w:lang w:eastAsia="zh-CN"/>
          </w:rPr>
          <w:t xml:space="preserve"> </w:t>
        </w:r>
      </w:ins>
    </w:p>
    <w:p w14:paraId="551E1336" w14:textId="77777777" w:rsidR="003B5F26" w:rsidRDefault="003B5F26" w:rsidP="003B5F26">
      <w:pPr>
        <w:rPr>
          <w:ins w:id="3062" w:author="Thales10" w:date="2022-08-29T11:37:00Z"/>
        </w:rPr>
      </w:pPr>
      <w:ins w:id="3063" w:author="Thales10" w:date="2022-08-29T11:37:00Z">
        <w:r>
          <w:t xml:space="preserve">In this solution the NEF parameter provision service is enhanced to allow the AF to provide coverage information as </w:t>
        </w:r>
        <w:r w:rsidRPr="00EC7CCA">
          <w:t xml:space="preserve">a list of </w:t>
        </w:r>
        <w:r>
          <w:t>{</w:t>
        </w:r>
        <w:r w:rsidRPr="00EC7CCA">
          <w:t>time, coverage in/out</w:t>
        </w:r>
        <w:r>
          <w:t>}</w:t>
        </w:r>
        <w:r w:rsidRPr="00EC7CCA">
          <w:t xml:space="preserve"> pairs</w:t>
        </w:r>
        <w:r>
          <w:t xml:space="preserve"> based in its awareness of UE location, UE trajectory and satellite coverage information. Other functionalities such as AF providing </w:t>
        </w:r>
        <w:r w:rsidRPr="00A359FC">
          <w:t>Maximum Latency</w:t>
        </w:r>
        <w:r>
          <w:t xml:space="preserve">, </w:t>
        </w:r>
        <w:r w:rsidRPr="00140E21">
          <w:rPr>
            <w:lang w:eastAsia="zh-CN"/>
          </w:rPr>
          <w:t>Maximum Response Time</w:t>
        </w:r>
        <w:r>
          <w:rPr>
            <w:lang w:eastAsia="zh-CN"/>
          </w:rPr>
          <w:t xml:space="preserve">, Stationary indication, Expected UE moving trajectory etc are re-used. </w:t>
        </w:r>
        <w:r>
          <w:t>The in/out coverage times can be provisioned together with this other expected UE behaviour information.</w:t>
        </w:r>
      </w:ins>
    </w:p>
    <w:p w14:paraId="7DD3F081" w14:textId="77777777" w:rsidR="003B5F26" w:rsidRDefault="003B5F26" w:rsidP="003B5F26">
      <w:pPr>
        <w:rPr>
          <w:ins w:id="3064" w:author="Thales10" w:date="2022-08-29T11:37:00Z"/>
        </w:rPr>
      </w:pPr>
      <w:ins w:id="3065" w:author="Thales10" w:date="2022-08-29T11:37:00Z">
        <w:r>
          <w:t xml:space="preserve">The AMF takes this information into account when determining suitable NAS timer values, e.g. periodic registration timer, mobile reachable timer, active time for MICO mode. The AMF may also use the information to determine when it can try to page the UE. </w:t>
        </w:r>
      </w:ins>
    </w:p>
    <w:p w14:paraId="46BE88A9" w14:textId="77777777" w:rsidR="003B5F26" w:rsidRDefault="003B5F26" w:rsidP="003B5F26">
      <w:pPr>
        <w:rPr>
          <w:ins w:id="3066" w:author="Thales10" w:date="2022-08-29T11:37:00Z"/>
        </w:rPr>
      </w:pPr>
      <w:ins w:id="3067" w:author="Thales10" w:date="2022-08-29T11:37:00Z">
        <w:r>
          <w:t xml:space="preserve">The trigger for AF sending this information is AF implementation specific.  </w:t>
        </w:r>
      </w:ins>
    </w:p>
    <w:p w14:paraId="168DA8B8" w14:textId="77777777" w:rsidR="003B5F26" w:rsidRPr="00EC7CCA" w:rsidRDefault="003B5F26" w:rsidP="003B5F26">
      <w:pPr>
        <w:rPr>
          <w:ins w:id="3068" w:author="Thales10" w:date="2022-08-29T11:37:00Z"/>
        </w:rPr>
      </w:pPr>
    </w:p>
    <w:p w14:paraId="538E4ED8" w14:textId="59088936" w:rsidR="003B5F26" w:rsidRDefault="003B5F26" w:rsidP="003B5F26">
      <w:pPr>
        <w:pStyle w:val="31"/>
        <w:rPr>
          <w:ins w:id="3069" w:author="Thales10" w:date="2022-08-29T11:37:00Z"/>
        </w:rPr>
      </w:pPr>
      <w:bookmarkStart w:id="3070" w:name="_Toc112689091"/>
      <w:bookmarkStart w:id="3071" w:name="_Toc112689386"/>
      <w:bookmarkStart w:id="3072" w:name="_Toc112690642"/>
      <w:ins w:id="3073" w:author="Thales10" w:date="2022-08-29T11:37:00Z">
        <w:r>
          <w:t>6.19.2</w:t>
        </w:r>
        <w:r w:rsidRPr="00140E21">
          <w:tab/>
        </w:r>
        <w:r>
          <w:t>Procedures</w:t>
        </w:r>
        <w:bookmarkEnd w:id="3070"/>
        <w:bookmarkEnd w:id="3071"/>
        <w:bookmarkEnd w:id="3072"/>
      </w:ins>
    </w:p>
    <w:p w14:paraId="1573908F" w14:textId="77777777" w:rsidR="003B5F26" w:rsidRDefault="003B5F26" w:rsidP="003B5F26">
      <w:pPr>
        <w:rPr>
          <w:ins w:id="3074" w:author="Thales10" w:date="2022-08-29T11:37:00Z"/>
        </w:rPr>
      </w:pPr>
    </w:p>
    <w:p w14:paraId="0D7D7A7F" w14:textId="77777777" w:rsidR="003B5F26" w:rsidRDefault="003B5F26" w:rsidP="003B5F26">
      <w:pPr>
        <w:rPr>
          <w:ins w:id="3075" w:author="Thales10" w:date="2022-08-29T11:37:00Z"/>
        </w:rPr>
      </w:pPr>
    </w:p>
    <w:p w14:paraId="21D104A0" w14:textId="77777777" w:rsidR="003B5F26" w:rsidRDefault="003B5F26" w:rsidP="003B5F26">
      <w:pPr>
        <w:rPr>
          <w:ins w:id="3076" w:author="Thales10" w:date="2022-08-29T11:37:00Z"/>
        </w:rPr>
      </w:pPr>
      <w:ins w:id="3077" w:author="Thales10" w:date="2022-08-29T11:37:00Z">
        <w:r w:rsidRPr="00A966FB">
          <w:object w:dxaOrig="13501" w:dyaOrig="8461" w14:anchorId="5DFA9A61">
            <v:shape id="_x0000_i1228" type="#_x0000_t75" style="width:494pt;height:309.9pt" o:ole="">
              <v:imagedata r:id="rId69" o:title=""/>
            </v:shape>
            <o:OLEObject Type="Embed" ProgID="Visio.Drawing.15" ShapeID="_x0000_i1228" DrawAspect="Content" ObjectID="_1723377937" r:id="rId70"/>
          </w:object>
        </w:r>
      </w:ins>
    </w:p>
    <w:p w14:paraId="6AAB2139" w14:textId="4E7A430E" w:rsidR="003B5F26" w:rsidRDefault="003B5F26" w:rsidP="003B5F26">
      <w:pPr>
        <w:pStyle w:val="B1"/>
        <w:rPr>
          <w:ins w:id="3078" w:author="Thales10" w:date="2022-08-29T11:37:00Z"/>
        </w:rPr>
      </w:pPr>
      <w:ins w:id="3079" w:author="Thales10" w:date="2022-08-29T11:37:00Z">
        <w:r>
          <w:t xml:space="preserve">0. </w:t>
        </w:r>
        <w:r>
          <w:tab/>
          <w:t xml:space="preserve">The AF determines suitable UE behaviour parameters, e.g. UE trajectory information, UE coverage information. </w:t>
        </w:r>
      </w:ins>
    </w:p>
    <w:p w14:paraId="42268344" w14:textId="77777777" w:rsidR="003B5F26" w:rsidRDefault="003B5F26" w:rsidP="003B5F26">
      <w:pPr>
        <w:pStyle w:val="B1"/>
        <w:rPr>
          <w:ins w:id="3080" w:author="Thales10" w:date="2022-08-29T11:37:00Z"/>
        </w:rPr>
      </w:pPr>
      <w:ins w:id="3081" w:author="Thales10" w:date="2022-08-29T11:37:00Z">
        <w:r>
          <w:t xml:space="preserve">1. </w:t>
        </w:r>
        <w:r>
          <w:tab/>
          <w:t xml:space="preserve">The AF invokes Nnef_ParameterProvision to provision the Expected UE behaviour and the Network Configuration related parameters. This information may include information such as </w:t>
        </w:r>
        <w:r w:rsidRPr="00A359FC">
          <w:t xml:space="preserve">Maximum Latency and </w:t>
        </w:r>
        <w:r w:rsidRPr="00140E21">
          <w:rPr>
            <w:lang w:eastAsia="zh-CN"/>
          </w:rPr>
          <w:t>Maximum Response Time</w:t>
        </w:r>
        <w:r>
          <w:t xml:space="preserve"> as described in TS 23.502 [3]. This information can also include information related to when the UE is expected to have coverage and when the UE is expected to be out of coverage. </w:t>
        </w:r>
      </w:ins>
    </w:p>
    <w:p w14:paraId="5A868F55" w14:textId="77777777" w:rsidR="003B5F26" w:rsidRDefault="003B5F26" w:rsidP="003B5F26">
      <w:pPr>
        <w:pStyle w:val="B1"/>
        <w:rPr>
          <w:ins w:id="3082" w:author="Thales10" w:date="2022-08-29T11:37:00Z"/>
        </w:rPr>
      </w:pPr>
      <w:ins w:id="3083" w:author="Thales10" w:date="2022-08-29T11:37:00Z">
        <w:r>
          <w:t xml:space="preserve">2. </w:t>
        </w:r>
        <w:r>
          <w:tab/>
          <w:t>The NEF invokes Nudm_ParameterProvision to provide the parameters to UDM, as described in TS 23.502 [3], clause 4.15.6. The UDM stores the information and replies to NEF.</w:t>
        </w:r>
      </w:ins>
    </w:p>
    <w:p w14:paraId="7735A297" w14:textId="77777777" w:rsidR="003B5F26" w:rsidRDefault="003B5F26" w:rsidP="003B5F26">
      <w:pPr>
        <w:pStyle w:val="B1"/>
        <w:rPr>
          <w:ins w:id="3084" w:author="Thales10" w:date="2022-08-29T11:37:00Z"/>
        </w:rPr>
      </w:pPr>
      <w:ins w:id="3085" w:author="Thales10" w:date="2022-08-29T11:37:00Z">
        <w:r>
          <w:t xml:space="preserve">3. </w:t>
        </w:r>
        <w:r>
          <w:tab/>
          <w:t>The NEF replies to the AF</w:t>
        </w:r>
      </w:ins>
    </w:p>
    <w:p w14:paraId="5FAB7E94" w14:textId="77777777" w:rsidR="003B5F26" w:rsidRDefault="003B5F26" w:rsidP="003B5F26">
      <w:pPr>
        <w:pStyle w:val="B1"/>
        <w:rPr>
          <w:ins w:id="3086" w:author="Thales10" w:date="2022-08-29T11:37:00Z"/>
        </w:rPr>
      </w:pPr>
      <w:ins w:id="3087" w:author="Thales10" w:date="2022-08-29T11:37:00Z">
        <w:r>
          <w:t xml:space="preserve">4. </w:t>
        </w:r>
        <w:r>
          <w:tab/>
          <w:t xml:space="preserve">The UDM notifies all AMFs that have subscribed to subscription data updates. </w:t>
        </w:r>
      </w:ins>
    </w:p>
    <w:p w14:paraId="5123DA31" w14:textId="77777777" w:rsidR="003B5F26" w:rsidRDefault="003B5F26" w:rsidP="003B5F26">
      <w:pPr>
        <w:pStyle w:val="B1"/>
        <w:rPr>
          <w:ins w:id="3088" w:author="Thales10" w:date="2022-08-29T11:37:00Z"/>
        </w:rPr>
      </w:pPr>
      <w:ins w:id="3089" w:author="Thales10" w:date="2022-08-29T11:37:00Z">
        <w:r>
          <w:t xml:space="preserve">5. </w:t>
        </w:r>
        <w:r>
          <w:tab/>
          <w:t xml:space="preserve">The AMF uses the information received from UDM to determine suitable timer values, and to determine when the UE is expected to be in- or out-of-coverage. </w:t>
        </w:r>
      </w:ins>
    </w:p>
    <w:p w14:paraId="67766F40" w14:textId="77777777" w:rsidR="003B5F26" w:rsidRDefault="003B5F26" w:rsidP="003B5F26">
      <w:pPr>
        <w:pStyle w:val="B1"/>
        <w:rPr>
          <w:ins w:id="3090" w:author="Thales10" w:date="2022-08-29T11:37:00Z"/>
        </w:rPr>
      </w:pPr>
      <w:ins w:id="3091" w:author="Thales10" w:date="2022-08-29T11:37:00Z">
        <w:r>
          <w:t>6a.</w:t>
        </w:r>
        <w:r>
          <w:tab/>
          <w:t xml:space="preserve">For 5GS, the AMF provides NAS timers (e.g. periodic timer, Active Time etc) to the UE using existing procedures, e.g. during registration or UCU. </w:t>
        </w:r>
      </w:ins>
    </w:p>
    <w:p w14:paraId="4596E834" w14:textId="77777777" w:rsidR="003B5F26" w:rsidRDefault="003B5F26" w:rsidP="003B5F26">
      <w:pPr>
        <w:pStyle w:val="B1"/>
        <w:rPr>
          <w:ins w:id="3092" w:author="Thales10" w:date="2022-08-29T11:37:00Z"/>
        </w:rPr>
      </w:pPr>
      <w:ins w:id="3093" w:author="Thales10" w:date="2022-08-29T11:37:00Z">
        <w:r>
          <w:t>6b.</w:t>
        </w:r>
        <w:r>
          <w:tab/>
          <w:t xml:space="preserve">For EPS, the UE triggers a Tracking Area Update when it is about to lose coverage. The MME provides NAS timers (e.g. periodic timer, Active Time etc) to the UE in the TAU Accept. </w:t>
        </w:r>
      </w:ins>
    </w:p>
    <w:p w14:paraId="4956F9B1" w14:textId="77777777" w:rsidR="003B5F26" w:rsidRDefault="003B5F26" w:rsidP="003B5F26">
      <w:pPr>
        <w:pStyle w:val="B1"/>
        <w:rPr>
          <w:ins w:id="3094" w:author="Thales10" w:date="2022-08-29T11:37:00Z"/>
        </w:rPr>
      </w:pPr>
      <w:ins w:id="3095" w:author="Thales10" w:date="2022-08-29T11:37:00Z">
        <w:r>
          <w:t xml:space="preserve">7. </w:t>
        </w:r>
        <w:r>
          <w:tab/>
          <w:t>RAN may release the AS connection when the UE loses coverage. RAN may also request the AMF to release the N2 connection. The AMF may also trigger the AN release when it determines that the UE is about to lose coverage.</w:t>
        </w:r>
      </w:ins>
    </w:p>
    <w:p w14:paraId="28B5DD3C" w14:textId="77777777" w:rsidR="003B5F26" w:rsidRPr="00194CB4" w:rsidRDefault="003B5F26" w:rsidP="003B5F26">
      <w:pPr>
        <w:pStyle w:val="B1"/>
        <w:rPr>
          <w:ins w:id="3096" w:author="Thales10" w:date="2022-08-29T11:37:00Z"/>
        </w:rPr>
      </w:pPr>
    </w:p>
    <w:p w14:paraId="63F509C8" w14:textId="033A8CE7" w:rsidR="003B5F26" w:rsidRPr="000A10E5" w:rsidRDefault="003B5F26" w:rsidP="003B5F26">
      <w:pPr>
        <w:pStyle w:val="31"/>
        <w:rPr>
          <w:ins w:id="3097" w:author="Thales10" w:date="2022-08-29T11:37:00Z"/>
          <w:rFonts w:eastAsia="等线"/>
          <w:lang w:eastAsia="zh-CN"/>
        </w:rPr>
      </w:pPr>
      <w:bookmarkStart w:id="3098" w:name="_Toc112689092"/>
      <w:bookmarkStart w:id="3099" w:name="_Toc112689387"/>
      <w:bookmarkStart w:id="3100" w:name="_Toc112690643"/>
      <w:ins w:id="3101" w:author="Thales10" w:date="2022-08-29T11:37:00Z">
        <w:r w:rsidRPr="00F05085">
          <w:rPr>
            <w:rFonts w:eastAsia="等线"/>
          </w:rPr>
          <w:t>6.</w:t>
        </w:r>
        <w:r>
          <w:rPr>
            <w:rFonts w:eastAsia="等线"/>
          </w:rPr>
          <w:t>19</w:t>
        </w:r>
        <w:r w:rsidRPr="00F05085">
          <w:rPr>
            <w:rFonts w:eastAsia="等线"/>
          </w:rPr>
          <w:t>.3</w:t>
        </w:r>
        <w:r w:rsidRPr="00F05085">
          <w:rPr>
            <w:rFonts w:eastAsia="等线"/>
          </w:rPr>
          <w:tab/>
          <w:t>Impacts on services, entities and interfaces</w:t>
        </w:r>
        <w:bookmarkEnd w:id="3098"/>
        <w:bookmarkEnd w:id="3099"/>
        <w:bookmarkEnd w:id="3100"/>
      </w:ins>
    </w:p>
    <w:p w14:paraId="4A852655" w14:textId="77777777" w:rsidR="003B5F26" w:rsidRDefault="003B5F26" w:rsidP="003B5F26">
      <w:pPr>
        <w:rPr>
          <w:ins w:id="3102" w:author="Thales10" w:date="2022-08-29T11:37:00Z"/>
          <w:b/>
          <w:bCs/>
        </w:rPr>
      </w:pPr>
      <w:ins w:id="3103" w:author="Thales10" w:date="2022-08-29T11:37:00Z">
        <w:r>
          <w:rPr>
            <w:b/>
            <w:bCs/>
          </w:rPr>
          <w:t>AF:</w:t>
        </w:r>
      </w:ins>
    </w:p>
    <w:p w14:paraId="711C5B33" w14:textId="77777777" w:rsidR="003B5F26" w:rsidRDefault="003B5F26" w:rsidP="003B5F26">
      <w:pPr>
        <w:pStyle w:val="B1"/>
        <w:rPr>
          <w:ins w:id="3104" w:author="Thales10" w:date="2022-08-29T11:37:00Z"/>
        </w:rPr>
      </w:pPr>
      <w:ins w:id="3105" w:author="Thales10" w:date="2022-08-29T11:37:00Z">
        <w:r>
          <w:t>-</w:t>
        </w:r>
        <w:r>
          <w:tab/>
        </w:r>
        <w:r w:rsidRPr="007B274D">
          <w:t>Determine Maximum Latency</w:t>
        </w:r>
        <w:r>
          <w:t xml:space="preserve">, </w:t>
        </w:r>
        <w:r w:rsidRPr="007B274D">
          <w:t xml:space="preserve">Maximum Response Time </w:t>
        </w:r>
        <w:r>
          <w:t xml:space="preserve">and in/out coverage times etc. </w:t>
        </w:r>
        <w:r w:rsidRPr="007B274D">
          <w:t>based on awareness of satellite coverage information</w:t>
        </w:r>
        <w:r>
          <w:t xml:space="preserve"> and expected UE moving patterns.</w:t>
        </w:r>
      </w:ins>
    </w:p>
    <w:p w14:paraId="67E3A8F0" w14:textId="77777777" w:rsidR="003B5F26" w:rsidRPr="003A0A54" w:rsidRDefault="003B5F26" w:rsidP="003B5F26">
      <w:pPr>
        <w:rPr>
          <w:ins w:id="3106" w:author="Thales10" w:date="2022-08-29T11:37:00Z"/>
          <w:b/>
          <w:bCs/>
        </w:rPr>
      </w:pPr>
      <w:ins w:id="3107" w:author="Thales10" w:date="2022-08-29T11:37:00Z">
        <w:r w:rsidRPr="003A0A54">
          <w:rPr>
            <w:b/>
            <w:bCs/>
          </w:rPr>
          <w:lastRenderedPageBreak/>
          <w:t xml:space="preserve">NEF: </w:t>
        </w:r>
      </w:ins>
    </w:p>
    <w:p w14:paraId="23D4F14E" w14:textId="77777777" w:rsidR="003B5F26" w:rsidRDefault="003B5F26" w:rsidP="003B5F26">
      <w:pPr>
        <w:numPr>
          <w:ilvl w:val="0"/>
          <w:numId w:val="41"/>
        </w:numPr>
        <w:overflowPunct/>
        <w:autoSpaceDE/>
        <w:autoSpaceDN/>
        <w:adjustRightInd/>
        <w:textAlignment w:val="auto"/>
        <w:rPr>
          <w:ins w:id="3108" w:author="Thales10" w:date="2022-08-29T11:37:00Z"/>
        </w:rPr>
      </w:pPr>
      <w:ins w:id="3109" w:author="Thales10" w:date="2022-08-29T11:37:00Z">
        <w:r>
          <w:t>Extend Nnef Parameter Provision to include in/out coverage time information</w:t>
        </w:r>
      </w:ins>
    </w:p>
    <w:p w14:paraId="3B3A0950" w14:textId="77777777" w:rsidR="003B5F26" w:rsidRPr="003A0A54" w:rsidRDefault="003B5F26" w:rsidP="003B5F26">
      <w:pPr>
        <w:rPr>
          <w:ins w:id="3110" w:author="Thales10" w:date="2022-08-29T11:37:00Z"/>
          <w:b/>
          <w:bCs/>
        </w:rPr>
      </w:pPr>
      <w:ins w:id="3111" w:author="Thales10" w:date="2022-08-29T11:37:00Z">
        <w:r w:rsidRPr="003A0A54">
          <w:rPr>
            <w:b/>
            <w:bCs/>
          </w:rPr>
          <w:t xml:space="preserve">UDM/HSS: </w:t>
        </w:r>
      </w:ins>
    </w:p>
    <w:p w14:paraId="3C8422F2" w14:textId="77777777" w:rsidR="003B5F26" w:rsidRDefault="003B5F26" w:rsidP="003B5F26">
      <w:pPr>
        <w:pStyle w:val="B1"/>
        <w:numPr>
          <w:ilvl w:val="0"/>
          <w:numId w:val="41"/>
        </w:numPr>
        <w:overflowPunct/>
        <w:autoSpaceDE/>
        <w:autoSpaceDN/>
        <w:adjustRightInd/>
        <w:textAlignment w:val="auto"/>
        <w:rPr>
          <w:ins w:id="3112" w:author="Thales10" w:date="2022-08-29T11:37:00Z"/>
        </w:rPr>
      </w:pPr>
      <w:ins w:id="3113" w:author="Thales10" w:date="2022-08-29T11:37:00Z">
        <w:r>
          <w:t>Extend Parameter Provision and subscription data to include in/out coverage time information</w:t>
        </w:r>
      </w:ins>
    </w:p>
    <w:p w14:paraId="343D726F" w14:textId="77777777" w:rsidR="003B5F26" w:rsidRPr="008D4460" w:rsidRDefault="003B5F26" w:rsidP="003B5F26">
      <w:pPr>
        <w:rPr>
          <w:ins w:id="3114" w:author="Thales10" w:date="2022-08-29T11:37:00Z"/>
          <w:b/>
          <w:bCs/>
        </w:rPr>
      </w:pPr>
      <w:ins w:id="3115" w:author="Thales10" w:date="2022-08-29T11:37:00Z">
        <w:r w:rsidRPr="008D4460">
          <w:rPr>
            <w:b/>
            <w:bCs/>
          </w:rPr>
          <w:t>AMF</w:t>
        </w:r>
        <w:r>
          <w:rPr>
            <w:b/>
            <w:bCs/>
          </w:rPr>
          <w:t>/MME</w:t>
        </w:r>
        <w:r w:rsidRPr="008D4460">
          <w:rPr>
            <w:b/>
            <w:bCs/>
          </w:rPr>
          <w:t>:</w:t>
        </w:r>
      </w:ins>
    </w:p>
    <w:p w14:paraId="345BE1F8" w14:textId="77777777" w:rsidR="003B5F26" w:rsidRDefault="003B5F26" w:rsidP="003B5F26">
      <w:pPr>
        <w:pStyle w:val="B1"/>
        <w:rPr>
          <w:ins w:id="3116" w:author="Thales10" w:date="2022-08-29T11:37:00Z"/>
        </w:rPr>
      </w:pPr>
      <w:ins w:id="3117" w:author="Thales10" w:date="2022-08-29T11:37:00Z">
        <w:r>
          <w:t>-</w:t>
        </w:r>
        <w:r>
          <w:tab/>
          <w:t>Receive coverage time information for a UE (or group of UEs) from UDM/HSS</w:t>
        </w:r>
      </w:ins>
    </w:p>
    <w:p w14:paraId="43F8B22C" w14:textId="77777777" w:rsidR="003B5F26" w:rsidRDefault="003B5F26" w:rsidP="003B5F26">
      <w:pPr>
        <w:pStyle w:val="B1"/>
        <w:rPr>
          <w:ins w:id="3118" w:author="Thales10" w:date="2022-08-29T11:37:00Z"/>
        </w:rPr>
      </w:pPr>
      <w:ins w:id="3119" w:author="Thales10" w:date="2022-08-29T11:37:00Z">
        <w:r>
          <w:t xml:space="preserve">- </w:t>
        </w:r>
        <w:r>
          <w:tab/>
          <w:t>Trigger AN release based on the coverage time information for the UE.</w:t>
        </w:r>
      </w:ins>
    </w:p>
    <w:p w14:paraId="36D81BF9" w14:textId="77777777" w:rsidR="003B5F26" w:rsidRPr="00266693" w:rsidRDefault="003B5F26" w:rsidP="003B5F26">
      <w:pPr>
        <w:pStyle w:val="B1"/>
        <w:rPr>
          <w:ins w:id="3120" w:author="Thales10" w:date="2022-08-29T11:37:00Z"/>
        </w:rPr>
      </w:pPr>
      <w:ins w:id="3121" w:author="Thales10" w:date="2022-08-29T11:37:00Z">
        <w:r>
          <w:t>-</w:t>
        </w:r>
        <w:r>
          <w:tab/>
          <w:t>Configure the power saving parameters and other NAS timers based on the coverage time information for the UE.</w:t>
        </w:r>
      </w:ins>
    </w:p>
    <w:p w14:paraId="1BB5FF11" w14:textId="77777777" w:rsidR="003B5F26" w:rsidRPr="00266693" w:rsidRDefault="003B5F26" w:rsidP="003B5F26">
      <w:pPr>
        <w:pStyle w:val="B1"/>
        <w:ind w:left="0" w:firstLine="0"/>
        <w:rPr>
          <w:ins w:id="3122" w:author="Thales10" w:date="2022-08-29T11:37:00Z"/>
          <w:b/>
          <w:lang w:eastAsia="zh-CN"/>
        </w:rPr>
      </w:pPr>
      <w:ins w:id="3123" w:author="Thales10" w:date="2022-08-29T11:37:00Z">
        <w:r w:rsidRPr="00266693">
          <w:rPr>
            <w:b/>
            <w:lang w:eastAsia="zh-CN"/>
          </w:rPr>
          <w:t>UE:</w:t>
        </w:r>
      </w:ins>
    </w:p>
    <w:p w14:paraId="30070053" w14:textId="77777777" w:rsidR="003B5F26" w:rsidRPr="00266693" w:rsidRDefault="003B5F26" w:rsidP="003B5F26">
      <w:pPr>
        <w:pStyle w:val="B1"/>
        <w:rPr>
          <w:ins w:id="3124" w:author="Thales10" w:date="2022-08-29T11:37:00Z"/>
        </w:rPr>
      </w:pPr>
      <w:ins w:id="3125" w:author="Thales10" w:date="2022-08-29T11:37:00Z">
        <w:r w:rsidRPr="00266693">
          <w:t>-</w:t>
        </w:r>
        <w:r w:rsidRPr="00266693">
          <w:tab/>
        </w:r>
        <w:r>
          <w:t>T</w:t>
        </w:r>
        <w:r w:rsidRPr="00266693">
          <w:t xml:space="preserve">rigger the Tracking Area Update procedure when it is about to </w:t>
        </w:r>
        <w:r>
          <w:t>lose</w:t>
        </w:r>
        <w:r w:rsidRPr="00266693">
          <w:t xml:space="preserve"> network coverage.</w:t>
        </w:r>
      </w:ins>
    </w:p>
    <w:p w14:paraId="17A43F21" w14:textId="77777777" w:rsidR="003B5F26" w:rsidRPr="00EC7CCA" w:rsidRDefault="003B5F26" w:rsidP="003B5F26">
      <w:pPr>
        <w:rPr>
          <w:ins w:id="3126" w:author="Thales10" w:date="2022-08-29T11:37:00Z"/>
        </w:rPr>
      </w:pPr>
    </w:p>
    <w:p w14:paraId="131699B3" w14:textId="6EB15ECD" w:rsidR="003B5F26" w:rsidRDefault="003B5F26" w:rsidP="003B5F26">
      <w:pPr>
        <w:pStyle w:val="31"/>
        <w:rPr>
          <w:ins w:id="3127" w:author="Thales10" w:date="2022-08-29T11:37:00Z"/>
        </w:rPr>
      </w:pPr>
      <w:bookmarkStart w:id="3128" w:name="_Toc112689093"/>
      <w:bookmarkStart w:id="3129" w:name="_Toc112689388"/>
      <w:bookmarkStart w:id="3130" w:name="_Toc112690644"/>
      <w:ins w:id="3131" w:author="Thales10" w:date="2022-08-29T11:37:00Z">
        <w:r w:rsidRPr="00A36E14">
          <w:t>6.</w:t>
        </w:r>
        <w:r>
          <w:t>19</w:t>
        </w:r>
        <w:r w:rsidRPr="00A36E14">
          <w:t>.4</w:t>
        </w:r>
        <w:r w:rsidRPr="00A36E14">
          <w:tab/>
          <w:t>Solution evaluation</w:t>
        </w:r>
        <w:bookmarkEnd w:id="3128"/>
        <w:bookmarkEnd w:id="3129"/>
        <w:bookmarkEnd w:id="3130"/>
      </w:ins>
    </w:p>
    <w:p w14:paraId="65133128" w14:textId="77777777" w:rsidR="003B5F26" w:rsidRDefault="003B5F26" w:rsidP="003B5F26">
      <w:pPr>
        <w:rPr>
          <w:ins w:id="3132" w:author="Thales10" w:date="2022-08-29T11:37:00Z"/>
        </w:rPr>
      </w:pPr>
      <w:ins w:id="3133" w:author="Thales10" w:date="2022-08-29T11:37:00Z">
        <w:r>
          <w:t>The solution r</w:t>
        </w:r>
        <w:r w:rsidRPr="005575F1">
          <w:t xml:space="preserve">e-uses </w:t>
        </w:r>
        <w:r>
          <w:t xml:space="preserve">existing </w:t>
        </w:r>
        <w:r w:rsidRPr="005575F1">
          <w:t>NFs and services</w:t>
        </w:r>
        <w:r>
          <w:t xml:space="preserve">. The solution assumes that the AMF/MME receives time information about when the UE is expected to be in-coverage and out-of-coverage for satellite access from AF (via UDM/HSS). There is no need for AMF/MME to calculate coverage based on ephemeris data or coverage maps.  </w:t>
        </w:r>
      </w:ins>
    </w:p>
    <w:p w14:paraId="2C51B029" w14:textId="77777777" w:rsidR="003B5F26" w:rsidRDefault="003B5F26" w:rsidP="003B5F26">
      <w:pPr>
        <w:rPr>
          <w:ins w:id="3134" w:author="Thales10" w:date="2022-08-29T11:37:00Z"/>
          <w:rFonts w:ascii="Arial" w:hAnsi="Arial" w:cs="Arial"/>
        </w:rPr>
      </w:pPr>
    </w:p>
    <w:p w14:paraId="109B04F5" w14:textId="68AD722F" w:rsidR="00CE2C42" w:rsidRDefault="00CE2C42" w:rsidP="00CE2C42">
      <w:pPr>
        <w:pStyle w:val="21"/>
        <w:rPr>
          <w:ins w:id="3135" w:author="Thales11" w:date="2022-08-29T11:42:00Z"/>
        </w:rPr>
      </w:pPr>
      <w:bookmarkStart w:id="3136" w:name="_Toc112689094"/>
      <w:bookmarkStart w:id="3137" w:name="_Toc112689389"/>
      <w:bookmarkStart w:id="3138" w:name="_Toc112690645"/>
      <w:ins w:id="3139" w:author="Thales11" w:date="2022-08-29T11:42:00Z">
        <w:r>
          <w:t>6.20</w:t>
        </w:r>
        <w:r>
          <w:tab/>
          <w:t xml:space="preserve">Solution </w:t>
        </w:r>
        <w:r w:rsidR="003B0EA1">
          <w:t>20</w:t>
        </w:r>
        <w:r>
          <w:t xml:space="preserve">: </w:t>
        </w:r>
        <w:r w:rsidRPr="008B6625">
          <w:t xml:space="preserve">UE-specific </w:t>
        </w:r>
        <w:r>
          <w:t xml:space="preserve">Dynamic </w:t>
        </w:r>
        <w:r w:rsidRPr="008B6625">
          <w:t>Tracking Area</w:t>
        </w:r>
        <w:r>
          <w:t>s</w:t>
        </w:r>
        <w:bookmarkEnd w:id="3136"/>
        <w:bookmarkEnd w:id="3137"/>
        <w:bookmarkEnd w:id="3138"/>
      </w:ins>
    </w:p>
    <w:p w14:paraId="2619DAF6" w14:textId="12D780DC" w:rsidR="00CE2C42" w:rsidRDefault="00CE2C42" w:rsidP="00CE2C42">
      <w:pPr>
        <w:pStyle w:val="31"/>
        <w:rPr>
          <w:ins w:id="3140" w:author="Thales11" w:date="2022-08-29T11:42:00Z"/>
        </w:rPr>
      </w:pPr>
      <w:bookmarkStart w:id="3141" w:name="_Toc112689095"/>
      <w:bookmarkStart w:id="3142" w:name="_Toc112689390"/>
      <w:bookmarkStart w:id="3143" w:name="_Toc112690646"/>
      <w:ins w:id="3144" w:author="Thales11" w:date="2022-08-29T11:42:00Z">
        <w:r>
          <w:t>6.20.1</w:t>
        </w:r>
        <w:r>
          <w:tab/>
          <w:t>Description</w:t>
        </w:r>
        <w:bookmarkEnd w:id="3141"/>
        <w:bookmarkEnd w:id="3142"/>
        <w:bookmarkEnd w:id="3143"/>
      </w:ins>
    </w:p>
    <w:p w14:paraId="48F1CC6F" w14:textId="77777777" w:rsidR="00CE2C42" w:rsidRDefault="00CE2C42" w:rsidP="00CE2C42">
      <w:pPr>
        <w:jc w:val="both"/>
        <w:rPr>
          <w:ins w:id="3145" w:author="Thales11" w:date="2022-08-29T11:42:00Z"/>
          <w:lang w:eastAsia="zh-CN"/>
        </w:rPr>
      </w:pPr>
      <w:ins w:id="3146" w:author="Thales11" w:date="2022-08-29T11:42:00Z">
        <w:r>
          <w:t>This is a candidate solution for part of Key Issue #1. In particular, t</w:t>
        </w:r>
        <w:r>
          <w:rPr>
            <w:lang w:eastAsia="zh-CN"/>
          </w:rPr>
          <w:t xml:space="preserve">he solution proposed in this contribution is a paging enhancement aimed at reducing the paging-signalling load in NB-IoT deployment scenarios with discontinuous coverage. In particular, the proposed solution may be especially relevant for scenarios using (1) large satellite beam footprints (e.g. beam diameter of hundreds of kms, as considered for Set-3 and Set-4 scenarios in TR 36.763v17.0.0) and (2) earth-moving cells (satellite cells </w:t>
        </w:r>
        <w:r w:rsidRPr="00F429FD">
          <w:rPr>
            <w:lang w:eastAsia="zh-CN"/>
          </w:rPr>
          <w:t>provisioned by beam(s) whose coverage area slides over the Earth surface</w:t>
        </w:r>
        <w:r>
          <w:rPr>
            <w:lang w:eastAsia="zh-CN"/>
          </w:rPr>
          <w:t xml:space="preserve"> such as </w:t>
        </w:r>
        <w:r w:rsidRPr="00F429FD">
          <w:rPr>
            <w:lang w:eastAsia="zh-CN"/>
          </w:rPr>
          <w:t>the case of NGSO satellites generating fixed or non-steerable beams</w:t>
        </w:r>
        <w:r>
          <w:rPr>
            <w:lang w:eastAsia="zh-CN"/>
          </w:rPr>
          <w:t>).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ins>
    </w:p>
    <w:p w14:paraId="7F3C9995" w14:textId="77777777" w:rsidR="00CE2C42" w:rsidRDefault="00CE2C42" w:rsidP="00CE2C42">
      <w:pPr>
        <w:pStyle w:val="aff2"/>
        <w:numPr>
          <w:ilvl w:val="0"/>
          <w:numId w:val="5"/>
        </w:numPr>
        <w:ind w:firstLineChars="0"/>
        <w:jc w:val="both"/>
        <w:rPr>
          <w:ins w:id="3147" w:author="Thales11" w:date="2022-08-29T11:42:00Z"/>
          <w:lang w:eastAsia="zh-CN"/>
        </w:rPr>
      </w:pPr>
      <w:ins w:id="3148" w:author="Thales11" w:date="2022-08-29T11:42:00Z">
        <w:r>
          <w:rPr>
            <w:lang w:eastAsia="zh-CN"/>
          </w:rPr>
          <w:t>When UE registers into the network (i.e. network attach) or performs TAU, UE indicates its current position to the CN (MME or AMF).</w:t>
        </w:r>
      </w:ins>
    </w:p>
    <w:p w14:paraId="52DCF279" w14:textId="77777777" w:rsidR="00CE2C42" w:rsidRDefault="00CE2C42" w:rsidP="00CE2C42">
      <w:pPr>
        <w:ind w:left="1298"/>
        <w:jc w:val="both"/>
        <w:rPr>
          <w:ins w:id="3149" w:author="Thales11" w:date="2022-08-29T11:42:00Z"/>
          <w:lang w:eastAsia="zh-CN"/>
        </w:rPr>
      </w:pPr>
      <w:ins w:id="3150" w:author="Thales11" w:date="2022-08-29T11:42:00Z">
        <w:r>
          <w:rPr>
            <w:lang w:eastAsia="zh-CN"/>
          </w:rPr>
          <w:t xml:space="preserve">Note: </w:t>
        </w:r>
        <w:r w:rsidRPr="00D5606C">
          <w:rPr>
            <w:lang w:eastAsia="zh-CN"/>
          </w:rPr>
          <w:t xml:space="preserve">UE location could be represented using GNSS coordinates, </w:t>
        </w:r>
        <w:r>
          <w:rPr>
            <w:lang w:eastAsia="zh-CN"/>
          </w:rPr>
          <w:t xml:space="preserve">which may be reported </w:t>
        </w:r>
        <w:r w:rsidRPr="00D5606C">
          <w:rPr>
            <w:lang w:eastAsia="zh-CN"/>
          </w:rPr>
          <w:t>from the UE to the network once security procedure is established. Other possibilities may be considered (</w:t>
        </w:r>
        <w:r>
          <w:rPr>
            <w:lang w:eastAsia="zh-CN"/>
          </w:rPr>
          <w:t xml:space="preserve">coarse location information reported by UE </w:t>
        </w:r>
        <w:r w:rsidRPr="00D5606C">
          <w:rPr>
            <w:lang w:eastAsia="zh-CN"/>
          </w:rPr>
          <w:t xml:space="preserve">or </w:t>
        </w:r>
        <w:r>
          <w:rPr>
            <w:lang w:eastAsia="zh-CN"/>
          </w:rPr>
          <w:t xml:space="preserve">UE </w:t>
        </w:r>
        <w:r w:rsidRPr="00D5606C">
          <w:rPr>
            <w:lang w:eastAsia="zh-CN"/>
          </w:rPr>
          <w:t>location information it may be available at RAN level)</w:t>
        </w:r>
        <w:r>
          <w:rPr>
            <w:lang w:eastAsia="zh-CN"/>
          </w:rPr>
          <w:t>.</w:t>
        </w:r>
      </w:ins>
    </w:p>
    <w:p w14:paraId="014EE3DA" w14:textId="77777777" w:rsidR="00CE2C42" w:rsidRDefault="00CE2C42" w:rsidP="00CE2C42">
      <w:pPr>
        <w:pStyle w:val="aff2"/>
        <w:numPr>
          <w:ilvl w:val="0"/>
          <w:numId w:val="5"/>
        </w:numPr>
        <w:ind w:firstLineChars="0"/>
        <w:jc w:val="both"/>
        <w:rPr>
          <w:ins w:id="3151" w:author="Thales11" w:date="2022-08-29T11:42:00Z"/>
          <w:lang w:eastAsia="zh-CN"/>
        </w:rPr>
      </w:pPr>
      <w:ins w:id="3152" w:author="Thales11" w:date="2022-08-29T11:42:00Z">
        <w:r>
          <w:rPr>
            <w:lang w:eastAsia="zh-CN"/>
          </w:rPr>
          <w:t xml:space="preserve">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polygon) or a collection of geographical coordinates. The size and shape of the UE-DTA can be adapted to the mobility conditions of the UE (e.g. larger UE-DTA for fast-moving UEs and smaller UE-DTAs for static or quasi-static UEs) and other deployment/service considerations (e.g., </w:t>
        </w:r>
        <w:r w:rsidRPr="000F361C">
          <w:rPr>
            <w:lang w:eastAsia="zh-CN"/>
          </w:rPr>
          <w:t>commercial traffic (ship, plane …) routes</w:t>
        </w:r>
        <w:r>
          <w:rPr>
            <w:lang w:eastAsia="zh-CN"/>
          </w:rPr>
          <w:t>,</w:t>
        </w:r>
        <w:r w:rsidRPr="000F361C">
          <w:rPr>
            <w:lang w:eastAsia="zh-CN"/>
          </w:rPr>
          <w:t xml:space="preserve"> </w:t>
        </w:r>
        <w:r>
          <w:rPr>
            <w:lang w:eastAsia="zh-CN"/>
          </w:rPr>
          <w:t xml:space="preserve">device density). </w:t>
        </w:r>
        <w:r w:rsidRPr="003D1B74">
          <w:rPr>
            <w:lang w:eastAsia="zh-CN"/>
          </w:rPr>
          <w:t>The specification of the UE-</w:t>
        </w:r>
        <w:r>
          <w:rPr>
            <w:lang w:eastAsia="zh-CN"/>
          </w:rPr>
          <w:t>D</w:t>
        </w:r>
        <w:r w:rsidRPr="003D1B74">
          <w:rPr>
            <w:lang w:eastAsia="zh-CN"/>
          </w:rPr>
          <w:t>TA may leverage the work on Geographical Area Description (GAD) in 3GPP TS 23.032 V17.2.0.</w:t>
        </w:r>
      </w:ins>
    </w:p>
    <w:p w14:paraId="4A87D825" w14:textId="77777777" w:rsidR="00CE2C42" w:rsidRDefault="00CE2C42" w:rsidP="00CE2C42">
      <w:pPr>
        <w:pStyle w:val="aff2"/>
        <w:ind w:left="840" w:firstLine="400"/>
        <w:jc w:val="both"/>
        <w:rPr>
          <w:ins w:id="3153" w:author="Thales11" w:date="2022-08-29T11:42:00Z"/>
          <w:lang w:eastAsia="zh-CN"/>
        </w:rPr>
      </w:pPr>
      <w:ins w:id="3154" w:author="Thales11" w:date="2022-08-29T11:42:00Z">
        <w:r>
          <w:rPr>
            <w:lang w:eastAsia="zh-CN"/>
          </w:rPr>
          <w:lastRenderedPageBreak/>
          <w:t>Note: 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ins>
    </w:p>
    <w:p w14:paraId="587BD4E3" w14:textId="77777777" w:rsidR="00CE2C42" w:rsidRDefault="00CE2C42" w:rsidP="00CE2C42">
      <w:pPr>
        <w:pStyle w:val="aff2"/>
        <w:numPr>
          <w:ilvl w:val="0"/>
          <w:numId w:val="5"/>
        </w:numPr>
        <w:ind w:firstLineChars="0"/>
        <w:jc w:val="both"/>
        <w:rPr>
          <w:ins w:id="3155" w:author="Thales11" w:date="2022-08-29T11:42:00Z"/>
          <w:lang w:eastAsia="zh-CN"/>
        </w:rPr>
      </w:pPr>
      <w:ins w:id="3156" w:author="Thales11" w:date="2022-08-29T11:42:00Z">
        <w:r>
          <w:rPr>
            <w:lang w:eastAsia="zh-CN"/>
          </w:rPr>
          <w:t>Upon acceptance of the registration/TAU procedure, in addition to the registered TAI or TAI-list, the UE is notified with the UE-DTA parameters.</w:t>
        </w:r>
      </w:ins>
    </w:p>
    <w:p w14:paraId="21A2FEC7" w14:textId="77777777" w:rsidR="00CE2C42" w:rsidRDefault="00CE2C42" w:rsidP="00CE2C42">
      <w:pPr>
        <w:pStyle w:val="aff2"/>
        <w:numPr>
          <w:ilvl w:val="0"/>
          <w:numId w:val="5"/>
        </w:numPr>
        <w:ind w:firstLineChars="0"/>
        <w:jc w:val="both"/>
        <w:rPr>
          <w:ins w:id="3157" w:author="Thales11" w:date="2022-08-29T11:42:00Z"/>
          <w:lang w:eastAsia="zh-CN"/>
        </w:rPr>
      </w:pPr>
      <w:ins w:id="3158" w:author="Thales11" w:date="2022-08-29T11:42:00Z">
        <w:r>
          <w:rPr>
            <w:lang w:eastAsia="zh-CN"/>
          </w:rPr>
          <w:t xml:space="preserve">The UE uses the provided UE-DTA and the knowledge of its location to determine whether the UE stays within the registered UE-DTA or moves outside. In the latter case, </w:t>
        </w:r>
        <w:r w:rsidRPr="008B6625">
          <w:rPr>
            <w:lang w:eastAsia="zh-CN"/>
          </w:rPr>
          <w:t xml:space="preserve">a mobility registration update procedure </w:t>
        </w:r>
        <w:r>
          <w:rPr>
            <w:lang w:eastAsia="zh-CN"/>
          </w:rPr>
          <w:t xml:space="preserve">is </w:t>
        </w:r>
        <w:r w:rsidRPr="008B6625">
          <w:rPr>
            <w:lang w:eastAsia="zh-CN"/>
          </w:rPr>
          <w:t>triggered</w:t>
        </w:r>
        <w:r>
          <w:rPr>
            <w:lang w:eastAsia="zh-CN"/>
          </w:rPr>
          <w:t xml:space="preserve"> to update the UE-DTA</w:t>
        </w:r>
        <w:r w:rsidRPr="008B6625">
          <w:rPr>
            <w:lang w:eastAsia="zh-CN"/>
          </w:rPr>
          <w:t>.</w:t>
        </w:r>
      </w:ins>
    </w:p>
    <w:p w14:paraId="0514EADE" w14:textId="77777777" w:rsidR="00CE2C42" w:rsidRDefault="00CE2C42" w:rsidP="00CE2C42">
      <w:pPr>
        <w:pStyle w:val="aff2"/>
        <w:ind w:left="840" w:firstLine="400"/>
        <w:jc w:val="both"/>
        <w:rPr>
          <w:ins w:id="3159" w:author="Thales11" w:date="2022-08-29T11:42:00Z"/>
          <w:lang w:eastAsia="zh-CN"/>
        </w:rPr>
      </w:pPr>
      <w:ins w:id="3160" w:author="Thales11" w:date="2022-08-29T11:42:00Z">
        <w:r>
          <w:rPr>
            <w:lang w:eastAsia="zh-CN"/>
          </w:rPr>
          <w:t xml:space="preserve">Note: A mobility registration update procedure may also be triggered if the UE does not detect its registered TA/TAI-list as part of the TACs broadcasted by the satellite cell. </w:t>
        </w:r>
      </w:ins>
    </w:p>
    <w:p w14:paraId="0E830092" w14:textId="77777777" w:rsidR="00CE2C42" w:rsidRPr="0013488F" w:rsidRDefault="00CE2C42" w:rsidP="00CE2C42">
      <w:pPr>
        <w:pStyle w:val="aff2"/>
        <w:numPr>
          <w:ilvl w:val="0"/>
          <w:numId w:val="5"/>
        </w:numPr>
        <w:ind w:firstLineChars="0"/>
        <w:rPr>
          <w:ins w:id="3161" w:author="Thales11" w:date="2022-08-29T11:42:00Z"/>
          <w:lang w:eastAsia="zh-CN"/>
        </w:rPr>
      </w:pPr>
      <w:ins w:id="3162" w:author="Thales11" w:date="2022-08-29T11:42:00Z">
        <w:r>
          <w:rPr>
            <w:lang w:eastAsia="zh-CN"/>
          </w:rPr>
          <w:t xml:space="preserve">The CN is aware of the motion of the satellites of the constellation and is able to trigger paging based on UE-DTAs </w:t>
        </w:r>
        <w:r w:rsidRPr="0013488F">
          <w:rPr>
            <w:lang w:eastAsia="zh-CN"/>
          </w:rPr>
          <w:t>(i.e. only UEs whose UE-</w:t>
        </w:r>
        <w:r>
          <w:rPr>
            <w:lang w:eastAsia="zh-CN"/>
          </w:rPr>
          <w:t>D</w:t>
        </w:r>
        <w:r w:rsidRPr="0013488F">
          <w:rPr>
            <w:lang w:eastAsia="zh-CN"/>
          </w:rPr>
          <w:t>TA overlaps with the beam coverage will be paged)</w:t>
        </w:r>
      </w:ins>
    </w:p>
    <w:p w14:paraId="52B9A42D" w14:textId="77777777" w:rsidR="00CE2C42" w:rsidRDefault="00CE2C42" w:rsidP="00CE2C42">
      <w:pPr>
        <w:pStyle w:val="aff2"/>
        <w:numPr>
          <w:ilvl w:val="0"/>
          <w:numId w:val="5"/>
        </w:numPr>
        <w:ind w:firstLineChars="0"/>
        <w:jc w:val="both"/>
        <w:rPr>
          <w:ins w:id="3163" w:author="Thales11" w:date="2022-08-29T11:42:00Z"/>
          <w:lang w:eastAsia="zh-CN"/>
        </w:rPr>
      </w:pPr>
      <w:ins w:id="3164" w:author="Thales11" w:date="2022-08-29T11:42:00Z">
        <w:r>
          <w:rPr>
            <w:lang w:eastAsia="zh-CN"/>
          </w:rPr>
          <w:t>The use of UE-DTAs and (conventional) TA is not mutually exclusive (i.e. UE can be registered in a (conventional) TA or list of TA, and in addition, be provided with a UE-DTA for paging/reachability optimization).</w:t>
        </w:r>
      </w:ins>
    </w:p>
    <w:p w14:paraId="36DC2299" w14:textId="48A2E996" w:rsidR="00CE2C42" w:rsidRDefault="00CE2C42" w:rsidP="00CE2C42">
      <w:pPr>
        <w:pStyle w:val="31"/>
        <w:rPr>
          <w:ins w:id="3165" w:author="Thales11" w:date="2022-08-29T11:42:00Z"/>
        </w:rPr>
      </w:pPr>
      <w:bookmarkStart w:id="3166" w:name="_Toc112689096"/>
      <w:bookmarkStart w:id="3167" w:name="_Toc112689391"/>
      <w:bookmarkStart w:id="3168" w:name="_Toc112690647"/>
      <w:ins w:id="3169" w:author="Thales11" w:date="2022-08-29T11:42:00Z">
        <w:r>
          <w:t>6.20.2</w:t>
        </w:r>
        <w:r w:rsidRPr="00140E21">
          <w:tab/>
        </w:r>
        <w:r>
          <w:t>Procedures</w:t>
        </w:r>
        <w:bookmarkEnd w:id="3166"/>
        <w:bookmarkEnd w:id="3167"/>
        <w:bookmarkEnd w:id="3168"/>
      </w:ins>
    </w:p>
    <w:p w14:paraId="36280FAA" w14:textId="1AA07321" w:rsidR="00CE2C42" w:rsidRDefault="00CE2C42" w:rsidP="00CE2C42">
      <w:pPr>
        <w:pStyle w:val="41"/>
        <w:rPr>
          <w:ins w:id="3170" w:author="Thales11" w:date="2022-08-29T11:42:00Z"/>
          <w:lang w:eastAsia="zh-CN"/>
        </w:rPr>
      </w:pPr>
      <w:bookmarkStart w:id="3171" w:name="_Toc112689097"/>
      <w:bookmarkStart w:id="3172" w:name="_Toc112689392"/>
      <w:bookmarkStart w:id="3173" w:name="_Toc112690648"/>
      <w:ins w:id="3174" w:author="Thales11" w:date="2022-08-29T11:42:00Z">
        <w:r w:rsidRPr="00266693">
          <w:rPr>
            <w:lang w:eastAsia="zh-CN"/>
          </w:rPr>
          <w:t>6.</w:t>
        </w:r>
        <w:r>
          <w:rPr>
            <w:lang w:eastAsia="zh-CN"/>
          </w:rPr>
          <w:t>20</w:t>
        </w:r>
        <w:r w:rsidRPr="00266693">
          <w:rPr>
            <w:lang w:eastAsia="zh-CN"/>
          </w:rPr>
          <w:t>.2.</w:t>
        </w:r>
        <w:r>
          <w:rPr>
            <w:lang w:eastAsia="zh-CN"/>
          </w:rPr>
          <w:t>1</w:t>
        </w:r>
        <w:r>
          <w:rPr>
            <w:lang w:eastAsia="zh-CN"/>
          </w:rPr>
          <w:tab/>
          <w:t>Registration/TAU based on UE-DTA</w:t>
        </w:r>
        <w:bookmarkEnd w:id="3171"/>
        <w:bookmarkEnd w:id="3172"/>
        <w:bookmarkEnd w:id="3173"/>
      </w:ins>
    </w:p>
    <w:p w14:paraId="39EDBC8F" w14:textId="77777777" w:rsidR="00CE2C42" w:rsidRDefault="00CE2C42" w:rsidP="00CE2C42">
      <w:pPr>
        <w:rPr>
          <w:ins w:id="3175" w:author="Thales11" w:date="2022-08-29T11:42:00Z"/>
        </w:rPr>
      </w:pPr>
      <w:ins w:id="3176" w:author="Thales11" w:date="2022-08-29T11:42:00Z">
        <w:r>
          <w:t>Figure 4 illustrates the high-level procedures for network registration/attach and Tracking Area Update (TAU) using the proposed UE-specific Dynamic Tracking Areas (UE-DTAs).</w:t>
        </w:r>
      </w:ins>
    </w:p>
    <w:p w14:paraId="70677E95" w14:textId="77777777" w:rsidR="00CE2C42" w:rsidRDefault="00CE2C42" w:rsidP="00CE2C42">
      <w:pPr>
        <w:rPr>
          <w:ins w:id="3177" w:author="Thales11" w:date="2022-08-29T11:42:00Z"/>
        </w:rPr>
      </w:pPr>
    </w:p>
    <w:p w14:paraId="4D7002A7" w14:textId="77777777" w:rsidR="00CE2C42" w:rsidRDefault="00CE2C42" w:rsidP="00CE2C42">
      <w:pPr>
        <w:jc w:val="center"/>
        <w:rPr>
          <w:ins w:id="3178" w:author="Thales11" w:date="2022-08-29T11:42:00Z"/>
        </w:rPr>
      </w:pPr>
      <w:ins w:id="3179" w:author="Thales11" w:date="2022-08-29T11:42:00Z">
        <w:r w:rsidRPr="00E26429">
          <w:rPr>
            <w:noProof/>
            <w:lang w:val="en-US" w:eastAsia="zh-CN"/>
          </w:rPr>
          <w:lastRenderedPageBreak/>
          <w:drawing>
            <wp:inline distT="0" distB="0" distL="0" distR="0" wp14:anchorId="31EBE894" wp14:editId="42463767">
              <wp:extent cx="5643350" cy="5427224"/>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47368" cy="5431088"/>
                      </a:xfrm>
                      <a:prstGeom prst="rect">
                        <a:avLst/>
                      </a:prstGeom>
                      <a:noFill/>
                      <a:ln>
                        <a:noFill/>
                      </a:ln>
                    </pic:spPr>
                  </pic:pic>
                </a:graphicData>
              </a:graphic>
            </wp:inline>
          </w:drawing>
        </w:r>
      </w:ins>
    </w:p>
    <w:p w14:paraId="5D22A97E" w14:textId="77777777" w:rsidR="00CE2C42" w:rsidRDefault="00CE2C42" w:rsidP="00CE2C42">
      <w:pPr>
        <w:jc w:val="center"/>
        <w:rPr>
          <w:ins w:id="3180" w:author="Thales11" w:date="2022-08-29T11:42:00Z"/>
          <w:lang w:eastAsia="zh-CN"/>
        </w:rPr>
      </w:pPr>
      <w:ins w:id="3181" w:author="Thales11" w:date="2022-08-29T11:42:00Z">
        <w:r w:rsidRPr="00E26429">
          <w:rPr>
            <w:b/>
            <w:lang w:eastAsia="zh-CN"/>
          </w:rPr>
          <w:t>Figure 4</w:t>
        </w:r>
        <w:r>
          <w:rPr>
            <w:lang w:eastAsia="zh-CN"/>
          </w:rPr>
          <w:t xml:space="preserve"> – High-level procedures for registration/attach and TAU with the proposed UE specific dynamic tracking areas (UE-DTAs).</w:t>
        </w:r>
      </w:ins>
    </w:p>
    <w:p w14:paraId="15CD2509" w14:textId="77777777" w:rsidR="00CE2C42" w:rsidRDefault="00CE2C42" w:rsidP="00CE2C42">
      <w:pPr>
        <w:rPr>
          <w:ins w:id="3182" w:author="Thales11" w:date="2022-08-29T11:42:00Z"/>
        </w:rPr>
      </w:pPr>
    </w:p>
    <w:p w14:paraId="7A129113" w14:textId="77777777" w:rsidR="00CE2C42" w:rsidRDefault="00CE2C42" w:rsidP="00CE2C42">
      <w:pPr>
        <w:rPr>
          <w:ins w:id="3183" w:author="Thales11" w:date="2022-08-29T11:42:00Z"/>
        </w:rPr>
      </w:pPr>
      <w:ins w:id="3184" w:author="Thales11" w:date="2022-08-29T11:42:00Z">
        <w:r>
          <w:t>For network registration/attach with UE-DTA, the steps illustrated in Figure 4 are as follows:</w:t>
        </w:r>
      </w:ins>
    </w:p>
    <w:p w14:paraId="355478B2" w14:textId="77777777" w:rsidR="00CE2C42" w:rsidRDefault="00CE2C42" w:rsidP="00CE2C42">
      <w:pPr>
        <w:pStyle w:val="aff2"/>
        <w:numPr>
          <w:ilvl w:val="0"/>
          <w:numId w:val="43"/>
        </w:numPr>
        <w:ind w:firstLineChars="0"/>
        <w:rPr>
          <w:ins w:id="3185" w:author="Thales11" w:date="2022-08-29T11:42:00Z"/>
        </w:rPr>
      </w:pPr>
      <w:ins w:id="3186" w:author="Thales11" w:date="2022-08-29T11:42:00Z">
        <w:r>
          <w:t xml:space="preserve">When registering/attaching to the network, the UE provides its location </w:t>
        </w:r>
        <w:r>
          <w:rPr>
            <w:lang w:eastAsia="zh-CN"/>
          </w:rPr>
          <w:t>(with some granularity, after security)</w:t>
        </w:r>
        <w:r>
          <w:t>.</w:t>
        </w:r>
      </w:ins>
    </w:p>
    <w:p w14:paraId="04A702A2" w14:textId="77777777" w:rsidR="00CE2C42" w:rsidRDefault="00CE2C42" w:rsidP="00CE2C42">
      <w:pPr>
        <w:pStyle w:val="aff2"/>
        <w:numPr>
          <w:ilvl w:val="0"/>
          <w:numId w:val="43"/>
        </w:numPr>
        <w:ind w:firstLineChars="0"/>
        <w:rPr>
          <w:ins w:id="3187" w:author="Thales11" w:date="2022-08-29T11:42:00Z"/>
        </w:rPr>
      </w:pPr>
      <w:ins w:id="3188" w:author="Thales11" w:date="2022-08-29T11:42:00Z">
        <w:r>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ins>
    </w:p>
    <w:p w14:paraId="161CBCA6" w14:textId="77777777" w:rsidR="00CE2C42" w:rsidRDefault="00CE2C42" w:rsidP="00CE2C42">
      <w:pPr>
        <w:pStyle w:val="aff2"/>
        <w:ind w:left="1298" w:firstLine="400"/>
        <w:rPr>
          <w:ins w:id="3189" w:author="Thales11" w:date="2022-08-29T11:42:00Z"/>
        </w:rPr>
      </w:pPr>
      <w:ins w:id="3190" w:author="Thales11" w:date="2022-08-29T11:42:00Z">
        <w:r>
          <w:t>Note: Multiple UEs can be assigned to the same UE-DTA specification.</w:t>
        </w:r>
      </w:ins>
    </w:p>
    <w:p w14:paraId="677DDDD5" w14:textId="77777777" w:rsidR="00CE2C42" w:rsidRDefault="00CE2C42" w:rsidP="00CE2C42">
      <w:pPr>
        <w:pStyle w:val="aff2"/>
        <w:numPr>
          <w:ilvl w:val="0"/>
          <w:numId w:val="43"/>
        </w:numPr>
        <w:ind w:firstLineChars="0"/>
        <w:rPr>
          <w:ins w:id="3191" w:author="Thales11" w:date="2022-08-29T11:42:00Z"/>
        </w:rPr>
      </w:pPr>
      <w:ins w:id="3192" w:author="Thales11" w:date="2022-08-29T11:42:00Z">
        <w:r>
          <w:t xml:space="preserve">The assigned UE-DTA specification is provided to the UE upon acceptance of the registration/attach request. </w:t>
        </w:r>
      </w:ins>
    </w:p>
    <w:p w14:paraId="62B410B0" w14:textId="77777777" w:rsidR="00CE2C42" w:rsidRDefault="00CE2C42" w:rsidP="00CE2C42">
      <w:pPr>
        <w:pStyle w:val="aff2"/>
        <w:numPr>
          <w:ilvl w:val="0"/>
          <w:numId w:val="43"/>
        </w:numPr>
        <w:ind w:firstLineChars="0"/>
        <w:rPr>
          <w:ins w:id="3193" w:author="Thales11" w:date="2022-08-29T11:42:00Z"/>
        </w:rPr>
      </w:pPr>
      <w:ins w:id="3194" w:author="Thales11" w:date="2022-08-29T11:42:00Z">
        <w:r>
          <w:t>The UE monitors its position to check whether it remains within or moves outside the assigned UE-DTA specification.</w:t>
        </w:r>
      </w:ins>
    </w:p>
    <w:p w14:paraId="30F127C0" w14:textId="77777777" w:rsidR="00CE2C42" w:rsidRDefault="00CE2C42" w:rsidP="00CE2C42">
      <w:pPr>
        <w:rPr>
          <w:ins w:id="3195" w:author="Thales11" w:date="2022-08-29T11:42:00Z"/>
        </w:rPr>
      </w:pPr>
      <w:ins w:id="3196" w:author="Thales11" w:date="2022-08-29T11:42:00Z">
        <w:r>
          <w:t>For TAU procedure with UE-DTA, the steps illustrated in Figure 4 are as follows:</w:t>
        </w:r>
      </w:ins>
    </w:p>
    <w:p w14:paraId="2E8EB53C" w14:textId="77777777" w:rsidR="00CE2C42" w:rsidRDefault="00CE2C42" w:rsidP="00CE2C42">
      <w:pPr>
        <w:pStyle w:val="aff2"/>
        <w:numPr>
          <w:ilvl w:val="0"/>
          <w:numId w:val="43"/>
        </w:numPr>
        <w:ind w:firstLineChars="0"/>
        <w:rPr>
          <w:ins w:id="3197" w:author="Thales11" w:date="2022-08-29T11:42:00Z"/>
        </w:rPr>
      </w:pPr>
      <w:ins w:id="3198" w:author="Thales11" w:date="2022-08-29T11:42:00Z">
        <w:r>
          <w:t>The UE detects it is outside the assigned UE-DTA.</w:t>
        </w:r>
      </w:ins>
    </w:p>
    <w:p w14:paraId="33CB9963" w14:textId="77777777" w:rsidR="00CE2C42" w:rsidRDefault="00CE2C42" w:rsidP="00CE2C42">
      <w:pPr>
        <w:pStyle w:val="aff2"/>
        <w:numPr>
          <w:ilvl w:val="0"/>
          <w:numId w:val="43"/>
        </w:numPr>
        <w:ind w:firstLineChars="0"/>
        <w:rPr>
          <w:ins w:id="3199" w:author="Thales11" w:date="2022-08-29T11:42:00Z"/>
        </w:rPr>
      </w:pPr>
      <w:ins w:id="3200" w:author="Thales11" w:date="2022-08-29T11:42:00Z">
        <w:r>
          <w:t xml:space="preserve">A TAU procedure is triggered, with the UE providing its location </w:t>
        </w:r>
        <w:r>
          <w:rPr>
            <w:lang w:eastAsia="zh-CN"/>
          </w:rPr>
          <w:t>(with some granularity, after security)</w:t>
        </w:r>
        <w:r>
          <w:t>.</w:t>
        </w:r>
      </w:ins>
    </w:p>
    <w:p w14:paraId="24C83598" w14:textId="77777777" w:rsidR="00CE2C42" w:rsidRDefault="00CE2C42" w:rsidP="00CE2C42">
      <w:pPr>
        <w:pStyle w:val="aff2"/>
        <w:numPr>
          <w:ilvl w:val="0"/>
          <w:numId w:val="43"/>
        </w:numPr>
        <w:ind w:firstLineChars="0"/>
        <w:rPr>
          <w:ins w:id="3201" w:author="Thales11" w:date="2022-08-29T11:42:00Z"/>
        </w:rPr>
      </w:pPr>
      <w:ins w:id="3202" w:author="Thales11" w:date="2022-08-29T11:42:00Z">
        <w:r>
          <w:lastRenderedPageBreak/>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ins>
    </w:p>
    <w:p w14:paraId="2FBCDEC3" w14:textId="77777777" w:rsidR="00CE2C42" w:rsidRDefault="00CE2C42" w:rsidP="00CE2C42">
      <w:pPr>
        <w:pStyle w:val="aff2"/>
        <w:numPr>
          <w:ilvl w:val="0"/>
          <w:numId w:val="43"/>
        </w:numPr>
        <w:ind w:firstLineChars="0"/>
        <w:rPr>
          <w:ins w:id="3203" w:author="Thales11" w:date="2022-08-29T11:42:00Z"/>
        </w:rPr>
      </w:pPr>
      <w:ins w:id="3204" w:author="Thales11" w:date="2022-08-29T11:42:00Z">
        <w:r>
          <w:t xml:space="preserve">The assigned UE-DTA specification is provided to the UE upon acceptance of the TAU request. </w:t>
        </w:r>
      </w:ins>
    </w:p>
    <w:p w14:paraId="7BBAB0CF" w14:textId="77777777" w:rsidR="00CE2C42" w:rsidRDefault="00CE2C42" w:rsidP="00CE2C42">
      <w:pPr>
        <w:pStyle w:val="aff2"/>
        <w:numPr>
          <w:ilvl w:val="0"/>
          <w:numId w:val="43"/>
        </w:numPr>
        <w:ind w:firstLineChars="0"/>
        <w:rPr>
          <w:ins w:id="3205" w:author="Thales11" w:date="2022-08-29T11:42:00Z"/>
        </w:rPr>
      </w:pPr>
      <w:ins w:id="3206" w:author="Thales11" w:date="2022-08-29T11:42:00Z">
        <w:r>
          <w:t>The UE monitors its position to check whether it remains within or moves outside the assigned UE-DTA specification.</w:t>
        </w:r>
      </w:ins>
    </w:p>
    <w:p w14:paraId="441DEA76" w14:textId="5691E8BF" w:rsidR="00CE2C42" w:rsidRDefault="00CE2C42" w:rsidP="00CE2C42">
      <w:pPr>
        <w:pStyle w:val="41"/>
        <w:rPr>
          <w:ins w:id="3207" w:author="Thales11" w:date="2022-08-29T11:42:00Z"/>
          <w:lang w:eastAsia="zh-CN"/>
        </w:rPr>
      </w:pPr>
      <w:bookmarkStart w:id="3208" w:name="_Toc112689098"/>
      <w:bookmarkStart w:id="3209" w:name="_Toc112689393"/>
      <w:bookmarkStart w:id="3210" w:name="_Toc112690649"/>
      <w:ins w:id="3211" w:author="Thales11" w:date="2022-08-29T11:42:00Z">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3208"/>
        <w:bookmarkEnd w:id="3209"/>
        <w:bookmarkEnd w:id="3210"/>
      </w:ins>
    </w:p>
    <w:p w14:paraId="4AB8950C" w14:textId="77777777" w:rsidR="00CE2C42" w:rsidRDefault="00CE2C42" w:rsidP="00CE2C42">
      <w:pPr>
        <w:rPr>
          <w:ins w:id="3212" w:author="Thales11" w:date="2022-08-29T11:42:00Z"/>
        </w:rPr>
      </w:pPr>
      <w:ins w:id="3213" w:author="Thales11" w:date="2022-08-29T11:42:00Z">
        <w:r>
          <w:t xml:space="preserve">Figure 5 illustrates the high-level procedure for </w:t>
        </w:r>
        <w:r w:rsidRPr="002E448B">
          <w:t>paging trigger</w:t>
        </w:r>
        <w:r>
          <w:t>ing</w:t>
        </w:r>
        <w:r w:rsidRPr="002E448B">
          <w:t xml:space="preserve"> from MME/AMF using the proposed UE specific </w:t>
        </w:r>
        <w:r>
          <w:t xml:space="preserve">dynamic </w:t>
        </w:r>
        <w:r w:rsidRPr="002E448B">
          <w:t>tracking areas (UE-</w:t>
        </w:r>
        <w:r>
          <w:t>D</w:t>
        </w:r>
        <w:r w:rsidRPr="002E448B">
          <w:t>TAs)</w:t>
        </w:r>
        <w:r>
          <w:t>. The following steps are indicated:</w:t>
        </w:r>
      </w:ins>
    </w:p>
    <w:p w14:paraId="263AC195" w14:textId="77777777" w:rsidR="00CE2C42" w:rsidRDefault="00CE2C42" w:rsidP="00CE2C42">
      <w:pPr>
        <w:pStyle w:val="aff2"/>
        <w:numPr>
          <w:ilvl w:val="0"/>
          <w:numId w:val="44"/>
        </w:numPr>
        <w:ind w:firstLineChars="0"/>
        <w:rPr>
          <w:ins w:id="3214" w:author="Thales11" w:date="2022-08-29T11:42:00Z"/>
        </w:rPr>
      </w:pPr>
      <w:ins w:id="3215" w:author="Thales11" w:date="2022-08-29T11:42:00Z">
        <w:r>
          <w:t>The MME/AMF determines the time or a time window for the triggering of the paging procedure. This determination may be based on:</w:t>
        </w:r>
      </w:ins>
    </w:p>
    <w:p w14:paraId="37212AE6" w14:textId="77777777" w:rsidR="00CE2C42" w:rsidRDefault="00CE2C42" w:rsidP="00CE2C42">
      <w:pPr>
        <w:pStyle w:val="aff2"/>
        <w:numPr>
          <w:ilvl w:val="1"/>
          <w:numId w:val="44"/>
        </w:numPr>
        <w:ind w:firstLineChars="0"/>
        <w:rPr>
          <w:ins w:id="3216" w:author="Thales11" w:date="2022-08-29T11:42:00Z"/>
        </w:rPr>
      </w:pPr>
      <w:ins w:id="3217" w:author="Thales11" w:date="2022-08-29T11:42:00Z">
        <w:r>
          <w:t>UE-DTA specification assigned to the UE</w:t>
        </w:r>
      </w:ins>
    </w:p>
    <w:p w14:paraId="0E77951F" w14:textId="77777777" w:rsidR="00CE2C42" w:rsidRDefault="00CE2C42" w:rsidP="00CE2C42">
      <w:pPr>
        <w:pStyle w:val="aff2"/>
        <w:numPr>
          <w:ilvl w:val="1"/>
          <w:numId w:val="44"/>
        </w:numPr>
        <w:ind w:firstLineChars="0"/>
        <w:rPr>
          <w:ins w:id="3218" w:author="Thales11" w:date="2022-08-29T11:42:00Z"/>
        </w:rPr>
      </w:pPr>
      <w:ins w:id="3219" w:author="Thales11" w:date="2022-08-29T11:42:00Z">
        <w:r>
          <w:t>Knowledge on satellite constellation coverage (e.g. ephemeris, beam footprint size)</w:t>
        </w:r>
      </w:ins>
    </w:p>
    <w:p w14:paraId="1CA07864" w14:textId="77777777" w:rsidR="00CE2C42" w:rsidRDefault="00CE2C42" w:rsidP="00CE2C42">
      <w:pPr>
        <w:pStyle w:val="aff2"/>
        <w:numPr>
          <w:ilvl w:val="1"/>
          <w:numId w:val="44"/>
        </w:numPr>
        <w:ind w:firstLineChars="0"/>
        <w:rPr>
          <w:ins w:id="3220" w:author="Thales11" w:date="2022-08-29T11:42:00Z"/>
        </w:rPr>
      </w:pPr>
      <w:ins w:id="3221" w:author="Thales11" w:date="2022-08-29T11:42:00Z">
        <w:r>
          <w:t>PSM configuration</w:t>
        </w:r>
      </w:ins>
    </w:p>
    <w:p w14:paraId="53375BA9" w14:textId="77777777" w:rsidR="00CE2C42" w:rsidRPr="007F464F" w:rsidRDefault="00CE2C42" w:rsidP="00CE2C42">
      <w:pPr>
        <w:pStyle w:val="aff2"/>
        <w:numPr>
          <w:ilvl w:val="0"/>
          <w:numId w:val="44"/>
        </w:numPr>
        <w:ind w:firstLineChars="0"/>
        <w:jc w:val="both"/>
        <w:rPr>
          <w:ins w:id="3222" w:author="Thales11" w:date="2022-08-29T11:42:00Z"/>
        </w:rPr>
      </w:pPr>
      <w:ins w:id="3223" w:author="Thales11" w:date="2022-08-29T11:42:00Z">
        <w:r w:rsidRPr="007F464F">
          <w:t xml:space="preserve">The MME/AMF starts the paging procedure towards the RAN node that is going to provide coverage at the </w:t>
        </w:r>
        <w:r w:rsidRPr="00C108C7">
          <w:t>UE location. Paging can be triggered by the MME/AMF for the RAN node to perform paging immediately</w:t>
        </w:r>
        <w:r>
          <w:t xml:space="preserve"> over the service link</w:t>
        </w:r>
        <w:r w:rsidRPr="00C108C7">
          <w:t xml:space="preserve">. Alternatively, the MME/AMF may provide the UE-DTA description to the RAN node, which can then determine by itself the right instant to </w:t>
        </w:r>
        <w:r>
          <w:t xml:space="preserve">perform </w:t>
        </w:r>
        <w:r w:rsidRPr="00C108C7">
          <w:t xml:space="preserve">paging </w:t>
        </w:r>
        <w:r>
          <w:t xml:space="preserve">over the service link </w:t>
        </w:r>
        <w:r w:rsidRPr="00C108C7">
          <w:t xml:space="preserve">based on its own knowledge of the </w:t>
        </w:r>
        <w:r>
          <w:t xml:space="preserve">satellite </w:t>
        </w:r>
        <w:r w:rsidRPr="00C108C7">
          <w:t xml:space="preserve">coverage. </w:t>
        </w:r>
      </w:ins>
    </w:p>
    <w:p w14:paraId="0DC4393D" w14:textId="77777777" w:rsidR="00CE2C42" w:rsidRDefault="00CE2C42" w:rsidP="00CE2C42">
      <w:pPr>
        <w:pStyle w:val="aff2"/>
        <w:numPr>
          <w:ilvl w:val="1"/>
          <w:numId w:val="46"/>
        </w:numPr>
        <w:ind w:firstLineChars="0"/>
        <w:jc w:val="both"/>
        <w:rPr>
          <w:ins w:id="3224" w:author="Thales11" w:date="2022-08-29T11:42:00Z"/>
          <w:lang w:eastAsia="zh-CN"/>
        </w:rPr>
      </w:pPr>
      <w:ins w:id="3225" w:author="Thales11" w:date="2022-08-29T11:42:00Z">
        <w:r w:rsidRPr="00C108C7">
          <w:rPr>
            <w:lang w:eastAsia="zh-CN"/>
          </w:rPr>
          <w:t xml:space="preserve">Note: </w:t>
        </w:r>
        <w:r>
          <w:rPr>
            <w:lang w:eastAsia="zh-CN"/>
          </w:rPr>
          <w:t>P</w:t>
        </w:r>
        <w:r w:rsidRPr="00C108C7">
          <w:rPr>
            <w:lang w:eastAsia="zh-CN"/>
          </w:rPr>
          <w:t>roviding the RAN node with</w:t>
        </w:r>
        <w:r>
          <w:rPr>
            <w:lang w:eastAsia="zh-CN"/>
          </w:rPr>
          <w:t xml:space="preserve"> the </w:t>
        </w:r>
        <w:r w:rsidRPr="00C108C7">
          <w:rPr>
            <w:lang w:eastAsia="zh-CN"/>
          </w:rPr>
          <w:t xml:space="preserve">description of the UE-DPA </w:t>
        </w:r>
        <w:r>
          <w:rPr>
            <w:lang w:eastAsia="zh-CN"/>
          </w:rPr>
          <w:t>for its own determination of when to perform paging over the service link is</w:t>
        </w:r>
        <w:r w:rsidRPr="00C108C7">
          <w:rPr>
            <w:lang w:eastAsia="zh-CN"/>
          </w:rPr>
          <w:t xml:space="preserve"> FFS.</w:t>
        </w:r>
        <w:r>
          <w:rPr>
            <w:lang w:eastAsia="zh-CN"/>
          </w:rPr>
          <w:t xml:space="preserve"> </w:t>
        </w:r>
      </w:ins>
    </w:p>
    <w:p w14:paraId="3BD4A0A4" w14:textId="77777777" w:rsidR="00CE2C42" w:rsidRDefault="00CE2C42" w:rsidP="00CE2C42">
      <w:pPr>
        <w:pStyle w:val="aff2"/>
        <w:numPr>
          <w:ilvl w:val="0"/>
          <w:numId w:val="44"/>
        </w:numPr>
        <w:ind w:firstLineChars="0"/>
        <w:rPr>
          <w:ins w:id="3226" w:author="Thales11" w:date="2022-08-29T11:42:00Z"/>
        </w:rPr>
      </w:pPr>
      <w:ins w:id="3227" w:author="Thales11" w:date="2022-08-29T11:42:00Z">
        <w:r>
          <w:t>The RAN triggers the paging requests over the service link</w:t>
        </w:r>
      </w:ins>
    </w:p>
    <w:p w14:paraId="6723985B" w14:textId="77777777" w:rsidR="00CE2C42" w:rsidRDefault="00CE2C42" w:rsidP="00CE2C42">
      <w:pPr>
        <w:rPr>
          <w:ins w:id="3228" w:author="Thales11" w:date="2022-08-29T11:42:00Z"/>
        </w:rPr>
      </w:pPr>
    </w:p>
    <w:p w14:paraId="5B98C0A9" w14:textId="77777777" w:rsidR="00CE2C42" w:rsidRDefault="00CE2C42" w:rsidP="00CE2C42">
      <w:pPr>
        <w:jc w:val="center"/>
        <w:rPr>
          <w:ins w:id="3229" w:author="Thales11" w:date="2022-08-29T11:42:00Z"/>
          <w:lang w:eastAsia="en-US"/>
        </w:rPr>
      </w:pPr>
      <w:ins w:id="3230" w:author="Thales11" w:date="2022-08-29T11:42:00Z">
        <w:r w:rsidRPr="00794D71">
          <w:rPr>
            <w:noProof/>
            <w:lang w:val="en-US" w:eastAsia="zh-CN"/>
          </w:rPr>
          <w:drawing>
            <wp:inline distT="0" distB="0" distL="0" distR="0" wp14:anchorId="1AC848C1" wp14:editId="109BE1E4">
              <wp:extent cx="4660900" cy="2353945"/>
              <wp:effectExtent l="0" t="0" r="635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0900" cy="2353945"/>
                      </a:xfrm>
                      <a:prstGeom prst="rect">
                        <a:avLst/>
                      </a:prstGeom>
                      <a:noFill/>
                      <a:ln>
                        <a:noFill/>
                      </a:ln>
                    </pic:spPr>
                  </pic:pic>
                </a:graphicData>
              </a:graphic>
            </wp:inline>
          </w:drawing>
        </w:r>
      </w:ins>
    </w:p>
    <w:p w14:paraId="0E23F8ED" w14:textId="77777777" w:rsidR="00CE2C42" w:rsidRDefault="00CE2C42" w:rsidP="00CE2C42">
      <w:pPr>
        <w:jc w:val="center"/>
        <w:rPr>
          <w:ins w:id="3231" w:author="Thales11" w:date="2022-08-29T11:42:00Z"/>
          <w:lang w:eastAsia="zh-CN"/>
        </w:rPr>
      </w:pPr>
      <w:ins w:id="3232" w:author="Thales11" w:date="2022-08-29T11:42:00Z">
        <w:r w:rsidRPr="00E26429">
          <w:rPr>
            <w:b/>
            <w:lang w:eastAsia="zh-CN"/>
          </w:rPr>
          <w:t>Figure 5</w:t>
        </w:r>
        <w:r>
          <w:rPr>
            <w:lang w:eastAsia="zh-CN"/>
          </w:rPr>
          <w:t xml:space="preserve"> – High-level procedures for paging trigger from MME/AMF using the proposed UE specific dynamic tracking areas (UE-DTAs).</w:t>
        </w:r>
      </w:ins>
    </w:p>
    <w:p w14:paraId="1511544C" w14:textId="77777777" w:rsidR="00CE2C42" w:rsidRDefault="00CE2C42" w:rsidP="00CE2C42">
      <w:pPr>
        <w:jc w:val="center"/>
        <w:rPr>
          <w:ins w:id="3233" w:author="Thales11" w:date="2022-08-29T11:42:00Z"/>
          <w:lang w:eastAsia="zh-CN"/>
        </w:rPr>
      </w:pPr>
    </w:p>
    <w:p w14:paraId="54DBA3ED" w14:textId="579586C9" w:rsidR="00CE2C42" w:rsidRPr="000A10E5" w:rsidRDefault="00CE2C42" w:rsidP="00CE2C42">
      <w:pPr>
        <w:keepNext/>
        <w:keepLines/>
        <w:overflowPunct/>
        <w:autoSpaceDE/>
        <w:autoSpaceDN/>
        <w:adjustRightInd/>
        <w:spacing w:before="120"/>
        <w:ind w:left="1134" w:hanging="1134"/>
        <w:textAlignment w:val="auto"/>
        <w:outlineLvl w:val="2"/>
        <w:rPr>
          <w:ins w:id="3234" w:author="Thales11" w:date="2022-08-29T11:42:00Z"/>
          <w:rFonts w:ascii="Arial" w:eastAsia="等线" w:hAnsi="Arial"/>
          <w:sz w:val="28"/>
          <w:lang w:eastAsia="zh-CN"/>
        </w:rPr>
      </w:pPr>
      <w:ins w:id="3235" w:author="Thales11" w:date="2022-08-29T11:42:00Z">
        <w:r>
          <w:rPr>
            <w:rFonts w:ascii="Arial" w:eastAsia="等线" w:hAnsi="Arial"/>
            <w:sz w:val="28"/>
            <w:lang w:eastAsia="zh-CN"/>
          </w:rPr>
          <w:t>6.20</w:t>
        </w:r>
        <w:r w:rsidRPr="000A10E5">
          <w:rPr>
            <w:rFonts w:ascii="Arial" w:eastAsia="等线" w:hAnsi="Arial"/>
            <w:sz w:val="28"/>
            <w:lang w:eastAsia="zh-CN"/>
          </w:rPr>
          <w:t>.3</w:t>
        </w:r>
        <w:r w:rsidRPr="000A10E5">
          <w:rPr>
            <w:rFonts w:ascii="Arial" w:eastAsia="等线" w:hAnsi="Arial"/>
            <w:sz w:val="28"/>
            <w:lang w:eastAsia="zh-CN"/>
          </w:rPr>
          <w:tab/>
        </w:r>
        <w:r w:rsidRPr="000A10E5">
          <w:rPr>
            <w:rFonts w:ascii="Arial" w:eastAsia="等线" w:hAnsi="Arial"/>
            <w:sz w:val="28"/>
            <w:lang w:eastAsia="en-US"/>
          </w:rPr>
          <w:t xml:space="preserve">Impacts on </w:t>
        </w:r>
        <w:r w:rsidRPr="000A10E5">
          <w:rPr>
            <w:rFonts w:ascii="Arial" w:eastAsia="等线" w:hAnsi="Arial"/>
            <w:sz w:val="28"/>
            <w:lang w:eastAsia="zh-CN"/>
          </w:rPr>
          <w:t>services,</w:t>
        </w:r>
        <w:r w:rsidRPr="000A10E5">
          <w:rPr>
            <w:rFonts w:ascii="Arial" w:eastAsia="等线" w:hAnsi="Arial"/>
            <w:sz w:val="28"/>
            <w:lang w:eastAsia="en-US"/>
          </w:rPr>
          <w:t xml:space="preserve"> entities and interfaces</w:t>
        </w:r>
      </w:ins>
    </w:p>
    <w:p w14:paraId="092C9D68" w14:textId="77777777" w:rsidR="00CE2C42" w:rsidRDefault="00CE2C42" w:rsidP="00CE2C42">
      <w:pPr>
        <w:overflowPunct/>
        <w:autoSpaceDE/>
        <w:autoSpaceDN/>
        <w:adjustRightInd/>
        <w:textAlignment w:val="auto"/>
        <w:rPr>
          <w:ins w:id="3236" w:author="Thales11" w:date="2022-08-29T11:42:00Z"/>
          <w:rFonts w:eastAsia="宋体"/>
          <w:b/>
          <w:bCs/>
          <w:lang w:eastAsia="en-US"/>
        </w:rPr>
      </w:pPr>
      <w:ins w:id="3237" w:author="Thales11" w:date="2022-08-29T11:42:00Z">
        <w:r>
          <w:rPr>
            <w:rFonts w:eastAsia="宋体"/>
            <w:b/>
            <w:bCs/>
            <w:lang w:eastAsia="en-US"/>
          </w:rPr>
          <w:t>UE:</w:t>
        </w:r>
      </w:ins>
    </w:p>
    <w:p w14:paraId="0F9F5E40" w14:textId="77777777" w:rsidR="00CE2C42" w:rsidRDefault="00CE2C42" w:rsidP="00CE2C42">
      <w:pPr>
        <w:overflowPunct/>
        <w:autoSpaceDE/>
        <w:autoSpaceDN/>
        <w:adjustRightInd/>
        <w:ind w:left="568" w:hanging="284"/>
        <w:textAlignment w:val="auto"/>
        <w:rPr>
          <w:ins w:id="3238" w:author="Thales11" w:date="2022-08-29T11:42:00Z"/>
          <w:rFonts w:eastAsia="宋体"/>
          <w:lang w:eastAsia="zh-CN"/>
        </w:rPr>
      </w:pPr>
      <w:ins w:id="3239" w:author="Thales11" w:date="2022-08-29T11:42:00Z">
        <w:r w:rsidRPr="00B60159">
          <w:rPr>
            <w:rFonts w:eastAsia="宋体"/>
            <w:lang w:eastAsia="zh-CN"/>
          </w:rPr>
          <w:lastRenderedPageBreak/>
          <w:t>-</w:t>
        </w:r>
        <w:r w:rsidRPr="00B60159">
          <w:rPr>
            <w:rFonts w:eastAsia="宋体"/>
            <w:lang w:eastAsia="zh-CN"/>
          </w:rPr>
          <w:tab/>
        </w:r>
        <w:r>
          <w:rPr>
            <w:rFonts w:eastAsia="宋体"/>
            <w:lang w:eastAsia="zh-CN"/>
          </w:rPr>
          <w:t>Provides its current location when registering/attaching or in TAU procedures.</w:t>
        </w:r>
      </w:ins>
    </w:p>
    <w:p w14:paraId="6FEF6AF4" w14:textId="77777777" w:rsidR="00CE2C42" w:rsidRDefault="00CE2C42" w:rsidP="00CE2C42">
      <w:pPr>
        <w:overflowPunct/>
        <w:autoSpaceDE/>
        <w:autoSpaceDN/>
        <w:adjustRightInd/>
        <w:ind w:left="568" w:hanging="284"/>
        <w:textAlignment w:val="auto"/>
        <w:rPr>
          <w:ins w:id="3240" w:author="Thales11" w:date="2022-08-29T11:42:00Z"/>
          <w:rFonts w:eastAsia="宋体"/>
          <w:lang w:eastAsia="zh-CN"/>
        </w:rPr>
      </w:pPr>
      <w:ins w:id="3241" w:author="Thales11" w:date="2022-08-29T11:42:00Z">
        <w:r w:rsidRPr="00B60159">
          <w:rPr>
            <w:rFonts w:eastAsia="宋体"/>
            <w:lang w:eastAsia="zh-CN"/>
          </w:rPr>
          <w:t>-</w:t>
        </w:r>
        <w:r w:rsidRPr="00B60159">
          <w:rPr>
            <w:rFonts w:eastAsia="宋体"/>
            <w:lang w:eastAsia="zh-CN"/>
          </w:rPr>
          <w:tab/>
        </w:r>
        <w:r>
          <w:rPr>
            <w:rFonts w:eastAsia="宋体"/>
            <w:lang w:eastAsia="zh-CN"/>
          </w:rPr>
          <w:t>Stores the UE-DTA specification received from the network and monitors whether its location remains within the UE-DTA or moves outside.</w:t>
        </w:r>
      </w:ins>
    </w:p>
    <w:p w14:paraId="4EE70B33" w14:textId="77777777" w:rsidR="00CE2C42" w:rsidRDefault="00CE2C42" w:rsidP="00CE2C42">
      <w:pPr>
        <w:overflowPunct/>
        <w:autoSpaceDE/>
        <w:autoSpaceDN/>
        <w:adjustRightInd/>
        <w:ind w:left="568" w:hanging="284"/>
        <w:textAlignment w:val="auto"/>
        <w:rPr>
          <w:ins w:id="3242" w:author="Thales11" w:date="2022-08-29T11:42:00Z"/>
          <w:rFonts w:eastAsia="宋体"/>
          <w:lang w:eastAsia="zh-CN"/>
        </w:rPr>
      </w:pPr>
      <w:ins w:id="3243" w:author="Thales11" w:date="2022-08-29T11:42:00Z">
        <w:r w:rsidRPr="00B60159">
          <w:rPr>
            <w:rFonts w:eastAsia="宋体"/>
            <w:lang w:eastAsia="zh-CN"/>
          </w:rPr>
          <w:t>-</w:t>
        </w:r>
        <w:r w:rsidRPr="00B60159">
          <w:rPr>
            <w:rFonts w:eastAsia="宋体"/>
            <w:lang w:eastAsia="zh-CN"/>
          </w:rPr>
          <w:tab/>
        </w:r>
        <w:r>
          <w:rPr>
            <w:rFonts w:eastAsia="宋体"/>
            <w:lang w:eastAsia="zh-CN"/>
          </w:rPr>
          <w:t xml:space="preserve">Triggers </w:t>
        </w:r>
        <w:r w:rsidRPr="00484A00">
          <w:rPr>
            <w:rFonts w:eastAsia="宋体"/>
            <w:lang w:eastAsia="zh-CN"/>
          </w:rPr>
          <w:t>mobility registration update procedure</w:t>
        </w:r>
        <w:r>
          <w:rPr>
            <w:rFonts w:eastAsia="宋体"/>
            <w:lang w:eastAsia="zh-CN"/>
          </w:rPr>
          <w:t>s</w:t>
        </w:r>
        <w:r w:rsidRPr="00484A00">
          <w:rPr>
            <w:rFonts w:eastAsia="宋体"/>
            <w:lang w:eastAsia="zh-CN"/>
          </w:rPr>
          <w:t xml:space="preserve"> </w:t>
        </w:r>
        <w:r>
          <w:rPr>
            <w:rFonts w:eastAsia="宋体"/>
            <w:lang w:eastAsia="zh-CN"/>
          </w:rPr>
          <w:t>if the UE detects by itself that it has moved outside the registered UE-DTA.</w:t>
        </w:r>
      </w:ins>
    </w:p>
    <w:p w14:paraId="10A58769" w14:textId="77777777" w:rsidR="00CE2C42" w:rsidRPr="00B60159" w:rsidRDefault="00CE2C42" w:rsidP="00CE2C42">
      <w:pPr>
        <w:overflowPunct/>
        <w:autoSpaceDE/>
        <w:autoSpaceDN/>
        <w:adjustRightInd/>
        <w:textAlignment w:val="auto"/>
        <w:rPr>
          <w:ins w:id="3244" w:author="Thales11" w:date="2022-08-29T11:42:00Z"/>
          <w:rFonts w:eastAsia="宋体"/>
          <w:b/>
          <w:bCs/>
          <w:lang w:eastAsia="zh-CN"/>
        </w:rPr>
      </w:pPr>
      <w:ins w:id="3245" w:author="Thales11" w:date="2022-08-29T11:42:00Z">
        <w:r>
          <w:rPr>
            <w:rFonts w:eastAsia="宋体"/>
            <w:b/>
            <w:bCs/>
            <w:lang w:eastAsia="en-US"/>
          </w:rPr>
          <w:t>RAN</w:t>
        </w:r>
        <w:r w:rsidRPr="00B60159">
          <w:rPr>
            <w:rFonts w:eastAsia="宋体"/>
            <w:b/>
            <w:bCs/>
            <w:lang w:eastAsia="en-US"/>
          </w:rPr>
          <w:t>:</w:t>
        </w:r>
      </w:ins>
    </w:p>
    <w:p w14:paraId="39487F7E" w14:textId="77777777" w:rsidR="00CE2C42" w:rsidRDefault="00CE2C42" w:rsidP="00CE2C42">
      <w:pPr>
        <w:overflowPunct/>
        <w:autoSpaceDE/>
        <w:autoSpaceDN/>
        <w:adjustRightInd/>
        <w:ind w:left="568" w:hanging="284"/>
        <w:textAlignment w:val="auto"/>
        <w:rPr>
          <w:ins w:id="3246" w:author="Thales11" w:date="2022-08-29T11:42:00Z"/>
          <w:rFonts w:eastAsia="宋体"/>
          <w:i/>
          <w:lang w:eastAsia="zh-CN"/>
        </w:rPr>
      </w:pPr>
      <w:ins w:id="3247" w:author="Thales11" w:date="2022-08-29T11:42:00Z">
        <w:r w:rsidRPr="00F5598A">
          <w:rPr>
            <w:rFonts w:eastAsia="宋体"/>
            <w:i/>
            <w:lang w:eastAsia="zh-CN"/>
          </w:rPr>
          <w:t>-</w:t>
        </w:r>
        <w:r w:rsidRPr="00F5598A">
          <w:rPr>
            <w:rFonts w:eastAsia="宋体"/>
            <w:i/>
            <w:lang w:eastAsia="zh-CN"/>
          </w:rPr>
          <w:tab/>
        </w:r>
        <w:r>
          <w:rPr>
            <w:rFonts w:eastAsia="宋体"/>
            <w:i/>
            <w:lang w:eastAsia="zh-CN"/>
          </w:rPr>
          <w:t xml:space="preserve">none </w:t>
        </w:r>
      </w:ins>
    </w:p>
    <w:p w14:paraId="2D4FCF07" w14:textId="77777777" w:rsidR="00CE2C42" w:rsidRPr="00794D71" w:rsidRDefault="00CE2C42" w:rsidP="00CE2C42">
      <w:pPr>
        <w:overflowPunct/>
        <w:autoSpaceDE/>
        <w:autoSpaceDN/>
        <w:adjustRightInd/>
        <w:ind w:left="568"/>
        <w:textAlignment w:val="auto"/>
        <w:rPr>
          <w:ins w:id="3248" w:author="Thales11" w:date="2022-08-29T11:42:00Z"/>
          <w:rFonts w:eastAsia="宋体"/>
          <w:lang w:eastAsia="zh-CN"/>
        </w:rPr>
      </w:pPr>
      <w:ins w:id="3249" w:author="Thales11" w:date="2022-08-29T11:42:00Z">
        <w:r w:rsidRPr="00794D71">
          <w:rPr>
            <w:rFonts w:eastAsia="宋体"/>
            <w:lang w:eastAsia="zh-CN"/>
          </w:rPr>
          <w:t>Note: If consideration is given to options for using a paging time window or providing the UE-DTA to the RAN node for paging purposes, this impacts on paging procedure over the RAN-CN interface.</w:t>
        </w:r>
      </w:ins>
    </w:p>
    <w:p w14:paraId="69C6199B" w14:textId="77777777" w:rsidR="00CE2C42" w:rsidRPr="00F5598A" w:rsidRDefault="00CE2C42" w:rsidP="00CE2C42">
      <w:pPr>
        <w:overflowPunct/>
        <w:autoSpaceDE/>
        <w:autoSpaceDN/>
        <w:adjustRightInd/>
        <w:ind w:left="568" w:hanging="284"/>
        <w:textAlignment w:val="auto"/>
        <w:rPr>
          <w:ins w:id="3250" w:author="Thales11" w:date="2022-08-29T11:42:00Z"/>
          <w:rFonts w:eastAsia="宋体"/>
          <w:i/>
          <w:lang w:eastAsia="zh-CN"/>
        </w:rPr>
      </w:pPr>
      <w:ins w:id="3251" w:author="Thales11" w:date="2022-08-29T11:42:00Z">
        <w:r>
          <w:rPr>
            <w:rFonts w:eastAsia="宋体"/>
            <w:i/>
            <w:lang w:eastAsia="zh-CN"/>
          </w:rPr>
          <w:t xml:space="preserve"> </w:t>
        </w:r>
      </w:ins>
    </w:p>
    <w:p w14:paraId="6FD135E2" w14:textId="77777777" w:rsidR="00CE2C42" w:rsidRPr="00B60159" w:rsidRDefault="00CE2C42" w:rsidP="00CE2C42">
      <w:pPr>
        <w:overflowPunct/>
        <w:autoSpaceDE/>
        <w:autoSpaceDN/>
        <w:adjustRightInd/>
        <w:textAlignment w:val="auto"/>
        <w:rPr>
          <w:ins w:id="3252" w:author="Thales11" w:date="2022-08-29T11:42:00Z"/>
          <w:rFonts w:eastAsia="宋体"/>
          <w:b/>
          <w:bCs/>
          <w:lang w:eastAsia="en-US"/>
        </w:rPr>
      </w:pPr>
      <w:ins w:id="3253" w:author="Thales11" w:date="2022-08-29T11:42:00Z">
        <w:r>
          <w:rPr>
            <w:rFonts w:eastAsia="宋体"/>
            <w:b/>
            <w:bCs/>
            <w:lang w:eastAsia="en-US"/>
          </w:rPr>
          <w:t>AMF/MME</w:t>
        </w:r>
        <w:r w:rsidRPr="00B60159">
          <w:rPr>
            <w:rFonts w:eastAsia="宋体"/>
            <w:b/>
            <w:bCs/>
            <w:lang w:eastAsia="en-US"/>
          </w:rPr>
          <w:t>:</w:t>
        </w:r>
      </w:ins>
    </w:p>
    <w:p w14:paraId="480D127E" w14:textId="77777777" w:rsidR="00CE2C42" w:rsidRDefault="00CE2C42" w:rsidP="00CE2C42">
      <w:pPr>
        <w:overflowPunct/>
        <w:autoSpaceDE/>
        <w:autoSpaceDN/>
        <w:adjustRightInd/>
        <w:ind w:left="568" w:hanging="284"/>
        <w:textAlignment w:val="auto"/>
        <w:rPr>
          <w:ins w:id="3254" w:author="Thales11" w:date="2022-08-29T11:42:00Z"/>
          <w:rFonts w:eastAsia="宋体"/>
          <w:lang w:eastAsia="zh-CN"/>
        </w:rPr>
      </w:pPr>
      <w:ins w:id="3255" w:author="Thales11" w:date="2022-08-29T11:42:00Z">
        <w:r>
          <w:rPr>
            <w:rFonts w:eastAsia="宋体"/>
            <w:lang w:eastAsia="zh-CN"/>
          </w:rPr>
          <w:t>-</w:t>
        </w:r>
        <w:r>
          <w:rPr>
            <w:rFonts w:eastAsia="宋体"/>
            <w:lang w:eastAsia="zh-CN"/>
          </w:rPr>
          <w:tab/>
          <w:t xml:space="preserve">Determines/Calculates the UE-DTA parameters based on the UE location and additional information such as mobility patterns/service characteristics/deployment characteristics that may be available. </w:t>
        </w:r>
        <w:r w:rsidRPr="006669A6">
          <w:rPr>
            <w:lang w:eastAsia="zh-CN"/>
          </w:rPr>
          <w:t>The specification of the UE-</w:t>
        </w:r>
        <w:r>
          <w:rPr>
            <w:lang w:eastAsia="zh-CN"/>
          </w:rPr>
          <w:t>D</w:t>
        </w:r>
        <w:r w:rsidRPr="006669A6">
          <w:rPr>
            <w:lang w:eastAsia="zh-CN"/>
          </w:rPr>
          <w:t>TA may leverage the work on Geographical Area Description (GAD) in 3GPP TS 23.032 V17.2.0.</w:t>
        </w:r>
      </w:ins>
    </w:p>
    <w:p w14:paraId="388B3B20" w14:textId="77777777" w:rsidR="00CE2C42" w:rsidRDefault="00CE2C42" w:rsidP="00CE2C42">
      <w:pPr>
        <w:overflowPunct/>
        <w:autoSpaceDE/>
        <w:autoSpaceDN/>
        <w:adjustRightInd/>
        <w:ind w:left="568" w:hanging="284"/>
        <w:textAlignment w:val="auto"/>
        <w:rPr>
          <w:ins w:id="3256" w:author="Thales11" w:date="2022-08-29T11:42:00Z"/>
          <w:rFonts w:eastAsia="宋体"/>
          <w:lang w:eastAsia="zh-CN"/>
        </w:rPr>
      </w:pPr>
      <w:ins w:id="3257" w:author="Thales11" w:date="2022-08-29T11:42:00Z">
        <w:r>
          <w:rPr>
            <w:rFonts w:eastAsia="宋体"/>
            <w:lang w:eastAsia="zh-CN"/>
          </w:rPr>
          <w:t>-</w:t>
        </w:r>
        <w:r>
          <w:rPr>
            <w:rFonts w:eastAsia="宋体"/>
            <w:lang w:eastAsia="zh-CN"/>
          </w:rPr>
          <w:tab/>
          <w:t>Sends the UE-DTA parameters to the UE during the registration/TAU procedures.</w:t>
        </w:r>
      </w:ins>
    </w:p>
    <w:p w14:paraId="5067FBD0" w14:textId="77777777" w:rsidR="00CE2C42" w:rsidRDefault="00CE2C42" w:rsidP="00CE2C42">
      <w:pPr>
        <w:overflowPunct/>
        <w:autoSpaceDE/>
        <w:autoSpaceDN/>
        <w:adjustRightInd/>
        <w:ind w:left="568" w:hanging="284"/>
        <w:textAlignment w:val="auto"/>
        <w:rPr>
          <w:ins w:id="3258" w:author="Thales11" w:date="2022-08-29T11:42:00Z"/>
          <w:rFonts w:eastAsia="宋体"/>
          <w:lang w:eastAsia="zh-CN"/>
        </w:rPr>
      </w:pPr>
      <w:ins w:id="3259" w:author="Thales11" w:date="2022-08-29T11:42:00Z">
        <w:r>
          <w:rPr>
            <w:rFonts w:eastAsia="宋体"/>
            <w:lang w:eastAsia="zh-CN"/>
          </w:rPr>
          <w:t>-</w:t>
        </w:r>
        <w:r>
          <w:rPr>
            <w:rFonts w:eastAsia="宋体"/>
            <w:lang w:eastAsia="zh-CN"/>
          </w:rPr>
          <w:tab/>
          <w:t xml:space="preserve">Triggers paging for a given UE based on the registered UE-DTA parameters and knowledge of </w:t>
        </w:r>
        <w:r w:rsidRPr="00484A00">
          <w:rPr>
            <w:rFonts w:eastAsia="宋体"/>
            <w:lang w:eastAsia="zh-CN"/>
          </w:rPr>
          <w:t xml:space="preserve">the motion </w:t>
        </w:r>
        <w:r>
          <w:rPr>
            <w:rFonts w:eastAsia="宋体"/>
            <w:lang w:eastAsia="zh-CN"/>
          </w:rPr>
          <w:t xml:space="preserve">and coverage </w:t>
        </w:r>
        <w:r w:rsidRPr="00484A00">
          <w:rPr>
            <w:rFonts w:eastAsia="宋体"/>
            <w:lang w:eastAsia="zh-CN"/>
          </w:rPr>
          <w:t>of the satellites of the constellation</w:t>
        </w:r>
        <w:r>
          <w:rPr>
            <w:rFonts w:eastAsia="宋体"/>
            <w:lang w:eastAsia="zh-CN"/>
          </w:rPr>
          <w:t xml:space="preserve"> (i.e. by calculating the times of overlapping of UE-DTA and satellite coverage). </w:t>
        </w:r>
      </w:ins>
    </w:p>
    <w:p w14:paraId="40343573" w14:textId="77777777" w:rsidR="00CE2C42" w:rsidRPr="00F5598A" w:rsidRDefault="00CE2C42" w:rsidP="00CE2C42">
      <w:pPr>
        <w:overflowPunct/>
        <w:autoSpaceDE/>
        <w:autoSpaceDN/>
        <w:adjustRightInd/>
        <w:ind w:left="568" w:hanging="284"/>
        <w:textAlignment w:val="auto"/>
        <w:rPr>
          <w:ins w:id="3260" w:author="Thales11" w:date="2022-08-29T11:42:00Z"/>
          <w:rFonts w:ascii="Arial" w:hAnsi="Arial" w:cs="Arial"/>
          <w:i/>
          <w:color w:val="FF0000"/>
          <w:sz w:val="28"/>
          <w:szCs w:val="28"/>
        </w:rPr>
      </w:pPr>
    </w:p>
    <w:p w14:paraId="2DF36348" w14:textId="5945C191" w:rsidR="00CE2C42" w:rsidRDefault="00CE2C42" w:rsidP="00CE2C42">
      <w:pPr>
        <w:keepNext/>
        <w:keepLines/>
        <w:spacing w:before="120"/>
        <w:ind w:left="1134" w:hanging="1134"/>
        <w:outlineLvl w:val="2"/>
        <w:rPr>
          <w:ins w:id="3261" w:author="Thales11" w:date="2022-08-29T11:42:00Z"/>
          <w:rFonts w:ascii="Arial" w:hAnsi="Arial"/>
          <w:sz w:val="28"/>
        </w:rPr>
      </w:pPr>
      <w:ins w:id="3262" w:author="Thales11" w:date="2022-08-29T11:42:00Z">
        <w:r>
          <w:rPr>
            <w:rFonts w:ascii="Arial" w:hAnsi="Arial"/>
            <w:sz w:val="28"/>
          </w:rPr>
          <w:t>6.20</w:t>
        </w:r>
        <w:r w:rsidRPr="00A36E14">
          <w:rPr>
            <w:rFonts w:ascii="Arial" w:hAnsi="Arial"/>
            <w:sz w:val="28"/>
          </w:rPr>
          <w:t>.4</w:t>
        </w:r>
        <w:r w:rsidRPr="00A36E14">
          <w:rPr>
            <w:rFonts w:ascii="Arial" w:hAnsi="Arial"/>
            <w:sz w:val="28"/>
          </w:rPr>
          <w:tab/>
          <w:t>Solution evaluation</w:t>
        </w:r>
      </w:ins>
    </w:p>
    <w:p w14:paraId="6D348736" w14:textId="77777777" w:rsidR="00CE2C42" w:rsidRDefault="00CE2C42" w:rsidP="00CE2C42">
      <w:pPr>
        <w:pStyle w:val="af3"/>
        <w:rPr>
          <w:ins w:id="3263" w:author="Thales11" w:date="2022-08-29T11:42:00Z"/>
          <w:lang w:eastAsia="zh-CN"/>
        </w:rPr>
      </w:pPr>
      <w:ins w:id="3264" w:author="Thales11" w:date="2022-08-29T11:42:00Z">
        <w:r>
          <w:t xml:space="preserve">The solution proposes the introduction of </w:t>
        </w:r>
        <w:r>
          <w:rPr>
            <w:lang w:eastAsia="zh-CN"/>
          </w:rPr>
          <w:t xml:space="preserve">UE-specific Dynamic Tracking Areas (UE-DTA) to reduce the </w:t>
        </w:r>
        <w:r w:rsidRPr="00CD0204">
          <w:rPr>
            <w:lang w:eastAsia="zh-CN"/>
          </w:rPr>
          <w:t xml:space="preserve">paging-signalling load in NB-IoT </w:t>
        </w:r>
        <w:r>
          <w:rPr>
            <w:lang w:eastAsia="zh-CN"/>
          </w:rPr>
          <w:t xml:space="preserve">NTN </w:t>
        </w:r>
        <w:r w:rsidRPr="00CD0204">
          <w:rPr>
            <w:lang w:eastAsia="zh-CN"/>
          </w:rPr>
          <w:t>deployment scenarios</w:t>
        </w:r>
        <w:r>
          <w:rPr>
            <w:lang w:eastAsia="zh-CN"/>
          </w:rPr>
          <w:t xml:space="preserve">, thus contributing to solve </w:t>
        </w:r>
        <w:r>
          <w:t>KI#1</w:t>
        </w:r>
        <w:r>
          <w:rPr>
            <w:lang w:eastAsia="zh-CN"/>
          </w:rPr>
          <w:t xml:space="preserve">. The use of </w:t>
        </w:r>
        <w:r w:rsidRPr="00CD0204">
          <w:rPr>
            <w:lang w:eastAsia="zh-CN"/>
          </w:rPr>
          <w:t xml:space="preserve">UE-DTA </w:t>
        </w:r>
        <w:r>
          <w:rPr>
            <w:lang w:eastAsia="zh-CN"/>
          </w:rPr>
          <w:t xml:space="preserve">is proposed as an extension of existing registration mechanisms based on </w:t>
        </w:r>
        <w:r w:rsidRPr="00CD0204">
          <w:rPr>
            <w:lang w:eastAsia="zh-CN"/>
          </w:rPr>
          <w:t>TA or list of TA</w:t>
        </w:r>
        <w:r>
          <w:rPr>
            <w:lang w:eastAsia="zh-CN"/>
          </w:rPr>
          <w:t>.</w:t>
        </w:r>
      </w:ins>
    </w:p>
    <w:p w14:paraId="13341C74" w14:textId="77777777" w:rsidR="00CE2C42" w:rsidRDefault="00CE2C42" w:rsidP="00CE2C42">
      <w:pPr>
        <w:jc w:val="both"/>
        <w:rPr>
          <w:ins w:id="3265" w:author="Thales11" w:date="2022-08-29T11:42:00Z"/>
          <w:lang w:eastAsia="zh-CN"/>
        </w:rPr>
      </w:pPr>
      <w:ins w:id="3266" w:author="Thales11" w:date="2022-08-29T11:42:00Z">
        <w:r>
          <w:rPr>
            <w:lang w:eastAsia="zh-CN"/>
          </w:rPr>
          <w:t>The introduction of UE-DTA will allow:</w:t>
        </w:r>
      </w:ins>
    </w:p>
    <w:p w14:paraId="51344F1A" w14:textId="77777777" w:rsidR="00CE2C42" w:rsidRDefault="00CE2C42" w:rsidP="00CE2C42">
      <w:pPr>
        <w:pStyle w:val="aff2"/>
        <w:numPr>
          <w:ilvl w:val="0"/>
          <w:numId w:val="42"/>
        </w:numPr>
        <w:ind w:firstLineChars="0"/>
        <w:jc w:val="both"/>
        <w:rPr>
          <w:ins w:id="3267" w:author="Thales11" w:date="2022-08-29T11:42:00Z"/>
          <w:lang w:eastAsia="zh-CN"/>
        </w:rPr>
      </w:pPr>
      <w:ins w:id="3268" w:author="Thales11" w:date="2022-08-29T11:42:00Z">
        <w:r>
          <w:rPr>
            <w:lang w:eastAsia="zh-CN"/>
          </w:rPr>
          <w:t>Paging a terminal based on its assigned UE-DTA, reducing the paging signalling load (i.e. only UEs whose UE-DTA overlaps with the beam coverage will be paged)</w:t>
        </w:r>
      </w:ins>
    </w:p>
    <w:p w14:paraId="5ECB84CA" w14:textId="77777777" w:rsidR="00CE2C42" w:rsidRDefault="00CE2C42" w:rsidP="00CE2C42">
      <w:pPr>
        <w:pStyle w:val="aff2"/>
        <w:numPr>
          <w:ilvl w:val="0"/>
          <w:numId w:val="42"/>
        </w:numPr>
        <w:ind w:firstLineChars="0"/>
        <w:jc w:val="both"/>
        <w:rPr>
          <w:ins w:id="3269" w:author="Thales11" w:date="2022-08-29T11:42:00Z"/>
          <w:lang w:eastAsia="zh-CN"/>
        </w:rPr>
      </w:pPr>
      <w:ins w:id="3270" w:author="Thales11" w:date="2022-08-29T11:42:00Z">
        <w:r>
          <w:rPr>
            <w:lang w:eastAsia="zh-CN"/>
          </w:rPr>
          <w:t xml:space="preserve">Optimizing paging of terminals under the coverage of the satellite beam (i.e. the scheduling of paging requests can be adjusted to the movement of the satellite along the UE-DTAs). </w:t>
        </w:r>
      </w:ins>
    </w:p>
    <w:p w14:paraId="40B22C40" w14:textId="77777777" w:rsidR="00CE2C42" w:rsidRDefault="00CE2C42" w:rsidP="00CE2C42">
      <w:pPr>
        <w:pStyle w:val="aff2"/>
        <w:numPr>
          <w:ilvl w:val="0"/>
          <w:numId w:val="42"/>
        </w:numPr>
        <w:ind w:firstLineChars="0"/>
        <w:jc w:val="both"/>
        <w:rPr>
          <w:ins w:id="3271" w:author="Thales11" w:date="2022-08-29T11:42:00Z"/>
          <w:lang w:eastAsia="zh-CN"/>
        </w:rPr>
      </w:pPr>
      <w:ins w:id="3272" w:author="Thales11" w:date="2022-08-29T11:42:00Z">
        <w:r>
          <w:rPr>
            <w:lang w:eastAsia="zh-CN"/>
          </w:rPr>
          <w:t xml:space="preserve">Achieving a better trade-off </w:t>
        </w:r>
        <w:r w:rsidRPr="008B6625">
          <w:rPr>
            <w:lang w:eastAsia="zh-CN"/>
          </w:rPr>
          <w:t xml:space="preserve">between paging signalling load and </w:t>
        </w:r>
        <w:r>
          <w:rPr>
            <w:lang w:eastAsia="zh-CN"/>
          </w:rPr>
          <w:t>registration update signalling, thanks to being able to adjust the size of the UE-DTA to the specific mobility conditions of UEs (e.g. e</w:t>
        </w:r>
        <w:r w:rsidRPr="00C6744E">
          <w:rPr>
            <w:lang w:eastAsia="zh-CN"/>
          </w:rPr>
          <w:t xml:space="preserve">xtremely small </w:t>
        </w:r>
        <w:r>
          <w:rPr>
            <w:lang w:eastAsia="zh-CN"/>
          </w:rPr>
          <w:t>UE-D</w:t>
        </w:r>
        <w:r w:rsidRPr="00C6744E">
          <w:rPr>
            <w:lang w:eastAsia="zh-CN"/>
          </w:rPr>
          <w:t xml:space="preserve">TAs </w:t>
        </w:r>
        <w:r>
          <w:rPr>
            <w:lang w:eastAsia="zh-CN"/>
          </w:rPr>
          <w:t xml:space="preserve">can be established </w:t>
        </w:r>
        <w:r w:rsidRPr="00C6744E">
          <w:rPr>
            <w:lang w:eastAsia="zh-CN"/>
          </w:rPr>
          <w:t>for stationary UEs</w:t>
        </w:r>
        <w:r>
          <w:rPr>
            <w:lang w:eastAsia="zh-CN"/>
          </w:rPr>
          <w:t xml:space="preserve">) </w:t>
        </w:r>
      </w:ins>
    </w:p>
    <w:p w14:paraId="0E585830" w14:textId="77777777" w:rsidR="00CE2C42" w:rsidRDefault="00CE2C42" w:rsidP="00CE2C42">
      <w:pPr>
        <w:pStyle w:val="aff2"/>
        <w:numPr>
          <w:ilvl w:val="0"/>
          <w:numId w:val="42"/>
        </w:numPr>
        <w:ind w:firstLineChars="0"/>
        <w:jc w:val="both"/>
        <w:rPr>
          <w:ins w:id="3273" w:author="Thales11" w:date="2022-08-29T11:42:00Z"/>
          <w:lang w:eastAsia="zh-CN"/>
        </w:rPr>
      </w:pPr>
      <w:ins w:id="3274" w:author="Thales11" w:date="2022-08-29T11:42:00Z">
        <w:r>
          <w:rPr>
            <w:lang w:eastAsia="zh-CN"/>
          </w:rPr>
          <w:t>Establishing UE-DTAs along heavier trafficked areas such as trade-routes.</w:t>
        </w:r>
      </w:ins>
    </w:p>
    <w:p w14:paraId="6E3BE11B" w14:textId="77777777" w:rsidR="00CE2C42" w:rsidRDefault="00CE2C42" w:rsidP="00CE2C42">
      <w:pPr>
        <w:pStyle w:val="aff2"/>
        <w:numPr>
          <w:ilvl w:val="0"/>
          <w:numId w:val="42"/>
        </w:numPr>
        <w:ind w:firstLineChars="0"/>
        <w:jc w:val="both"/>
        <w:rPr>
          <w:ins w:id="3275" w:author="Thales11" w:date="2022-08-29T11:42:00Z"/>
          <w:lang w:eastAsia="zh-CN"/>
        </w:rPr>
      </w:pPr>
      <w:ins w:id="3276" w:author="Thales11" w:date="2022-08-29T11:42:00Z">
        <w:r>
          <w:rPr>
            <w:lang w:eastAsia="zh-CN"/>
          </w:rPr>
          <w:t xml:space="preserve">Dynamically changing the size and shape of UE-DTAs. </w:t>
        </w:r>
      </w:ins>
    </w:p>
    <w:p w14:paraId="0A37C771" w14:textId="77777777" w:rsidR="00CE2C42" w:rsidRDefault="00CE2C42" w:rsidP="00CE2C42">
      <w:pPr>
        <w:pStyle w:val="aff2"/>
        <w:numPr>
          <w:ilvl w:val="0"/>
          <w:numId w:val="42"/>
        </w:numPr>
        <w:ind w:firstLineChars="0"/>
        <w:jc w:val="both"/>
        <w:rPr>
          <w:ins w:id="3277" w:author="Thales11" w:date="2022-08-29T11:42:00Z"/>
          <w:lang w:eastAsia="zh-CN"/>
        </w:rPr>
      </w:pPr>
      <w:ins w:id="3278" w:author="Thales11" w:date="2022-08-29T11:42:00Z">
        <w:r>
          <w:rPr>
            <w:lang w:eastAsia="zh-CN"/>
          </w:rPr>
          <w:t>Implementing more flexible paging and mobility management solutions, combining as needed the advantages of using:</w:t>
        </w:r>
      </w:ins>
    </w:p>
    <w:p w14:paraId="18EAECA1" w14:textId="77777777" w:rsidR="00CE2C42" w:rsidRDefault="00CE2C42" w:rsidP="00CE2C42">
      <w:pPr>
        <w:pStyle w:val="aff2"/>
        <w:numPr>
          <w:ilvl w:val="1"/>
          <w:numId w:val="45"/>
        </w:numPr>
        <w:ind w:firstLineChars="0"/>
        <w:jc w:val="both"/>
        <w:rPr>
          <w:ins w:id="3279" w:author="Thales11" w:date="2022-08-29T11:42:00Z"/>
          <w:lang w:eastAsia="zh-CN"/>
        </w:rPr>
      </w:pPr>
      <w:ins w:id="3280" w:author="Thales11" w:date="2022-08-29T11:42:00Z">
        <w:r>
          <w:rPr>
            <w:lang w:eastAsia="zh-CN"/>
          </w:rPr>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ins>
    </w:p>
    <w:p w14:paraId="0784A745" w14:textId="77777777" w:rsidR="00CE2C42" w:rsidRDefault="00CE2C42" w:rsidP="00CE2C42">
      <w:pPr>
        <w:pStyle w:val="aff2"/>
        <w:numPr>
          <w:ilvl w:val="1"/>
          <w:numId w:val="45"/>
        </w:numPr>
        <w:ind w:firstLineChars="0"/>
        <w:jc w:val="both"/>
        <w:rPr>
          <w:ins w:id="3281" w:author="Thales11" w:date="2022-08-29T11:42:00Z"/>
          <w:lang w:eastAsia="zh-CN"/>
        </w:rPr>
      </w:pPr>
      <w:ins w:id="3282" w:author="Thales11" w:date="2022-08-29T11:42:00Z">
        <w:r>
          <w:rPr>
            <w:lang w:eastAsia="zh-CN"/>
          </w:rPr>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ins>
    </w:p>
    <w:p w14:paraId="0711C030" w14:textId="77777777" w:rsidR="00CE2C42" w:rsidRDefault="00CE2C42" w:rsidP="00CE2C42">
      <w:pPr>
        <w:pStyle w:val="af3"/>
        <w:rPr>
          <w:ins w:id="3283" w:author="Thales11" w:date="2022-08-29T11:42:00Z"/>
          <w:lang w:eastAsia="zh-CN"/>
        </w:rPr>
      </w:pPr>
      <w:ins w:id="3284" w:author="Thales11" w:date="2022-08-29T11:42:00Z">
        <w:r>
          <w:rPr>
            <w:lang w:eastAsia="zh-CN"/>
          </w:rPr>
          <w:lastRenderedPageBreak/>
          <w:t>The implementation of the UE-DTA concept requires:</w:t>
        </w:r>
      </w:ins>
    </w:p>
    <w:p w14:paraId="4F0694CE" w14:textId="77777777" w:rsidR="00CE2C42" w:rsidRDefault="00CE2C42" w:rsidP="00CE2C42">
      <w:pPr>
        <w:pStyle w:val="af3"/>
        <w:numPr>
          <w:ilvl w:val="0"/>
          <w:numId w:val="47"/>
        </w:numPr>
        <w:overflowPunct/>
        <w:autoSpaceDE/>
        <w:autoSpaceDN/>
        <w:adjustRightInd/>
        <w:spacing w:after="180"/>
        <w:textAlignment w:val="auto"/>
        <w:rPr>
          <w:ins w:id="3285" w:author="Thales11" w:date="2022-08-29T11:42:00Z"/>
          <w:lang w:eastAsia="zh-CN"/>
        </w:rPr>
      </w:pPr>
      <w:ins w:id="3286" w:author="Thales11" w:date="2022-08-29T11:42:00Z">
        <w:r>
          <w:rPr>
            <w:lang w:eastAsia="zh-CN"/>
          </w:rPr>
          <w:t xml:space="preserve">Specification of the geometrical objects to define a </w:t>
        </w:r>
        <w:r w:rsidRPr="00CD0204">
          <w:rPr>
            <w:lang w:eastAsia="zh-CN"/>
          </w:rPr>
          <w:t>UE-DTA</w:t>
        </w:r>
        <w:r>
          <w:rPr>
            <w:lang w:eastAsia="zh-CN"/>
          </w:rPr>
          <w:t>, which</w:t>
        </w:r>
        <w:r w:rsidRPr="00CD0204">
          <w:rPr>
            <w:lang w:eastAsia="zh-CN"/>
          </w:rPr>
          <w:t xml:space="preserve"> may leverage the work on Geographical Area Description (GAD) in 3GPP TS 23.032 V17.2.0.</w:t>
        </w:r>
      </w:ins>
    </w:p>
    <w:p w14:paraId="4A87727C" w14:textId="77777777" w:rsidR="00CE2C42" w:rsidRDefault="00CE2C42" w:rsidP="00CE2C42">
      <w:pPr>
        <w:pStyle w:val="af3"/>
        <w:numPr>
          <w:ilvl w:val="0"/>
          <w:numId w:val="47"/>
        </w:numPr>
        <w:overflowPunct/>
        <w:autoSpaceDE/>
        <w:autoSpaceDN/>
        <w:adjustRightInd/>
        <w:spacing w:after="180"/>
        <w:textAlignment w:val="auto"/>
        <w:rPr>
          <w:ins w:id="3287" w:author="Thales11" w:date="2022-08-29T11:42:00Z"/>
          <w:lang w:eastAsia="zh-CN"/>
        </w:rPr>
      </w:pPr>
      <w:ins w:id="3288" w:author="Thales11" w:date="2022-08-29T11:42:00Z">
        <w:r>
          <w:rPr>
            <w:lang w:eastAsia="zh-CN"/>
          </w:rPr>
          <w:t>New information elements for the exchange of the UE-DTA description during r</w:t>
        </w:r>
        <w:r w:rsidRPr="00CD0204">
          <w:rPr>
            <w:lang w:eastAsia="zh-CN"/>
          </w:rPr>
          <w:t>egistration</w:t>
        </w:r>
        <w:r>
          <w:rPr>
            <w:lang w:eastAsia="zh-CN"/>
          </w:rPr>
          <w:t xml:space="preserve"> processes. </w:t>
        </w:r>
      </w:ins>
    </w:p>
    <w:p w14:paraId="493FDC1C" w14:textId="77777777" w:rsidR="00CE2C42" w:rsidRDefault="00CE2C42" w:rsidP="00CE2C42">
      <w:pPr>
        <w:pStyle w:val="af3"/>
        <w:numPr>
          <w:ilvl w:val="0"/>
          <w:numId w:val="47"/>
        </w:numPr>
        <w:overflowPunct/>
        <w:autoSpaceDE/>
        <w:autoSpaceDN/>
        <w:adjustRightInd/>
        <w:spacing w:after="180"/>
        <w:textAlignment w:val="auto"/>
        <w:rPr>
          <w:ins w:id="3289" w:author="Thales11" w:date="2022-08-29T11:42:00Z"/>
          <w:lang w:eastAsia="zh-CN"/>
        </w:rPr>
      </w:pPr>
      <w:ins w:id="3290" w:author="Thales11" w:date="2022-08-29T11:42:00Z">
        <w:r>
          <w:rPr>
            <w:lang w:eastAsia="zh-CN"/>
          </w:rPr>
          <w:t xml:space="preserve">A </w:t>
        </w:r>
        <w:r w:rsidRPr="00CD0204">
          <w:rPr>
            <w:lang w:eastAsia="zh-CN"/>
          </w:rPr>
          <w:t xml:space="preserve">UE </w:t>
        </w:r>
        <w:r>
          <w:rPr>
            <w:lang w:eastAsia="zh-CN"/>
          </w:rPr>
          <w:t xml:space="preserve">to be able to monitor its location (e.g. from GNSS) and </w:t>
        </w:r>
        <w:r w:rsidRPr="00CD0204">
          <w:rPr>
            <w:lang w:eastAsia="zh-CN"/>
          </w:rPr>
          <w:t xml:space="preserve">detect </w:t>
        </w:r>
        <w:r>
          <w:rPr>
            <w:lang w:eastAsia="zh-CN"/>
          </w:rPr>
          <w:t xml:space="preserve">if it </w:t>
        </w:r>
        <w:r w:rsidRPr="00CD0204">
          <w:rPr>
            <w:lang w:eastAsia="zh-CN"/>
          </w:rPr>
          <w:t>move</w:t>
        </w:r>
        <w:r>
          <w:rPr>
            <w:lang w:eastAsia="zh-CN"/>
          </w:rPr>
          <w:t>s</w:t>
        </w:r>
        <w:r w:rsidRPr="00CD0204">
          <w:rPr>
            <w:lang w:eastAsia="zh-CN"/>
          </w:rPr>
          <w:t xml:space="preserve"> outside the registered UE-DTA.</w:t>
        </w:r>
      </w:ins>
    </w:p>
    <w:p w14:paraId="54DFEC8F" w14:textId="77777777" w:rsidR="003B5F26" w:rsidRDefault="003B5F26" w:rsidP="003B5F26">
      <w:pPr>
        <w:rPr>
          <w:ins w:id="3291" w:author="Thales10" w:date="2022-08-29T11:37:00Z"/>
          <w:rFonts w:ascii="Arial" w:hAnsi="Arial" w:cs="Arial"/>
        </w:rPr>
      </w:pPr>
    </w:p>
    <w:p w14:paraId="7E66E8E1" w14:textId="6B384A82" w:rsidR="00242567" w:rsidRDefault="00242567" w:rsidP="00242567">
      <w:pPr>
        <w:pStyle w:val="21"/>
        <w:rPr>
          <w:ins w:id="3292" w:author="Thales12" w:date="2022-08-29T11:48:00Z"/>
        </w:rPr>
      </w:pPr>
      <w:bookmarkStart w:id="3293" w:name="_Toc112689099"/>
      <w:bookmarkStart w:id="3294" w:name="_Toc112689394"/>
      <w:bookmarkStart w:id="3295" w:name="_Toc112690650"/>
      <w:ins w:id="3296" w:author="Thales12" w:date="2022-08-29T11:48:00Z">
        <w:r>
          <w:t>6.21</w:t>
        </w:r>
        <w:r>
          <w:tab/>
        </w:r>
        <w:r w:rsidRPr="00E11ABE">
          <w:t>Solution</w:t>
        </w:r>
        <w:r w:rsidRPr="00E11ABE">
          <w:rPr>
            <w:rFonts w:hint="eastAsia"/>
          </w:rPr>
          <w:t xml:space="preserve"> #</w:t>
        </w:r>
        <w:r>
          <w:t>21</w:t>
        </w:r>
        <w:r w:rsidRPr="00E11ABE">
          <w:t xml:space="preserve">: </w:t>
        </w:r>
        <w:r>
          <w:t>NWDAF assisted power saving mechanism for UE in discontinuous NTN coverage</w:t>
        </w:r>
        <w:bookmarkEnd w:id="3293"/>
        <w:bookmarkEnd w:id="3294"/>
        <w:bookmarkEnd w:id="3295"/>
      </w:ins>
    </w:p>
    <w:p w14:paraId="4D01094E" w14:textId="1A919F98" w:rsidR="00242567" w:rsidRDefault="00242567" w:rsidP="00242567">
      <w:pPr>
        <w:pStyle w:val="31"/>
        <w:rPr>
          <w:ins w:id="3297" w:author="Thales12" w:date="2022-08-29T11:48:00Z"/>
        </w:rPr>
      </w:pPr>
      <w:bookmarkStart w:id="3298" w:name="_Toc112689100"/>
      <w:bookmarkStart w:id="3299" w:name="_Toc112689395"/>
      <w:bookmarkStart w:id="3300" w:name="_Toc112690651"/>
      <w:ins w:id="3301" w:author="Thales12" w:date="2022-08-29T11:48:00Z">
        <w:r w:rsidRPr="00A7799E">
          <w:t>6.</w:t>
        </w:r>
        <w:r>
          <w:t>21.1</w:t>
        </w:r>
        <w:r w:rsidRPr="00A7799E">
          <w:tab/>
        </w:r>
        <w:r w:rsidRPr="00E11ABE">
          <w:rPr>
            <w:rFonts w:hint="eastAsia"/>
          </w:rPr>
          <w:t>Description</w:t>
        </w:r>
        <w:bookmarkEnd w:id="3298"/>
        <w:bookmarkEnd w:id="3299"/>
        <w:bookmarkEnd w:id="3300"/>
      </w:ins>
    </w:p>
    <w:p w14:paraId="3BCEE20F" w14:textId="77777777" w:rsidR="00242567" w:rsidRPr="00EB67C4" w:rsidRDefault="00242567" w:rsidP="00242567">
      <w:pPr>
        <w:pStyle w:val="TF"/>
        <w:jc w:val="left"/>
        <w:rPr>
          <w:ins w:id="3302" w:author="Thales12" w:date="2022-08-29T11:48:00Z"/>
          <w:rFonts w:ascii="Times New Roman" w:hAnsi="Times New Roman"/>
          <w:b w:val="0"/>
          <w:sz w:val="21"/>
          <w:szCs w:val="21"/>
        </w:rPr>
      </w:pPr>
      <w:ins w:id="3303" w:author="Thales12" w:date="2022-08-29T11:48:00Z">
        <w:r w:rsidRPr="00EB67C4">
          <w:rPr>
            <w:rFonts w:ascii="Times New Roman" w:hAnsi="Times New Roman"/>
            <w:b w:val="0"/>
            <w:sz w:val="21"/>
            <w:szCs w:val="21"/>
          </w:rPr>
          <w:t>This solution proposes to enhance NWDAF to assist UE in negotiation of power saving mechanisms, e.g. PSM/MICO/eDRX for staying at current PLMN/Satellite RAT and out of NTN coverage.</w:t>
        </w:r>
      </w:ins>
    </w:p>
    <w:p w14:paraId="0AC3226F" w14:textId="77777777" w:rsidR="00242567" w:rsidRPr="00EB67C4" w:rsidRDefault="00242567" w:rsidP="00242567">
      <w:pPr>
        <w:pStyle w:val="TF"/>
        <w:jc w:val="left"/>
        <w:rPr>
          <w:ins w:id="3304" w:author="Thales12" w:date="2022-08-29T11:48:00Z"/>
          <w:rFonts w:ascii="Times New Roman" w:hAnsi="Times New Roman"/>
          <w:b w:val="0"/>
          <w:sz w:val="21"/>
          <w:szCs w:val="21"/>
        </w:rPr>
      </w:pPr>
      <w:ins w:id="3305" w:author="Thales12" w:date="2022-08-29T11:48:00Z">
        <w:r w:rsidRPr="00EB67C4">
          <w:rPr>
            <w:rFonts w:ascii="Times New Roman" w:hAnsi="Times New Roman"/>
            <w:b w:val="0"/>
            <w:sz w:val="21"/>
            <w:szCs w:val="21"/>
          </w:rPr>
          <w:t>The Analytics model of NWDAF for generating NTN coverage analytics is as shown in Figure 6.X.1-1:</w:t>
        </w:r>
      </w:ins>
    </w:p>
    <w:p w14:paraId="7B0CACA6" w14:textId="77777777" w:rsidR="00242567" w:rsidRPr="00624748" w:rsidRDefault="00242567" w:rsidP="00242567">
      <w:pPr>
        <w:pStyle w:val="42"/>
        <w:keepLines w:val="0"/>
        <w:widowControl/>
        <w:tabs>
          <w:tab w:val="clear" w:pos="9639"/>
        </w:tabs>
        <w:overflowPunct/>
        <w:autoSpaceDE/>
        <w:autoSpaceDN/>
        <w:adjustRightInd/>
        <w:spacing w:after="100"/>
        <w:ind w:left="720" w:right="0" w:hanging="450"/>
        <w:textAlignment w:val="auto"/>
        <w:rPr>
          <w:ins w:id="3306" w:author="Thales12" w:date="2022-08-29T11:48:00Z"/>
          <w:rFonts w:eastAsia="宋体"/>
          <w:b/>
          <w:bCs/>
        </w:rPr>
      </w:pPr>
      <w:ins w:id="3307" w:author="Thales12" w:date="2022-08-29T11:48:00Z">
        <w:r w:rsidRPr="00624748">
          <w:rPr>
            <w:rFonts w:eastAsia="宋体"/>
            <w:b/>
            <w:bCs/>
          </w:rPr>
          <w:t xml:space="preserve">Input data includes one or more of the following information: </w:t>
        </w:r>
      </w:ins>
    </w:p>
    <w:p w14:paraId="30486294" w14:textId="77777777" w:rsidR="00242567" w:rsidRPr="00624748" w:rsidRDefault="00242567" w:rsidP="00242567">
      <w:pPr>
        <w:pStyle w:val="42"/>
        <w:keepLines w:val="0"/>
        <w:widowControl/>
        <w:numPr>
          <w:ilvl w:val="0"/>
          <w:numId w:val="28"/>
        </w:numPr>
        <w:tabs>
          <w:tab w:val="clear" w:pos="9639"/>
        </w:tabs>
        <w:overflowPunct/>
        <w:autoSpaceDE/>
        <w:autoSpaceDN/>
        <w:adjustRightInd/>
        <w:spacing w:after="100"/>
        <w:ind w:right="0"/>
        <w:textAlignment w:val="auto"/>
        <w:rPr>
          <w:ins w:id="3308" w:author="Thales12" w:date="2022-08-29T11:48:00Z"/>
          <w:rFonts w:eastAsia="宋体"/>
        </w:rPr>
      </w:pPr>
      <w:ins w:id="3309" w:author="Thales12" w:date="2022-08-29T11:48:00Z">
        <w:r w:rsidRPr="00624748">
          <w:rPr>
            <w:rFonts w:eastAsia="宋体"/>
            <w:b/>
            <w:bCs/>
            <w:u w:val="single"/>
          </w:rPr>
          <w:t>Satellite data</w:t>
        </w:r>
        <w:r w:rsidRPr="00624748">
          <w:rPr>
            <w:rFonts w:eastAsia="宋体"/>
          </w:rPr>
          <w:t>, e.g. Empheris data, of one or more satellites, from OAM, NG-RAN, or AF.</w:t>
        </w:r>
      </w:ins>
    </w:p>
    <w:p w14:paraId="63FA8E6C" w14:textId="77777777" w:rsidR="00242567" w:rsidRPr="00624748" w:rsidRDefault="00242567" w:rsidP="00242567">
      <w:pPr>
        <w:pStyle w:val="42"/>
        <w:keepLines w:val="0"/>
        <w:widowControl/>
        <w:numPr>
          <w:ilvl w:val="0"/>
          <w:numId w:val="48"/>
        </w:numPr>
        <w:tabs>
          <w:tab w:val="clear" w:pos="9639"/>
        </w:tabs>
        <w:overflowPunct/>
        <w:autoSpaceDE/>
        <w:autoSpaceDN/>
        <w:adjustRightInd/>
        <w:spacing w:after="100"/>
        <w:ind w:left="630" w:right="0" w:hanging="270"/>
        <w:textAlignment w:val="auto"/>
        <w:rPr>
          <w:ins w:id="3310" w:author="Thales12" w:date="2022-08-29T11:48:00Z"/>
          <w:rFonts w:eastAsia="宋体"/>
        </w:rPr>
      </w:pPr>
      <w:ins w:id="3311" w:author="Thales12" w:date="2022-08-29T11:48:00Z">
        <w:r w:rsidRPr="00624748">
          <w:rPr>
            <w:rFonts w:eastAsia="宋体"/>
            <w:b/>
            <w:bCs/>
            <w:u w:val="single"/>
          </w:rPr>
          <w:t>Available analytics</w:t>
        </w:r>
        <w:r w:rsidRPr="00624748">
          <w:rPr>
            <w:rFonts w:eastAsia="宋体"/>
          </w:rPr>
          <w:t>: the UE related analytics, e.g. expected UE behavioral parameters can include one or both of the analytics, TS23.288 Table 7.1-2 [</w:t>
        </w:r>
        <w:r>
          <w:rPr>
            <w:rFonts w:eastAsia="宋体"/>
          </w:rPr>
          <w:t>10</w:t>
        </w:r>
        <w:r w:rsidRPr="00624748">
          <w:rPr>
            <w:rFonts w:eastAsia="宋体"/>
          </w:rPr>
          <w:t>], including Analytics ID: UE Mobility, which can be Statistics or predictions on UE mobility, and Analytics ID: UE Communication, which can be Statistics or predictions on UE communication.</w:t>
        </w:r>
      </w:ins>
    </w:p>
    <w:p w14:paraId="1E36AA17" w14:textId="77777777" w:rsidR="00242567" w:rsidRPr="00624748" w:rsidRDefault="00242567" w:rsidP="00242567">
      <w:pPr>
        <w:pStyle w:val="42"/>
        <w:keepLines w:val="0"/>
        <w:widowControl/>
        <w:numPr>
          <w:ilvl w:val="0"/>
          <w:numId w:val="48"/>
        </w:numPr>
        <w:tabs>
          <w:tab w:val="clear" w:pos="9639"/>
        </w:tabs>
        <w:overflowPunct/>
        <w:autoSpaceDE/>
        <w:autoSpaceDN/>
        <w:adjustRightInd/>
        <w:spacing w:after="100"/>
        <w:ind w:left="630" w:right="0"/>
        <w:textAlignment w:val="auto"/>
        <w:rPr>
          <w:ins w:id="3312" w:author="Thales12" w:date="2022-08-29T11:48:00Z"/>
          <w:rFonts w:eastAsia="宋体"/>
        </w:rPr>
      </w:pPr>
      <w:ins w:id="3313" w:author="Thales12" w:date="2022-08-29T11:48:00Z">
        <w:r w:rsidRPr="00624748">
          <w:rPr>
            <w:rFonts w:eastAsia="宋体"/>
            <w:b/>
            <w:bCs/>
            <w:u w:val="single"/>
          </w:rPr>
          <w:t>UE-related information:</w:t>
        </w:r>
        <w:r w:rsidRPr="00624748">
          <w:rPr>
            <w:rFonts w:eastAsia="宋体"/>
          </w:rPr>
          <w:t xml:space="preserve"> using Event Exposure from 5GC NFs, NG-RAN, or UE.</w:t>
        </w:r>
      </w:ins>
    </w:p>
    <w:p w14:paraId="3227FA90" w14:textId="77777777" w:rsidR="00242567" w:rsidRPr="00624748" w:rsidRDefault="00242567" w:rsidP="00242567">
      <w:pPr>
        <w:pStyle w:val="42"/>
        <w:keepLines w:val="0"/>
        <w:widowControl/>
        <w:tabs>
          <w:tab w:val="clear" w:pos="9639"/>
        </w:tabs>
        <w:overflowPunct/>
        <w:autoSpaceDE/>
        <w:autoSpaceDN/>
        <w:adjustRightInd/>
        <w:spacing w:after="100"/>
        <w:ind w:left="720" w:right="0" w:hanging="360"/>
        <w:textAlignment w:val="auto"/>
        <w:rPr>
          <w:ins w:id="3314" w:author="Thales12" w:date="2022-08-29T11:48:00Z"/>
          <w:rFonts w:eastAsia="宋体"/>
        </w:rPr>
      </w:pPr>
      <w:ins w:id="3315" w:author="Thales12" w:date="2022-08-29T11:48:00Z">
        <w:r w:rsidRPr="00624748">
          <w:rPr>
            <w:rFonts w:eastAsia="宋体"/>
            <w:b/>
            <w:bCs/>
          </w:rPr>
          <w:t>Output Analytics:</w:t>
        </w:r>
        <w:r w:rsidRPr="00624748">
          <w:rPr>
            <w:rFonts w:eastAsia="宋体"/>
          </w:rPr>
          <w:t xml:space="preserve"> NTN coverage</w:t>
        </w:r>
      </w:ins>
    </w:p>
    <w:p w14:paraId="42C447B8" w14:textId="77777777" w:rsidR="00242567" w:rsidRPr="00624748" w:rsidRDefault="00242567" w:rsidP="00242567">
      <w:pPr>
        <w:pStyle w:val="42"/>
        <w:keepLines w:val="0"/>
        <w:widowControl/>
        <w:numPr>
          <w:ilvl w:val="0"/>
          <w:numId w:val="48"/>
        </w:numPr>
        <w:tabs>
          <w:tab w:val="clear" w:pos="9639"/>
        </w:tabs>
        <w:overflowPunct/>
        <w:autoSpaceDE/>
        <w:autoSpaceDN/>
        <w:adjustRightInd/>
        <w:spacing w:after="100"/>
        <w:ind w:right="0"/>
        <w:textAlignment w:val="auto"/>
        <w:rPr>
          <w:ins w:id="3316" w:author="Thales12" w:date="2022-08-29T11:48:00Z"/>
          <w:rFonts w:eastAsia="宋体"/>
        </w:rPr>
      </w:pPr>
      <w:ins w:id="3317" w:author="Thales12" w:date="2022-08-29T11:48:00Z">
        <w:r w:rsidRPr="00624748">
          <w:rPr>
            <w:rFonts w:eastAsia="宋体"/>
          </w:rPr>
          <w:t>Analytics ID: NTN coverage</w:t>
        </w:r>
      </w:ins>
    </w:p>
    <w:p w14:paraId="7F003CC6" w14:textId="77777777" w:rsidR="00242567" w:rsidRPr="00624748" w:rsidRDefault="00242567" w:rsidP="00242567">
      <w:pPr>
        <w:pStyle w:val="42"/>
        <w:keepLines w:val="0"/>
        <w:widowControl/>
        <w:numPr>
          <w:ilvl w:val="0"/>
          <w:numId w:val="48"/>
        </w:numPr>
        <w:tabs>
          <w:tab w:val="clear" w:pos="9639"/>
        </w:tabs>
        <w:overflowPunct/>
        <w:autoSpaceDE/>
        <w:autoSpaceDN/>
        <w:adjustRightInd/>
        <w:spacing w:after="100"/>
        <w:ind w:right="0"/>
        <w:textAlignment w:val="auto"/>
        <w:rPr>
          <w:ins w:id="3318" w:author="Thales12" w:date="2022-08-29T11:48:00Z"/>
          <w:rFonts w:eastAsia="宋体"/>
        </w:rPr>
      </w:pPr>
      <w:ins w:id="3319" w:author="Thales12" w:date="2022-08-29T11:48:00Z">
        <w:r w:rsidRPr="00624748">
          <w:rPr>
            <w:rFonts w:eastAsia="宋体"/>
          </w:rPr>
          <w:t xml:space="preserve">NTN coverage Type includes </w:t>
        </w:r>
        <w:r>
          <w:rPr>
            <w:rFonts w:eastAsia="宋体"/>
          </w:rPr>
          <w:t xml:space="preserve">ephemeris </w:t>
        </w:r>
        <w:r w:rsidRPr="00624748">
          <w:rPr>
            <w:rFonts w:eastAsia="宋体"/>
          </w:rPr>
          <w:t>data, Estimate of in NTN coverage period, Estimate of out of NTN coverage period.</w:t>
        </w:r>
      </w:ins>
    </w:p>
    <w:p w14:paraId="47287D74" w14:textId="77777777" w:rsidR="00242567" w:rsidRDefault="00242567" w:rsidP="00242567">
      <w:pPr>
        <w:jc w:val="center"/>
        <w:rPr>
          <w:ins w:id="3320" w:author="Thales12" w:date="2022-08-29T11:48:00Z"/>
          <w:rFonts w:eastAsia="宋体"/>
          <w:b/>
          <w:bCs/>
          <w:sz w:val="22"/>
          <w:szCs w:val="22"/>
          <w:lang w:eastAsia="zh-CN"/>
        </w:rPr>
      </w:pPr>
      <w:ins w:id="3321" w:author="Thales12" w:date="2022-08-29T11:48:00Z">
        <w:r>
          <w:rPr>
            <w:noProof/>
          </w:rPr>
          <w:object w:dxaOrig="7185" w:dyaOrig="2655" w14:anchorId="7F2E8249">
            <v:shape id="_x0000_i1229" type="#_x0000_t75" alt="" style="width:418.25pt;height:155.9pt;mso-width-percent:0;mso-height-percent:0;mso-width-percent:0;mso-height-percent:0" o:ole="">
              <v:imagedata r:id="rId73" o:title=""/>
            </v:shape>
            <o:OLEObject Type="Embed" ProgID="Visio.Drawing.15" ShapeID="_x0000_i1229" DrawAspect="Content" ObjectID="_1723377938" r:id="rId74"/>
          </w:object>
        </w:r>
      </w:ins>
    </w:p>
    <w:p w14:paraId="776198FD" w14:textId="2C3C656A" w:rsidR="00242567" w:rsidRPr="0009468D" w:rsidRDefault="00242567" w:rsidP="00242567">
      <w:pPr>
        <w:jc w:val="center"/>
        <w:rPr>
          <w:ins w:id="3322" w:author="Thales12" w:date="2022-08-29T11:48:00Z"/>
          <w:rFonts w:eastAsia="宋体"/>
          <w:b/>
          <w:bCs/>
          <w:sz w:val="22"/>
          <w:szCs w:val="22"/>
          <w:lang w:eastAsia="zh-CN"/>
        </w:rPr>
      </w:pPr>
      <w:ins w:id="3323" w:author="Thales12" w:date="2022-08-29T11:48:00Z">
        <w:r w:rsidRPr="00023E80">
          <w:rPr>
            <w:rFonts w:eastAsia="宋体"/>
            <w:b/>
            <w:bCs/>
            <w:sz w:val="22"/>
            <w:szCs w:val="22"/>
            <w:lang w:eastAsia="zh-CN"/>
          </w:rPr>
          <w:t xml:space="preserve">Figure </w:t>
        </w:r>
        <w:r>
          <w:rPr>
            <w:rFonts w:eastAsia="宋体"/>
            <w:b/>
            <w:bCs/>
            <w:sz w:val="22"/>
            <w:szCs w:val="22"/>
            <w:lang w:eastAsia="zh-CN"/>
          </w:rPr>
          <w:t>6.21.1-1</w:t>
        </w:r>
        <w:r w:rsidRPr="00023E80">
          <w:rPr>
            <w:rFonts w:eastAsia="宋体"/>
            <w:b/>
            <w:bCs/>
            <w:sz w:val="22"/>
            <w:szCs w:val="22"/>
            <w:lang w:eastAsia="zh-CN"/>
          </w:rPr>
          <w:t>: NWDAF enhancement for analytics of NTN coverage</w:t>
        </w:r>
      </w:ins>
    </w:p>
    <w:p w14:paraId="7637178B" w14:textId="77777777" w:rsidR="00242567" w:rsidRPr="00BF18D2" w:rsidRDefault="00242567" w:rsidP="00242567">
      <w:pPr>
        <w:pStyle w:val="B1"/>
        <w:overflowPunct/>
        <w:autoSpaceDE/>
        <w:autoSpaceDN/>
        <w:adjustRightInd/>
        <w:ind w:left="0" w:firstLine="0"/>
        <w:textAlignment w:val="auto"/>
        <w:rPr>
          <w:ins w:id="3324" w:author="Thales12" w:date="2022-08-29T11:48:00Z"/>
          <w:rFonts w:eastAsiaTheme="minorEastAsia"/>
          <w:lang w:eastAsia="en-US"/>
        </w:rPr>
      </w:pPr>
      <w:ins w:id="3325" w:author="Thales12" w:date="2022-08-29T11:48:00Z">
        <w:r>
          <w:rPr>
            <w:rFonts w:eastAsiaTheme="minorEastAsia"/>
            <w:lang w:eastAsia="en-US"/>
          </w:rPr>
          <w:t xml:space="preserve">NOTE: This solution introduces a new Analytics ID of NTN coverage to enhance NWDAF based on </w:t>
        </w:r>
        <w:r w:rsidRPr="00A86A78">
          <w:t>network data analytics services</w:t>
        </w:r>
        <w:r>
          <w:rPr>
            <w:rFonts w:eastAsiaTheme="minorEastAsia"/>
            <w:lang w:eastAsia="en-US"/>
          </w:rPr>
          <w:t xml:space="preserve"> for eNA in TS 23.288 [10].</w:t>
        </w:r>
      </w:ins>
    </w:p>
    <w:p w14:paraId="3A8F3698" w14:textId="77777777" w:rsidR="00242567" w:rsidRPr="00EB67C4" w:rsidRDefault="00242567" w:rsidP="00242567">
      <w:pPr>
        <w:pStyle w:val="TF"/>
        <w:jc w:val="left"/>
        <w:rPr>
          <w:ins w:id="3326" w:author="Thales12" w:date="2022-08-29T11:48:00Z"/>
          <w:rFonts w:ascii="Times New Roman" w:hAnsi="Times New Roman"/>
          <w:b w:val="0"/>
          <w:sz w:val="21"/>
          <w:szCs w:val="21"/>
        </w:rPr>
      </w:pPr>
      <w:ins w:id="3327" w:author="Thales12" w:date="2022-08-29T11:48:00Z">
        <w:r w:rsidRPr="00EB67C4">
          <w:rPr>
            <w:rFonts w:ascii="Times New Roman" w:hAnsi="Times New Roman"/>
            <w:b w:val="0"/>
            <w:sz w:val="21"/>
            <w:szCs w:val="21"/>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ins>
    </w:p>
    <w:p w14:paraId="232E2BE1" w14:textId="77777777" w:rsidR="00242567" w:rsidRPr="00C737E0" w:rsidRDefault="00242567" w:rsidP="00242567">
      <w:pPr>
        <w:pStyle w:val="B1"/>
        <w:numPr>
          <w:ilvl w:val="0"/>
          <w:numId w:val="48"/>
        </w:numPr>
        <w:overflowPunct/>
        <w:autoSpaceDE/>
        <w:autoSpaceDN/>
        <w:adjustRightInd/>
        <w:ind w:left="568" w:hanging="284"/>
        <w:textAlignment w:val="auto"/>
        <w:rPr>
          <w:ins w:id="3328" w:author="Thales12" w:date="2022-08-29T11:48:00Z"/>
          <w:rFonts w:eastAsiaTheme="minorEastAsia"/>
          <w:lang w:eastAsia="en-US"/>
        </w:rPr>
      </w:pPr>
      <w:ins w:id="3329" w:author="Thales12" w:date="2022-08-29T11:48:00Z">
        <w:r w:rsidRPr="00C737E0">
          <w:rPr>
            <w:rFonts w:eastAsiaTheme="minorEastAsia"/>
            <w:lang w:eastAsia="en-US"/>
          </w:rPr>
          <w:lastRenderedPageBreak/>
          <w:t>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Analytics, the AMF considers both UE requested values and NTN coverage analytics to assign Active Time value and Periodic TAU Timer value.</w:t>
        </w:r>
      </w:ins>
    </w:p>
    <w:p w14:paraId="3D56153B" w14:textId="77777777" w:rsidR="00242567" w:rsidRPr="00C737E0" w:rsidRDefault="00242567" w:rsidP="00242567">
      <w:pPr>
        <w:pStyle w:val="B1"/>
        <w:numPr>
          <w:ilvl w:val="0"/>
          <w:numId w:val="48"/>
        </w:numPr>
        <w:overflowPunct/>
        <w:autoSpaceDE/>
        <w:autoSpaceDN/>
        <w:adjustRightInd/>
        <w:ind w:left="568" w:hanging="284"/>
        <w:textAlignment w:val="auto"/>
        <w:rPr>
          <w:ins w:id="3330" w:author="Thales12" w:date="2022-08-29T11:48:00Z"/>
          <w:rFonts w:eastAsiaTheme="minorEastAsia"/>
          <w:lang w:eastAsia="en-US"/>
        </w:rPr>
      </w:pPr>
      <w:ins w:id="3331" w:author="Thales12" w:date="2022-08-29T11:48:00Z">
        <w:r w:rsidRPr="00C737E0">
          <w:rPr>
            <w:rFonts w:eastAsiaTheme="minorEastAsia"/>
            <w:lang w:eastAsia="en-US"/>
          </w:rPr>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r w:rsidRPr="00C737E0">
          <w:rPr>
            <w:rFonts w:eastAsiaTheme="minorEastAsia" w:hint="eastAsia"/>
            <w:lang w:eastAsia="en-US"/>
          </w:rPr>
          <w:t>.</w:t>
        </w:r>
      </w:ins>
    </w:p>
    <w:p w14:paraId="2A793EA5" w14:textId="77777777" w:rsidR="00242567" w:rsidRPr="00C737E0" w:rsidRDefault="00242567" w:rsidP="00242567">
      <w:pPr>
        <w:pStyle w:val="B1"/>
        <w:numPr>
          <w:ilvl w:val="0"/>
          <w:numId w:val="48"/>
        </w:numPr>
        <w:overflowPunct/>
        <w:autoSpaceDE/>
        <w:autoSpaceDN/>
        <w:adjustRightInd/>
        <w:ind w:left="568" w:hanging="284"/>
        <w:textAlignment w:val="auto"/>
        <w:rPr>
          <w:ins w:id="3332" w:author="Thales12" w:date="2022-08-29T11:48:00Z"/>
          <w:rFonts w:eastAsiaTheme="minorEastAsia"/>
          <w:lang w:eastAsia="en-US"/>
        </w:rPr>
      </w:pPr>
      <w:ins w:id="3333" w:author="Thales12" w:date="2022-08-29T11:48:00Z">
        <w:r w:rsidRPr="00C737E0">
          <w:rPr>
            <w:rFonts w:eastAsiaTheme="minorEastAsia"/>
            <w:lang w:eastAsia="en-US"/>
          </w:rPr>
          <w:t>For eDRX (Extended Discontinuous Reception), the UE requests eDRX parameters (e.g. cycle length) based on the estimate out of NTN coverage period and the estimate in NTN coverage period during the Registration Request procedure. The AMF takes the UE requested values into account and assigns the eDRX parameters in the Registration Accept message. If AMF is aware of NTN coverage analytics, the AMF considers both UE requested values and NTN coverage analytics to assign eDRX parameters.</w:t>
        </w:r>
      </w:ins>
    </w:p>
    <w:p w14:paraId="0864FAFD" w14:textId="3404FFC3" w:rsidR="00242567" w:rsidRDefault="00242567" w:rsidP="00242567">
      <w:pPr>
        <w:pStyle w:val="31"/>
        <w:rPr>
          <w:ins w:id="3334" w:author="Thales12" w:date="2022-08-29T11:48:00Z"/>
        </w:rPr>
      </w:pPr>
      <w:bookmarkStart w:id="3335" w:name="_Toc112689101"/>
      <w:bookmarkStart w:id="3336" w:name="_Toc112689396"/>
      <w:bookmarkStart w:id="3337" w:name="_Toc112690652"/>
      <w:ins w:id="3338" w:author="Thales12" w:date="2022-08-29T11:48:00Z">
        <w:r w:rsidRPr="00A7799E">
          <w:t>6.</w:t>
        </w:r>
        <w:r>
          <w:t>21</w:t>
        </w:r>
        <w:r w:rsidRPr="00A7799E">
          <w:t>.</w:t>
        </w:r>
        <w:r>
          <w:t>2</w:t>
        </w:r>
        <w:r w:rsidRPr="00A7799E">
          <w:tab/>
        </w:r>
        <w:r w:rsidRPr="00E11ABE">
          <w:t>Procedures</w:t>
        </w:r>
        <w:bookmarkEnd w:id="3335"/>
        <w:bookmarkEnd w:id="3336"/>
        <w:bookmarkEnd w:id="3337"/>
      </w:ins>
    </w:p>
    <w:p w14:paraId="24FD747C" w14:textId="77777777" w:rsidR="00242567" w:rsidRDefault="00242567" w:rsidP="00242567">
      <w:pPr>
        <w:pStyle w:val="TF"/>
        <w:jc w:val="left"/>
        <w:rPr>
          <w:ins w:id="3339" w:author="Thales12" w:date="2022-08-29T11:48:00Z"/>
          <w:rFonts w:ascii="Times New Roman" w:hAnsi="Times New Roman"/>
          <w:b w:val="0"/>
          <w:sz w:val="21"/>
          <w:szCs w:val="21"/>
        </w:rPr>
      </w:pPr>
      <w:ins w:id="3340" w:author="Thales12" w:date="2022-08-29T11:48:00Z">
        <w:r w:rsidRPr="00B91F52">
          <w:rPr>
            <w:rFonts w:ascii="Times New Roman" w:hAnsi="Times New Roman"/>
            <w:b w:val="0"/>
            <w:sz w:val="21"/>
            <w:szCs w:val="21"/>
          </w:rPr>
          <w:t xml:space="preserve">In Rel-17, the UE can read ephemeris data of serving cell and neighbouring cells broadcast by </w:t>
        </w:r>
        <w:r>
          <w:rPr>
            <w:rFonts w:ascii="Times New Roman" w:hAnsi="Times New Roman"/>
            <w:b w:val="0"/>
            <w:sz w:val="21"/>
            <w:szCs w:val="21"/>
          </w:rPr>
          <w:t>NG-</w:t>
        </w:r>
        <w:r w:rsidRPr="00B91F52">
          <w:rPr>
            <w:rFonts w:ascii="Times New Roman" w:hAnsi="Times New Roman"/>
            <w:b w:val="0"/>
            <w:sz w:val="21"/>
            <w:szCs w:val="21"/>
          </w:rPr>
          <w:t xml:space="preserve">RAN. This solution assumes the </w:t>
        </w:r>
        <w:r>
          <w:rPr>
            <w:rFonts w:ascii="Times New Roman" w:hAnsi="Times New Roman"/>
            <w:b w:val="0"/>
            <w:sz w:val="21"/>
            <w:szCs w:val="21"/>
          </w:rPr>
          <w:t xml:space="preserve">NTN coverage of </w:t>
        </w:r>
        <w:r w:rsidRPr="00B91F52">
          <w:rPr>
            <w:rFonts w:ascii="Times New Roman" w:hAnsi="Times New Roman"/>
            <w:b w:val="0"/>
            <w:sz w:val="21"/>
            <w:szCs w:val="21"/>
          </w:rPr>
          <w:t xml:space="preserve">ephemeris data </w:t>
        </w:r>
        <w:r>
          <w:rPr>
            <w:rFonts w:ascii="Times New Roman" w:hAnsi="Times New Roman"/>
            <w:b w:val="0"/>
            <w:sz w:val="21"/>
            <w:szCs w:val="21"/>
          </w:rPr>
          <w:t>provided by NWDAF can be</w:t>
        </w:r>
        <w:r w:rsidRPr="00B91F52">
          <w:rPr>
            <w:rFonts w:ascii="Times New Roman" w:hAnsi="Times New Roman"/>
            <w:b w:val="0"/>
            <w:sz w:val="21"/>
            <w:szCs w:val="21"/>
          </w:rPr>
          <w:t xml:space="preserve"> spanned </w:t>
        </w:r>
        <w:r>
          <w:rPr>
            <w:rFonts w:ascii="Times New Roman" w:hAnsi="Times New Roman"/>
            <w:b w:val="0"/>
            <w:sz w:val="21"/>
            <w:szCs w:val="21"/>
          </w:rPr>
          <w:t xml:space="preserve">in </w:t>
        </w:r>
        <w:r w:rsidRPr="00B91F52">
          <w:rPr>
            <w:rFonts w:ascii="Times New Roman" w:hAnsi="Times New Roman"/>
            <w:b w:val="0"/>
            <w:sz w:val="21"/>
            <w:szCs w:val="21"/>
          </w:rPr>
          <w:t xml:space="preserve">broader area, e.g. across different gNBs within </w:t>
        </w:r>
        <w:r>
          <w:rPr>
            <w:rFonts w:ascii="Times New Roman" w:hAnsi="Times New Roman"/>
            <w:b w:val="0"/>
            <w:sz w:val="21"/>
            <w:szCs w:val="21"/>
          </w:rPr>
          <w:t xml:space="preserve">expected </w:t>
        </w:r>
        <w:r w:rsidRPr="00B91F52">
          <w:rPr>
            <w:rFonts w:ascii="Times New Roman" w:hAnsi="Times New Roman"/>
            <w:b w:val="0"/>
            <w:sz w:val="21"/>
            <w:szCs w:val="21"/>
          </w:rPr>
          <w:t>UE’s mobility trajectory.</w:t>
        </w:r>
        <w:r>
          <w:rPr>
            <w:rFonts w:ascii="Times New Roman" w:hAnsi="Times New Roman"/>
            <w:b w:val="0"/>
            <w:sz w:val="21"/>
            <w:szCs w:val="21"/>
          </w:rPr>
          <w:t xml:space="preserve"> </w:t>
        </w:r>
      </w:ins>
    </w:p>
    <w:p w14:paraId="2A6A71D8" w14:textId="77777777" w:rsidR="00242567" w:rsidRPr="00624748" w:rsidRDefault="00242567" w:rsidP="00242567">
      <w:pPr>
        <w:pStyle w:val="TF"/>
        <w:jc w:val="left"/>
        <w:rPr>
          <w:ins w:id="3341" w:author="Thales12" w:date="2022-08-29T11:48:00Z"/>
          <w:rFonts w:ascii="Times New Roman" w:hAnsi="Times New Roman"/>
          <w:b w:val="0"/>
          <w:sz w:val="21"/>
          <w:szCs w:val="21"/>
        </w:rPr>
      </w:pPr>
      <w:ins w:id="3342" w:author="Thales12" w:date="2022-08-29T11:48:00Z">
        <w:r w:rsidRPr="00624748">
          <w:rPr>
            <w:rFonts w:ascii="Times New Roman" w:hAnsi="Times New Roman"/>
            <w:b w:val="0"/>
            <w:sz w:val="21"/>
            <w:szCs w:val="21"/>
          </w:rPr>
          <w:t xml:space="preserve">The following procedures provide two examples of the NWDAF assisted power saving mechanism for UE in discontinuous NTN coverage including: </w:t>
        </w:r>
      </w:ins>
    </w:p>
    <w:p w14:paraId="509E392B" w14:textId="77777777" w:rsidR="00242567" w:rsidRPr="00C737E0" w:rsidRDefault="00242567" w:rsidP="00242567">
      <w:pPr>
        <w:pStyle w:val="B1"/>
        <w:numPr>
          <w:ilvl w:val="0"/>
          <w:numId w:val="48"/>
        </w:numPr>
        <w:overflowPunct/>
        <w:autoSpaceDE/>
        <w:autoSpaceDN/>
        <w:adjustRightInd/>
        <w:ind w:left="568" w:hanging="284"/>
        <w:textAlignment w:val="auto"/>
        <w:rPr>
          <w:ins w:id="3343" w:author="Thales12" w:date="2022-08-29T11:48:00Z"/>
          <w:rFonts w:eastAsiaTheme="minorEastAsia"/>
          <w:lang w:eastAsia="en-US"/>
        </w:rPr>
      </w:pPr>
      <w:ins w:id="3344" w:author="Thales12" w:date="2022-08-29T11:48:00Z">
        <w:r w:rsidRPr="00C737E0">
          <w:rPr>
            <w:rFonts w:eastAsiaTheme="minorEastAsia"/>
            <w:lang w:eastAsia="en-US"/>
          </w:rPr>
          <w:t>Example for UE awareness of NTN coverage and UE location</w:t>
        </w:r>
      </w:ins>
    </w:p>
    <w:p w14:paraId="61040E52" w14:textId="77777777" w:rsidR="00242567" w:rsidRPr="00C737E0" w:rsidRDefault="00242567" w:rsidP="00242567">
      <w:pPr>
        <w:pStyle w:val="B1"/>
        <w:numPr>
          <w:ilvl w:val="0"/>
          <w:numId w:val="48"/>
        </w:numPr>
        <w:overflowPunct/>
        <w:autoSpaceDE/>
        <w:autoSpaceDN/>
        <w:adjustRightInd/>
        <w:ind w:left="568" w:hanging="284"/>
        <w:textAlignment w:val="auto"/>
        <w:rPr>
          <w:ins w:id="3345" w:author="Thales12" w:date="2022-08-29T11:48:00Z"/>
          <w:rFonts w:eastAsiaTheme="minorEastAsia"/>
          <w:lang w:eastAsia="en-US"/>
        </w:rPr>
      </w:pPr>
      <w:ins w:id="3346" w:author="Thales12" w:date="2022-08-29T11:48:00Z">
        <w:r w:rsidRPr="00C737E0">
          <w:rPr>
            <w:rFonts w:eastAsiaTheme="minorEastAsia"/>
            <w:lang w:eastAsia="en-US"/>
          </w:rPr>
          <w:t>Example for AMF awareness of NTN coverage and UE location</w:t>
        </w:r>
      </w:ins>
    </w:p>
    <w:p w14:paraId="73A6489C" w14:textId="77777777" w:rsidR="00242567" w:rsidRPr="00C737E0" w:rsidRDefault="00242567" w:rsidP="00242567">
      <w:pPr>
        <w:pStyle w:val="B1"/>
        <w:numPr>
          <w:ilvl w:val="0"/>
          <w:numId w:val="48"/>
        </w:numPr>
        <w:overflowPunct/>
        <w:autoSpaceDE/>
        <w:autoSpaceDN/>
        <w:adjustRightInd/>
        <w:ind w:left="568" w:hanging="284"/>
        <w:textAlignment w:val="auto"/>
        <w:rPr>
          <w:ins w:id="3347" w:author="Thales12" w:date="2022-08-29T11:48:00Z"/>
          <w:rFonts w:eastAsiaTheme="minorEastAsia"/>
          <w:lang w:eastAsia="en-US"/>
        </w:rPr>
      </w:pPr>
      <w:ins w:id="3348" w:author="Thales12" w:date="2022-08-29T11:48:00Z">
        <w:r w:rsidRPr="00C737E0">
          <w:rPr>
            <w:rFonts w:eastAsiaTheme="minorEastAsia"/>
            <w:lang w:eastAsia="en-US"/>
          </w:rPr>
          <w:t>Example for NG-RAN awareness of NTN coverage and UE location</w:t>
        </w:r>
      </w:ins>
    </w:p>
    <w:p w14:paraId="4D3C8D4B" w14:textId="77777777" w:rsidR="00242567" w:rsidRPr="002740E8" w:rsidRDefault="00242567" w:rsidP="00242567">
      <w:pPr>
        <w:pStyle w:val="TF"/>
        <w:jc w:val="left"/>
        <w:rPr>
          <w:ins w:id="3349" w:author="Thales12" w:date="2022-08-29T11:48:00Z"/>
          <w:rFonts w:ascii="Times New Roman" w:hAnsi="Times New Roman"/>
          <w:b w:val="0"/>
        </w:rPr>
      </w:pPr>
      <w:ins w:id="3350" w:author="Thales12" w:date="2022-08-29T11:48:00Z">
        <w:r w:rsidRPr="002740E8">
          <w:rPr>
            <w:rFonts w:ascii="Times New Roman" w:hAnsi="Times New Roman"/>
            <w:b w:val="0"/>
          </w:rPr>
          <w:t>NOTE: the Example for NG-RAN awareness of NTN coverage and UE location needs to be determined and coordinated with RAN WGs.</w:t>
        </w:r>
      </w:ins>
    </w:p>
    <w:p w14:paraId="27056391" w14:textId="77777777" w:rsidR="00242567" w:rsidRDefault="00242567" w:rsidP="00242567">
      <w:pPr>
        <w:pStyle w:val="TF"/>
        <w:jc w:val="left"/>
        <w:rPr>
          <w:ins w:id="3351" w:author="Thales12" w:date="2022-08-29T11:48:00Z"/>
          <w:rFonts w:ascii="Times New Roman" w:hAnsi="Times New Roman"/>
          <w:b w:val="0"/>
        </w:rPr>
      </w:pPr>
      <w:ins w:id="3352" w:author="Thales12" w:date="2022-08-29T11:48:00Z">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ins>
    </w:p>
    <w:p w14:paraId="14C98C0B" w14:textId="77777777" w:rsidR="00242567" w:rsidRPr="002740E8" w:rsidRDefault="00242567" w:rsidP="00242567">
      <w:pPr>
        <w:pStyle w:val="TF"/>
        <w:jc w:val="left"/>
        <w:rPr>
          <w:ins w:id="3353" w:author="Thales12" w:date="2022-08-29T11:48:00Z"/>
          <w:rFonts w:ascii="Times New Roman" w:hAnsi="Times New Roman"/>
          <w:b w:val="0"/>
        </w:rPr>
      </w:pPr>
      <w:ins w:id="3354" w:author="Thales12" w:date="2022-08-29T11:48:00Z">
        <w:r w:rsidRPr="002740E8">
          <w:rPr>
            <w:rFonts w:ascii="Times New Roman" w:hAnsi="Times New Roman"/>
            <w:b w:val="0"/>
          </w:rPr>
          <w:t>The following procedures assume that the UE is configured with StayIndication by the UDM. Based on the StayIndication configured for the current PLMN, the UE using Satellite RAT can determine to negotiate power saving mechanism for staying at current PLMN/Satellite RAT and out of coverage before moving out of NTN coverage.</w:t>
        </w:r>
      </w:ins>
    </w:p>
    <w:p w14:paraId="130E37B9" w14:textId="53168437" w:rsidR="00242567" w:rsidRPr="00F8559F" w:rsidRDefault="00242567" w:rsidP="00242567">
      <w:pPr>
        <w:pStyle w:val="31"/>
        <w:rPr>
          <w:ins w:id="3355" w:author="Thales12" w:date="2022-08-29T11:48:00Z"/>
        </w:rPr>
      </w:pPr>
      <w:bookmarkStart w:id="3356" w:name="_Toc112689102"/>
      <w:bookmarkStart w:id="3357" w:name="_Toc112689397"/>
      <w:bookmarkStart w:id="3358" w:name="_Toc112690653"/>
      <w:ins w:id="3359" w:author="Thales12" w:date="2022-08-29T11:48:00Z">
        <w:r>
          <w:t>6.21</w:t>
        </w:r>
        <w:r w:rsidRPr="00F8559F">
          <w:t>.2.1: Procedure for UE initiates negotiation of PSM/MICO/eDRX</w:t>
        </w:r>
        <w:bookmarkEnd w:id="3356"/>
        <w:bookmarkEnd w:id="3357"/>
        <w:bookmarkEnd w:id="3358"/>
        <w:r w:rsidRPr="00F8559F">
          <w:t xml:space="preserve"> </w:t>
        </w:r>
      </w:ins>
    </w:p>
    <w:p w14:paraId="237C70C0" w14:textId="77777777" w:rsidR="00242567" w:rsidRPr="00E97558" w:rsidRDefault="00242567" w:rsidP="00242567">
      <w:pPr>
        <w:pStyle w:val="TF"/>
        <w:jc w:val="left"/>
        <w:rPr>
          <w:ins w:id="3360" w:author="Thales12" w:date="2022-08-29T11:48:00Z"/>
          <w:rFonts w:ascii="Times New Roman" w:hAnsi="Times New Roman"/>
          <w:b w:val="0"/>
        </w:rPr>
      </w:pPr>
      <w:ins w:id="3361" w:author="Thales12" w:date="2022-08-29T11:48:00Z">
        <w:r w:rsidRPr="00E97558">
          <w:rPr>
            <w:rFonts w:ascii="Times New Roman" w:hAnsi="Times New Roman"/>
            <w:b w:val="0"/>
          </w:rPr>
          <w:t>For the case of UE awareness of NTN coverage and UE location, the UE can get rigorous NTN coverage information from the NWDAF, and then trigger negotiation of the PSM/MICO/eDRX for power saving as in Registration procedure in TS23.502 [X] Figure 4.2.2.2.2-1: Registration procedure with the following enhancement:</w:t>
        </w:r>
      </w:ins>
    </w:p>
    <w:p w14:paraId="77FE4698" w14:textId="77777777" w:rsidR="00242567" w:rsidRDefault="00242567" w:rsidP="00242567">
      <w:pPr>
        <w:pStyle w:val="B1"/>
        <w:numPr>
          <w:ilvl w:val="0"/>
          <w:numId w:val="48"/>
        </w:numPr>
        <w:overflowPunct/>
        <w:autoSpaceDE/>
        <w:autoSpaceDN/>
        <w:adjustRightInd/>
        <w:ind w:left="568" w:hanging="284"/>
        <w:textAlignment w:val="auto"/>
        <w:rPr>
          <w:ins w:id="3362" w:author="Thales12" w:date="2022-08-29T11:48:00Z"/>
          <w:rFonts w:eastAsiaTheme="minorEastAsia"/>
          <w:lang w:eastAsia="en-US"/>
        </w:rPr>
      </w:pPr>
      <w:ins w:id="3363" w:author="Thales12" w:date="2022-08-29T11:48:00Z">
        <w:r w:rsidRPr="00C737E0">
          <w:rPr>
            <w:rFonts w:eastAsiaTheme="minorEastAsia"/>
            <w:lang w:eastAsia="en-US"/>
          </w:rPr>
          <w:t xml:space="preserve">Step1: The UE initiate Registration Request message for Mobility Update when the UE is about to be out of NTN coverage (before entering idle state due to move out of NTN coverage). </w:t>
        </w:r>
      </w:ins>
    </w:p>
    <w:p w14:paraId="70E7350B" w14:textId="77777777" w:rsidR="00242567" w:rsidRDefault="00242567" w:rsidP="00242567">
      <w:pPr>
        <w:pStyle w:val="B1"/>
        <w:numPr>
          <w:ilvl w:val="1"/>
          <w:numId w:val="48"/>
        </w:numPr>
        <w:overflowPunct/>
        <w:autoSpaceDE/>
        <w:autoSpaceDN/>
        <w:adjustRightInd/>
        <w:textAlignment w:val="auto"/>
        <w:rPr>
          <w:ins w:id="3364" w:author="Thales12" w:date="2022-08-29T11:48:00Z"/>
          <w:rFonts w:eastAsiaTheme="minorEastAsia"/>
          <w:lang w:eastAsia="en-US"/>
        </w:rPr>
      </w:pPr>
      <w:ins w:id="3365" w:author="Thales12" w:date="2022-08-29T11:48:00Z">
        <w:r w:rsidRPr="00C737E0">
          <w:rPr>
            <w:rFonts w:eastAsiaTheme="minorEastAsia"/>
            <w:lang w:eastAsia="en-US"/>
          </w:rPr>
          <w:t xml:space="preserve">If the NTN coverage from NWDAF is ephemeris data from NWDAF, the UE calculates the estimate of out of NTN coverage period and the estimate of in NTN coverage period based on its location and requested PSM/MICO/eDRX based on the estimate of out of NTN coverage period and the estimate of in NTN coverage period. </w:t>
        </w:r>
      </w:ins>
    </w:p>
    <w:p w14:paraId="70EAE2B3" w14:textId="77777777" w:rsidR="00242567" w:rsidRDefault="00242567" w:rsidP="00242567">
      <w:pPr>
        <w:pStyle w:val="B1"/>
        <w:numPr>
          <w:ilvl w:val="1"/>
          <w:numId w:val="48"/>
        </w:numPr>
        <w:overflowPunct/>
        <w:autoSpaceDE/>
        <w:autoSpaceDN/>
        <w:adjustRightInd/>
        <w:textAlignment w:val="auto"/>
        <w:rPr>
          <w:ins w:id="3366" w:author="Thales12" w:date="2022-08-29T11:48:00Z"/>
          <w:rFonts w:eastAsiaTheme="minorEastAsia"/>
          <w:lang w:eastAsia="en-US"/>
        </w:rPr>
      </w:pPr>
      <w:ins w:id="3367" w:author="Thales12" w:date="2022-08-29T11:48:00Z">
        <w:r w:rsidRPr="00C737E0">
          <w:rPr>
            <w:rFonts w:eastAsiaTheme="minorEastAsia"/>
            <w:lang w:eastAsia="en-US"/>
          </w:rPr>
          <w:lastRenderedPageBreak/>
          <w:t xml:space="preserve">Alternatively, </w:t>
        </w:r>
        <w:r>
          <w:rPr>
            <w:rFonts w:eastAsiaTheme="minorEastAsia"/>
            <w:lang w:eastAsia="en-US"/>
          </w:rPr>
          <w:t xml:space="preserve">if </w:t>
        </w:r>
        <w:r w:rsidRPr="00C737E0">
          <w:rPr>
            <w:rFonts w:eastAsiaTheme="minorEastAsia"/>
            <w:lang w:eastAsia="en-US"/>
          </w:rPr>
          <w:t xml:space="preserve">the analytics of NTN coverage </w:t>
        </w:r>
        <w:r>
          <w:rPr>
            <w:rFonts w:eastAsiaTheme="minorEastAsia"/>
            <w:lang w:eastAsia="en-US"/>
          </w:rPr>
          <w:t xml:space="preserve">from NWDAF is the </w:t>
        </w:r>
        <w:r w:rsidRPr="00C737E0">
          <w:rPr>
            <w:rFonts w:eastAsiaTheme="minorEastAsia"/>
            <w:lang w:eastAsia="en-US"/>
          </w:rPr>
          <w:t>estimate of out of NTN coverage period and the estimate of in NTN coverage period</w:t>
        </w:r>
        <w:r>
          <w:rPr>
            <w:rFonts w:eastAsiaTheme="minorEastAsia"/>
            <w:lang w:eastAsia="en-US"/>
          </w:rPr>
          <w:t xml:space="preserve">, </w:t>
        </w:r>
        <w:r w:rsidRPr="00C737E0">
          <w:rPr>
            <w:rFonts w:eastAsiaTheme="minorEastAsia"/>
            <w:lang w:eastAsia="en-US"/>
          </w:rPr>
          <w:t xml:space="preserve">the UE </w:t>
        </w:r>
        <w:r>
          <w:rPr>
            <w:rFonts w:eastAsiaTheme="minorEastAsia"/>
            <w:lang w:eastAsia="en-US"/>
          </w:rPr>
          <w:t xml:space="preserve">determines to negotiate </w:t>
        </w:r>
        <w:r w:rsidRPr="00C737E0">
          <w:rPr>
            <w:rFonts w:eastAsiaTheme="minorEastAsia"/>
            <w:lang w:eastAsia="en-US"/>
          </w:rPr>
          <w:t>PSM/MICO/eDRX</w:t>
        </w:r>
        <w:r>
          <w:rPr>
            <w:rFonts w:eastAsiaTheme="minorEastAsia"/>
            <w:lang w:eastAsia="en-US"/>
          </w:rPr>
          <w:t xml:space="preserve"> with the AMF based on its preferences and the received analytics of NTN coverage</w:t>
        </w:r>
        <w:r w:rsidRPr="00C737E0">
          <w:rPr>
            <w:rFonts w:eastAsiaTheme="minorEastAsia"/>
            <w:lang w:eastAsia="en-US"/>
          </w:rPr>
          <w:t>.</w:t>
        </w:r>
      </w:ins>
    </w:p>
    <w:p w14:paraId="7E07E908" w14:textId="3EF3E128" w:rsidR="00242567" w:rsidRPr="00CB47B1" w:rsidRDefault="00242567" w:rsidP="00242567">
      <w:pPr>
        <w:pStyle w:val="TF"/>
        <w:jc w:val="left"/>
        <w:rPr>
          <w:ins w:id="3368" w:author="Thales12" w:date="2022-08-29T11:48:00Z"/>
          <w:rFonts w:ascii="Times New Roman" w:hAnsi="Times New Roman"/>
          <w:b w:val="0"/>
          <w:sz w:val="21"/>
          <w:szCs w:val="21"/>
        </w:rPr>
      </w:pPr>
      <w:ins w:id="3369" w:author="Thales12" w:date="2022-08-29T11:48:00Z">
        <w:r w:rsidRPr="00CB47B1">
          <w:rPr>
            <w:rFonts w:ascii="Times New Roman" w:hAnsi="Times New Roman"/>
            <w:b w:val="0"/>
            <w:sz w:val="21"/>
            <w:szCs w:val="21"/>
          </w:rPr>
          <w:t>NOTE: the procedure that UE requests the analytics of NTN coverage from NWDAF</w:t>
        </w:r>
        <w:r>
          <w:rPr>
            <w:rFonts w:ascii="Times New Roman" w:hAnsi="Times New Roman"/>
            <w:b w:val="0"/>
            <w:sz w:val="21"/>
            <w:szCs w:val="21"/>
          </w:rPr>
          <w:t xml:space="preserve"> can refer to clause 6.21</w:t>
        </w:r>
        <w:r w:rsidRPr="00CB47B1">
          <w:rPr>
            <w:rFonts w:ascii="Times New Roman" w:hAnsi="Times New Roman"/>
            <w:b w:val="0"/>
            <w:sz w:val="21"/>
            <w:szCs w:val="21"/>
          </w:rPr>
          <w:t xml:space="preserve">.2.3 </w:t>
        </w:r>
        <w:r>
          <w:rPr>
            <w:rFonts w:ascii="Times New Roman" w:hAnsi="Times New Roman"/>
            <w:b w:val="0"/>
            <w:sz w:val="21"/>
            <w:szCs w:val="21"/>
          </w:rPr>
          <w:t>Figure 6.21</w:t>
        </w:r>
        <w:r w:rsidRPr="00CB47B1">
          <w:rPr>
            <w:rFonts w:ascii="Times New Roman" w:hAnsi="Times New Roman"/>
            <w:b w:val="0"/>
            <w:sz w:val="21"/>
            <w:szCs w:val="21"/>
          </w:rPr>
          <w:t>.2.3-</w:t>
        </w:r>
        <w:r>
          <w:rPr>
            <w:rFonts w:ascii="Times New Roman" w:hAnsi="Times New Roman"/>
            <w:b w:val="0"/>
            <w:sz w:val="21"/>
            <w:szCs w:val="21"/>
          </w:rPr>
          <w:t>1 and Figure 6.21</w:t>
        </w:r>
        <w:r w:rsidRPr="00CB47B1">
          <w:rPr>
            <w:rFonts w:ascii="Times New Roman" w:hAnsi="Times New Roman"/>
            <w:b w:val="0"/>
            <w:sz w:val="21"/>
            <w:szCs w:val="21"/>
          </w:rPr>
          <w:t>.2.3-2.</w:t>
        </w:r>
      </w:ins>
    </w:p>
    <w:p w14:paraId="1083C96D" w14:textId="77777777" w:rsidR="00242567" w:rsidRPr="00C737E0" w:rsidRDefault="00242567" w:rsidP="00242567">
      <w:pPr>
        <w:pStyle w:val="B1"/>
        <w:numPr>
          <w:ilvl w:val="0"/>
          <w:numId w:val="48"/>
        </w:numPr>
        <w:overflowPunct/>
        <w:autoSpaceDE/>
        <w:autoSpaceDN/>
        <w:adjustRightInd/>
        <w:ind w:left="568" w:hanging="284"/>
        <w:textAlignment w:val="auto"/>
        <w:rPr>
          <w:ins w:id="3370" w:author="Thales12" w:date="2022-08-29T11:48:00Z"/>
          <w:rFonts w:eastAsiaTheme="minorEastAsia"/>
          <w:lang w:eastAsia="en-US"/>
        </w:rPr>
      </w:pPr>
      <w:ins w:id="3371" w:author="Thales12" w:date="2022-08-29T11:48:00Z">
        <w:r w:rsidRPr="00C737E0">
          <w:rPr>
            <w:rFonts w:eastAsiaTheme="minorEastAsia"/>
            <w:lang w:eastAsia="en-US"/>
          </w:rPr>
          <w:t>Step2: The AMF assigns the requested timers/paramters for PSM/MICO/eDRX in the Registration Accept message to UE based on the UE’s requested timers/parameters of PSM/MICO/eDRX.</w:t>
        </w:r>
      </w:ins>
    </w:p>
    <w:p w14:paraId="2AD31545" w14:textId="5192B946" w:rsidR="00242567" w:rsidRPr="008C7FF0" w:rsidRDefault="00242567" w:rsidP="00242567">
      <w:pPr>
        <w:pStyle w:val="31"/>
        <w:rPr>
          <w:ins w:id="3372" w:author="Thales12" w:date="2022-08-29T11:48:00Z"/>
        </w:rPr>
      </w:pPr>
      <w:bookmarkStart w:id="3373" w:name="_Toc112689103"/>
      <w:bookmarkStart w:id="3374" w:name="_Toc112689398"/>
      <w:bookmarkStart w:id="3375" w:name="_Toc112690654"/>
      <w:ins w:id="3376" w:author="Thales12" w:date="2022-08-29T11:48:00Z">
        <w:r>
          <w:t>6.21</w:t>
        </w:r>
        <w:r w:rsidRPr="008C7FF0">
          <w:t>.2.2: Procedure for</w:t>
        </w:r>
        <w:r>
          <w:t xml:space="preserve"> </w:t>
        </w:r>
        <w:r w:rsidRPr="008C7FF0">
          <w:t>AMF initiated negotiation of PSM/MICO/eDRX</w:t>
        </w:r>
        <w:bookmarkEnd w:id="3373"/>
        <w:bookmarkEnd w:id="3374"/>
        <w:bookmarkEnd w:id="3375"/>
        <w:r w:rsidRPr="008C7FF0">
          <w:t xml:space="preserve"> </w:t>
        </w:r>
      </w:ins>
    </w:p>
    <w:p w14:paraId="7EE3B428" w14:textId="460B536F" w:rsidR="00242567" w:rsidRPr="002740E8" w:rsidRDefault="00242567" w:rsidP="00242567">
      <w:pPr>
        <w:pStyle w:val="TF"/>
        <w:jc w:val="left"/>
        <w:rPr>
          <w:ins w:id="3377" w:author="Thales12" w:date="2022-08-29T11:48:00Z"/>
          <w:rFonts w:ascii="Times New Roman" w:hAnsi="Times New Roman"/>
          <w:b w:val="0"/>
        </w:rPr>
      </w:pPr>
      <w:ins w:id="3378" w:author="Thales12" w:date="2022-08-29T11:48:00Z">
        <w:r w:rsidRPr="002740E8">
          <w:rPr>
            <w:rFonts w:ascii="Times New Roman" w:hAnsi="Times New Roman"/>
            <w:b w:val="0"/>
          </w:rPr>
          <w:t>For the case of AMF awareness of NTN coverage and UE location, the AMF can get rigorous NTN coverage information from the NWDAF, and then trigger negotiation of the PSM/MICO/eDRX for power saving in the f</w:t>
        </w:r>
        <w:r>
          <w:rPr>
            <w:rFonts w:ascii="Times New Roman" w:hAnsi="Times New Roman"/>
            <w:b w:val="0"/>
          </w:rPr>
          <w:t>ollowing procedure in Figure 6.21</w:t>
        </w:r>
        <w:r w:rsidRPr="002740E8">
          <w:rPr>
            <w:rFonts w:ascii="Times New Roman" w:hAnsi="Times New Roman"/>
            <w:b w:val="0"/>
          </w:rPr>
          <w:t>.2.2-1.</w:t>
        </w:r>
      </w:ins>
    </w:p>
    <w:p w14:paraId="0083564D" w14:textId="77777777" w:rsidR="00242567" w:rsidRPr="00735324" w:rsidRDefault="00242567" w:rsidP="00242567">
      <w:pPr>
        <w:widowControl w:val="0"/>
        <w:pBdr>
          <w:top w:val="nil"/>
          <w:left w:val="nil"/>
          <w:bottom w:val="nil"/>
          <w:right w:val="nil"/>
          <w:between w:val="nil"/>
        </w:pBdr>
        <w:spacing w:line="276" w:lineRule="auto"/>
        <w:jc w:val="center"/>
        <w:rPr>
          <w:ins w:id="3379" w:author="Thales12" w:date="2022-08-29T11:48:00Z"/>
          <w:rFonts w:eastAsia="宋体"/>
          <w:b/>
          <w:bCs/>
          <w:sz w:val="22"/>
          <w:szCs w:val="22"/>
          <w:lang w:val="en" w:eastAsia="zh-CN"/>
        </w:rPr>
      </w:pPr>
      <w:ins w:id="3380" w:author="Thales12" w:date="2022-08-29T11:48:00Z">
        <w:r>
          <w:rPr>
            <w:noProof/>
          </w:rPr>
          <w:object w:dxaOrig="7500" w:dyaOrig="6150" w14:anchorId="36491777">
            <v:shape id="_x0000_i1230" type="#_x0000_t75" alt="" style="width:334.95pt;height:275.5pt;mso-width-percent:0;mso-height-percent:0;mso-width-percent:0;mso-height-percent:0" o:ole="">
              <v:imagedata r:id="rId75" o:title=""/>
            </v:shape>
            <o:OLEObject Type="Embed" ProgID="Visio.Drawing.15" ShapeID="_x0000_i1230" DrawAspect="Content" ObjectID="_1723377939" r:id="rId76"/>
          </w:object>
        </w:r>
      </w:ins>
    </w:p>
    <w:p w14:paraId="49926D83" w14:textId="77777777" w:rsidR="00242567" w:rsidRPr="00A84CA3" w:rsidRDefault="00242567" w:rsidP="00242567">
      <w:pPr>
        <w:pStyle w:val="TF"/>
        <w:rPr>
          <w:ins w:id="3381" w:author="Thales12" w:date="2022-08-29T11:48:00Z"/>
        </w:rPr>
      </w:pPr>
      <w:ins w:id="3382" w:author="Thales12" w:date="2022-08-29T11:48:00Z">
        <w:r w:rsidRPr="008C7FF0">
          <w:t xml:space="preserve">Figure 6.X.2.2-1: AMF initiated negotiation of PSM/MICO/eDRX for power saving </w:t>
        </w:r>
        <w:r>
          <w:rPr>
            <w:noProof/>
          </w:rPr>
          <w:fldChar w:fldCharType="begin"/>
        </w:r>
        <w:r>
          <w:rPr>
            <w:noProof/>
          </w:rPr>
          <w:fldChar w:fldCharType="end"/>
        </w:r>
      </w:ins>
    </w:p>
    <w:p w14:paraId="11801482" w14:textId="77777777" w:rsidR="00242567" w:rsidRPr="00F21D1C" w:rsidRDefault="00242567" w:rsidP="00242567">
      <w:pPr>
        <w:pStyle w:val="B1"/>
        <w:numPr>
          <w:ilvl w:val="0"/>
          <w:numId w:val="48"/>
        </w:numPr>
        <w:overflowPunct/>
        <w:autoSpaceDE/>
        <w:autoSpaceDN/>
        <w:adjustRightInd/>
        <w:ind w:left="568" w:hanging="284"/>
        <w:textAlignment w:val="auto"/>
        <w:rPr>
          <w:ins w:id="3383" w:author="Thales12" w:date="2022-08-29T11:48:00Z"/>
          <w:rFonts w:eastAsiaTheme="minorEastAsia"/>
          <w:lang w:eastAsia="en-US"/>
        </w:rPr>
      </w:pPr>
      <w:ins w:id="3384" w:author="Thales12" w:date="2022-08-29T11:48:00Z">
        <w:r w:rsidRPr="00F21D1C">
          <w:rPr>
            <w:rFonts w:eastAsiaTheme="minorEastAsia"/>
            <w:lang w:eastAsia="en-US"/>
          </w:rPr>
          <w:t>Step1: In the registration procedure, the AMF gets the StayIndication information from UDM and stores the StayIndication information for the current PLMN/Satellite RAT in the UE context.</w:t>
        </w:r>
      </w:ins>
    </w:p>
    <w:p w14:paraId="799F7CF7" w14:textId="77777777" w:rsidR="00242567" w:rsidRDefault="00242567" w:rsidP="00242567">
      <w:pPr>
        <w:pStyle w:val="B1"/>
        <w:numPr>
          <w:ilvl w:val="0"/>
          <w:numId w:val="48"/>
        </w:numPr>
        <w:overflowPunct/>
        <w:autoSpaceDE/>
        <w:autoSpaceDN/>
        <w:adjustRightInd/>
        <w:ind w:left="568" w:hanging="284"/>
        <w:textAlignment w:val="auto"/>
        <w:rPr>
          <w:ins w:id="3385" w:author="Thales12" w:date="2022-08-29T11:48:00Z"/>
          <w:rFonts w:eastAsiaTheme="minorEastAsia"/>
          <w:lang w:eastAsia="en-US"/>
        </w:rPr>
      </w:pPr>
      <w:ins w:id="3386" w:author="Thales12" w:date="2022-08-29T11:48:00Z">
        <w:r w:rsidRPr="00F21D1C">
          <w:rPr>
            <w:rFonts w:eastAsiaTheme="minorEastAsia"/>
            <w:lang w:eastAsia="en-US"/>
          </w:rPr>
          <w:t xml:space="preserve">Step2: The AMF gets NTN coverage information from NWDAF. The NTN coverage information can be ephemeris data, </w:t>
        </w:r>
        <w:r>
          <w:rPr>
            <w:rFonts w:eastAsiaTheme="minorEastAsia"/>
            <w:lang w:eastAsia="en-US"/>
          </w:rPr>
          <w:t xml:space="preserve">or </w:t>
        </w:r>
        <w:r w:rsidRPr="00F21D1C">
          <w:rPr>
            <w:rFonts w:eastAsiaTheme="minorEastAsia"/>
            <w:lang w:eastAsia="en-US"/>
          </w:rPr>
          <w:t>the estimate</w:t>
        </w:r>
        <w:r>
          <w:rPr>
            <w:rFonts w:eastAsiaTheme="minorEastAsia"/>
            <w:lang w:eastAsia="en-US"/>
          </w:rPr>
          <w:t>s</w:t>
        </w:r>
        <w:r w:rsidRPr="00F21D1C">
          <w:rPr>
            <w:rFonts w:eastAsiaTheme="minorEastAsia"/>
            <w:lang w:eastAsia="en-US"/>
          </w:rPr>
          <w:t xml:space="preserve"> of in NTN Coverage period and out of NTN coverage period based on Area of Interest (AOI) information. The procedure is as shown in Figure 6.X.2.3-1: NWDAF assisted NTN coverage analytics procedure.</w:t>
        </w:r>
      </w:ins>
    </w:p>
    <w:p w14:paraId="768A0358" w14:textId="77777777" w:rsidR="00242567" w:rsidRPr="00566FEF" w:rsidRDefault="00242567" w:rsidP="00242567">
      <w:pPr>
        <w:pStyle w:val="EditorsNote"/>
        <w:rPr>
          <w:ins w:id="3387" w:author="Thales12" w:date="2022-08-29T11:48:00Z"/>
        </w:rPr>
      </w:pPr>
      <w:ins w:id="3388" w:author="Thales12" w:date="2022-08-29T11:48:00Z">
        <w:r w:rsidRPr="00566FEF">
          <w:t>Editor's note:</w:t>
        </w:r>
        <w:r w:rsidRPr="00566FEF">
          <w:tab/>
          <w:t>It is TBD by RAN WGs whether the NTN coverage information, e.g. ephemeris data, can be provided to AMF.</w:t>
        </w:r>
      </w:ins>
    </w:p>
    <w:p w14:paraId="27AF2B4D" w14:textId="77777777" w:rsidR="00242567" w:rsidRPr="00F21D1C" w:rsidRDefault="00242567" w:rsidP="00242567">
      <w:pPr>
        <w:pStyle w:val="B1"/>
        <w:numPr>
          <w:ilvl w:val="0"/>
          <w:numId w:val="48"/>
        </w:numPr>
        <w:overflowPunct/>
        <w:autoSpaceDE/>
        <w:autoSpaceDN/>
        <w:adjustRightInd/>
        <w:ind w:left="568" w:hanging="284"/>
        <w:textAlignment w:val="auto"/>
        <w:rPr>
          <w:ins w:id="3389" w:author="Thales12" w:date="2022-08-29T11:48:00Z"/>
          <w:rFonts w:eastAsiaTheme="minorEastAsia"/>
          <w:lang w:eastAsia="en-US"/>
        </w:rPr>
      </w:pPr>
      <w:ins w:id="3390" w:author="Thales12" w:date="2022-08-29T11:48:00Z">
        <w:r w:rsidRPr="00F21D1C">
          <w:rPr>
            <w:rFonts w:eastAsiaTheme="minorEastAsia"/>
            <w:lang w:eastAsia="en-US"/>
          </w:rPr>
          <w:t xml:space="preserve">Step3: With the active StayIndication for the current PLMN/Satellite RAT and NTN coverage analytics, the AMF determines whether to update UE with timers/parameters of power saving mechanisms for UE staying at out of NTN coverage. </w:t>
        </w:r>
      </w:ins>
    </w:p>
    <w:p w14:paraId="061CE4D8" w14:textId="77777777" w:rsidR="00242567" w:rsidRPr="00F21D1C" w:rsidRDefault="00242567" w:rsidP="00242567">
      <w:pPr>
        <w:pStyle w:val="B1"/>
        <w:numPr>
          <w:ilvl w:val="0"/>
          <w:numId w:val="48"/>
        </w:numPr>
        <w:overflowPunct/>
        <w:autoSpaceDE/>
        <w:autoSpaceDN/>
        <w:adjustRightInd/>
        <w:ind w:left="568" w:hanging="284"/>
        <w:textAlignment w:val="auto"/>
        <w:rPr>
          <w:ins w:id="3391" w:author="Thales12" w:date="2022-08-29T11:48:00Z"/>
          <w:rFonts w:eastAsiaTheme="minorEastAsia"/>
          <w:lang w:eastAsia="en-US"/>
        </w:rPr>
      </w:pPr>
      <w:ins w:id="3392" w:author="Thales12" w:date="2022-08-29T11:48:00Z">
        <w:r w:rsidRPr="00F21D1C">
          <w:rPr>
            <w:rFonts w:eastAsiaTheme="minorEastAsia"/>
            <w:lang w:eastAsia="en-US"/>
          </w:rPr>
          <w:t xml:space="preserve">Step4: if StayIndication is active for the current PLMN/RAT, the AMF sends UE Configuration Update command containing UE parameters related to power saving mechanism for staying at out of NTN coverage including recommended power saving mechanism, e.g. MICO, PSM, eDRX, based on the UE capability, UE </w:t>
        </w:r>
        <w:r w:rsidRPr="00F21D1C">
          <w:rPr>
            <w:rFonts w:eastAsiaTheme="minorEastAsia"/>
            <w:lang w:eastAsia="en-US"/>
          </w:rPr>
          <w:lastRenderedPageBreak/>
          <w:t>subscriptions, network capability, and operator’s local policy, an indication requesting to perform re-registration, estimate of in NTN coverage period, and estimate of out of NTN coverage period.</w:t>
        </w:r>
      </w:ins>
    </w:p>
    <w:p w14:paraId="1D83EAF8" w14:textId="77777777" w:rsidR="00242567" w:rsidRPr="00F21D1C" w:rsidRDefault="00242567" w:rsidP="00242567">
      <w:pPr>
        <w:pStyle w:val="B1"/>
        <w:numPr>
          <w:ilvl w:val="0"/>
          <w:numId w:val="48"/>
        </w:numPr>
        <w:overflowPunct/>
        <w:autoSpaceDE/>
        <w:autoSpaceDN/>
        <w:adjustRightInd/>
        <w:ind w:left="568" w:hanging="284"/>
        <w:textAlignment w:val="auto"/>
        <w:rPr>
          <w:ins w:id="3393" w:author="Thales12" w:date="2022-08-29T11:48:00Z"/>
          <w:rFonts w:eastAsiaTheme="minorEastAsia"/>
          <w:lang w:eastAsia="en-US"/>
        </w:rPr>
      </w:pPr>
      <w:ins w:id="3394" w:author="Thales12" w:date="2022-08-29T11:48:00Z">
        <w:r w:rsidRPr="00F21D1C">
          <w:rPr>
            <w:rFonts w:eastAsiaTheme="minorEastAsia"/>
            <w:lang w:eastAsia="en-US"/>
          </w:rPr>
          <w:t xml:space="preserve">Step5: The UE determines the power saving mechanism, e.g. MICO, PSM, eDRX,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Peiroidc TAU time, eDRX, etc. </w:t>
        </w:r>
      </w:ins>
    </w:p>
    <w:p w14:paraId="68D9DDEB" w14:textId="77777777" w:rsidR="00242567" w:rsidRPr="00F21D1C" w:rsidRDefault="00242567" w:rsidP="00242567">
      <w:pPr>
        <w:pStyle w:val="B1"/>
        <w:numPr>
          <w:ilvl w:val="0"/>
          <w:numId w:val="48"/>
        </w:numPr>
        <w:overflowPunct/>
        <w:autoSpaceDE/>
        <w:autoSpaceDN/>
        <w:adjustRightInd/>
        <w:ind w:left="568" w:hanging="284"/>
        <w:textAlignment w:val="auto"/>
        <w:rPr>
          <w:ins w:id="3395" w:author="Thales12" w:date="2022-08-29T11:48:00Z"/>
          <w:rFonts w:eastAsiaTheme="minorEastAsia"/>
          <w:lang w:eastAsia="en-US"/>
        </w:rPr>
      </w:pPr>
      <w:ins w:id="3396" w:author="Thales12" w:date="2022-08-29T11:48:00Z">
        <w:r w:rsidRPr="00F21D1C">
          <w:rPr>
            <w:rFonts w:eastAsiaTheme="minorEastAsia"/>
            <w:lang w:eastAsia="en-US"/>
          </w:rPr>
          <w:t>Step 6: the AMF performs AN release procedure when UE is about to enter discontinuous coverage.</w:t>
        </w:r>
      </w:ins>
    </w:p>
    <w:p w14:paraId="0923788F" w14:textId="77777777" w:rsidR="00242567" w:rsidRPr="00F21D1C" w:rsidRDefault="00242567" w:rsidP="00242567">
      <w:pPr>
        <w:pStyle w:val="B1"/>
        <w:numPr>
          <w:ilvl w:val="0"/>
          <w:numId w:val="48"/>
        </w:numPr>
        <w:overflowPunct/>
        <w:autoSpaceDE/>
        <w:autoSpaceDN/>
        <w:adjustRightInd/>
        <w:ind w:left="568" w:hanging="284"/>
        <w:textAlignment w:val="auto"/>
        <w:rPr>
          <w:ins w:id="3397" w:author="Thales12" w:date="2022-08-29T11:48:00Z"/>
          <w:rFonts w:eastAsiaTheme="minorEastAsia"/>
          <w:lang w:eastAsia="en-US"/>
        </w:rPr>
      </w:pPr>
      <w:ins w:id="3398" w:author="Thales12" w:date="2022-08-29T11:48:00Z">
        <w:r w:rsidRPr="00F21D1C">
          <w:rPr>
            <w:rFonts w:eastAsiaTheme="minorEastAsia"/>
            <w:lang w:eastAsia="en-US"/>
          </w:rPr>
          <w:t xml:space="preserve">Step 7: the UE enters Idle mode. Both AMF and UE applied negotiated timers when UE is staying at current PLMN/Satellite RAT and out of NTN Coverage. When the UE regains the NTN Coverage, the UE initiates the Registration procedure for mobility update to notify the network its reachability.  </w:t>
        </w:r>
      </w:ins>
    </w:p>
    <w:p w14:paraId="30D4C6EA" w14:textId="26D5BDE4" w:rsidR="00242567" w:rsidRPr="00083E38" w:rsidRDefault="00242567" w:rsidP="00242567">
      <w:pPr>
        <w:pStyle w:val="31"/>
        <w:rPr>
          <w:ins w:id="3399" w:author="Thales12" w:date="2022-08-29T11:48:00Z"/>
        </w:rPr>
      </w:pPr>
      <w:bookmarkStart w:id="3400" w:name="_Toc112689104"/>
      <w:bookmarkStart w:id="3401" w:name="_Toc112689399"/>
      <w:bookmarkStart w:id="3402" w:name="_Toc112690655"/>
      <w:ins w:id="3403" w:author="Thales12" w:date="2022-08-29T11:48:00Z">
        <w:r>
          <w:t>6.21</w:t>
        </w:r>
        <w:r w:rsidRPr="00083E38">
          <w:t>.2.3: Procedure for NWDAF assisted NTN coverage analytics</w:t>
        </w:r>
        <w:bookmarkEnd w:id="3400"/>
        <w:bookmarkEnd w:id="3401"/>
        <w:bookmarkEnd w:id="3402"/>
      </w:ins>
    </w:p>
    <w:p w14:paraId="6DDFC4FD" w14:textId="696516C2" w:rsidR="00242567" w:rsidRPr="002740E8" w:rsidRDefault="00242567" w:rsidP="00242567">
      <w:pPr>
        <w:pStyle w:val="TF"/>
        <w:jc w:val="left"/>
        <w:rPr>
          <w:ins w:id="3404" w:author="Thales12" w:date="2022-08-29T11:48:00Z"/>
          <w:rFonts w:ascii="Times New Roman" w:hAnsi="Times New Roman"/>
          <w:b w:val="0"/>
        </w:rPr>
      </w:pPr>
      <w:ins w:id="3405" w:author="Thales12" w:date="2022-08-29T11:48:00Z">
        <w:r w:rsidRPr="002740E8">
          <w:rPr>
            <w:rFonts w:ascii="Times New Roman" w:hAnsi="Times New Roman"/>
            <w:b w:val="0"/>
          </w:rPr>
          <w:t xml:space="preserve">For AMF awareness of NTN coverage, the AMF can get rigorous NTN coverage information from the NWDAF using the procedure indicated in Figure </w:t>
        </w:r>
        <w:r>
          <w:rPr>
            <w:rFonts w:ascii="Times New Roman" w:hAnsi="Times New Roman"/>
            <w:b w:val="0"/>
          </w:rPr>
          <w:t>6.21</w:t>
        </w:r>
        <w:r w:rsidRPr="002740E8">
          <w:rPr>
            <w:rFonts w:ascii="Times New Roman" w:hAnsi="Times New Roman"/>
            <w:b w:val="0"/>
          </w:rPr>
          <w:t>.2.3-1, based on TS 23.288 [X] Figure 6.1.2.1-1: Network data analytics Request, in which NF Consumer is AMF with the following enhancement:</w:t>
        </w:r>
      </w:ins>
    </w:p>
    <w:p w14:paraId="3C9510C7" w14:textId="77777777" w:rsidR="00242567" w:rsidRPr="00C737E0" w:rsidRDefault="00242567" w:rsidP="00242567">
      <w:pPr>
        <w:pStyle w:val="B1"/>
        <w:numPr>
          <w:ilvl w:val="0"/>
          <w:numId w:val="48"/>
        </w:numPr>
        <w:overflowPunct/>
        <w:autoSpaceDE/>
        <w:autoSpaceDN/>
        <w:adjustRightInd/>
        <w:ind w:left="568" w:hanging="284"/>
        <w:textAlignment w:val="auto"/>
        <w:rPr>
          <w:ins w:id="3406" w:author="Thales12" w:date="2022-08-29T11:48:00Z"/>
          <w:rFonts w:eastAsiaTheme="minorEastAsia"/>
          <w:lang w:eastAsia="en-US"/>
        </w:rPr>
      </w:pPr>
      <w:ins w:id="3407" w:author="Thales12" w:date="2022-08-29T11:48:00Z">
        <w:r w:rsidRPr="00C737E0">
          <w:rPr>
            <w:rFonts w:eastAsiaTheme="minorEastAsia"/>
            <w:lang w:eastAsia="en-US"/>
          </w:rPr>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ins>
    </w:p>
    <w:p w14:paraId="3DB1674D" w14:textId="77777777" w:rsidR="00242567" w:rsidRDefault="00242567" w:rsidP="00242567">
      <w:pPr>
        <w:pStyle w:val="B1"/>
        <w:numPr>
          <w:ilvl w:val="0"/>
          <w:numId w:val="48"/>
        </w:numPr>
        <w:overflowPunct/>
        <w:autoSpaceDE/>
        <w:autoSpaceDN/>
        <w:adjustRightInd/>
        <w:ind w:left="568" w:hanging="284"/>
        <w:textAlignment w:val="auto"/>
        <w:rPr>
          <w:ins w:id="3408" w:author="Thales12" w:date="2022-08-29T11:48:00Z"/>
          <w:rFonts w:eastAsiaTheme="minorEastAsia"/>
          <w:lang w:eastAsia="en-US"/>
        </w:rPr>
      </w:pPr>
      <w:ins w:id="3409" w:author="Thales12" w:date="2022-08-29T11:48:00Z">
        <w:r w:rsidRPr="00C737E0">
          <w:rPr>
            <w:rFonts w:eastAsiaTheme="minorEastAsia"/>
            <w:lang w:eastAsia="en-US"/>
          </w:rPr>
          <w:t>The NWDAF collects Satellite data from OAM/NFs in 5GC, or AF.</w:t>
        </w:r>
      </w:ins>
    </w:p>
    <w:p w14:paraId="59D4D9FA" w14:textId="77777777" w:rsidR="00242567" w:rsidRPr="00566FEF" w:rsidRDefault="00242567" w:rsidP="00242567">
      <w:pPr>
        <w:pStyle w:val="EditorsNote"/>
        <w:ind w:left="360" w:firstLine="0"/>
        <w:rPr>
          <w:ins w:id="3410" w:author="Thales12" w:date="2022-08-29T11:48:00Z"/>
        </w:rPr>
      </w:pPr>
      <w:ins w:id="3411" w:author="Thales12" w:date="2022-08-29T11:48:00Z">
        <w:r w:rsidRPr="00566FEF">
          <w:t>Editor's note:</w:t>
        </w:r>
        <w:r w:rsidRPr="00566FEF">
          <w:tab/>
          <w:t>It is TBD by RAN WGs whether the NTN coverage information, e.g. ephemeris data, can be provided to AMF.</w:t>
        </w:r>
      </w:ins>
    </w:p>
    <w:p w14:paraId="55BB1FF7" w14:textId="77777777" w:rsidR="00242567" w:rsidRPr="003E7653" w:rsidRDefault="00242567" w:rsidP="00242567">
      <w:pPr>
        <w:pStyle w:val="TH"/>
        <w:rPr>
          <w:ins w:id="3412" w:author="Thales12" w:date="2022-08-29T11:48:00Z"/>
          <w:highlight w:val="green"/>
        </w:rPr>
      </w:pPr>
      <w:ins w:id="3413" w:author="Thales12" w:date="2022-08-29T11:48:00Z">
        <w:r>
          <w:rPr>
            <w:noProof/>
          </w:rPr>
          <w:object w:dxaOrig="8505" w:dyaOrig="6300" w14:anchorId="2D160E44">
            <v:shape id="_x0000_i1231" type="#_x0000_t75" alt="" style="width:396.95pt;height:295.5pt;mso-width-percent:0;mso-height-percent:0;mso-width-percent:0;mso-height-percent:0" o:ole="">
              <v:imagedata r:id="rId77" o:title=""/>
            </v:shape>
            <o:OLEObject Type="Embed" ProgID="Visio.Drawing.15" ShapeID="_x0000_i1231" DrawAspect="Content" ObjectID="_1723377940" r:id="rId78"/>
          </w:object>
        </w:r>
      </w:ins>
    </w:p>
    <w:p w14:paraId="06C61FE6" w14:textId="1CC932B1" w:rsidR="00242567" w:rsidRDefault="00242567" w:rsidP="00242567">
      <w:pPr>
        <w:pStyle w:val="TF"/>
        <w:rPr>
          <w:ins w:id="3414" w:author="Thales12" w:date="2022-08-29T11:48:00Z"/>
        </w:rPr>
      </w:pPr>
      <w:ins w:id="3415" w:author="Thales12" w:date="2022-08-29T11:48:00Z">
        <w:r w:rsidRPr="00871A79">
          <w:t xml:space="preserve">Figure </w:t>
        </w:r>
        <w:r>
          <w:t>6.21</w:t>
        </w:r>
        <w:r w:rsidRPr="00871A79">
          <w:t>.2.3-1: NWDAF assisted NTN coverage analytics procedure</w:t>
        </w:r>
        <w:r>
          <w:t xml:space="preserve"> to AMF</w:t>
        </w:r>
      </w:ins>
    </w:p>
    <w:p w14:paraId="79C273DF" w14:textId="1DB66511" w:rsidR="00242567" w:rsidRPr="002740E8" w:rsidRDefault="00242567" w:rsidP="00242567">
      <w:pPr>
        <w:pStyle w:val="TF"/>
        <w:jc w:val="left"/>
        <w:rPr>
          <w:ins w:id="3416" w:author="Thales12" w:date="2022-08-29T11:48:00Z"/>
          <w:rFonts w:ascii="Times New Roman" w:hAnsi="Times New Roman"/>
          <w:b w:val="0"/>
        </w:rPr>
      </w:pPr>
      <w:ins w:id="3417" w:author="Thales12" w:date="2022-08-29T11:48:00Z">
        <w:r w:rsidRPr="002740E8">
          <w:rPr>
            <w:rFonts w:ascii="Times New Roman" w:hAnsi="Times New Roman"/>
            <w:b w:val="0"/>
          </w:rPr>
          <w:lastRenderedPageBreak/>
          <w:t>For UE awareness of NTN coverage, the UE can get NTN coverage information via A</w:t>
        </w:r>
        <w:r>
          <w:rPr>
            <w:rFonts w:ascii="Times New Roman" w:hAnsi="Times New Roman"/>
            <w:b w:val="0"/>
          </w:rPr>
          <w:t>MF using procedure in Figure 6.21</w:t>
        </w:r>
        <w:r w:rsidRPr="002740E8">
          <w:rPr>
            <w:rFonts w:ascii="Times New Roman" w:hAnsi="Times New Roman"/>
            <w:b w:val="0"/>
          </w:rPr>
          <w:t>.2.3-1 based on rigorous NTN coverage information from NWDAF. The subscription to the NADAF is delegated by AMF. The analytics of NTN coverage is provisioned to the UE via NAS message</w:t>
        </w:r>
        <w:r>
          <w:rPr>
            <w:rFonts w:ascii="Times New Roman" w:hAnsi="Times New Roman"/>
            <w:b w:val="0"/>
          </w:rPr>
          <w:t xml:space="preserve"> as shown in Figure 6.21</w:t>
        </w:r>
        <w:r w:rsidRPr="002740E8">
          <w:rPr>
            <w:rFonts w:ascii="Times New Roman" w:hAnsi="Times New Roman"/>
            <w:b w:val="0"/>
          </w:rPr>
          <w:t>.2.3-2 with the following principles:</w:t>
        </w:r>
      </w:ins>
    </w:p>
    <w:p w14:paraId="33E4307E" w14:textId="77777777" w:rsidR="00242567" w:rsidRPr="00C737E0" w:rsidRDefault="00242567" w:rsidP="00242567">
      <w:pPr>
        <w:pStyle w:val="B1"/>
        <w:numPr>
          <w:ilvl w:val="0"/>
          <w:numId w:val="48"/>
        </w:numPr>
        <w:overflowPunct/>
        <w:autoSpaceDE/>
        <w:autoSpaceDN/>
        <w:adjustRightInd/>
        <w:ind w:left="568" w:hanging="284"/>
        <w:textAlignment w:val="auto"/>
        <w:rPr>
          <w:ins w:id="3418" w:author="Thales12" w:date="2022-08-29T11:48:00Z"/>
          <w:rFonts w:eastAsiaTheme="minorEastAsia"/>
          <w:lang w:eastAsia="en-US"/>
        </w:rPr>
      </w:pPr>
      <w:ins w:id="3419" w:author="Thales12" w:date="2022-08-29T11:48:00Z">
        <w:r w:rsidRPr="00C737E0">
          <w:rPr>
            <w:rFonts w:eastAsiaTheme="minorEastAsia"/>
            <w:lang w:eastAsia="en-US"/>
          </w:rPr>
          <w:t>During UE registration procedure, the Registration request message includes an indication for NTN coverage. With the NTN coverage indication, the AMF discovers a NWDAF instance and associates the UE with the NWDAF.</w:t>
        </w:r>
      </w:ins>
    </w:p>
    <w:p w14:paraId="54251CA0" w14:textId="77777777" w:rsidR="00242567" w:rsidRPr="00C737E0" w:rsidRDefault="00242567" w:rsidP="00242567">
      <w:pPr>
        <w:pStyle w:val="B1"/>
        <w:numPr>
          <w:ilvl w:val="0"/>
          <w:numId w:val="48"/>
        </w:numPr>
        <w:overflowPunct/>
        <w:autoSpaceDE/>
        <w:autoSpaceDN/>
        <w:adjustRightInd/>
        <w:ind w:left="568" w:hanging="284"/>
        <w:textAlignment w:val="auto"/>
        <w:rPr>
          <w:ins w:id="3420" w:author="Thales12" w:date="2022-08-29T11:48:00Z"/>
          <w:rFonts w:eastAsiaTheme="minorEastAsia"/>
          <w:lang w:eastAsia="en-US"/>
        </w:rPr>
      </w:pPr>
      <w:ins w:id="3421" w:author="Thales12" w:date="2022-08-29T11:48:00Z">
        <w:r w:rsidRPr="00C737E0">
          <w:rPr>
            <w:rFonts w:eastAsiaTheme="minorEastAsia"/>
            <w:lang w:eastAsia="en-US"/>
          </w:rPr>
          <w:t>The NAS AnalyticsInfo request message can be UL NAS Transport message.</w:t>
        </w:r>
      </w:ins>
    </w:p>
    <w:p w14:paraId="2EC81193" w14:textId="77777777" w:rsidR="00242567" w:rsidRDefault="00242567" w:rsidP="00242567">
      <w:pPr>
        <w:pStyle w:val="B1"/>
        <w:numPr>
          <w:ilvl w:val="0"/>
          <w:numId w:val="48"/>
        </w:numPr>
        <w:overflowPunct/>
        <w:autoSpaceDE/>
        <w:autoSpaceDN/>
        <w:adjustRightInd/>
        <w:ind w:left="568" w:hanging="284"/>
        <w:textAlignment w:val="auto"/>
        <w:rPr>
          <w:ins w:id="3422" w:author="Thales12" w:date="2022-08-29T11:48:00Z"/>
          <w:rFonts w:eastAsiaTheme="minorEastAsia"/>
          <w:lang w:eastAsia="en-US"/>
        </w:rPr>
      </w:pPr>
      <w:ins w:id="3423" w:author="Thales12" w:date="2022-08-29T11:48:00Z">
        <w:r w:rsidRPr="00C737E0">
          <w:rPr>
            <w:rFonts w:eastAsiaTheme="minorEastAsia"/>
            <w:lang w:eastAsia="en-US"/>
          </w:rPr>
          <w:t>The NAS AnalyticsInfo Notify message can be DL NAS Transport message.</w:t>
        </w:r>
      </w:ins>
    </w:p>
    <w:p w14:paraId="4C56FA03" w14:textId="77777777" w:rsidR="00242567" w:rsidRDefault="00242567" w:rsidP="00242567">
      <w:pPr>
        <w:pStyle w:val="B1"/>
        <w:overflowPunct/>
        <w:autoSpaceDE/>
        <w:autoSpaceDN/>
        <w:adjustRightInd/>
        <w:ind w:left="0" w:firstLine="0"/>
        <w:textAlignment w:val="auto"/>
        <w:rPr>
          <w:ins w:id="3424" w:author="Thales12" w:date="2022-08-29T11:48:00Z"/>
          <w:rFonts w:eastAsiaTheme="minorEastAsia"/>
          <w:lang w:eastAsia="en-US"/>
        </w:rPr>
      </w:pPr>
      <w:ins w:id="3425" w:author="Thales12" w:date="2022-08-29T11:48:00Z">
        <w:r>
          <w:rPr>
            <w:rFonts w:eastAsiaTheme="minorEastAsia"/>
            <w:lang w:eastAsia="en-US"/>
          </w:rPr>
          <w:t>Editor’s Note: it is FFS how to leverage eNA work for the info/analytics exchange with UE.</w:t>
        </w:r>
      </w:ins>
    </w:p>
    <w:p w14:paraId="3FC2151D" w14:textId="77777777" w:rsidR="00242567" w:rsidRPr="00C737E0" w:rsidRDefault="00242567" w:rsidP="00242567">
      <w:pPr>
        <w:pStyle w:val="B1"/>
        <w:overflowPunct/>
        <w:autoSpaceDE/>
        <w:autoSpaceDN/>
        <w:adjustRightInd/>
        <w:ind w:left="0" w:firstLine="0"/>
        <w:textAlignment w:val="auto"/>
        <w:rPr>
          <w:ins w:id="3426" w:author="Thales12" w:date="2022-08-29T11:48:00Z"/>
          <w:rFonts w:eastAsiaTheme="minorEastAsia"/>
          <w:lang w:eastAsia="en-US"/>
        </w:rPr>
      </w:pPr>
      <w:ins w:id="3427" w:author="Thales12" w:date="2022-08-29T11:48:00Z">
        <w:r>
          <w:rPr>
            <w:rFonts w:eastAsiaTheme="minorEastAsia"/>
            <w:lang w:eastAsia="en-US"/>
          </w:rPr>
          <w:t>Editor’s Note: it is FFS whether AMF and UE get the same or different analytics from NWDAF.</w:t>
        </w:r>
      </w:ins>
    </w:p>
    <w:p w14:paraId="13B0D314" w14:textId="77777777" w:rsidR="00242567" w:rsidRPr="00190F0D" w:rsidRDefault="00242567" w:rsidP="00242567">
      <w:pPr>
        <w:jc w:val="center"/>
        <w:rPr>
          <w:ins w:id="3428" w:author="Thales12" w:date="2022-08-29T11:48:00Z"/>
          <w:noProof/>
        </w:rPr>
      </w:pPr>
      <w:ins w:id="3429" w:author="Thales12" w:date="2022-08-29T11:48:00Z">
        <w:r>
          <w:rPr>
            <w:noProof/>
          </w:rPr>
          <w:object w:dxaOrig="7320" w:dyaOrig="4110" w14:anchorId="422E1EF8">
            <v:shape id="_x0000_i1232" type="#_x0000_t75" alt="" style="width:352.5pt;height:197.85pt;mso-width-percent:0;mso-height-percent:0;mso-width-percent:0;mso-height-percent:0" o:ole="">
              <v:imagedata r:id="rId79" o:title=""/>
            </v:shape>
            <o:OLEObject Type="Embed" ProgID="Visio.Drawing.15" ShapeID="_x0000_i1232" DrawAspect="Content" ObjectID="_1723377941" r:id="rId80"/>
          </w:object>
        </w:r>
      </w:ins>
    </w:p>
    <w:p w14:paraId="019E5C11" w14:textId="5943EC3C" w:rsidR="00242567" w:rsidRPr="00871A79" w:rsidRDefault="00242567" w:rsidP="00242567">
      <w:pPr>
        <w:pStyle w:val="TF"/>
        <w:rPr>
          <w:ins w:id="3430" w:author="Thales12" w:date="2022-08-29T11:48:00Z"/>
        </w:rPr>
      </w:pPr>
      <w:ins w:id="3431" w:author="Thales12" w:date="2022-08-29T11:48:00Z">
        <w:r>
          <w:t>Figure 6.21</w:t>
        </w:r>
        <w:r w:rsidRPr="00871A79">
          <w:t>.2.3-</w:t>
        </w:r>
        <w:r>
          <w:t>2</w:t>
        </w:r>
        <w:r w:rsidRPr="00871A79">
          <w:t>: NWDAF assisted NTN coverage analytics procedure</w:t>
        </w:r>
        <w:r>
          <w:t xml:space="preserve"> to UE</w:t>
        </w:r>
      </w:ins>
    </w:p>
    <w:p w14:paraId="333EBBB0" w14:textId="65F65FD0" w:rsidR="00242567" w:rsidRPr="00A7799E" w:rsidRDefault="00242567" w:rsidP="00242567">
      <w:pPr>
        <w:pStyle w:val="31"/>
        <w:rPr>
          <w:ins w:id="3432" w:author="Thales12" w:date="2022-08-29T11:48:00Z"/>
        </w:rPr>
      </w:pPr>
      <w:bookmarkStart w:id="3433" w:name="_Toc112689105"/>
      <w:bookmarkStart w:id="3434" w:name="_Toc112689400"/>
      <w:bookmarkStart w:id="3435" w:name="_Toc112690656"/>
      <w:ins w:id="3436" w:author="Thales12" w:date="2022-08-29T11:48:00Z">
        <w:r w:rsidRPr="00A7799E">
          <w:t>6.</w:t>
        </w:r>
        <w:r>
          <w:t>21.3</w:t>
        </w:r>
        <w:r w:rsidRPr="00A7799E">
          <w:tab/>
          <w:t>Impacts on services, entities and interfaces</w:t>
        </w:r>
        <w:bookmarkEnd w:id="3433"/>
        <w:bookmarkEnd w:id="3434"/>
        <w:bookmarkEnd w:id="3435"/>
      </w:ins>
    </w:p>
    <w:p w14:paraId="08B31BAB" w14:textId="77777777" w:rsidR="00242567" w:rsidRPr="00B67FAD" w:rsidRDefault="00242567" w:rsidP="00242567">
      <w:pPr>
        <w:pStyle w:val="TF"/>
        <w:jc w:val="left"/>
        <w:rPr>
          <w:ins w:id="3437" w:author="Thales12" w:date="2022-08-29T11:48:00Z"/>
          <w:rFonts w:ascii="Times New Roman" w:hAnsi="Times New Roman"/>
          <w:b w:val="0"/>
        </w:rPr>
      </w:pPr>
      <w:ins w:id="3438" w:author="Thales12" w:date="2022-08-29T11:48:00Z">
        <w:r w:rsidRPr="00B67FAD">
          <w:rPr>
            <w:rFonts w:ascii="Times New Roman" w:hAnsi="Times New Roman"/>
            <w:b w:val="0"/>
          </w:rPr>
          <w:t>This solution impacts the following system entities.</w:t>
        </w:r>
      </w:ins>
    </w:p>
    <w:p w14:paraId="5A392E19" w14:textId="77777777" w:rsidR="00242567" w:rsidRPr="00242677" w:rsidRDefault="00242567" w:rsidP="00242567">
      <w:pPr>
        <w:rPr>
          <w:ins w:id="3439" w:author="Thales12" w:date="2022-08-29T11:48:00Z"/>
          <w:rFonts w:eastAsia="宋体"/>
          <w:b/>
          <w:bCs/>
        </w:rPr>
      </w:pPr>
      <w:ins w:id="3440" w:author="Thales12" w:date="2022-08-29T11:48:00Z">
        <w:r>
          <w:rPr>
            <w:rFonts w:eastAsia="宋体"/>
            <w:b/>
            <w:bCs/>
          </w:rPr>
          <w:t>NWDAF</w:t>
        </w:r>
        <w:r w:rsidRPr="00242677">
          <w:rPr>
            <w:rFonts w:eastAsia="宋体"/>
            <w:b/>
            <w:bCs/>
          </w:rPr>
          <w:t>:</w:t>
        </w:r>
      </w:ins>
    </w:p>
    <w:p w14:paraId="5EAA5567" w14:textId="77777777" w:rsidR="00242567" w:rsidRDefault="00242567" w:rsidP="00242567">
      <w:pPr>
        <w:pStyle w:val="B1"/>
        <w:rPr>
          <w:ins w:id="3441" w:author="Thales12" w:date="2022-08-29T11:48:00Z"/>
        </w:rPr>
      </w:pPr>
      <w:ins w:id="3442" w:author="Thales12" w:date="2022-08-29T11:48:00Z">
        <w:r>
          <w:t>-</w:t>
        </w:r>
        <w:r>
          <w:tab/>
          <w:t xml:space="preserve">To support data collection of Satellite Data based on Area of Interest </w:t>
        </w:r>
        <w:r w:rsidRPr="00E97558">
          <w:t>by referring to predefined areas that are represented by a list of Tracking Areas, list of cells or list of (R)AN node identifiers</w:t>
        </w:r>
        <w:r>
          <w:t>.</w:t>
        </w:r>
      </w:ins>
    </w:p>
    <w:p w14:paraId="479B2A2F" w14:textId="77777777" w:rsidR="00242567" w:rsidRDefault="00242567" w:rsidP="00242567">
      <w:pPr>
        <w:pStyle w:val="B1"/>
        <w:rPr>
          <w:ins w:id="3443" w:author="Thales12" w:date="2022-08-29T11:48:00Z"/>
        </w:rPr>
      </w:pPr>
      <w:ins w:id="3444" w:author="Thales12" w:date="2022-08-29T11:48:00Z">
        <w:r>
          <w:t>-</w:t>
        </w:r>
        <w:r>
          <w:tab/>
          <w:t xml:space="preserve">To support new Analytics ID of NTN coverage including ephemeris data, estimate of in NTN coverage, estimate of out of NTN coverage. </w:t>
        </w:r>
      </w:ins>
    </w:p>
    <w:p w14:paraId="26AE17C8" w14:textId="77777777" w:rsidR="00242567" w:rsidRDefault="00242567" w:rsidP="00242567">
      <w:pPr>
        <w:pStyle w:val="B1"/>
        <w:rPr>
          <w:ins w:id="3445" w:author="Thales12" w:date="2022-08-29T11:48:00Z"/>
        </w:rPr>
      </w:pPr>
      <w:ins w:id="3446" w:author="Thales12" w:date="2022-08-29T11:48:00Z">
        <w:r>
          <w:t>-</w:t>
        </w:r>
        <w:r>
          <w:tab/>
          <w:t>To support Analytics information exposure to UE/NG-RAN/NFs in 5GC/AF.</w:t>
        </w:r>
      </w:ins>
    </w:p>
    <w:p w14:paraId="7FD30ACD" w14:textId="77777777" w:rsidR="00242567" w:rsidRPr="0048067B" w:rsidRDefault="00242567" w:rsidP="00242567">
      <w:pPr>
        <w:rPr>
          <w:ins w:id="3447" w:author="Thales12" w:date="2022-08-29T11:48:00Z"/>
          <w:rFonts w:eastAsia="宋体"/>
          <w:b/>
          <w:bCs/>
        </w:rPr>
      </w:pPr>
      <w:ins w:id="3448" w:author="Thales12" w:date="2022-08-29T11:48:00Z">
        <w:r w:rsidRPr="0048067B">
          <w:rPr>
            <w:rFonts w:eastAsia="宋体"/>
            <w:b/>
            <w:bCs/>
          </w:rPr>
          <w:t>AMF:</w:t>
        </w:r>
      </w:ins>
    </w:p>
    <w:p w14:paraId="5E524EAF" w14:textId="77777777" w:rsidR="00242567" w:rsidRDefault="00242567" w:rsidP="00242567">
      <w:pPr>
        <w:pStyle w:val="B1"/>
        <w:rPr>
          <w:ins w:id="3449" w:author="Thales12" w:date="2022-08-29T11:48:00Z"/>
          <w:noProof/>
        </w:rPr>
      </w:pPr>
      <w:ins w:id="3450" w:author="Thales12" w:date="2022-08-29T11:48:00Z">
        <w:r w:rsidRPr="00A7799E">
          <w:rPr>
            <w:noProof/>
          </w:rPr>
          <w:t>-</w:t>
        </w:r>
        <w:r w:rsidRPr="00A7799E">
          <w:rPr>
            <w:noProof/>
          </w:rPr>
          <w:tab/>
        </w:r>
        <w:r>
          <w:rPr>
            <w:noProof/>
          </w:rPr>
          <w:t xml:space="preserve">For the case of AMF awareness of NTN coverage: </w:t>
        </w:r>
      </w:ins>
    </w:p>
    <w:p w14:paraId="16A1854A" w14:textId="77777777" w:rsidR="00242567" w:rsidRDefault="00242567" w:rsidP="00242567">
      <w:pPr>
        <w:pStyle w:val="B1"/>
        <w:numPr>
          <w:ilvl w:val="0"/>
          <w:numId w:val="49"/>
        </w:numPr>
        <w:rPr>
          <w:ins w:id="3451" w:author="Thales12" w:date="2022-08-29T11:48:00Z"/>
          <w:noProof/>
        </w:rPr>
      </w:pPr>
      <w:ins w:id="3452" w:author="Thales12" w:date="2022-08-29T11:48:00Z">
        <w:r>
          <w:rPr>
            <w:noProof/>
          </w:rPr>
          <w:t>To determine to initiate negotiation of power saving mechanisms, e.g. PSM/MICO/eDRX before moving out of NTN coverage.</w:t>
        </w:r>
      </w:ins>
    </w:p>
    <w:p w14:paraId="4D832912" w14:textId="77777777" w:rsidR="00242567" w:rsidRDefault="00242567" w:rsidP="00242567">
      <w:pPr>
        <w:pStyle w:val="B1"/>
        <w:numPr>
          <w:ilvl w:val="0"/>
          <w:numId w:val="49"/>
        </w:numPr>
        <w:rPr>
          <w:ins w:id="3453" w:author="Thales12" w:date="2022-08-29T11:48:00Z"/>
        </w:rPr>
      </w:pPr>
      <w:ins w:id="3454" w:author="Thales12" w:date="2022-08-29T11:48:00Z">
        <w:r>
          <w:t>To support to request and get notification for Analytics Info of NTN coverage from NWDAF.</w:t>
        </w:r>
      </w:ins>
    </w:p>
    <w:p w14:paraId="3BCB726D" w14:textId="77777777" w:rsidR="00242567" w:rsidRPr="00025B0E" w:rsidRDefault="00242567" w:rsidP="00242567">
      <w:pPr>
        <w:rPr>
          <w:ins w:id="3455" w:author="Thales12" w:date="2022-08-29T11:48:00Z"/>
          <w:rFonts w:eastAsia="宋体"/>
          <w:b/>
          <w:bCs/>
        </w:rPr>
      </w:pPr>
      <w:ins w:id="3456" w:author="Thales12" w:date="2022-08-29T11:48:00Z">
        <w:r w:rsidRPr="00025B0E">
          <w:rPr>
            <w:rFonts w:eastAsia="宋体"/>
            <w:b/>
            <w:bCs/>
          </w:rPr>
          <w:t>UE:</w:t>
        </w:r>
      </w:ins>
    </w:p>
    <w:p w14:paraId="06F1A61A" w14:textId="77777777" w:rsidR="00242567" w:rsidRDefault="00242567" w:rsidP="00242567">
      <w:pPr>
        <w:pStyle w:val="B1"/>
        <w:rPr>
          <w:ins w:id="3457" w:author="Thales12" w:date="2022-08-29T11:48:00Z"/>
          <w:noProof/>
        </w:rPr>
      </w:pPr>
      <w:ins w:id="3458" w:author="Thales12" w:date="2022-08-29T11:48:00Z">
        <w:r w:rsidRPr="00A7799E">
          <w:rPr>
            <w:noProof/>
          </w:rPr>
          <w:t>-</w:t>
        </w:r>
        <w:r w:rsidRPr="00A7799E">
          <w:rPr>
            <w:noProof/>
          </w:rPr>
          <w:tab/>
        </w:r>
        <w:r>
          <w:rPr>
            <w:noProof/>
          </w:rPr>
          <w:t>For the case of UE awareness of NTN coverage:</w:t>
        </w:r>
      </w:ins>
    </w:p>
    <w:p w14:paraId="7F7DF980" w14:textId="77777777" w:rsidR="00242567" w:rsidRDefault="00242567" w:rsidP="00242567">
      <w:pPr>
        <w:pStyle w:val="B1"/>
        <w:numPr>
          <w:ilvl w:val="0"/>
          <w:numId w:val="49"/>
        </w:numPr>
        <w:rPr>
          <w:ins w:id="3459" w:author="Thales12" w:date="2022-08-29T11:48:00Z"/>
        </w:rPr>
      </w:pPr>
      <w:ins w:id="3460" w:author="Thales12" w:date="2022-08-29T11:48:00Z">
        <w:r>
          <w:lastRenderedPageBreak/>
          <w:t xml:space="preserve">To determine to initiate negotiation of power saving mechanisms, e.g. PSM/MICO/eDRX before moving out of NTN coverage </w:t>
        </w:r>
        <w:r>
          <w:rPr>
            <w:noProof/>
          </w:rPr>
          <w:t xml:space="preserve">based on the </w:t>
        </w:r>
        <w:r>
          <w:t>stayIndication configuration.</w:t>
        </w:r>
      </w:ins>
    </w:p>
    <w:p w14:paraId="1ED99D56" w14:textId="77777777" w:rsidR="00242567" w:rsidRDefault="00242567" w:rsidP="00242567">
      <w:pPr>
        <w:pStyle w:val="B1"/>
        <w:numPr>
          <w:ilvl w:val="0"/>
          <w:numId w:val="49"/>
        </w:numPr>
        <w:rPr>
          <w:ins w:id="3461" w:author="Thales12" w:date="2022-08-29T11:48:00Z"/>
        </w:rPr>
      </w:pPr>
      <w:ins w:id="3462" w:author="Thales12" w:date="2022-08-29T11:48:00Z">
        <w:r>
          <w:t>To support to request and get notification for Analytics Info of NTN coverage via NAS messages.</w:t>
        </w:r>
      </w:ins>
    </w:p>
    <w:p w14:paraId="1D75AD35" w14:textId="6A91339C" w:rsidR="00242567" w:rsidRPr="000A10E5" w:rsidRDefault="00242567" w:rsidP="00242567">
      <w:pPr>
        <w:pStyle w:val="31"/>
        <w:rPr>
          <w:ins w:id="3463" w:author="Thales12" w:date="2022-08-29T11:48:00Z"/>
          <w:rFonts w:eastAsia="等线"/>
          <w:lang w:eastAsia="zh-CN"/>
        </w:rPr>
      </w:pPr>
      <w:bookmarkStart w:id="3464" w:name="_Toc112689106"/>
      <w:bookmarkStart w:id="3465" w:name="_Toc112689401"/>
      <w:bookmarkStart w:id="3466" w:name="_Toc112690657"/>
      <w:ins w:id="3467" w:author="Thales12" w:date="2022-08-29T11:48:00Z">
        <w:r w:rsidRPr="00F05085">
          <w:rPr>
            <w:rFonts w:eastAsia="等线"/>
          </w:rPr>
          <w:t>6.</w:t>
        </w:r>
        <w:r>
          <w:rPr>
            <w:rFonts w:eastAsia="等线"/>
          </w:rPr>
          <w:t>21</w:t>
        </w:r>
        <w:r w:rsidRPr="00F05085">
          <w:rPr>
            <w:rFonts w:eastAsia="等线"/>
          </w:rPr>
          <w:t>.</w:t>
        </w:r>
        <w:r>
          <w:rPr>
            <w:rFonts w:eastAsia="等线"/>
          </w:rPr>
          <w:t>4</w:t>
        </w:r>
        <w:r w:rsidRPr="00F05085">
          <w:rPr>
            <w:rFonts w:eastAsia="等线"/>
          </w:rPr>
          <w:tab/>
        </w:r>
        <w:r>
          <w:rPr>
            <w:rFonts w:eastAsia="等线"/>
          </w:rPr>
          <w:t>Solution Evaluation</w:t>
        </w:r>
        <w:bookmarkEnd w:id="3464"/>
        <w:bookmarkEnd w:id="3465"/>
        <w:bookmarkEnd w:id="3466"/>
      </w:ins>
    </w:p>
    <w:p w14:paraId="4682903D" w14:textId="77777777" w:rsidR="00242567" w:rsidRPr="00B67FAD" w:rsidRDefault="00242567" w:rsidP="00242567">
      <w:pPr>
        <w:pStyle w:val="TF"/>
        <w:jc w:val="left"/>
        <w:rPr>
          <w:ins w:id="3468" w:author="Thales12" w:date="2022-08-29T11:48:00Z"/>
          <w:rFonts w:ascii="Times New Roman" w:hAnsi="Times New Roman"/>
          <w:b w:val="0"/>
        </w:rPr>
      </w:pPr>
      <w:ins w:id="3469" w:author="Thales12" w:date="2022-08-29T11:48:00Z">
        <w:r w:rsidRPr="00B67FAD">
          <w:rPr>
            <w:rFonts w:ascii="Times New Roman" w:hAnsi="Times New Roman"/>
            <w:b w:val="0"/>
          </w:rPr>
          <w:t>This solution introduces a new Analytics ID of NTN coverage to enhance NWDAF based on network data analytics services for eNA in TS 23.288 [10].</w:t>
        </w:r>
      </w:ins>
    </w:p>
    <w:p w14:paraId="19E440AA" w14:textId="77777777" w:rsidR="00242567" w:rsidRDefault="00242567" w:rsidP="00242567">
      <w:pPr>
        <w:pStyle w:val="TF"/>
        <w:jc w:val="left"/>
        <w:rPr>
          <w:ins w:id="3470" w:author="Thales12" w:date="2022-08-29T11:48:00Z"/>
          <w:rFonts w:ascii="Times New Roman" w:hAnsi="Times New Roman"/>
          <w:b w:val="0"/>
        </w:rPr>
      </w:pPr>
      <w:ins w:id="3471" w:author="Thales12" w:date="2022-08-29T11:48:00Z">
        <w:r w:rsidRPr="00B67FAD">
          <w:rPr>
            <w:rFonts w:ascii="Times New Roman" w:hAnsi="Times New Roman"/>
            <w:b w:val="0"/>
          </w:rPr>
          <w:t xml:space="preserve">The main interest of this solution is to leverage </w:t>
        </w:r>
        <w:r>
          <w:rPr>
            <w:rFonts w:ascii="Times New Roman" w:hAnsi="Times New Roman"/>
            <w:b w:val="0"/>
          </w:rPr>
          <w:t>NWDAF capability of data collection and analytics exposure for NTN coverage estimation, including:</w:t>
        </w:r>
      </w:ins>
    </w:p>
    <w:p w14:paraId="64917EB1" w14:textId="77777777" w:rsidR="00242567" w:rsidRPr="00EF6DC9" w:rsidRDefault="00242567" w:rsidP="00242567">
      <w:pPr>
        <w:pStyle w:val="B1"/>
        <w:numPr>
          <w:ilvl w:val="0"/>
          <w:numId w:val="49"/>
        </w:numPr>
        <w:rPr>
          <w:ins w:id="3472" w:author="Thales12" w:date="2022-08-29T11:48:00Z"/>
          <w:b/>
        </w:rPr>
      </w:pPr>
      <w:ins w:id="3473" w:author="Thales12" w:date="2022-08-29T11:48:00Z">
        <w:r>
          <w:rPr>
            <w:noProof/>
          </w:rPr>
          <w:t xml:space="preserve">base on </w:t>
        </w:r>
        <w:r w:rsidRPr="00B67FAD">
          <w:rPr>
            <w:noProof/>
          </w:rPr>
          <w:t xml:space="preserve">eNA work </w:t>
        </w:r>
        <w:r>
          <w:rPr>
            <w:noProof/>
          </w:rPr>
          <w:t xml:space="preserve">related to </w:t>
        </w:r>
        <w:r w:rsidRPr="00B67FAD">
          <w:rPr>
            <w:noProof/>
          </w:rPr>
          <w:t xml:space="preserve">the UE related analytics, e.g. expected UE behavioral parameters including Analytics ID: UE Mobility, which can be Statistics or predictions on UE mobility, and Analytics ID: UE Communication, which can be Statistics or predictions on UE communication. </w:t>
        </w:r>
      </w:ins>
    </w:p>
    <w:p w14:paraId="3CB62A56" w14:textId="77777777" w:rsidR="00242567" w:rsidRPr="00EF6DC9" w:rsidRDefault="00242567" w:rsidP="00242567">
      <w:pPr>
        <w:pStyle w:val="B1"/>
        <w:numPr>
          <w:ilvl w:val="0"/>
          <w:numId w:val="49"/>
        </w:numPr>
        <w:rPr>
          <w:ins w:id="3474" w:author="Thales12" w:date="2022-08-29T11:48:00Z"/>
          <w:noProof/>
        </w:rPr>
      </w:pPr>
      <w:ins w:id="3475" w:author="Thales12" w:date="2022-08-29T11:48:00Z">
        <w:r>
          <w:rPr>
            <w:noProof/>
          </w:rPr>
          <w:t xml:space="preserve">collect satellite data as enhancement by using </w:t>
        </w:r>
        <w:r w:rsidRPr="00B67FAD">
          <w:rPr>
            <w:noProof/>
          </w:rPr>
          <w:t>the capability of the Data Collection</w:t>
        </w:r>
        <w:r>
          <w:rPr>
            <w:noProof/>
          </w:rPr>
          <w:t xml:space="preserve"> from OAM/NFs in 5GC/AF</w:t>
        </w:r>
        <w:r w:rsidRPr="00B67FAD">
          <w:rPr>
            <w:noProof/>
          </w:rPr>
          <w:t xml:space="preserve"> at NWDA</w:t>
        </w:r>
        <w:r>
          <w:rPr>
            <w:noProof/>
          </w:rPr>
          <w:t>F.</w:t>
        </w:r>
      </w:ins>
    </w:p>
    <w:p w14:paraId="3382FD82" w14:textId="77777777" w:rsidR="00242567" w:rsidRPr="000F2DF8" w:rsidRDefault="00242567" w:rsidP="00242567">
      <w:pPr>
        <w:pStyle w:val="B1"/>
        <w:numPr>
          <w:ilvl w:val="0"/>
          <w:numId w:val="49"/>
        </w:numPr>
        <w:rPr>
          <w:ins w:id="3476" w:author="Thales12" w:date="2022-08-29T11:48:00Z"/>
          <w:noProof/>
        </w:rPr>
      </w:pPr>
      <w:ins w:id="3477" w:author="Thales12" w:date="2022-08-29T11:48:00Z">
        <w:r>
          <w:rPr>
            <w:noProof/>
          </w:rPr>
          <w:t>exposure its analytics of NTN coverage to UE/NFs in 5GC/AF.</w:t>
        </w:r>
      </w:ins>
    </w:p>
    <w:p w14:paraId="43443D04" w14:textId="77777777" w:rsidR="00242567" w:rsidRDefault="00242567" w:rsidP="00242567">
      <w:pPr>
        <w:pStyle w:val="TF"/>
        <w:jc w:val="left"/>
        <w:rPr>
          <w:ins w:id="3478" w:author="Thales12" w:date="2022-08-29T11:48:00Z"/>
          <w:rFonts w:ascii="Times New Roman" w:hAnsi="Times New Roman"/>
          <w:b w:val="0"/>
        </w:rPr>
      </w:pPr>
      <w:ins w:id="3479" w:author="Thales12" w:date="2022-08-29T11:48:00Z">
        <w:r w:rsidRPr="00B67FAD">
          <w:rPr>
            <w:rFonts w:ascii="Times New Roman" w:hAnsi="Times New Roman"/>
            <w:b w:val="0"/>
          </w:rPr>
          <w:t xml:space="preserve">The use of the NTN coverage </w:t>
        </w:r>
        <w:r>
          <w:rPr>
            <w:rFonts w:ascii="Times New Roman" w:hAnsi="Times New Roman"/>
            <w:b w:val="0"/>
          </w:rPr>
          <w:t xml:space="preserve">information </w:t>
        </w:r>
        <w:r w:rsidRPr="00B67FAD">
          <w:rPr>
            <w:rFonts w:ascii="Times New Roman" w:hAnsi="Times New Roman"/>
            <w:b w:val="0"/>
          </w:rPr>
          <w:t xml:space="preserve">for Network initiated negotiation of power saving mechanism or UE initiated negotiation of power saving mechanism includes: </w:t>
        </w:r>
      </w:ins>
    </w:p>
    <w:p w14:paraId="2BE5A5A9" w14:textId="77777777" w:rsidR="00242567" w:rsidRDefault="00242567" w:rsidP="00242567">
      <w:pPr>
        <w:pStyle w:val="TF"/>
        <w:jc w:val="left"/>
        <w:rPr>
          <w:ins w:id="3480" w:author="Thales12" w:date="2022-08-29T11:48:00Z"/>
          <w:rFonts w:ascii="Times New Roman" w:hAnsi="Times New Roman"/>
          <w:b w:val="0"/>
        </w:rPr>
      </w:pPr>
      <w:ins w:id="3481" w:author="Thales12" w:date="2022-08-29T11:48:00Z">
        <w:r w:rsidRPr="00B67FAD">
          <w:rPr>
            <w:rFonts w:ascii="Times New Roman" w:hAnsi="Times New Roman"/>
            <w:b w:val="0"/>
          </w:rPr>
          <w:t xml:space="preserve">1) to determine whether the UE is about to leave the NTN coverage, </w:t>
        </w:r>
      </w:ins>
    </w:p>
    <w:p w14:paraId="24110AC1" w14:textId="77777777" w:rsidR="00242567" w:rsidRDefault="00242567" w:rsidP="00242567">
      <w:pPr>
        <w:pStyle w:val="TF"/>
        <w:jc w:val="left"/>
        <w:rPr>
          <w:ins w:id="3482" w:author="Thales12" w:date="2022-08-29T11:48:00Z"/>
          <w:rFonts w:ascii="Times New Roman" w:hAnsi="Times New Roman"/>
          <w:b w:val="0"/>
        </w:rPr>
      </w:pPr>
      <w:ins w:id="3483" w:author="Thales12" w:date="2022-08-29T11:48:00Z">
        <w:r w:rsidRPr="00B67FAD">
          <w:rPr>
            <w:rFonts w:ascii="Times New Roman" w:hAnsi="Times New Roman"/>
            <w:b w:val="0"/>
          </w:rPr>
          <w:t>2) to trigger the negotiation of power saving mechanism before the UE leaves the NTN coverage</w:t>
        </w:r>
        <w:r>
          <w:rPr>
            <w:rFonts w:ascii="Times New Roman" w:hAnsi="Times New Roman"/>
            <w:b w:val="0"/>
          </w:rPr>
          <w:t>,</w:t>
        </w:r>
      </w:ins>
    </w:p>
    <w:p w14:paraId="3CD65718" w14:textId="77777777" w:rsidR="00242567" w:rsidRDefault="00242567" w:rsidP="00242567">
      <w:pPr>
        <w:pStyle w:val="TF"/>
        <w:jc w:val="left"/>
        <w:rPr>
          <w:ins w:id="3484" w:author="Thales12" w:date="2022-08-29T11:48:00Z"/>
          <w:rFonts w:ascii="Times New Roman" w:hAnsi="Times New Roman"/>
          <w:b w:val="0"/>
        </w:rPr>
      </w:pPr>
      <w:ins w:id="3485" w:author="Thales12" w:date="2022-08-29T11:48:00Z">
        <w:r>
          <w:rPr>
            <w:rFonts w:ascii="Times New Roman" w:hAnsi="Times New Roman"/>
            <w:b w:val="0"/>
          </w:rPr>
          <w:t>3) to assist UE the determination of the timers/parameters for selected power saving mechanism.</w:t>
        </w:r>
      </w:ins>
    </w:p>
    <w:p w14:paraId="05D80A6A" w14:textId="77777777" w:rsidR="00242567" w:rsidRDefault="00242567" w:rsidP="00242567">
      <w:pPr>
        <w:pStyle w:val="TF"/>
        <w:jc w:val="left"/>
        <w:rPr>
          <w:ins w:id="3486" w:author="Thales12" w:date="2022-08-29T11:48:00Z"/>
          <w:rFonts w:ascii="Times New Roman" w:hAnsi="Times New Roman"/>
          <w:b w:val="0"/>
        </w:rPr>
      </w:pPr>
      <w:ins w:id="3487" w:author="Thales12" w:date="2022-08-29T11:48:00Z">
        <w:r>
          <w:rPr>
            <w:rFonts w:ascii="Times New Roman" w:hAnsi="Times New Roman"/>
            <w:b w:val="0"/>
          </w:rPr>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ins>
    </w:p>
    <w:p w14:paraId="4C143E0D" w14:textId="77777777" w:rsidR="00242567" w:rsidRPr="000F2DF8" w:rsidRDefault="00242567" w:rsidP="00242567">
      <w:pPr>
        <w:pStyle w:val="TF"/>
        <w:jc w:val="left"/>
        <w:rPr>
          <w:ins w:id="3488" w:author="Thales12" w:date="2022-08-29T11:48:00Z"/>
          <w:rFonts w:ascii="Times New Roman" w:hAnsi="Times New Roman"/>
          <w:b w:val="0"/>
        </w:rPr>
      </w:pPr>
      <w:ins w:id="3489" w:author="Thales12" w:date="2022-08-29T11:48:00Z">
        <w:r>
          <w:rPr>
            <w:rFonts w:ascii="Times New Roman" w:hAnsi="Times New Roman"/>
            <w:b w:val="0"/>
          </w:rPr>
          <w:t xml:space="preserve">There are </w:t>
        </w:r>
        <w:r w:rsidRPr="000F2DF8">
          <w:rPr>
            <w:rFonts w:ascii="Times New Roman" w:hAnsi="Times New Roman"/>
            <w:b w:val="0"/>
          </w:rPr>
          <w:t>trade off between UE initiated and AMF initiated negotiation of PSM/MICO/eDRX mechanism in terms of the following aspects:</w:t>
        </w:r>
      </w:ins>
    </w:p>
    <w:p w14:paraId="3F9D65BE" w14:textId="77777777" w:rsidR="00242567" w:rsidRDefault="00242567" w:rsidP="00242567">
      <w:pPr>
        <w:pStyle w:val="B1"/>
        <w:numPr>
          <w:ilvl w:val="0"/>
          <w:numId w:val="49"/>
        </w:numPr>
        <w:rPr>
          <w:ins w:id="3490" w:author="Thales12" w:date="2022-08-29T11:48:00Z"/>
          <w:noProof/>
        </w:rPr>
      </w:pPr>
      <w:ins w:id="3491" w:author="Thales12" w:date="2022-08-29T11:48:00Z">
        <w:r>
          <w:rPr>
            <w:noProof/>
          </w:rPr>
          <w:t>generated overheads between the UE and AMF when communicating shared data and analytics information</w:t>
        </w:r>
      </w:ins>
    </w:p>
    <w:p w14:paraId="14550EE1" w14:textId="77777777" w:rsidR="00242567" w:rsidRPr="000F2DF8" w:rsidRDefault="00242567" w:rsidP="00242567">
      <w:pPr>
        <w:pStyle w:val="B1"/>
        <w:numPr>
          <w:ilvl w:val="0"/>
          <w:numId w:val="49"/>
        </w:numPr>
        <w:rPr>
          <w:ins w:id="3492" w:author="Thales12" w:date="2022-08-29T11:48:00Z"/>
          <w:noProof/>
        </w:rPr>
      </w:pPr>
      <w:ins w:id="3493" w:author="Thales12" w:date="2022-08-29T11:48:00Z">
        <w:r>
          <w:rPr>
            <w:noProof/>
          </w:rPr>
          <w:t>information of satellite data in the scope of expected UE mobility trajectory or serving and neighboring cells</w:t>
        </w:r>
      </w:ins>
    </w:p>
    <w:p w14:paraId="1E2893F3" w14:textId="77777777" w:rsidR="00242567" w:rsidRDefault="00242567" w:rsidP="00242567">
      <w:pPr>
        <w:pStyle w:val="B1"/>
        <w:numPr>
          <w:ilvl w:val="0"/>
          <w:numId w:val="49"/>
        </w:numPr>
        <w:rPr>
          <w:ins w:id="3494" w:author="Thales12" w:date="2022-08-29T11:48:00Z"/>
          <w:noProof/>
        </w:rPr>
      </w:pPr>
      <w:ins w:id="3495" w:author="Thales12" w:date="2022-08-29T11:48:00Z">
        <w:r w:rsidRPr="000F2DF8">
          <w:rPr>
            <w:noProof/>
          </w:rPr>
          <w:t xml:space="preserve">user privacy of the </w:t>
        </w:r>
        <w:r>
          <w:rPr>
            <w:noProof/>
          </w:rPr>
          <w:t xml:space="preserve">UE location </w:t>
        </w:r>
        <w:r w:rsidRPr="000F2DF8">
          <w:rPr>
            <w:noProof/>
          </w:rPr>
          <w:t>information</w:t>
        </w:r>
      </w:ins>
    </w:p>
    <w:p w14:paraId="15C08C53" w14:textId="77777777" w:rsidR="00242567" w:rsidRPr="009539AC" w:rsidRDefault="00242567" w:rsidP="00242567">
      <w:pPr>
        <w:pStyle w:val="B1"/>
        <w:numPr>
          <w:ilvl w:val="0"/>
          <w:numId w:val="49"/>
        </w:numPr>
        <w:rPr>
          <w:ins w:id="3496" w:author="Thales12" w:date="2022-08-29T11:48:00Z"/>
          <w:noProof/>
        </w:rPr>
      </w:pPr>
      <w:ins w:id="3497" w:author="Thales12" w:date="2022-08-29T11:48:00Z">
        <w:r>
          <w:rPr>
            <w:noProof/>
          </w:rPr>
          <w:t>use of the analytics information with user consent</w:t>
        </w:r>
      </w:ins>
    </w:p>
    <w:p w14:paraId="16D404BA" w14:textId="77777777" w:rsidR="00242567" w:rsidRDefault="00242567" w:rsidP="00242567">
      <w:pPr>
        <w:pStyle w:val="TF"/>
        <w:jc w:val="left"/>
        <w:rPr>
          <w:ins w:id="3498" w:author="Thales12" w:date="2022-08-29T11:48:00Z"/>
          <w:rFonts w:ascii="Times New Roman" w:hAnsi="Times New Roman"/>
          <w:b w:val="0"/>
        </w:rPr>
      </w:pPr>
      <w:ins w:id="3499" w:author="Thales12" w:date="2022-08-29T11:48:00Z">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ins>
    </w:p>
    <w:p w14:paraId="0D31CB2E" w14:textId="0EEB1A57" w:rsidR="00302A54" w:rsidRDefault="00242567" w:rsidP="00242567">
      <w:pPr>
        <w:rPr>
          <w:ins w:id="3500" w:author="Thales13" w:date="2022-08-29T11:53:00Z"/>
        </w:rPr>
      </w:pPr>
      <w:ins w:id="3501" w:author="Thales12" w:date="2022-08-29T11:48:00Z">
        <w:r>
          <w:t>All in all, network assisted negotiation of power saving mechanism are deemed necessary and the NWDAF analytics for NTN coverage estimate are beneficial for this matter.</w:t>
        </w:r>
      </w:ins>
    </w:p>
    <w:p w14:paraId="6C5E22F1" w14:textId="1427B98F" w:rsidR="00D7208A" w:rsidRDefault="00D7208A" w:rsidP="00242567">
      <w:pPr>
        <w:rPr>
          <w:ins w:id="3502" w:author="Thales13" w:date="2022-08-29T11:53:00Z"/>
        </w:rPr>
      </w:pPr>
    </w:p>
    <w:p w14:paraId="132C7F94" w14:textId="2BF329C6" w:rsidR="00D7208A" w:rsidRPr="00F95D07" w:rsidRDefault="00D7208A">
      <w:pPr>
        <w:pStyle w:val="21"/>
        <w:rPr>
          <w:ins w:id="3503" w:author="Thales13" w:date="2022-08-29T11:53:00Z"/>
        </w:rPr>
        <w:pPrChange w:id="3504" w:author="Thales14" w:date="2022-08-29T18:20:00Z">
          <w:pPr>
            <w:keepNext/>
            <w:keepLines/>
            <w:spacing w:before="180"/>
            <w:ind w:left="1134" w:hanging="1134"/>
            <w:outlineLvl w:val="1"/>
          </w:pPr>
        </w:pPrChange>
      </w:pPr>
      <w:bookmarkStart w:id="3505" w:name="_Toc112690658"/>
      <w:ins w:id="3506" w:author="Thales13" w:date="2022-08-29T11:53:00Z">
        <w:r w:rsidRPr="00F95D07">
          <w:lastRenderedPageBreak/>
          <w:t>6.</w:t>
        </w:r>
        <w:r>
          <w:t>22</w:t>
        </w:r>
        <w:r w:rsidRPr="00F95D07">
          <w:tab/>
          <w:t>Solution #</w:t>
        </w:r>
      </w:ins>
      <w:ins w:id="3507" w:author="Thales14" w:date="2022-08-29T12:11:00Z">
        <w:r w:rsidR="00780983">
          <w:t>22</w:t>
        </w:r>
      </w:ins>
      <w:ins w:id="3508" w:author="Thales13" w:date="2022-08-29T11:53:00Z">
        <w:del w:id="3509" w:author="Thales14" w:date="2022-08-29T12:11:00Z">
          <w:r w:rsidRPr="00F95D07" w:rsidDel="00780983">
            <w:delText>X</w:delText>
          </w:r>
        </w:del>
        <w:r w:rsidRPr="00F95D07">
          <w:t>: Coverage data transfer in 5GS and EPS</w:t>
        </w:r>
        <w:bookmarkEnd w:id="3505"/>
      </w:ins>
    </w:p>
    <w:p w14:paraId="2D271866" w14:textId="7CF80C3F" w:rsidR="00D7208A" w:rsidRPr="00F95D07" w:rsidRDefault="00D7208A">
      <w:pPr>
        <w:pStyle w:val="31"/>
        <w:rPr>
          <w:ins w:id="3510" w:author="Thales13" w:date="2022-08-29T11:53:00Z"/>
        </w:rPr>
        <w:pPrChange w:id="3511" w:author="Thales14" w:date="2022-08-29T18:20:00Z">
          <w:pPr>
            <w:keepNext/>
            <w:keepLines/>
            <w:spacing w:before="120"/>
            <w:ind w:left="1134" w:hanging="1134"/>
            <w:outlineLvl w:val="2"/>
          </w:pPr>
        </w:pPrChange>
      </w:pPr>
      <w:bookmarkStart w:id="3512" w:name="_Toc112690659"/>
      <w:ins w:id="3513" w:author="Thales13" w:date="2022-08-29T11:53:00Z">
        <w:r w:rsidRPr="00F95D07">
          <w:t>6.</w:t>
        </w:r>
        <w:r>
          <w:t>22</w:t>
        </w:r>
        <w:r w:rsidRPr="00F95D07">
          <w:t>.1</w:t>
        </w:r>
        <w:r w:rsidRPr="00F95D07">
          <w:tab/>
          <w:t>Description</w:t>
        </w:r>
        <w:bookmarkEnd w:id="3512"/>
      </w:ins>
    </w:p>
    <w:p w14:paraId="4FDFCD68" w14:textId="266CB7E2" w:rsidR="00D7208A" w:rsidRDefault="00D7208A" w:rsidP="00D7208A">
      <w:pPr>
        <w:rPr>
          <w:ins w:id="3514" w:author="Thales13" w:date="2022-08-29T11:53:00Z"/>
          <w:bCs/>
          <w:lang w:eastAsia="ko-KR"/>
        </w:rPr>
      </w:pPr>
      <w:ins w:id="3515" w:author="Thales13" w:date="2022-08-29T11:53:00Z">
        <w:r>
          <w:rPr>
            <w:rFonts w:hint="eastAsia"/>
            <w:bCs/>
            <w:lang w:eastAsia="ko-KR"/>
          </w:rPr>
          <w:t xml:space="preserve">This solution </w:t>
        </w:r>
        <w:r>
          <w:rPr>
            <w:bCs/>
            <w:lang w:eastAsia="ko-KR"/>
          </w:rPr>
          <w:t>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w:t>
        </w:r>
        <w:r w:rsidRPr="009E6FDD">
          <w:rPr>
            <w:bCs/>
            <w:lang w:eastAsia="ko-KR"/>
          </w:rPr>
          <w:t>AA</w:t>
        </w:r>
        <w:r>
          <w:rPr>
            <w:bCs/>
            <w:lang w:eastAsia="ko-KR"/>
          </w:rPr>
          <w:t xml:space="preserve"> (</w:t>
        </w:r>
        <w:r w:rsidRPr="00CA32B7">
          <w:rPr>
            <w:lang w:val="en-US"/>
          </w:rPr>
          <w:t>USS UAV Authentication &amp; Authorization</w:t>
        </w:r>
        <w:r>
          <w:rPr>
            <w:lang w:val="en-US"/>
          </w:rPr>
          <w:t>) described in TS 23.256 [</w:t>
        </w:r>
      </w:ins>
      <w:ins w:id="3516" w:author="Thales13" w:date="2022-08-29T11:57:00Z">
        <w:r w:rsidR="009E6FDD">
          <w:rPr>
            <w:lang w:val="en-US"/>
          </w:rPr>
          <w:t>19</w:t>
        </w:r>
      </w:ins>
      <w:ins w:id="3517" w:author="Thales13" w:date="2022-08-29T11:53:00Z">
        <w:r>
          <w:rPr>
            <w:lang w:val="en-US"/>
          </w:rPr>
          <w:t>], and no new EPC interface needs to be defined.</w:t>
        </w:r>
      </w:ins>
    </w:p>
    <w:p w14:paraId="57D7EC24" w14:textId="72C28CD3" w:rsidR="00D7208A" w:rsidRDefault="00D7208A" w:rsidP="00D7208A">
      <w:pPr>
        <w:rPr>
          <w:ins w:id="3518" w:author="Thales13" w:date="2022-08-29T11:53:00Z"/>
          <w:bCs/>
          <w:lang w:eastAsia="ko-KR"/>
        </w:rPr>
      </w:pPr>
      <w:ins w:id="3519" w:author="Thales13" w:date="2022-08-29T11:53:00Z">
        <w:r>
          <w:rPr>
            <w:bCs/>
            <w:lang w:eastAsia="ko-KR"/>
          </w:rPr>
          <w:t xml:space="preserve">The coverage data can be various in its type and format (e.g. </w:t>
        </w:r>
        <w:r>
          <w:rPr>
            <w:rFonts w:eastAsiaTheme="minorEastAsia"/>
            <w:bCs/>
            <w:lang w:eastAsia="zh-CN"/>
          </w:rPr>
          <w:t xml:space="preserve">grid based coverage map, </w:t>
        </w:r>
        <w:r w:rsidRPr="00913309">
          <w:rPr>
            <w:rFonts w:eastAsiaTheme="minorEastAsia"/>
            <w:bCs/>
            <w:lang w:eastAsia="zh-CN"/>
          </w:rPr>
          <w:t>hexagonal coverage map</w:t>
        </w:r>
        <w:r>
          <w:rPr>
            <w:bCs/>
            <w:lang w:eastAsia="ko-KR"/>
          </w:rPr>
          <w:t>)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ins>
    </w:p>
    <w:p w14:paraId="118B075C" w14:textId="77777777" w:rsidR="00D7208A" w:rsidRDefault="00D7208A" w:rsidP="00D7208A">
      <w:pPr>
        <w:jc w:val="center"/>
        <w:rPr>
          <w:ins w:id="3520" w:author="Thales13" w:date="2022-08-29T11:53:00Z"/>
        </w:rPr>
      </w:pPr>
      <w:ins w:id="3521" w:author="Thales13" w:date="2022-08-29T11:53:00Z">
        <w:r>
          <w:object w:dxaOrig="10291" w:dyaOrig="3586" w14:anchorId="415E2BDE">
            <v:shape id="_x0000_i1233" type="#_x0000_t75" style="width:435.15pt;height:151.5pt" o:ole="">
              <v:imagedata r:id="rId81" o:title=""/>
            </v:shape>
            <o:OLEObject Type="Embed" ProgID="Visio.Drawing.15" ShapeID="_x0000_i1233" DrawAspect="Content" ObjectID="_1723377942" r:id="rId82"/>
          </w:object>
        </w:r>
      </w:ins>
    </w:p>
    <w:p w14:paraId="1DA60594" w14:textId="19743C69" w:rsidR="00D7208A" w:rsidRPr="003F45AF" w:rsidRDefault="00D7208A" w:rsidP="00D7208A">
      <w:pPr>
        <w:pStyle w:val="TF"/>
        <w:rPr>
          <w:ins w:id="3522" w:author="Thales13" w:date="2022-08-29T11:53:00Z"/>
          <w:bCs/>
          <w:lang w:eastAsia="ko-KR"/>
        </w:rPr>
      </w:pPr>
      <w:ins w:id="3523" w:author="Thales13" w:date="2022-08-29T11:53:00Z">
        <w:r w:rsidRPr="00DF1D03">
          <w:t>Figure 6.</w:t>
        </w:r>
        <w:r>
          <w:t>22</w:t>
        </w:r>
        <w:r w:rsidRPr="00DF1D03">
          <w:t xml:space="preserve">.1-1: </w:t>
        </w:r>
        <w:r>
          <w:t>5GS and EPS architecture for coverage data transfer</w:t>
        </w:r>
      </w:ins>
    </w:p>
    <w:p w14:paraId="0530B83D" w14:textId="77777777" w:rsidR="00D7208A" w:rsidRDefault="00D7208A" w:rsidP="00D7208A">
      <w:pPr>
        <w:rPr>
          <w:ins w:id="3524" w:author="Thales13" w:date="2022-08-29T11:53:00Z"/>
          <w:rFonts w:eastAsiaTheme="minorEastAsia"/>
          <w:bCs/>
          <w:lang w:val="x-none" w:eastAsia="zh-CN"/>
        </w:rPr>
      </w:pPr>
      <w:ins w:id="3525" w:author="Thales13" w:date="2022-08-29T11:53:00Z">
        <w:r>
          <w:rPr>
            <w:rFonts w:eastAsiaTheme="minorEastAsia"/>
            <w:bCs/>
            <w:lang w:val="x-none" w:eastAsia="zh-CN"/>
          </w:rPr>
          <w:t xml:space="preserve">In above architecture, CMS(Coverage Map Server) can be a DN, and CM NF(Coverage Map transfer NF) can be collocated with NEF. </w:t>
        </w:r>
      </w:ins>
    </w:p>
    <w:p w14:paraId="3918BBDA" w14:textId="77777777" w:rsidR="00D7208A" w:rsidRDefault="00D7208A" w:rsidP="00D7208A">
      <w:pPr>
        <w:rPr>
          <w:ins w:id="3526" w:author="Thales13" w:date="2022-08-29T11:53:00Z"/>
          <w:rFonts w:eastAsiaTheme="minorEastAsia"/>
          <w:bCs/>
          <w:lang w:val="x-none" w:eastAsia="zh-CN"/>
        </w:rPr>
      </w:pPr>
      <w:ins w:id="3527" w:author="Thales13" w:date="2022-08-29T11:53:00Z">
        <w:r>
          <w:rPr>
            <w:rFonts w:eastAsiaTheme="minorEastAsia"/>
            <w:bCs/>
            <w:lang w:val="x-none" w:eastAsia="zh-CN"/>
          </w:rPr>
          <w:t xml:space="preserve">When the UE or the core network needs coverage data to determine whether to keep UE being registered without no service or to attempt to other accessible network during out of service period, the UE and the core network (e.g. AMF) request the coverage data of satellite accesses during registration or session establishment. CM NF as NEF, transfers the request from the UE and core network towards CMS, and transfers authentication messages and coverage data between UE/CN and CMS. </w:t>
        </w:r>
      </w:ins>
    </w:p>
    <w:p w14:paraId="04EB5CCF" w14:textId="77777777" w:rsidR="00D7208A" w:rsidRDefault="00D7208A" w:rsidP="00D7208A">
      <w:pPr>
        <w:rPr>
          <w:ins w:id="3528" w:author="Thales13" w:date="2022-08-29T11:53:00Z"/>
          <w:rFonts w:eastAsiaTheme="minorEastAsia"/>
          <w:bCs/>
          <w:lang w:val="x-none" w:eastAsia="zh-CN"/>
        </w:rPr>
      </w:pPr>
      <w:ins w:id="3529" w:author="Thales13" w:date="2022-08-29T11:53:00Z">
        <w:r>
          <w:rPr>
            <w:rFonts w:eastAsiaTheme="minorEastAsia"/>
            <w:bCs/>
            <w:lang w:val="x-none" w:eastAsia="zh-CN"/>
          </w:rPr>
          <w:t xml:space="preserve">The core network does not need to support all type and format of coverage data (e.g. </w:t>
        </w:r>
        <w:r>
          <w:rPr>
            <w:rFonts w:eastAsiaTheme="minorEastAsia"/>
            <w:bCs/>
            <w:lang w:eastAsia="zh-CN"/>
          </w:rPr>
          <w:t xml:space="preserve">grid based coverage map, </w:t>
        </w:r>
        <w:r w:rsidRPr="00913309">
          <w:rPr>
            <w:rFonts w:eastAsiaTheme="minorEastAsia"/>
            <w:bCs/>
            <w:lang w:eastAsia="zh-CN"/>
          </w:rPr>
          <w:t>hexagonal coverage map</w:t>
        </w:r>
        <w:r>
          <w:rPr>
            <w:rFonts w:eastAsiaTheme="minorEastAsia"/>
            <w:bCs/>
            <w:lang w:eastAsia="zh-CN"/>
          </w:rPr>
          <w:t xml:space="preserve">),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w:t>
        </w:r>
        <w:r>
          <w:rPr>
            <w:rFonts w:eastAsiaTheme="minorEastAsia"/>
            <w:bCs/>
            <w:lang w:val="x-none" w:eastAsia="zh-CN"/>
          </w:rPr>
          <w:t xml:space="preserve">CMS performs authentication to ensure that only the allowed UE receives the coverage data, and provide the requested data to the UE and CN. </w:t>
        </w:r>
      </w:ins>
    </w:p>
    <w:p w14:paraId="54543708" w14:textId="77777777" w:rsidR="00D7208A" w:rsidRDefault="00D7208A" w:rsidP="00D7208A">
      <w:pPr>
        <w:rPr>
          <w:ins w:id="3530" w:author="Thales13" w:date="2022-08-29T11:53:00Z"/>
          <w:lang w:eastAsia="zh-CN"/>
        </w:rPr>
      </w:pPr>
      <w:ins w:id="3531" w:author="Thales13" w:date="2022-08-29T11:53:00Z">
        <w:r>
          <w:rPr>
            <w:rFonts w:eastAsiaTheme="minorEastAsia"/>
            <w:bCs/>
            <w:lang w:eastAsia="zh-CN"/>
          </w:rPr>
          <w:t>In the core network, AMF or SMF in 5GS, and SMF+PGW-C in EPS are responsible for triggering the authentication and coverage data request, therefore any new EPC interface is not needed.</w:t>
        </w:r>
        <w:r w:rsidRPr="00DF1D03">
          <w:rPr>
            <w:lang w:eastAsia="zh-CN"/>
          </w:rPr>
          <w:t xml:space="preserve"> </w:t>
        </w:r>
      </w:ins>
    </w:p>
    <w:p w14:paraId="3DD012D6" w14:textId="4E47270A" w:rsidR="00D7208A" w:rsidRPr="00F95D07" w:rsidRDefault="00D7208A">
      <w:pPr>
        <w:pStyle w:val="31"/>
        <w:rPr>
          <w:ins w:id="3532" w:author="Thales13" w:date="2022-08-29T11:53:00Z"/>
        </w:rPr>
        <w:pPrChange w:id="3533" w:author="Thales14" w:date="2022-08-29T18:20:00Z">
          <w:pPr>
            <w:keepNext/>
            <w:keepLines/>
            <w:spacing w:before="120"/>
            <w:ind w:left="1134" w:hanging="1134"/>
            <w:outlineLvl w:val="2"/>
          </w:pPr>
        </w:pPrChange>
      </w:pPr>
      <w:bookmarkStart w:id="3534" w:name="_Toc112690660"/>
      <w:ins w:id="3535" w:author="Thales13" w:date="2022-08-29T11:53:00Z">
        <w:r>
          <w:lastRenderedPageBreak/>
          <w:t>6.22</w:t>
        </w:r>
        <w:r w:rsidRPr="00F95D07">
          <w:t>.2</w:t>
        </w:r>
        <w:r w:rsidRPr="00F95D07">
          <w:tab/>
          <w:t>Procedures</w:t>
        </w:r>
        <w:bookmarkEnd w:id="3534"/>
      </w:ins>
    </w:p>
    <w:p w14:paraId="726F68EA" w14:textId="4F4B399E" w:rsidR="00D7208A" w:rsidRPr="00F95D07" w:rsidRDefault="00D7208A">
      <w:pPr>
        <w:pStyle w:val="41"/>
        <w:rPr>
          <w:ins w:id="3536" w:author="Thales13" w:date="2022-08-29T11:53:00Z"/>
          <w:lang w:eastAsia="ja-JP"/>
        </w:rPr>
        <w:pPrChange w:id="3537" w:author="Thales14" w:date="2022-08-29T18:20:00Z">
          <w:pPr>
            <w:keepNext/>
            <w:keepLines/>
            <w:spacing w:before="120"/>
            <w:ind w:left="1418" w:hanging="1418"/>
            <w:outlineLvl w:val="3"/>
          </w:pPr>
        </w:pPrChange>
      </w:pPr>
      <w:bookmarkStart w:id="3538" w:name="_Toc112690661"/>
      <w:ins w:id="3539" w:author="Thales13" w:date="2022-08-29T11:53:00Z">
        <w:r>
          <w:rPr>
            <w:lang w:eastAsia="ja-JP"/>
          </w:rPr>
          <w:t>6.22</w:t>
        </w:r>
        <w:r w:rsidRPr="00F95D07">
          <w:rPr>
            <w:lang w:eastAsia="ja-JP"/>
          </w:rPr>
          <w:t>.2.1</w:t>
        </w:r>
        <w:r w:rsidRPr="00F95D07">
          <w:rPr>
            <w:lang w:eastAsia="ja-JP"/>
          </w:rPr>
          <w:tab/>
        </w:r>
        <w:r>
          <w:rPr>
            <w:lang w:eastAsia="ja-JP"/>
          </w:rPr>
          <w:t>Coverage data transfer at 5GS Registration</w:t>
        </w:r>
        <w:bookmarkEnd w:id="3538"/>
      </w:ins>
    </w:p>
    <w:p w14:paraId="3718DCA8" w14:textId="77777777" w:rsidR="00D7208A" w:rsidRDefault="00D7208A" w:rsidP="00D7208A">
      <w:pPr>
        <w:pStyle w:val="B1"/>
        <w:ind w:left="0" w:firstLine="0"/>
        <w:jc w:val="center"/>
        <w:rPr>
          <w:ins w:id="3540" w:author="Thales13" w:date="2022-08-29T11:53:00Z"/>
          <w:lang w:eastAsia="zh-CN"/>
        </w:rPr>
      </w:pPr>
      <w:ins w:id="3541" w:author="Thales13" w:date="2022-08-29T11:53:00Z">
        <w:r>
          <w:object w:dxaOrig="17461" w:dyaOrig="11971" w14:anchorId="54C5C68E">
            <v:shape id="_x0000_i1234" type="#_x0000_t75" style="width:520.3pt;height:356.85pt" o:ole="">
              <v:imagedata r:id="rId83" o:title=""/>
            </v:shape>
            <o:OLEObject Type="Embed" ProgID="Visio.Drawing.15" ShapeID="_x0000_i1234" DrawAspect="Content" ObjectID="_1723377943" r:id="rId84"/>
          </w:object>
        </w:r>
      </w:ins>
    </w:p>
    <w:p w14:paraId="4FD5F86A" w14:textId="5A1617F7" w:rsidR="00D7208A" w:rsidRPr="003F45AF" w:rsidRDefault="00D7208A" w:rsidP="00D7208A">
      <w:pPr>
        <w:pStyle w:val="TF"/>
        <w:rPr>
          <w:ins w:id="3542" w:author="Thales13" w:date="2022-08-29T11:53:00Z"/>
          <w:bCs/>
          <w:lang w:eastAsia="ko-KR"/>
        </w:rPr>
      </w:pPr>
      <w:ins w:id="3543"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 xml:space="preserve">-1: </w:t>
        </w:r>
        <w:r>
          <w:rPr>
            <w:rFonts w:hint="eastAsia"/>
            <w:lang w:eastAsia="ko-KR"/>
          </w:rPr>
          <w:t>Coverage data transfer at 5GS Registration</w:t>
        </w:r>
        <w:r>
          <w:rPr>
            <w:lang w:eastAsia="ko-KR"/>
          </w:rPr>
          <w:t xml:space="preserve"> procedure</w:t>
        </w:r>
      </w:ins>
    </w:p>
    <w:p w14:paraId="5EA7DD1D" w14:textId="77777777" w:rsidR="00D7208A" w:rsidRDefault="00D7208A" w:rsidP="00D7208A">
      <w:pPr>
        <w:pStyle w:val="B1"/>
        <w:numPr>
          <w:ilvl w:val="0"/>
          <w:numId w:val="58"/>
        </w:numPr>
        <w:overflowPunct/>
        <w:autoSpaceDE/>
        <w:autoSpaceDN/>
        <w:adjustRightInd/>
        <w:jc w:val="both"/>
        <w:textAlignment w:val="auto"/>
        <w:rPr>
          <w:ins w:id="3544" w:author="Thales13" w:date="2022-08-29T11:53:00Z"/>
          <w:lang w:eastAsia="ko-KR"/>
        </w:rPr>
      </w:pPr>
      <w:ins w:id="3545" w:author="Thales13" w:date="2022-08-29T11:53:00Z">
        <w:r>
          <w:rPr>
            <w:rFonts w:hint="eastAsia"/>
            <w:lang w:eastAsia="ko-KR"/>
          </w:rPr>
          <w:t xml:space="preserve">The UE sends a Registration request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ins>
    </w:p>
    <w:p w14:paraId="68DA7CDF" w14:textId="77777777" w:rsidR="00D7208A" w:rsidRDefault="00D7208A" w:rsidP="00D7208A">
      <w:pPr>
        <w:pStyle w:val="B1"/>
        <w:numPr>
          <w:ilvl w:val="0"/>
          <w:numId w:val="58"/>
        </w:numPr>
        <w:overflowPunct/>
        <w:autoSpaceDE/>
        <w:autoSpaceDN/>
        <w:adjustRightInd/>
        <w:jc w:val="both"/>
        <w:textAlignment w:val="auto"/>
        <w:rPr>
          <w:ins w:id="3546" w:author="Thales13" w:date="2022-08-29T11:53:00Z"/>
          <w:lang w:eastAsia="zh-CN"/>
        </w:rPr>
      </w:pPr>
      <w:ins w:id="3547" w:author="Thales13" w:date="2022-08-29T11:53:00Z">
        <w:r>
          <w:rPr>
            <w:lang w:eastAsia="ko-KR"/>
          </w:rPr>
          <w:t xml:space="preserve">If primary authentication is required (e.g. if this is an initial Registration), </w:t>
        </w:r>
        <w:r>
          <w:rPr>
            <w:lang w:eastAsia="zh-CN"/>
          </w:rPr>
          <w:t>AMF invokes it as described in</w:t>
        </w:r>
        <w:r w:rsidRPr="00326905">
          <w:rPr>
            <w:lang w:eastAsia="zh-CN"/>
          </w:rPr>
          <w:t xml:space="preserve"> </w:t>
        </w:r>
        <w:r>
          <w:rPr>
            <w:lang w:eastAsia="zh-CN"/>
          </w:rPr>
          <w:t>step 9 in Figure 4.2.2.2.2-1 of TS 23.502 [3].</w:t>
        </w:r>
      </w:ins>
    </w:p>
    <w:p w14:paraId="20F560F6" w14:textId="77777777" w:rsidR="00D7208A" w:rsidRPr="00C53149" w:rsidRDefault="00D7208A" w:rsidP="00D7208A">
      <w:pPr>
        <w:pStyle w:val="B1"/>
        <w:numPr>
          <w:ilvl w:val="0"/>
          <w:numId w:val="58"/>
        </w:numPr>
        <w:overflowPunct/>
        <w:autoSpaceDE/>
        <w:autoSpaceDN/>
        <w:adjustRightInd/>
        <w:jc w:val="both"/>
        <w:textAlignment w:val="auto"/>
        <w:rPr>
          <w:ins w:id="3548" w:author="Thales13" w:date="2022-08-29T11:53:00Z"/>
          <w:lang w:eastAsia="zh-CN"/>
        </w:rPr>
      </w:pPr>
      <w:ins w:id="3549" w:author="Thales13" w:date="2022-08-29T11:53:00Z">
        <w:r>
          <w:rPr>
            <w:lang w:eastAsia="zh-CN"/>
          </w:rPr>
          <w:t>Subsequently AMF retrieves UE subscription data from UDM as described in</w:t>
        </w:r>
        <w:r w:rsidRPr="00326905">
          <w:rPr>
            <w:lang w:eastAsia="zh-CN"/>
          </w:rPr>
          <w:t xml:space="preserve"> </w:t>
        </w:r>
        <w:r>
          <w:rPr>
            <w:lang w:eastAsia="zh-CN"/>
          </w:rPr>
          <w:t>step 14 in Figure 4.2.2.2.2-1 of TS 23.502 [3].</w:t>
        </w:r>
      </w:ins>
    </w:p>
    <w:p w14:paraId="00959111" w14:textId="77777777" w:rsidR="00D7208A" w:rsidRPr="00B734C9" w:rsidRDefault="00D7208A" w:rsidP="00D7208A">
      <w:pPr>
        <w:pStyle w:val="B1"/>
        <w:numPr>
          <w:ilvl w:val="0"/>
          <w:numId w:val="58"/>
        </w:numPr>
        <w:overflowPunct/>
        <w:autoSpaceDE/>
        <w:autoSpaceDN/>
        <w:adjustRightInd/>
        <w:jc w:val="both"/>
        <w:textAlignment w:val="auto"/>
        <w:rPr>
          <w:ins w:id="3550" w:author="Thales13" w:date="2022-08-29T11:53:00Z"/>
          <w:lang w:eastAsia="ko-KR"/>
        </w:rPr>
      </w:pPr>
      <w:ins w:id="3551" w:author="Thales13" w:date="2022-08-29T11:53:00Z">
        <w:r>
          <w:rPr>
            <w:lang w:eastAsia="zh-CN"/>
          </w:rPr>
          <w:t xml:space="preserve"> </w:t>
        </w:r>
        <w:r w:rsidRPr="00C53149">
          <w:rPr>
            <w:lang w:eastAsia="zh-CN"/>
          </w:rPr>
          <w:t xml:space="preserve">AMF </w:t>
        </w:r>
        <w:r>
          <w:rPr>
            <w:lang w:eastAsia="zh-CN"/>
          </w:rPr>
          <w:t>determines</w:t>
        </w:r>
        <w:r w:rsidRPr="00C53149">
          <w:rPr>
            <w:lang w:eastAsia="zh-CN"/>
          </w:rPr>
          <w:t xml:space="preserve"> whether </w:t>
        </w:r>
        <w:r>
          <w:rPr>
            <w:lang w:eastAsia="zh-CN"/>
          </w:rPr>
          <w:t>additional authentication is required for the UE with CMT ID</w:t>
        </w:r>
        <w:r w:rsidRPr="00C53149">
          <w:rPr>
            <w:lang w:eastAsia="zh-CN"/>
          </w:rPr>
          <w:t xml:space="preserve">. The AMF decides that </w:t>
        </w:r>
        <w:r>
          <w:rPr>
            <w:lang w:eastAsia="zh-CN"/>
          </w:rPr>
          <w:t>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ins>
    </w:p>
    <w:p w14:paraId="04EAE889" w14:textId="77777777" w:rsidR="00D7208A" w:rsidRDefault="00D7208A" w:rsidP="00D7208A">
      <w:pPr>
        <w:pStyle w:val="B1"/>
        <w:numPr>
          <w:ilvl w:val="0"/>
          <w:numId w:val="58"/>
        </w:numPr>
        <w:overflowPunct/>
        <w:autoSpaceDE/>
        <w:autoSpaceDN/>
        <w:adjustRightInd/>
        <w:jc w:val="both"/>
        <w:textAlignment w:val="auto"/>
        <w:rPr>
          <w:ins w:id="3552" w:author="Thales13" w:date="2022-08-29T11:53:00Z"/>
          <w:lang w:eastAsia="ko-KR"/>
        </w:rPr>
      </w:pPr>
      <w:ins w:id="3553" w:author="Thales13" w:date="2022-08-29T11:53:00Z">
        <w:r>
          <w:rPr>
            <w:lang w:eastAsia="ko-KR"/>
          </w:rPr>
          <w:t>T</w:t>
        </w:r>
        <w:r>
          <w:rPr>
            <w:rFonts w:hint="eastAsia"/>
            <w:lang w:eastAsia="ko-KR"/>
          </w:rPr>
          <w:t xml:space="preserve">he </w:t>
        </w:r>
        <w:r>
          <w:rPr>
            <w:lang w:eastAsia="ko-KR"/>
          </w:rPr>
          <w:t>rest of registration procedure is continued, and completed.</w:t>
        </w:r>
      </w:ins>
    </w:p>
    <w:p w14:paraId="42E77B74" w14:textId="77777777" w:rsidR="00D7208A" w:rsidRDefault="00D7208A" w:rsidP="00D7208A">
      <w:pPr>
        <w:pStyle w:val="B1"/>
        <w:numPr>
          <w:ilvl w:val="0"/>
          <w:numId w:val="58"/>
        </w:numPr>
        <w:overflowPunct/>
        <w:autoSpaceDE/>
        <w:autoSpaceDN/>
        <w:adjustRightInd/>
        <w:jc w:val="both"/>
        <w:textAlignment w:val="auto"/>
        <w:rPr>
          <w:ins w:id="3554" w:author="Thales13" w:date="2022-08-29T11:53:00Z"/>
          <w:lang w:eastAsia="ko-KR"/>
        </w:rPr>
      </w:pPr>
      <w:ins w:id="3555" w:author="Thales13" w:date="2022-08-29T11:53:00Z">
        <w:r>
          <w:rPr>
            <w:lang w:eastAsia="ko-KR"/>
          </w:rPr>
          <w:t xml:space="preserve">If AMF determined additional authentication for Coverage Map Transfer procedure is required for the UE in step 4, the AMF invokes </w:t>
        </w:r>
        <w:r>
          <w:t>Nnef_Authentication_AuthenticateAuthorize Request message, including GPSI, CMT ID,</w:t>
        </w:r>
        <w:r w:rsidRPr="00EE623E">
          <w:rPr>
            <w:rFonts w:hint="eastAsia"/>
            <w:lang w:eastAsia="ko-KR"/>
          </w:rPr>
          <w:t xml:space="preserve"> </w:t>
        </w:r>
        <w:r>
          <w:rPr>
            <w:rFonts w:hint="eastAsia"/>
            <w:lang w:eastAsia="ko-KR"/>
          </w:rPr>
          <w:t>CMT Data Container (coverage data request),</w:t>
        </w:r>
        <w:r>
          <w:rPr>
            <w:lang w:eastAsia="ko-KR"/>
          </w:rPr>
          <w:t xml:space="preserve"> CMS address (e.g. FQDN) if received from UE.</w:t>
        </w:r>
        <w:r>
          <w:t xml:space="preserve"> CM</w:t>
        </w:r>
        <w:r w:rsidRPr="00CA32B7">
          <w:t xml:space="preserve"> NF resolves the </w:t>
        </w:r>
        <w:r>
          <w:t>CMS</w:t>
        </w:r>
        <w:r w:rsidRPr="00CA32B7">
          <w:t xml:space="preserve"> </w:t>
        </w:r>
        <w:r w:rsidRPr="00CA32B7">
          <w:lastRenderedPageBreak/>
          <w:t xml:space="preserve">address based on </w:t>
        </w:r>
        <w:r>
          <w:t>CMT</w:t>
        </w:r>
        <w:r w:rsidRPr="00CA32B7">
          <w:t xml:space="preserve"> ID or uses the provided </w:t>
        </w:r>
        <w:r>
          <w:t>CMS</w:t>
        </w:r>
        <w:r w:rsidRPr="00CA32B7">
          <w:t xml:space="preserve"> </w:t>
        </w:r>
        <w:r>
          <w:t>address. In addition</w:t>
        </w:r>
        <w:r w:rsidRPr="0071058C">
          <w:t xml:space="preserve">, the AMF may also include the </w:t>
        </w:r>
        <w:r>
          <w:t>User Location Information</w:t>
        </w:r>
        <w:r w:rsidRPr="0071058C">
          <w:t xml:space="preserve"> (e.g. Cell ID</w:t>
        </w:r>
        <w:r>
          <w:t>, TAI</w:t>
        </w:r>
        <w:r w:rsidRPr="0071058C">
          <w:t>).</w:t>
        </w:r>
        <w:r>
          <w:t xml:space="preserve"> </w:t>
        </w:r>
        <w:r w:rsidRPr="00B00F50">
          <w:t xml:space="preserve">The </w:t>
        </w:r>
        <w:r>
          <w:t>CM</w:t>
        </w:r>
        <w:r w:rsidRPr="00B00F50">
          <w:t xml:space="preserve"> NF should store the serving AMF ID.</w:t>
        </w:r>
      </w:ins>
    </w:p>
    <w:p w14:paraId="4577F281" w14:textId="2E2CAAF4" w:rsidR="00D7208A" w:rsidRPr="003005E8" w:rsidRDefault="00D7208A" w:rsidP="00D7208A">
      <w:pPr>
        <w:pStyle w:val="B1"/>
        <w:numPr>
          <w:ilvl w:val="0"/>
          <w:numId w:val="58"/>
        </w:numPr>
        <w:overflowPunct/>
        <w:autoSpaceDE/>
        <w:autoSpaceDN/>
        <w:adjustRightInd/>
        <w:jc w:val="both"/>
        <w:textAlignment w:val="auto"/>
        <w:rPr>
          <w:ins w:id="3556" w:author="Thales13" w:date="2022-08-29T11:53:00Z"/>
          <w:lang w:eastAsia="ko-KR"/>
        </w:rPr>
      </w:pPr>
      <w:ins w:id="3557" w:author="Thales13" w:date="2022-08-29T11:53:00Z">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rPr>
            <w:lang w:eastAsia="ko-KR"/>
          </w:rPr>
          <w:t>GPSI, CMT</w:t>
        </w:r>
        <w:r w:rsidRPr="00CF1E5F">
          <w:rPr>
            <w:lang w:eastAsia="ko-KR"/>
          </w:rPr>
          <w:t xml:space="preserve"> ID</w:t>
        </w:r>
        <w:r>
          <w:rPr>
            <w:lang w:eastAsia="ko-KR"/>
          </w:rPr>
          <w:t>, CMT Data (coverage data request)</w:t>
        </w:r>
        <w:r w:rsidRPr="00CF1E5F">
          <w:rPr>
            <w:lang w:eastAsia="ko-KR"/>
          </w:rPr>
          <w:t xml:space="preserve"> and optionally </w:t>
        </w:r>
        <w:r>
          <w:rPr>
            <w:lang w:eastAsia="ko-KR"/>
          </w:rPr>
          <w:t>UE</w:t>
        </w:r>
        <w:r w:rsidRPr="00CF1E5F">
          <w:rPr>
            <w:lang w:eastAsia="ko-KR"/>
          </w:rPr>
          <w:t xml:space="preserve"> location obtained from AMF in step </w:t>
        </w:r>
        <w:r>
          <w:rPr>
            <w:lang w:eastAsia="ko-KR"/>
          </w:rPr>
          <w:t>6</w:t>
        </w:r>
        <w:r w:rsidRPr="00CF1E5F">
          <w:rPr>
            <w:lang w:eastAsia="ko-KR"/>
          </w:rPr>
          <w:t xml:space="preserve">. </w:t>
        </w:r>
        <w:r>
          <w:t>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in step 6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ins>
      <w:ins w:id="3558" w:author="Thales13" w:date="2022-08-29T11:58:00Z">
        <w:r w:rsidR="009E6FDD">
          <w:rPr>
            <w:lang w:eastAsia="ko-KR"/>
          </w:rPr>
          <w:t>20</w:t>
        </w:r>
      </w:ins>
      <w:ins w:id="3559" w:author="Thales13" w:date="2022-08-29T11:53:00Z">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ins>
    </w:p>
    <w:p w14:paraId="259F25E4" w14:textId="151D7357" w:rsidR="00D7208A" w:rsidRDefault="00D7208A" w:rsidP="00D7208A">
      <w:pPr>
        <w:pStyle w:val="B1"/>
        <w:numPr>
          <w:ilvl w:val="0"/>
          <w:numId w:val="58"/>
        </w:numPr>
        <w:overflowPunct/>
        <w:autoSpaceDE/>
        <w:autoSpaceDN/>
        <w:adjustRightInd/>
        <w:jc w:val="both"/>
        <w:textAlignment w:val="auto"/>
        <w:rPr>
          <w:ins w:id="3560" w:author="Thales13" w:date="2022-08-29T11:53:00Z"/>
          <w:lang w:eastAsia="ko-KR"/>
        </w:rPr>
      </w:pPr>
      <w:ins w:id="3561" w:author="Thales13" w:date="2022-08-29T11:53:00Z">
        <w:r>
          <w:rPr>
            <w:lang w:eastAsia="ko-KR"/>
          </w:rPr>
          <w:t>Authentication for Coverage Map Transfer is performed by the CMS. Multiple round-trip messages as required by the authentication method used by CMS. In this case, step 4 of Figure 5.2.2.2-1 in TS 23.256 [</w:t>
        </w:r>
      </w:ins>
      <w:ins w:id="3562" w:author="Thales13" w:date="2022-08-29T11:57:00Z">
        <w:r w:rsidR="009E6FDD">
          <w:rPr>
            <w:lang w:eastAsia="ko-KR"/>
          </w:rPr>
          <w:t>19</w:t>
        </w:r>
      </w:ins>
      <w:ins w:id="3563" w:author="Thales13" w:date="2022-08-29T11:53:00Z">
        <w:r>
          <w:rPr>
            <w:lang w:eastAsia="ko-KR"/>
          </w:rPr>
          <w:t>] can be reused by replacing CAA-Level UAV ID to CMT ID.</w:t>
        </w:r>
      </w:ins>
    </w:p>
    <w:p w14:paraId="657D6C4D" w14:textId="77777777" w:rsidR="00D7208A" w:rsidRDefault="00D7208A" w:rsidP="00D7208A">
      <w:pPr>
        <w:pStyle w:val="B1"/>
        <w:numPr>
          <w:ilvl w:val="0"/>
          <w:numId w:val="58"/>
        </w:numPr>
        <w:overflowPunct/>
        <w:autoSpaceDE/>
        <w:autoSpaceDN/>
        <w:adjustRightInd/>
        <w:jc w:val="both"/>
        <w:textAlignment w:val="auto"/>
        <w:rPr>
          <w:ins w:id="3564" w:author="Thales13" w:date="2022-08-29T11:53:00Z"/>
          <w:lang w:eastAsia="ko-KR"/>
        </w:rPr>
      </w:pPr>
      <w:ins w:id="3565" w:author="Thales13" w:date="2022-08-29T11:53:00Z">
        <w:r>
          <w:rPr>
            <w:lang w:eastAsia="ko-KR"/>
          </w:rPr>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ins>
    </w:p>
    <w:p w14:paraId="17B0A2F6" w14:textId="77777777" w:rsidR="00D7208A" w:rsidRDefault="00D7208A" w:rsidP="00D7208A">
      <w:pPr>
        <w:pStyle w:val="B1"/>
        <w:numPr>
          <w:ilvl w:val="0"/>
          <w:numId w:val="58"/>
        </w:numPr>
        <w:overflowPunct/>
        <w:autoSpaceDE/>
        <w:autoSpaceDN/>
        <w:adjustRightInd/>
        <w:jc w:val="both"/>
        <w:textAlignment w:val="auto"/>
        <w:rPr>
          <w:ins w:id="3566" w:author="Thales13" w:date="2022-08-29T11:53:00Z"/>
          <w:lang w:eastAsia="ko-KR"/>
        </w:rPr>
      </w:pPr>
      <w:ins w:id="3567" w:author="Thales13" w:date="2022-08-29T11:53:00Z">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if AMF requested, then CMT Data (coverage data) is also included.</w:t>
        </w:r>
      </w:ins>
    </w:p>
    <w:p w14:paraId="6E687ACD" w14:textId="77777777" w:rsidR="00D7208A" w:rsidRDefault="00D7208A" w:rsidP="00D7208A">
      <w:pPr>
        <w:pStyle w:val="B1"/>
        <w:numPr>
          <w:ilvl w:val="0"/>
          <w:numId w:val="58"/>
        </w:numPr>
        <w:overflowPunct/>
        <w:autoSpaceDE/>
        <w:autoSpaceDN/>
        <w:adjustRightInd/>
        <w:jc w:val="both"/>
        <w:textAlignment w:val="auto"/>
        <w:rPr>
          <w:ins w:id="3568" w:author="Thales13" w:date="2022-08-29T11:53:00Z"/>
          <w:lang w:eastAsia="ko-KR"/>
        </w:rPr>
      </w:pPr>
      <w:ins w:id="3569" w:author="Thales13" w:date="2022-08-29T11:53:00Z">
        <w:r>
          <w:rPr>
            <w:rFonts w:hint="eastAsia"/>
            <w:lang w:eastAsia="ko-KR"/>
          </w:rPr>
          <w:t>A</w:t>
        </w:r>
        <w:r>
          <w:rPr>
            <w:lang w:eastAsia="ko-KR"/>
          </w:rPr>
          <w:t>MF provides result of authentication for Coverage Map Transfer to UE.</w:t>
        </w:r>
      </w:ins>
    </w:p>
    <w:p w14:paraId="393BF698" w14:textId="77777777" w:rsidR="00D7208A" w:rsidRDefault="00D7208A" w:rsidP="00D7208A">
      <w:pPr>
        <w:pStyle w:val="B1"/>
        <w:numPr>
          <w:ilvl w:val="0"/>
          <w:numId w:val="58"/>
        </w:numPr>
        <w:overflowPunct/>
        <w:autoSpaceDE/>
        <w:autoSpaceDN/>
        <w:adjustRightInd/>
        <w:jc w:val="both"/>
        <w:textAlignment w:val="auto"/>
        <w:rPr>
          <w:ins w:id="3570" w:author="Thales13" w:date="2022-08-29T11:53:00Z"/>
          <w:lang w:eastAsia="ko-KR"/>
        </w:rPr>
      </w:pPr>
      <w:ins w:id="3571" w:author="Thales13" w:date="2022-08-29T11:53:00Z">
        <w:r>
          <w:rPr>
            <w:lang w:eastAsia="ko-KR"/>
          </w:rPr>
          <w:t>AMF stores the CMT Data (coverage data), and utilizes it in corresponding procedures (e.g. paging, de-registration). AMF may take into account this coverage data when it decide whether to keep UE be registered during the out of coverage period.</w:t>
        </w:r>
      </w:ins>
    </w:p>
    <w:p w14:paraId="4C700341" w14:textId="77777777" w:rsidR="00D7208A" w:rsidRDefault="00D7208A" w:rsidP="00D7208A">
      <w:pPr>
        <w:pStyle w:val="B1"/>
        <w:numPr>
          <w:ilvl w:val="0"/>
          <w:numId w:val="58"/>
        </w:numPr>
        <w:overflowPunct/>
        <w:autoSpaceDE/>
        <w:autoSpaceDN/>
        <w:adjustRightInd/>
        <w:jc w:val="both"/>
        <w:textAlignment w:val="auto"/>
        <w:rPr>
          <w:ins w:id="3572" w:author="Thales13" w:date="2022-08-29T11:53:00Z"/>
          <w:lang w:eastAsia="ko-KR"/>
        </w:rPr>
      </w:pPr>
      <w:ins w:id="3573" w:author="Thales13" w:date="2022-08-29T11:53:00Z">
        <w:r>
          <w:rPr>
            <w:rFonts w:hint="eastAsia"/>
            <w:lang w:eastAsia="ko-KR"/>
          </w:rPr>
          <w:t>C</w:t>
        </w:r>
        <w:r>
          <w:rPr>
            <w:lang w:eastAsia="ko-KR"/>
          </w:rPr>
          <w:t>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ins>
    </w:p>
    <w:p w14:paraId="0039ACE2" w14:textId="77777777" w:rsidR="00D7208A" w:rsidRDefault="00D7208A" w:rsidP="00D7208A">
      <w:pPr>
        <w:pStyle w:val="B1"/>
        <w:numPr>
          <w:ilvl w:val="0"/>
          <w:numId w:val="58"/>
        </w:numPr>
        <w:overflowPunct/>
        <w:autoSpaceDE/>
        <w:autoSpaceDN/>
        <w:adjustRightInd/>
        <w:jc w:val="both"/>
        <w:textAlignment w:val="auto"/>
        <w:rPr>
          <w:ins w:id="3574" w:author="Thales13" w:date="2022-08-29T11:53:00Z"/>
          <w:lang w:eastAsia="ko-KR"/>
        </w:rPr>
      </w:pPr>
      <w:ins w:id="3575" w:author="Thales13" w:date="2022-08-29T11:53:00Z">
        <w:r>
          <w:rPr>
            <w:lang w:eastAsia="ko-KR"/>
          </w:rPr>
          <w:t>AMF triggers a UE Configuration Update procedure to deliver to the UE the CMT Data Container (coverage data).</w:t>
        </w:r>
      </w:ins>
    </w:p>
    <w:p w14:paraId="3FAA0C87" w14:textId="77777777" w:rsidR="00D7208A" w:rsidRPr="00DC331F" w:rsidRDefault="00D7208A" w:rsidP="00D7208A">
      <w:pPr>
        <w:pStyle w:val="B1"/>
        <w:numPr>
          <w:ilvl w:val="0"/>
          <w:numId w:val="58"/>
        </w:numPr>
        <w:overflowPunct/>
        <w:autoSpaceDE/>
        <w:autoSpaceDN/>
        <w:adjustRightInd/>
        <w:jc w:val="both"/>
        <w:textAlignment w:val="auto"/>
        <w:rPr>
          <w:ins w:id="3576" w:author="Thales13" w:date="2022-08-29T11:53:00Z"/>
          <w:lang w:eastAsia="ko-KR"/>
        </w:rPr>
      </w:pPr>
      <w:ins w:id="3577"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79AF7A3F" w14:textId="1711AE68" w:rsidR="00D7208A" w:rsidRDefault="00D7208A">
      <w:pPr>
        <w:pStyle w:val="41"/>
        <w:rPr>
          <w:ins w:id="3578" w:author="Thales13" w:date="2022-08-29T11:53:00Z"/>
          <w:lang w:eastAsia="ja-JP"/>
        </w:rPr>
        <w:pPrChange w:id="3579" w:author="Thales14" w:date="2022-08-29T18:21:00Z">
          <w:pPr>
            <w:keepNext/>
            <w:keepLines/>
            <w:spacing w:before="120"/>
            <w:ind w:left="1418" w:hanging="1418"/>
            <w:outlineLvl w:val="3"/>
          </w:pPr>
        </w:pPrChange>
      </w:pPr>
      <w:bookmarkStart w:id="3580" w:name="_Toc112690662"/>
      <w:ins w:id="3581" w:author="Thales13" w:date="2022-08-29T11:53:00Z">
        <w:r>
          <w:rPr>
            <w:lang w:eastAsia="ja-JP"/>
          </w:rPr>
          <w:lastRenderedPageBreak/>
          <w:t>6.22.2.2</w:t>
        </w:r>
        <w:r w:rsidRPr="00F26B13">
          <w:rPr>
            <w:lang w:eastAsia="ja-JP"/>
          </w:rPr>
          <w:tab/>
        </w:r>
        <w:r>
          <w:rPr>
            <w:lang w:eastAsia="ja-JP"/>
          </w:rPr>
          <w:t>Coverage data transfer at 5GS PDU Session Establishment</w:t>
        </w:r>
        <w:bookmarkEnd w:id="3580"/>
      </w:ins>
    </w:p>
    <w:p w14:paraId="5BF1BDFE" w14:textId="77777777" w:rsidR="00D7208A" w:rsidRDefault="00D7208A" w:rsidP="00D7208A">
      <w:pPr>
        <w:pStyle w:val="B1"/>
        <w:ind w:left="0" w:firstLine="0"/>
        <w:jc w:val="center"/>
        <w:rPr>
          <w:ins w:id="3582" w:author="Thales13" w:date="2022-08-29T11:53:00Z"/>
          <w:rFonts w:eastAsiaTheme="minorEastAsia"/>
          <w:lang w:eastAsia="zh-CN"/>
        </w:rPr>
      </w:pPr>
      <w:ins w:id="3583" w:author="Thales13" w:date="2022-08-29T11:53:00Z">
        <w:r>
          <w:object w:dxaOrig="20371" w:dyaOrig="11100" w14:anchorId="425F066F">
            <v:shape id="_x0000_i1235" type="#_x0000_t75" style="width:537.8pt;height:292.4pt" o:ole="">
              <v:imagedata r:id="rId85" o:title=""/>
            </v:shape>
            <o:OLEObject Type="Embed" ProgID="Visio.Drawing.15" ShapeID="_x0000_i1235" DrawAspect="Content" ObjectID="_1723377944" r:id="rId86"/>
          </w:object>
        </w:r>
      </w:ins>
    </w:p>
    <w:p w14:paraId="6412A3E5" w14:textId="5B80F89C" w:rsidR="00D7208A" w:rsidRPr="003F45AF" w:rsidRDefault="00D7208A" w:rsidP="00D7208A">
      <w:pPr>
        <w:pStyle w:val="TF"/>
        <w:rPr>
          <w:ins w:id="3584" w:author="Thales13" w:date="2022-08-29T11:53:00Z"/>
          <w:bCs/>
          <w:lang w:eastAsia="ko-KR"/>
        </w:rPr>
      </w:pPr>
      <w:ins w:id="3585"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2</w:t>
        </w:r>
        <w:r w:rsidRPr="00DF1D03">
          <w:rPr>
            <w:lang w:eastAsia="ko-KR"/>
          </w:rPr>
          <w:t xml:space="preserve">: </w:t>
        </w:r>
        <w:r>
          <w:rPr>
            <w:rFonts w:hint="eastAsia"/>
            <w:lang w:eastAsia="ko-KR"/>
          </w:rPr>
          <w:t xml:space="preserve">Coverage data transfer at </w:t>
        </w:r>
        <w:r>
          <w:rPr>
            <w:lang w:eastAsia="ko-KR"/>
          </w:rPr>
          <w:t>5GS PDU Session Establishment procedure</w:t>
        </w:r>
      </w:ins>
    </w:p>
    <w:p w14:paraId="3A26743D" w14:textId="77777777" w:rsidR="00D7208A" w:rsidRDefault="00D7208A" w:rsidP="00D7208A">
      <w:pPr>
        <w:pStyle w:val="B1"/>
        <w:numPr>
          <w:ilvl w:val="0"/>
          <w:numId w:val="50"/>
        </w:numPr>
        <w:overflowPunct/>
        <w:autoSpaceDE/>
        <w:autoSpaceDN/>
        <w:adjustRightInd/>
        <w:jc w:val="both"/>
        <w:textAlignment w:val="auto"/>
        <w:rPr>
          <w:ins w:id="3586" w:author="Thales13" w:date="2022-08-29T11:53:00Z"/>
          <w:lang w:eastAsia="ko-KR"/>
        </w:rPr>
      </w:pPr>
      <w:ins w:id="3587" w:author="Thales13" w:date="2022-08-29T11:53:00Z">
        <w:r>
          <w:rPr>
            <w:rFonts w:hint="eastAsia"/>
            <w:lang w:eastAsia="ko-KR"/>
          </w:rPr>
          <w:t xml:space="preserve">The UE sends a </w:t>
        </w:r>
        <w:r>
          <w:rPr>
            <w:lang w:eastAsia="ko-KR"/>
          </w:rPr>
          <w:t>PDU Session Establishment Request</w:t>
        </w:r>
        <w:r>
          <w:rPr>
            <w:rFonts w:hint="eastAsia"/>
            <w:lang w:eastAsia="ko-KR"/>
          </w:rPr>
          <w:t xml:space="preserve">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ins>
    </w:p>
    <w:p w14:paraId="70461F26" w14:textId="77777777" w:rsidR="00D7208A" w:rsidRDefault="00D7208A" w:rsidP="00D7208A">
      <w:pPr>
        <w:pStyle w:val="B1"/>
        <w:numPr>
          <w:ilvl w:val="0"/>
          <w:numId w:val="50"/>
        </w:numPr>
        <w:overflowPunct/>
        <w:autoSpaceDE/>
        <w:autoSpaceDN/>
        <w:adjustRightInd/>
        <w:jc w:val="both"/>
        <w:textAlignment w:val="auto"/>
        <w:rPr>
          <w:ins w:id="3588" w:author="Thales13" w:date="2022-08-29T11:53:00Z"/>
          <w:lang w:eastAsia="ko-KR"/>
        </w:rPr>
      </w:pPr>
      <w:ins w:id="3589" w:author="Thales13" w:date="2022-08-29T11:53:00Z">
        <w:r>
          <w:rPr>
            <w:rFonts w:hint="eastAsia"/>
            <w:lang w:eastAsia="ko-KR"/>
          </w:rPr>
          <w:t>A</w:t>
        </w:r>
        <w:r>
          <w:rPr>
            <w:lang w:eastAsia="ko-KR"/>
          </w:rPr>
          <w:t xml:space="preserve">MF invokes Nsmf_PDUSession_CrateSMContext Request, include: </w:t>
        </w:r>
        <w:r>
          <w:rPr>
            <w:rFonts w:hint="eastAsia"/>
            <w:lang w:eastAsia="ko-KR"/>
          </w:rPr>
          <w:t xml:space="preserve">including CMT ID, CMT Data Container (coverage data request), and </w:t>
        </w:r>
        <w:r>
          <w:rPr>
            <w:lang w:eastAsia="ko-KR"/>
          </w:rPr>
          <w:t>CMS address if received from the UE, and optionally UE Location Information (e.g. Cell ID, TAI).</w:t>
        </w:r>
      </w:ins>
    </w:p>
    <w:p w14:paraId="4D25F096" w14:textId="77777777" w:rsidR="00D7208A" w:rsidRDefault="00D7208A" w:rsidP="00D7208A">
      <w:pPr>
        <w:pStyle w:val="B1"/>
        <w:numPr>
          <w:ilvl w:val="0"/>
          <w:numId w:val="50"/>
        </w:numPr>
        <w:overflowPunct/>
        <w:autoSpaceDE/>
        <w:autoSpaceDN/>
        <w:adjustRightInd/>
        <w:jc w:val="both"/>
        <w:textAlignment w:val="auto"/>
        <w:rPr>
          <w:ins w:id="3590" w:author="Thales13" w:date="2022-08-29T11:53:00Z"/>
          <w:lang w:eastAsia="ko-KR"/>
        </w:rPr>
      </w:pPr>
      <w:ins w:id="3591" w:author="Thales13" w:date="2022-08-29T11:53:00Z">
        <w:r>
          <w:rPr>
            <w:lang w:eastAsia="ko-KR"/>
          </w:rPr>
          <w:t xml:space="preserve">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w:t>
        </w:r>
        <w:r>
          <w:t xml:space="preserve">Nnef_Authentication_AuthenticateAuthorize Request message, including GPSI, CMT ID, CMT Data Container (coverage data request), and UE Location Information received from AMF in step 2, </w:t>
        </w:r>
        <w:r>
          <w:rPr>
            <w:lang w:eastAsia="ko-KR"/>
          </w:rPr>
          <w:t>PEI if available, UE IP address if available. The CM NF should store the serving SMF ID.</w:t>
        </w:r>
      </w:ins>
    </w:p>
    <w:p w14:paraId="438B8707" w14:textId="6550D678" w:rsidR="00D7208A" w:rsidRPr="003005E8" w:rsidRDefault="00D7208A" w:rsidP="00D7208A">
      <w:pPr>
        <w:pStyle w:val="B1"/>
        <w:numPr>
          <w:ilvl w:val="0"/>
          <w:numId w:val="50"/>
        </w:numPr>
        <w:overflowPunct/>
        <w:autoSpaceDE/>
        <w:autoSpaceDN/>
        <w:adjustRightInd/>
        <w:jc w:val="both"/>
        <w:textAlignment w:val="auto"/>
        <w:rPr>
          <w:ins w:id="3592" w:author="Thales13" w:date="2022-08-29T11:53:00Z"/>
          <w:lang w:eastAsia="ko-KR"/>
        </w:rPr>
      </w:pPr>
      <w:ins w:id="3593" w:author="Thales13" w:date="2022-08-29T11:53:00Z">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t>GPSI, CMT ID, CMT Data (coverage data request), and UE Location Information received from AMF, PEI if received in step 3, UE IP address if received in step 3. 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ins>
    </w:p>
    <w:p w14:paraId="5AC7FDE5" w14:textId="5EC39018" w:rsidR="00D7208A" w:rsidRDefault="00D7208A" w:rsidP="00D7208A">
      <w:pPr>
        <w:pStyle w:val="B1"/>
        <w:numPr>
          <w:ilvl w:val="0"/>
          <w:numId w:val="50"/>
        </w:numPr>
        <w:overflowPunct/>
        <w:autoSpaceDE/>
        <w:autoSpaceDN/>
        <w:adjustRightInd/>
        <w:jc w:val="both"/>
        <w:textAlignment w:val="auto"/>
        <w:rPr>
          <w:ins w:id="3594" w:author="Thales13" w:date="2022-08-29T11:53:00Z"/>
          <w:lang w:eastAsia="ko-KR"/>
        </w:rPr>
      </w:pPr>
      <w:ins w:id="3595" w:author="Thales13" w:date="2022-08-29T11:53:00Z">
        <w:r>
          <w:rPr>
            <w:lang w:eastAsia="ko-KR"/>
          </w:rPr>
          <w:t>Authentication for Coverage Map Transfer is performed by the CMS. Multiple round-trip messages as required by the authentication method used by CMS. In this case, step 4 of Figure 5.2.2.2-1 in TS 23.256 [</w:t>
        </w:r>
      </w:ins>
      <w:ins w:id="3596" w:author="Thales13" w:date="2022-08-29T11:57:00Z">
        <w:r w:rsidR="009E6FDD">
          <w:rPr>
            <w:lang w:eastAsia="ko-KR"/>
          </w:rPr>
          <w:t>19</w:t>
        </w:r>
      </w:ins>
      <w:ins w:id="3597" w:author="Thales13" w:date="2022-08-29T11:53:00Z">
        <w:r>
          <w:rPr>
            <w:lang w:eastAsia="ko-KR"/>
          </w:rPr>
          <w:t>] can be reused by replacing CAA-Level UAV ID to CMT ID.</w:t>
        </w:r>
      </w:ins>
    </w:p>
    <w:p w14:paraId="456418AD" w14:textId="77777777" w:rsidR="00D7208A" w:rsidRDefault="00D7208A" w:rsidP="00D7208A">
      <w:pPr>
        <w:pStyle w:val="B1"/>
        <w:numPr>
          <w:ilvl w:val="0"/>
          <w:numId w:val="50"/>
        </w:numPr>
        <w:overflowPunct/>
        <w:autoSpaceDE/>
        <w:autoSpaceDN/>
        <w:adjustRightInd/>
        <w:jc w:val="both"/>
        <w:textAlignment w:val="auto"/>
        <w:rPr>
          <w:ins w:id="3598" w:author="Thales13" w:date="2022-08-29T11:53:00Z"/>
          <w:lang w:eastAsia="ko-KR"/>
        </w:rPr>
      </w:pPr>
      <w:ins w:id="3599" w:author="Thales13" w:date="2022-08-29T11:53:00Z">
        <w:r>
          <w:rPr>
            <w:lang w:eastAsia="ko-KR"/>
          </w:rPr>
          <w:lastRenderedPageBreak/>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ins>
    </w:p>
    <w:p w14:paraId="2C138090" w14:textId="77777777" w:rsidR="00D7208A" w:rsidRDefault="00D7208A" w:rsidP="00D7208A">
      <w:pPr>
        <w:pStyle w:val="B1"/>
        <w:numPr>
          <w:ilvl w:val="0"/>
          <w:numId w:val="50"/>
        </w:numPr>
        <w:overflowPunct/>
        <w:autoSpaceDE/>
        <w:autoSpaceDN/>
        <w:adjustRightInd/>
        <w:jc w:val="both"/>
        <w:textAlignment w:val="auto"/>
        <w:rPr>
          <w:ins w:id="3600" w:author="Thales13" w:date="2022-08-29T11:53:00Z"/>
          <w:lang w:eastAsia="ko-KR"/>
        </w:rPr>
      </w:pPr>
      <w:ins w:id="3601" w:author="Thales13" w:date="2022-08-29T11:53:00Z">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ins>
    </w:p>
    <w:p w14:paraId="0337D461" w14:textId="77777777" w:rsidR="00D7208A" w:rsidRDefault="00D7208A" w:rsidP="00D7208A">
      <w:pPr>
        <w:pStyle w:val="B1"/>
        <w:numPr>
          <w:ilvl w:val="0"/>
          <w:numId w:val="50"/>
        </w:numPr>
        <w:overflowPunct/>
        <w:autoSpaceDE/>
        <w:autoSpaceDN/>
        <w:adjustRightInd/>
        <w:jc w:val="both"/>
        <w:textAlignment w:val="auto"/>
        <w:rPr>
          <w:ins w:id="3602" w:author="Thales13" w:date="2022-08-29T11:53:00Z"/>
          <w:lang w:eastAsia="ko-KR"/>
        </w:rPr>
      </w:pPr>
      <w:ins w:id="3603" w:author="Thales13" w:date="2022-08-29T11:53:00Z">
        <w:r>
          <w:rPr>
            <w:lang w:eastAsia="ko-KR"/>
          </w:rPr>
          <w:t xml:space="preserve">SMF stores the CMT Data (coverage data), and utilizes it in corresponding procedures (e.g. provide to NWDAF for Data collection if requested). </w:t>
        </w:r>
      </w:ins>
    </w:p>
    <w:p w14:paraId="0FDB4C55" w14:textId="77777777" w:rsidR="00D7208A" w:rsidRDefault="00D7208A" w:rsidP="00D7208A">
      <w:pPr>
        <w:pStyle w:val="B1"/>
        <w:numPr>
          <w:ilvl w:val="0"/>
          <w:numId w:val="50"/>
        </w:numPr>
        <w:overflowPunct/>
        <w:autoSpaceDE/>
        <w:autoSpaceDN/>
        <w:adjustRightInd/>
        <w:jc w:val="both"/>
        <w:textAlignment w:val="auto"/>
        <w:rPr>
          <w:ins w:id="3604" w:author="Thales13" w:date="2022-08-29T11:53:00Z"/>
          <w:lang w:eastAsia="ko-KR"/>
        </w:rPr>
      </w:pPr>
      <w:ins w:id="3605" w:author="Thales13" w:date="2022-08-29T11:53:00Z">
        <w:r>
          <w:rPr>
            <w:lang w:eastAsia="ko-KR"/>
          </w:rPr>
          <w:t>T</w:t>
        </w:r>
        <w:r>
          <w:rPr>
            <w:rFonts w:hint="eastAsia"/>
            <w:lang w:eastAsia="ko-KR"/>
          </w:rPr>
          <w:t xml:space="preserve">he </w:t>
        </w:r>
        <w:r>
          <w:rPr>
            <w:lang w:eastAsia="ko-KR"/>
          </w:rPr>
          <w:t>rest of PDU Session Establishment procedure is continued.</w:t>
        </w:r>
      </w:ins>
    </w:p>
    <w:p w14:paraId="6B0C0A1B" w14:textId="77777777" w:rsidR="00D7208A" w:rsidRDefault="00D7208A" w:rsidP="00D7208A">
      <w:pPr>
        <w:pStyle w:val="B1"/>
        <w:numPr>
          <w:ilvl w:val="0"/>
          <w:numId w:val="50"/>
        </w:numPr>
        <w:overflowPunct/>
        <w:autoSpaceDE/>
        <w:autoSpaceDN/>
        <w:adjustRightInd/>
        <w:jc w:val="both"/>
        <w:textAlignment w:val="auto"/>
        <w:rPr>
          <w:ins w:id="3606" w:author="Thales13" w:date="2022-08-29T11:53:00Z"/>
          <w:lang w:eastAsia="ko-KR"/>
        </w:rPr>
      </w:pPr>
      <w:ins w:id="3607" w:author="Thales13" w:date="2022-08-29T11:53:00Z">
        <w:r>
          <w:rPr>
            <w:lang w:eastAsia="ko-KR"/>
          </w:rPr>
          <w:t xml:space="preserve">SMF invokes Namf_Communication_N1N2MessageTransfer, include: GPSI, CMT ID, result of authentication for Coverage Map Transfer, CMT Data Container (coverage data). </w:t>
        </w:r>
      </w:ins>
    </w:p>
    <w:p w14:paraId="47ECAB9D" w14:textId="77777777" w:rsidR="00D7208A" w:rsidRDefault="00D7208A" w:rsidP="00D7208A">
      <w:pPr>
        <w:pStyle w:val="B1"/>
        <w:numPr>
          <w:ilvl w:val="1"/>
          <w:numId w:val="51"/>
        </w:numPr>
        <w:overflowPunct/>
        <w:autoSpaceDE/>
        <w:autoSpaceDN/>
        <w:adjustRightInd/>
        <w:jc w:val="both"/>
        <w:textAlignment w:val="auto"/>
        <w:rPr>
          <w:ins w:id="3608" w:author="Thales13" w:date="2022-08-29T11:53:00Z"/>
          <w:lang w:eastAsia="ko-KR"/>
        </w:rPr>
      </w:pPr>
      <w:ins w:id="3609" w:author="Thales13" w:date="2022-08-29T11:53:00Z">
        <w:r>
          <w:rPr>
            <w:lang w:eastAsia="ko-KR"/>
          </w:rPr>
          <w:t>AMF delivers GPSI, CMT ID, result of authentication for Coverage Map Transfer, CMT Data Container (coverage data) to UE.</w:t>
        </w:r>
      </w:ins>
    </w:p>
    <w:p w14:paraId="5D807EF9" w14:textId="77777777" w:rsidR="00D7208A" w:rsidRPr="00DC331F" w:rsidRDefault="00D7208A" w:rsidP="00D7208A">
      <w:pPr>
        <w:pStyle w:val="B1"/>
        <w:numPr>
          <w:ilvl w:val="0"/>
          <w:numId w:val="52"/>
        </w:numPr>
        <w:overflowPunct/>
        <w:autoSpaceDE/>
        <w:autoSpaceDN/>
        <w:adjustRightInd/>
        <w:jc w:val="both"/>
        <w:textAlignment w:val="auto"/>
        <w:rPr>
          <w:ins w:id="3610" w:author="Thales13" w:date="2022-08-29T11:53:00Z"/>
          <w:lang w:eastAsia="ko-KR"/>
        </w:rPr>
      </w:pPr>
      <w:ins w:id="3611"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2594079A" w14:textId="77777777" w:rsidR="00D7208A" w:rsidRPr="00370E05" w:rsidRDefault="00D7208A" w:rsidP="00D7208A">
      <w:pPr>
        <w:pStyle w:val="B1"/>
        <w:rPr>
          <w:ins w:id="3612" w:author="Thales13" w:date="2022-08-29T11:53:00Z"/>
          <w:rFonts w:eastAsiaTheme="minorEastAsia"/>
          <w:lang w:eastAsia="zh-CN"/>
        </w:rPr>
      </w:pPr>
    </w:p>
    <w:p w14:paraId="3AF45D10" w14:textId="5E237836" w:rsidR="00D7208A" w:rsidRDefault="00D7208A" w:rsidP="00D7208A">
      <w:pPr>
        <w:keepNext/>
        <w:keepLines/>
        <w:spacing w:before="120"/>
        <w:ind w:left="1418" w:hanging="1418"/>
        <w:outlineLvl w:val="3"/>
        <w:rPr>
          <w:ins w:id="3613" w:author="Thales13" w:date="2022-08-29T11:53:00Z"/>
          <w:rFonts w:ascii="Arial" w:hAnsi="Arial"/>
          <w:sz w:val="24"/>
          <w:lang w:eastAsia="ja-JP"/>
        </w:rPr>
      </w:pPr>
      <w:ins w:id="3614" w:author="Thales13" w:date="2022-08-29T11:53:00Z">
        <w:r>
          <w:rPr>
            <w:rFonts w:ascii="Arial" w:hAnsi="Arial"/>
            <w:sz w:val="24"/>
            <w:lang w:eastAsia="ja-JP"/>
          </w:rPr>
          <w:t>6.22.2.3</w:t>
        </w:r>
        <w:r w:rsidRPr="00F26B13">
          <w:rPr>
            <w:rFonts w:ascii="Arial" w:hAnsi="Arial"/>
            <w:sz w:val="24"/>
            <w:lang w:eastAsia="ja-JP"/>
          </w:rPr>
          <w:tab/>
        </w:r>
        <w:r>
          <w:rPr>
            <w:rFonts w:ascii="Arial" w:hAnsi="Arial"/>
            <w:sz w:val="24"/>
            <w:lang w:eastAsia="ja-JP"/>
          </w:rPr>
          <w:t>Coverage data transfer at EPS PDN Connection Establishment</w:t>
        </w:r>
      </w:ins>
    </w:p>
    <w:p w14:paraId="4BA2F88B" w14:textId="77777777" w:rsidR="00D7208A" w:rsidRDefault="00D7208A" w:rsidP="00D7208A">
      <w:pPr>
        <w:pStyle w:val="B1"/>
        <w:ind w:left="0" w:firstLine="0"/>
        <w:rPr>
          <w:ins w:id="3615" w:author="Thales13" w:date="2022-08-29T11:53:00Z"/>
          <w:rFonts w:eastAsiaTheme="minorEastAsia"/>
          <w:lang w:eastAsia="zh-CN"/>
        </w:rPr>
      </w:pPr>
      <w:ins w:id="3616" w:author="Thales13" w:date="2022-08-29T11:53:00Z">
        <w:r>
          <w:object w:dxaOrig="20820" w:dyaOrig="10846" w14:anchorId="5286A9CA">
            <v:shape id="_x0000_i1236" type="#_x0000_t75" style="width:554.7pt;height:289.9pt" o:ole="">
              <v:imagedata r:id="rId87" o:title=""/>
            </v:shape>
            <o:OLEObject Type="Embed" ProgID="Visio.Drawing.15" ShapeID="_x0000_i1236" DrawAspect="Content" ObjectID="_1723377945" r:id="rId88"/>
          </w:object>
        </w:r>
      </w:ins>
    </w:p>
    <w:p w14:paraId="4625BC25" w14:textId="7E2B1F49" w:rsidR="00D7208A" w:rsidRPr="003F45AF" w:rsidRDefault="00D7208A" w:rsidP="00D7208A">
      <w:pPr>
        <w:pStyle w:val="TF"/>
        <w:rPr>
          <w:ins w:id="3617" w:author="Thales13" w:date="2022-08-29T11:53:00Z"/>
          <w:bCs/>
          <w:lang w:eastAsia="ko-KR"/>
        </w:rPr>
      </w:pPr>
      <w:ins w:id="3618"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3</w:t>
        </w:r>
        <w:r w:rsidRPr="00DF1D03">
          <w:rPr>
            <w:lang w:eastAsia="ko-KR"/>
          </w:rPr>
          <w:t xml:space="preserve">: </w:t>
        </w:r>
        <w:r>
          <w:rPr>
            <w:rFonts w:hint="eastAsia"/>
            <w:lang w:eastAsia="ko-KR"/>
          </w:rPr>
          <w:t xml:space="preserve">Coverage data transfer </w:t>
        </w:r>
        <w:r>
          <w:rPr>
            <w:lang w:eastAsia="ko-KR"/>
          </w:rPr>
          <w:t>during PDN connection establishment at Attach procedure in EPS</w:t>
        </w:r>
      </w:ins>
    </w:p>
    <w:p w14:paraId="30AFB481" w14:textId="77777777" w:rsidR="00D7208A" w:rsidRDefault="00D7208A" w:rsidP="00D7208A">
      <w:pPr>
        <w:pStyle w:val="B1"/>
        <w:numPr>
          <w:ilvl w:val="0"/>
          <w:numId w:val="53"/>
        </w:numPr>
        <w:overflowPunct/>
        <w:autoSpaceDE/>
        <w:autoSpaceDN/>
        <w:adjustRightInd/>
        <w:jc w:val="both"/>
        <w:textAlignment w:val="auto"/>
        <w:rPr>
          <w:ins w:id="3619" w:author="Thales13" w:date="2022-08-29T11:53:00Z"/>
          <w:lang w:eastAsia="ko-KR"/>
        </w:rPr>
      </w:pPr>
      <w:ins w:id="3620" w:author="Thales13" w:date="2022-08-29T11:53:00Z">
        <w:r>
          <w:rPr>
            <w:rFonts w:hint="eastAsia"/>
            <w:lang w:eastAsia="ko-KR"/>
          </w:rPr>
          <w:t>Steps 1-13 in TS 23.401 [</w:t>
        </w:r>
        <w:r>
          <w:rPr>
            <w:lang w:eastAsia="ko-KR"/>
          </w:rPr>
          <w:t>5</w:t>
        </w:r>
        <w:r>
          <w:rPr>
            <w:rFonts w:hint="eastAsia"/>
            <w:lang w:eastAsia="ko-KR"/>
          </w:rPr>
          <w:t>] Figure 5.3.2.1-1 and steps 1-2 in TS 23.502 [3] Figure 4.11.1.5.2-1 or clause 4.11.2.4.1 in TS 23.502 [3].</w:t>
        </w:r>
      </w:ins>
    </w:p>
    <w:p w14:paraId="5FAC8344" w14:textId="77777777" w:rsidR="00D7208A" w:rsidRDefault="00D7208A" w:rsidP="00D7208A">
      <w:pPr>
        <w:pStyle w:val="B1"/>
        <w:ind w:left="644" w:firstLine="0"/>
        <w:rPr>
          <w:ins w:id="3621" w:author="Thales13" w:date="2022-08-29T11:53:00Z"/>
          <w:lang w:eastAsia="ko-KR"/>
        </w:rPr>
      </w:pPr>
      <w:ins w:id="3622" w:author="Thales13" w:date="2022-08-29T11:53:00Z">
        <w:r>
          <w:t>UE sends Attach Request including the CMT ID, CMT Data Container (coverage data request), and optionally CMS address in the PCO to the SMF+PGW-C.</w:t>
        </w:r>
      </w:ins>
    </w:p>
    <w:p w14:paraId="7834AFB3" w14:textId="36C203C3" w:rsidR="00D7208A" w:rsidRDefault="00D7208A" w:rsidP="00D7208A">
      <w:pPr>
        <w:pStyle w:val="B1"/>
        <w:numPr>
          <w:ilvl w:val="1"/>
          <w:numId w:val="54"/>
        </w:numPr>
        <w:overflowPunct/>
        <w:autoSpaceDE/>
        <w:autoSpaceDN/>
        <w:adjustRightInd/>
        <w:jc w:val="both"/>
        <w:textAlignment w:val="auto"/>
        <w:rPr>
          <w:ins w:id="3623" w:author="Thales13" w:date="2022-08-29T11:53:00Z"/>
          <w:lang w:eastAsia="ko-KR"/>
        </w:rPr>
      </w:pPr>
      <w:ins w:id="3624" w:author="Thales13" w:date="2022-08-29T11:53:00Z">
        <w:r>
          <w:rPr>
            <w:lang w:eastAsia="ko-KR"/>
          </w:rPr>
          <w:lastRenderedPageBreak/>
          <w:t>Steps 3-8 of Figure 6.22.2-3 triggered by SMF+PGW-C.</w:t>
        </w:r>
      </w:ins>
    </w:p>
    <w:p w14:paraId="18456ABA" w14:textId="77777777" w:rsidR="00D7208A" w:rsidRDefault="00D7208A" w:rsidP="00D7208A">
      <w:pPr>
        <w:pStyle w:val="B1"/>
        <w:numPr>
          <w:ilvl w:val="0"/>
          <w:numId w:val="55"/>
        </w:numPr>
        <w:overflowPunct/>
        <w:autoSpaceDE/>
        <w:autoSpaceDN/>
        <w:adjustRightInd/>
        <w:jc w:val="both"/>
        <w:textAlignment w:val="auto"/>
        <w:rPr>
          <w:ins w:id="3625" w:author="Thales13" w:date="2022-08-29T11:53:00Z"/>
          <w:lang w:eastAsia="ko-KR"/>
        </w:rPr>
      </w:pPr>
      <w:ins w:id="3626" w:author="Thales13" w:date="2022-08-29T11:53:00Z">
        <w:r>
          <w:rPr>
            <w:lang w:eastAsia="ko-KR"/>
          </w:rPr>
          <w:t xml:space="preserve">SMF+PGW-C updates the UE by invoking the PDN GW initiated bearer modification </w:t>
        </w:r>
        <w:r w:rsidRPr="009E60D7">
          <w:rPr>
            <w:lang w:eastAsia="ko-KR"/>
          </w:rPr>
          <w:t>without QoS update procedure (</w:t>
        </w:r>
        <w:r>
          <w:rPr>
            <w:lang w:eastAsia="ko-KR"/>
          </w:rPr>
          <w:t>Figure</w:t>
        </w:r>
        <w:r w:rsidRPr="009E60D7">
          <w:rPr>
            <w:lang w:eastAsia="ko-KR"/>
          </w:rPr>
          <w:t xml:space="preserve"> 5.4.3-1 of TS 23.401 [</w:t>
        </w:r>
        <w:r>
          <w:rPr>
            <w:lang w:eastAsia="ko-KR"/>
          </w:rPr>
          <w:t>5</w:t>
        </w:r>
        <w:r w:rsidRPr="009E60D7">
          <w:rPr>
            <w:lang w:eastAsia="ko-KR"/>
          </w:rPr>
          <w:t xml:space="preserve">]) initiated by sending an Update Bearer Request message to the SGW. The PCO includes </w:t>
        </w:r>
        <w:r>
          <w:rPr>
            <w:lang w:eastAsia="ko-KR"/>
          </w:rPr>
          <w:t>GPSI, CMT ID, result of authentication for Coverage Map Transfer, CMT Data Container (coverage data).</w:t>
        </w:r>
      </w:ins>
    </w:p>
    <w:p w14:paraId="3A1C2F6C" w14:textId="77777777" w:rsidR="00D7208A" w:rsidRPr="00DC331F" w:rsidRDefault="00D7208A" w:rsidP="00D7208A">
      <w:pPr>
        <w:pStyle w:val="B1"/>
        <w:numPr>
          <w:ilvl w:val="0"/>
          <w:numId w:val="56"/>
        </w:numPr>
        <w:overflowPunct/>
        <w:autoSpaceDE/>
        <w:autoSpaceDN/>
        <w:adjustRightInd/>
        <w:jc w:val="both"/>
        <w:textAlignment w:val="auto"/>
        <w:rPr>
          <w:ins w:id="3627" w:author="Thales13" w:date="2022-08-29T11:53:00Z"/>
          <w:lang w:eastAsia="ko-KR"/>
        </w:rPr>
      </w:pPr>
      <w:ins w:id="3628"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66541182" w14:textId="04AAE326" w:rsidR="00D7208A" w:rsidRPr="00A36E14" w:rsidRDefault="00D7208A">
      <w:pPr>
        <w:pStyle w:val="31"/>
        <w:rPr>
          <w:ins w:id="3629" w:author="Thales13" w:date="2022-08-29T11:53:00Z"/>
        </w:rPr>
        <w:pPrChange w:id="3630" w:author="Thales14" w:date="2022-08-29T18:21:00Z">
          <w:pPr>
            <w:keepNext/>
            <w:keepLines/>
            <w:spacing w:before="120"/>
            <w:ind w:left="1134" w:hanging="1134"/>
            <w:outlineLvl w:val="2"/>
          </w:pPr>
        </w:pPrChange>
      </w:pPr>
      <w:bookmarkStart w:id="3631" w:name="_Toc112690663"/>
      <w:ins w:id="3632" w:author="Thales13" w:date="2022-08-29T11:53:00Z">
        <w:r>
          <w:t>6.22</w:t>
        </w:r>
        <w:r w:rsidRPr="00A36E14">
          <w:t>.3</w:t>
        </w:r>
        <w:r w:rsidRPr="00A36E14">
          <w:tab/>
          <w:t>Impacts on existing nodes and functionalities</w:t>
        </w:r>
        <w:bookmarkEnd w:id="3631"/>
      </w:ins>
    </w:p>
    <w:p w14:paraId="423088CF" w14:textId="77777777" w:rsidR="00D7208A" w:rsidRDefault="00D7208A" w:rsidP="00D7208A">
      <w:pPr>
        <w:pStyle w:val="af3"/>
        <w:rPr>
          <w:ins w:id="3633" w:author="Thales13" w:date="2022-08-29T11:53:00Z"/>
        </w:rPr>
      </w:pPr>
      <w:ins w:id="3634" w:author="Thales13" w:date="2022-08-29T11:53:00Z">
        <w:r>
          <w:t>UE:</w:t>
        </w:r>
      </w:ins>
    </w:p>
    <w:p w14:paraId="5AFD4C35" w14:textId="77777777" w:rsidR="00D7208A" w:rsidRDefault="00D7208A" w:rsidP="00D7208A">
      <w:pPr>
        <w:pStyle w:val="af3"/>
        <w:numPr>
          <w:ilvl w:val="0"/>
          <w:numId w:val="57"/>
        </w:numPr>
        <w:overflowPunct/>
        <w:autoSpaceDE/>
        <w:autoSpaceDN/>
        <w:adjustRightInd/>
        <w:spacing w:after="180"/>
        <w:textAlignment w:val="auto"/>
        <w:rPr>
          <w:ins w:id="3635" w:author="Thales13" w:date="2022-08-29T11:53:00Z"/>
        </w:rPr>
      </w:pPr>
      <w:ins w:id="3636" w:author="Thales13" w:date="2022-08-29T11:53:00Z">
        <w:r>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ins>
    </w:p>
    <w:p w14:paraId="42617362" w14:textId="77777777" w:rsidR="00D7208A" w:rsidRDefault="00D7208A" w:rsidP="00D7208A">
      <w:pPr>
        <w:pStyle w:val="af3"/>
        <w:numPr>
          <w:ilvl w:val="0"/>
          <w:numId w:val="57"/>
        </w:numPr>
        <w:overflowPunct/>
        <w:autoSpaceDE/>
        <w:autoSpaceDN/>
        <w:adjustRightInd/>
        <w:spacing w:after="180"/>
        <w:textAlignment w:val="auto"/>
        <w:rPr>
          <w:ins w:id="3637" w:author="Thales13" w:date="2022-08-29T11:53:00Z"/>
        </w:rPr>
      </w:pPr>
      <w:ins w:id="3638" w:author="Thales13" w:date="2022-08-29T11:53:00Z">
        <w:r>
          <w:t xml:space="preserve">The UE provides coverage data request to the network and CMS that </w:t>
        </w:r>
        <w:r>
          <w:rPr>
            <w:lang w:eastAsia="ko-KR"/>
          </w:rPr>
          <w:t>describes the coverage data UE needs (e.g.</w:t>
        </w:r>
        <w:r w:rsidRPr="00C22F9E">
          <w:rPr>
            <w:rFonts w:eastAsiaTheme="minorEastAsia"/>
            <w:bCs/>
            <w:lang w:eastAsia="zh-CN"/>
          </w:rPr>
          <w:t xml:space="preserve"> coverage map required area, coverage data required trajectories, coverage data required time period, accuracy level of coverage data)</w:t>
        </w:r>
        <w:r>
          <w:rPr>
            <w:lang w:eastAsia="ko-KR"/>
          </w:rPr>
          <w:t xml:space="preserve"> for its decision during the out of coverage period.</w:t>
        </w:r>
      </w:ins>
    </w:p>
    <w:p w14:paraId="2F94402F" w14:textId="77777777" w:rsidR="00D7208A" w:rsidRPr="00DE7ED4" w:rsidRDefault="00D7208A" w:rsidP="00D7208A">
      <w:pPr>
        <w:pStyle w:val="af3"/>
        <w:numPr>
          <w:ilvl w:val="0"/>
          <w:numId w:val="57"/>
        </w:numPr>
        <w:overflowPunct/>
        <w:autoSpaceDE/>
        <w:autoSpaceDN/>
        <w:adjustRightInd/>
        <w:spacing w:after="180"/>
        <w:textAlignment w:val="auto"/>
        <w:rPr>
          <w:ins w:id="3639" w:author="Thales13" w:date="2022-08-29T11:53:00Z"/>
        </w:rPr>
      </w:pPr>
      <w:ins w:id="3640" w:author="Thales13" w:date="2022-08-29T11:53:00Z">
        <w:r w:rsidRPr="00EC4ACD">
          <w:rPr>
            <w:rFonts w:eastAsia="Malgun Gothic" w:hint="eastAsia"/>
            <w:lang w:eastAsia="ko-KR"/>
          </w:rPr>
          <w:t xml:space="preserve">The UE stores and </w:t>
        </w:r>
        <w:r w:rsidRPr="00EC4ACD">
          <w:rPr>
            <w:rFonts w:eastAsia="Malgun Gothic"/>
            <w:lang w:eastAsia="ko-KR"/>
          </w:rPr>
          <w:t>process</w:t>
        </w:r>
        <w:r w:rsidRPr="00EC4ACD">
          <w:rPr>
            <w:rFonts w:eastAsia="Malgun Gothic" w:hint="eastAsia"/>
            <w:lang w:eastAsia="ko-KR"/>
          </w:rPr>
          <w:t xml:space="preserve"> </w:t>
        </w:r>
        <w:r w:rsidRPr="00EC4ACD">
          <w:rPr>
            <w:rFonts w:eastAsia="Malgun Gothic"/>
            <w:lang w:eastAsia="ko-KR"/>
          </w:rPr>
          <w:t>the reived coverage data and performs corresponding procedures.</w:t>
        </w:r>
      </w:ins>
    </w:p>
    <w:p w14:paraId="656F0CC9" w14:textId="77777777" w:rsidR="00D7208A" w:rsidRDefault="00D7208A" w:rsidP="00D7208A">
      <w:pPr>
        <w:pStyle w:val="af3"/>
        <w:rPr>
          <w:ins w:id="3641" w:author="Thales13" w:date="2022-08-29T11:53:00Z"/>
          <w:rFonts w:eastAsia="Malgun Gothic"/>
          <w:lang w:eastAsia="ko-KR"/>
        </w:rPr>
      </w:pPr>
      <w:ins w:id="3642" w:author="Thales13" w:date="2022-08-29T11:53:00Z">
        <w:r>
          <w:rPr>
            <w:rFonts w:eastAsia="Malgun Gothic" w:hint="eastAsia"/>
            <w:lang w:eastAsia="ko-KR"/>
          </w:rPr>
          <w:t>A</w:t>
        </w:r>
        <w:r>
          <w:rPr>
            <w:rFonts w:eastAsia="Malgun Gothic"/>
            <w:lang w:eastAsia="ko-KR"/>
          </w:rPr>
          <w:t>MF:</w:t>
        </w:r>
      </w:ins>
    </w:p>
    <w:p w14:paraId="704A6052" w14:textId="77777777" w:rsidR="00D7208A" w:rsidRDefault="00D7208A" w:rsidP="00D7208A">
      <w:pPr>
        <w:pStyle w:val="af3"/>
        <w:numPr>
          <w:ilvl w:val="0"/>
          <w:numId w:val="57"/>
        </w:numPr>
        <w:overflowPunct/>
        <w:autoSpaceDE/>
        <w:autoSpaceDN/>
        <w:adjustRightInd/>
        <w:spacing w:after="180"/>
        <w:textAlignment w:val="auto"/>
        <w:rPr>
          <w:ins w:id="3643" w:author="Thales13" w:date="2022-08-29T11:53:00Z"/>
        </w:rPr>
      </w:pPr>
      <w:ins w:id="3644" w:author="Thales13" w:date="2022-08-29T11:53:00Z">
        <w:r>
          <w:t>The AMF determines whether the addition authentication for coverage map transfer to the UE with CMT ID, and triggers the coverage map transfer procedure.</w:t>
        </w:r>
      </w:ins>
    </w:p>
    <w:p w14:paraId="705E19CE" w14:textId="77777777" w:rsidR="00D7208A" w:rsidRDefault="00D7208A" w:rsidP="00D7208A">
      <w:pPr>
        <w:pStyle w:val="af3"/>
        <w:numPr>
          <w:ilvl w:val="0"/>
          <w:numId w:val="57"/>
        </w:numPr>
        <w:overflowPunct/>
        <w:autoSpaceDE/>
        <w:autoSpaceDN/>
        <w:adjustRightInd/>
        <w:spacing w:after="180"/>
        <w:textAlignment w:val="auto"/>
        <w:rPr>
          <w:ins w:id="3645" w:author="Thales13" w:date="2022-08-29T11:53:00Z"/>
        </w:rPr>
      </w:pPr>
      <w:ins w:id="3646" w:author="Thales13" w:date="2022-08-29T11:53:00Z">
        <w:r>
          <w:t>The AMF delivers the coverage data received from CM NF to the UE. The coverage data for UE is included in the CM Data Container.</w:t>
        </w:r>
      </w:ins>
    </w:p>
    <w:p w14:paraId="6510E2F4" w14:textId="77777777" w:rsidR="00D7208A" w:rsidRDefault="00D7208A" w:rsidP="00D7208A">
      <w:pPr>
        <w:pStyle w:val="af3"/>
        <w:numPr>
          <w:ilvl w:val="0"/>
          <w:numId w:val="57"/>
        </w:numPr>
        <w:overflowPunct/>
        <w:autoSpaceDE/>
        <w:autoSpaceDN/>
        <w:adjustRightInd/>
        <w:spacing w:after="180"/>
        <w:textAlignment w:val="auto"/>
        <w:rPr>
          <w:ins w:id="3647" w:author="Thales13" w:date="2022-08-29T11:53:00Z"/>
        </w:rPr>
      </w:pPr>
      <w:ins w:id="3648" w:author="Thales13" w:date="2022-08-29T11:53:00Z">
        <w:r>
          <w:t xml:space="preserve">The AMF receives coverage data from CM NF. The coverage data for AMF is included in the CM Data, and the AMF takes utilizes coverage data in corresponding procedures (e.g. paging, deregistration). </w:t>
        </w:r>
      </w:ins>
    </w:p>
    <w:p w14:paraId="53DF92DD" w14:textId="77777777" w:rsidR="00D7208A" w:rsidRDefault="00D7208A" w:rsidP="00D7208A">
      <w:pPr>
        <w:pStyle w:val="af3"/>
        <w:rPr>
          <w:ins w:id="3649" w:author="Thales13" w:date="2022-08-29T11:53:00Z"/>
          <w:rFonts w:eastAsia="Malgun Gothic"/>
          <w:lang w:eastAsia="ko-KR"/>
        </w:rPr>
      </w:pPr>
      <w:ins w:id="3650" w:author="Thales13" w:date="2022-08-29T11:53:00Z">
        <w:r>
          <w:rPr>
            <w:rFonts w:eastAsia="Malgun Gothic"/>
            <w:lang w:eastAsia="ko-KR"/>
          </w:rPr>
          <w:t>MME:</w:t>
        </w:r>
      </w:ins>
    </w:p>
    <w:p w14:paraId="43121B86" w14:textId="77777777" w:rsidR="00D7208A" w:rsidRDefault="00D7208A" w:rsidP="00D7208A">
      <w:pPr>
        <w:pStyle w:val="af3"/>
        <w:numPr>
          <w:ilvl w:val="0"/>
          <w:numId w:val="57"/>
        </w:numPr>
        <w:overflowPunct/>
        <w:autoSpaceDE/>
        <w:autoSpaceDN/>
        <w:adjustRightInd/>
        <w:spacing w:after="180"/>
        <w:textAlignment w:val="auto"/>
        <w:rPr>
          <w:ins w:id="3651" w:author="Thales13" w:date="2022-08-29T11:53:00Z"/>
        </w:rPr>
      </w:pPr>
      <w:ins w:id="3652" w:author="Thales13" w:date="2022-08-29T11:53:00Z">
        <w:r>
          <w:t>No impact.</w:t>
        </w:r>
      </w:ins>
    </w:p>
    <w:p w14:paraId="28B6CB75" w14:textId="77777777" w:rsidR="00D7208A" w:rsidRDefault="00D7208A" w:rsidP="00D7208A">
      <w:pPr>
        <w:pStyle w:val="af3"/>
        <w:rPr>
          <w:ins w:id="3653" w:author="Thales13" w:date="2022-08-29T11:53:00Z"/>
          <w:rFonts w:eastAsia="Malgun Gothic"/>
          <w:lang w:eastAsia="ko-KR"/>
        </w:rPr>
      </w:pPr>
      <w:ins w:id="3654" w:author="Thales13" w:date="2022-08-29T11:53:00Z">
        <w:r>
          <w:rPr>
            <w:rFonts w:eastAsia="Malgun Gothic"/>
            <w:lang w:eastAsia="ko-KR"/>
          </w:rPr>
          <w:t>SMF (and SMF+PGW-C):</w:t>
        </w:r>
      </w:ins>
    </w:p>
    <w:p w14:paraId="07A810F0" w14:textId="77777777" w:rsidR="00D7208A" w:rsidRDefault="00D7208A" w:rsidP="00D7208A">
      <w:pPr>
        <w:pStyle w:val="af3"/>
        <w:numPr>
          <w:ilvl w:val="0"/>
          <w:numId w:val="57"/>
        </w:numPr>
        <w:overflowPunct/>
        <w:autoSpaceDE/>
        <w:autoSpaceDN/>
        <w:adjustRightInd/>
        <w:spacing w:after="180"/>
        <w:textAlignment w:val="auto"/>
        <w:rPr>
          <w:ins w:id="3655" w:author="Thales13" w:date="2022-08-29T11:53:00Z"/>
        </w:rPr>
      </w:pPr>
      <w:ins w:id="3656" w:author="Thales13" w:date="2022-08-29T11:53:00Z">
        <w:r>
          <w:t>The SMF determines whether the addition authentication for coverage map transfer to the UE with CMT ID, and triggers the coverage map transfer procedure.</w:t>
        </w:r>
      </w:ins>
    </w:p>
    <w:p w14:paraId="559E7AF6" w14:textId="77777777" w:rsidR="00D7208A" w:rsidRDefault="00D7208A" w:rsidP="00D7208A">
      <w:pPr>
        <w:pStyle w:val="af3"/>
        <w:numPr>
          <w:ilvl w:val="0"/>
          <w:numId w:val="57"/>
        </w:numPr>
        <w:overflowPunct/>
        <w:autoSpaceDE/>
        <w:autoSpaceDN/>
        <w:adjustRightInd/>
        <w:spacing w:after="180"/>
        <w:textAlignment w:val="auto"/>
        <w:rPr>
          <w:ins w:id="3657" w:author="Thales13" w:date="2022-08-29T11:53:00Z"/>
        </w:rPr>
      </w:pPr>
      <w:ins w:id="3658" w:author="Thales13" w:date="2022-08-29T11:53:00Z">
        <w:r>
          <w:t>The SMF delivers the coverage data received from CM NF to the UE. The coverage data for UE is included in the CM Data Container. For UE in EPS, the SMF+PGW-C includes CM Data Container in PCO and provides to the UE.</w:t>
        </w:r>
      </w:ins>
    </w:p>
    <w:p w14:paraId="3BE01CEA" w14:textId="77777777" w:rsidR="00D7208A" w:rsidRDefault="00D7208A" w:rsidP="00D7208A">
      <w:pPr>
        <w:pStyle w:val="af3"/>
        <w:numPr>
          <w:ilvl w:val="0"/>
          <w:numId w:val="57"/>
        </w:numPr>
        <w:overflowPunct/>
        <w:autoSpaceDE/>
        <w:autoSpaceDN/>
        <w:adjustRightInd/>
        <w:spacing w:after="180"/>
        <w:textAlignment w:val="auto"/>
        <w:rPr>
          <w:ins w:id="3659" w:author="Thales13" w:date="2022-08-29T11:53:00Z"/>
        </w:rPr>
      </w:pPr>
      <w:ins w:id="3660" w:author="Thales13" w:date="2022-08-29T11:53:00Z">
        <w:r>
          <w:t xml:space="preserve">The SMF receives coverage data from CM NF. The coverage data for SMF is included in the CM Data, and the SMF takes utilizes coverage data in corresponding procedures (e.g. provide to NWDAF for data collection). </w:t>
        </w:r>
      </w:ins>
    </w:p>
    <w:p w14:paraId="1FC205EA" w14:textId="77777777" w:rsidR="00D7208A" w:rsidRDefault="00D7208A" w:rsidP="00D7208A">
      <w:pPr>
        <w:pStyle w:val="af3"/>
        <w:rPr>
          <w:ins w:id="3661" w:author="Thales13" w:date="2022-08-29T11:53:00Z"/>
          <w:rFonts w:eastAsia="Malgun Gothic"/>
          <w:lang w:eastAsia="ko-KR"/>
        </w:rPr>
      </w:pPr>
      <w:ins w:id="3662" w:author="Thales13" w:date="2022-08-29T11:53:00Z">
        <w:r>
          <w:rPr>
            <w:rFonts w:eastAsia="Malgun Gothic"/>
            <w:lang w:eastAsia="ko-KR"/>
          </w:rPr>
          <w:t>CM NF/NEF:</w:t>
        </w:r>
      </w:ins>
    </w:p>
    <w:p w14:paraId="7169B1BB" w14:textId="77777777" w:rsidR="00D7208A" w:rsidRDefault="00D7208A" w:rsidP="00D7208A">
      <w:pPr>
        <w:pStyle w:val="af3"/>
        <w:numPr>
          <w:ilvl w:val="0"/>
          <w:numId w:val="57"/>
        </w:numPr>
        <w:overflowPunct/>
        <w:autoSpaceDE/>
        <w:autoSpaceDN/>
        <w:adjustRightInd/>
        <w:spacing w:after="180"/>
        <w:textAlignment w:val="auto"/>
        <w:rPr>
          <w:ins w:id="3663" w:author="Thales13" w:date="2022-08-29T11:53:00Z"/>
        </w:rPr>
      </w:pPr>
      <w:ins w:id="3664" w:author="Thales13" w:date="2022-08-29T11:53:00Z">
        <w:r>
          <w:t>The CM NF selects CMS based on CMS address provided by the UE, or CMT ID.</w:t>
        </w:r>
      </w:ins>
    </w:p>
    <w:p w14:paraId="7ED436F6" w14:textId="77777777" w:rsidR="00D7208A" w:rsidRPr="0059106A" w:rsidRDefault="00D7208A" w:rsidP="00D7208A">
      <w:pPr>
        <w:pStyle w:val="af3"/>
        <w:numPr>
          <w:ilvl w:val="0"/>
          <w:numId w:val="57"/>
        </w:numPr>
        <w:overflowPunct/>
        <w:autoSpaceDE/>
        <w:autoSpaceDN/>
        <w:adjustRightInd/>
        <w:spacing w:after="180"/>
        <w:textAlignment w:val="auto"/>
        <w:rPr>
          <w:ins w:id="3665" w:author="Thales13" w:date="2022-08-29T11:53:00Z"/>
          <w:rFonts w:eastAsia="Malgun Gothic"/>
          <w:lang w:eastAsia="ko-KR"/>
        </w:rPr>
      </w:pPr>
      <w:ins w:id="3666" w:author="Thales13" w:date="2022-08-29T11:53:00Z">
        <w:r w:rsidRPr="0059106A">
          <w:rPr>
            <w:rFonts w:eastAsia="Malgun Gothic" w:hint="eastAsia"/>
            <w:lang w:eastAsia="ko-KR"/>
          </w:rPr>
          <w:t xml:space="preserve">The CM NF </w:t>
        </w:r>
        <w:r w:rsidRPr="0059106A">
          <w:rPr>
            <w:rFonts w:eastAsiaTheme="minorEastAsia"/>
            <w:bCs/>
            <w:lang w:eastAsia="zh-CN"/>
          </w:rPr>
          <w:t>translate and modify the coverage data request from UE to obtain precise coverage data from CMS.</w:t>
        </w:r>
      </w:ins>
    </w:p>
    <w:p w14:paraId="2E4D6817" w14:textId="77777777" w:rsidR="00D7208A" w:rsidRPr="009C1F2E" w:rsidRDefault="00D7208A" w:rsidP="00D7208A">
      <w:pPr>
        <w:pStyle w:val="af3"/>
        <w:rPr>
          <w:ins w:id="3667" w:author="Thales13" w:date="2022-08-29T11:53:00Z"/>
        </w:rPr>
      </w:pPr>
      <w:ins w:id="3668" w:author="Thales13" w:date="2022-08-29T11:53:00Z">
        <w:r>
          <w:t>CMS</w:t>
        </w:r>
        <w:r w:rsidRPr="009C1F2E">
          <w:t>:</w:t>
        </w:r>
      </w:ins>
    </w:p>
    <w:p w14:paraId="6A9F0369" w14:textId="77777777" w:rsidR="00D7208A" w:rsidRPr="0059106A" w:rsidRDefault="00D7208A" w:rsidP="00D7208A">
      <w:pPr>
        <w:pStyle w:val="af3"/>
        <w:numPr>
          <w:ilvl w:val="0"/>
          <w:numId w:val="57"/>
        </w:numPr>
        <w:overflowPunct/>
        <w:autoSpaceDE/>
        <w:autoSpaceDN/>
        <w:adjustRightInd/>
        <w:spacing w:after="180"/>
        <w:textAlignment w:val="auto"/>
        <w:rPr>
          <w:ins w:id="3669" w:author="Thales13" w:date="2022-08-29T11:53:00Z"/>
        </w:rPr>
      </w:pPr>
      <w:ins w:id="3670" w:author="Thales13" w:date="2022-08-29T11:53:00Z">
        <w:r>
          <w:rPr>
            <w:rFonts w:eastAsia="Malgun Gothic" w:hint="eastAsia"/>
            <w:lang w:eastAsia="ko-KR"/>
          </w:rPr>
          <w:t>The CMS receives the coverage data request from UE.</w:t>
        </w:r>
      </w:ins>
    </w:p>
    <w:p w14:paraId="7152B0CD" w14:textId="77777777" w:rsidR="00D7208A" w:rsidRPr="0059106A" w:rsidRDefault="00D7208A" w:rsidP="00D7208A">
      <w:pPr>
        <w:pStyle w:val="af3"/>
        <w:numPr>
          <w:ilvl w:val="0"/>
          <w:numId w:val="57"/>
        </w:numPr>
        <w:overflowPunct/>
        <w:autoSpaceDE/>
        <w:autoSpaceDN/>
        <w:adjustRightInd/>
        <w:spacing w:after="180"/>
        <w:textAlignment w:val="auto"/>
        <w:rPr>
          <w:ins w:id="3671" w:author="Thales13" w:date="2022-08-29T11:53:00Z"/>
        </w:rPr>
      </w:pPr>
      <w:ins w:id="3672" w:author="Thales13" w:date="2022-08-29T11:53:00Z">
        <w:r>
          <w:rPr>
            <w:rFonts w:eastAsia="Malgun Gothic"/>
            <w:lang w:eastAsia="ko-KR"/>
          </w:rPr>
          <w:t>The CMS authenticates the UE with CMT ID, and determines whether the UE is allowed to receive the coverage data.</w:t>
        </w:r>
      </w:ins>
    </w:p>
    <w:p w14:paraId="0C55AAA0" w14:textId="77777777" w:rsidR="00D7208A" w:rsidRDefault="00D7208A" w:rsidP="00D7208A">
      <w:pPr>
        <w:pStyle w:val="af3"/>
        <w:numPr>
          <w:ilvl w:val="0"/>
          <w:numId w:val="57"/>
        </w:numPr>
        <w:overflowPunct/>
        <w:autoSpaceDE/>
        <w:autoSpaceDN/>
        <w:adjustRightInd/>
        <w:spacing w:after="180"/>
        <w:textAlignment w:val="auto"/>
        <w:rPr>
          <w:ins w:id="3673" w:author="Thales13" w:date="2022-08-29T11:53:00Z"/>
        </w:rPr>
      </w:pPr>
      <w:ins w:id="3674" w:author="Thales13" w:date="2022-08-29T11:53:00Z">
        <w:r>
          <w:rPr>
            <w:rFonts w:eastAsia="Malgun Gothic"/>
            <w:lang w:eastAsia="ko-KR"/>
          </w:rPr>
          <w:lastRenderedPageBreak/>
          <w:t>The CMS provides the coverage data to the authenticated UE.</w:t>
        </w:r>
      </w:ins>
    </w:p>
    <w:p w14:paraId="4D7F833B" w14:textId="1EF5F016" w:rsidR="00D7208A" w:rsidRDefault="00D7208A">
      <w:pPr>
        <w:pStyle w:val="31"/>
        <w:rPr>
          <w:ins w:id="3675" w:author="Thales13" w:date="2022-08-29T11:53:00Z"/>
        </w:rPr>
        <w:pPrChange w:id="3676" w:author="Thales14" w:date="2022-08-29T18:21:00Z">
          <w:pPr>
            <w:keepNext/>
            <w:keepLines/>
            <w:spacing w:before="120"/>
            <w:ind w:left="1134" w:hanging="1134"/>
            <w:outlineLvl w:val="2"/>
          </w:pPr>
        </w:pPrChange>
      </w:pPr>
      <w:bookmarkStart w:id="3677" w:name="_Toc112690664"/>
      <w:ins w:id="3678" w:author="Thales13" w:date="2022-08-29T11:53:00Z">
        <w:r>
          <w:t>6.22</w:t>
        </w:r>
        <w:r w:rsidRPr="00A36E14">
          <w:t>.4</w:t>
        </w:r>
        <w:r w:rsidRPr="00A36E14">
          <w:tab/>
          <w:t>Solution evaluation</w:t>
        </w:r>
        <w:bookmarkEnd w:id="3677"/>
      </w:ins>
    </w:p>
    <w:p w14:paraId="2FDA56BC" w14:textId="46B3A121" w:rsidR="00D7208A" w:rsidRDefault="00D7208A" w:rsidP="00D7208A">
      <w:pPr>
        <w:rPr>
          <w:ins w:id="3679" w:author="Thales13" w:date="2022-08-29T11:53:00Z"/>
          <w:bCs/>
          <w:lang w:eastAsia="ko-KR"/>
        </w:rPr>
      </w:pPr>
      <w:ins w:id="3680" w:author="Thales13" w:date="2022-08-29T11:53:00Z">
        <w:r>
          <w:rPr>
            <w:rFonts w:hint="eastAsia"/>
            <w:bCs/>
            <w:lang w:eastAsia="ko-KR"/>
          </w:rPr>
          <w:t xml:space="preserve">This solution provides the logical architecture and several procedures for transfer coverage data to the UE and the Core Network. </w:t>
        </w:r>
        <w:r w:rsidR="00342A57">
          <w:rPr>
            <w:bCs/>
            <w:lang w:eastAsia="ko-KR"/>
          </w:rPr>
          <w:t>The procedures in clause 6.22</w:t>
        </w:r>
        <w:r>
          <w:rPr>
            <w:bCs/>
            <w:lang w:eastAsia="ko-KR"/>
          </w:rPr>
          <w:t>.2 have the following benefits:</w:t>
        </w:r>
      </w:ins>
    </w:p>
    <w:p w14:paraId="663E3E24" w14:textId="77777777" w:rsidR="00D7208A" w:rsidRPr="00C752C8" w:rsidRDefault="00D7208A" w:rsidP="00D7208A">
      <w:pPr>
        <w:pStyle w:val="af3"/>
        <w:numPr>
          <w:ilvl w:val="0"/>
          <w:numId w:val="57"/>
        </w:numPr>
        <w:overflowPunct/>
        <w:autoSpaceDE/>
        <w:autoSpaceDN/>
        <w:adjustRightInd/>
        <w:spacing w:after="180"/>
        <w:textAlignment w:val="auto"/>
        <w:rPr>
          <w:ins w:id="3681" w:author="Thales13" w:date="2022-08-29T11:53:00Z"/>
          <w:rFonts w:eastAsia="Malgun Gothic"/>
          <w:lang w:eastAsia="ko-KR"/>
        </w:rPr>
      </w:pPr>
      <w:ins w:id="3682" w:author="Thales13" w:date="2022-08-29T11:53:00Z">
        <w:r w:rsidRPr="00C752C8">
          <w:rPr>
            <w:rFonts w:eastAsia="Malgun Gothic" w:hint="eastAsia"/>
            <w:lang w:eastAsia="ko-KR"/>
          </w:rPr>
          <w:t xml:space="preserve">Both UE using NR satellite access and E-UTRAN satellite access can receive the coverage data </w:t>
        </w:r>
        <w:r w:rsidRPr="00C752C8">
          <w:rPr>
            <w:rFonts w:eastAsia="Malgun Gothic"/>
            <w:lang w:eastAsia="ko-KR"/>
          </w:rPr>
          <w:t>in consistent way.</w:t>
        </w:r>
      </w:ins>
    </w:p>
    <w:p w14:paraId="7CE2CEBB" w14:textId="77777777" w:rsidR="00D7208A" w:rsidRPr="00C752C8" w:rsidRDefault="00D7208A" w:rsidP="00D7208A">
      <w:pPr>
        <w:pStyle w:val="af3"/>
        <w:numPr>
          <w:ilvl w:val="0"/>
          <w:numId w:val="57"/>
        </w:numPr>
        <w:overflowPunct/>
        <w:autoSpaceDE/>
        <w:autoSpaceDN/>
        <w:adjustRightInd/>
        <w:spacing w:after="180"/>
        <w:textAlignment w:val="auto"/>
        <w:rPr>
          <w:ins w:id="3683" w:author="Thales13" w:date="2022-08-29T11:53:00Z"/>
          <w:rFonts w:eastAsia="Malgun Gothic"/>
          <w:lang w:eastAsia="ko-KR"/>
        </w:rPr>
      </w:pPr>
      <w:ins w:id="3684" w:author="Thales13" w:date="2022-08-29T11:53:00Z">
        <w:r w:rsidRPr="00C752C8">
          <w:rPr>
            <w:rFonts w:eastAsia="Malgun Gothic"/>
            <w:lang w:eastAsia="ko-KR"/>
          </w:rPr>
          <w:t>AMF, MME, SMF are not required to process the coverage data. Any type or format of coverage data can be provided to the UE. No new interface needs to be defined for EPS, especially no impacts on MME.</w:t>
        </w:r>
      </w:ins>
    </w:p>
    <w:p w14:paraId="2421CC1A" w14:textId="77777777" w:rsidR="00D7208A" w:rsidRPr="00C752C8" w:rsidRDefault="00D7208A" w:rsidP="00D7208A">
      <w:pPr>
        <w:pStyle w:val="af3"/>
        <w:numPr>
          <w:ilvl w:val="0"/>
          <w:numId w:val="57"/>
        </w:numPr>
        <w:overflowPunct/>
        <w:autoSpaceDE/>
        <w:autoSpaceDN/>
        <w:adjustRightInd/>
        <w:spacing w:after="180"/>
        <w:textAlignment w:val="auto"/>
        <w:rPr>
          <w:ins w:id="3685" w:author="Thales13" w:date="2022-08-29T11:53:00Z"/>
          <w:rFonts w:eastAsia="Malgun Gothic"/>
          <w:lang w:eastAsia="ko-KR"/>
        </w:rPr>
      </w:pPr>
      <w:ins w:id="3686" w:author="Thales13" w:date="2022-08-29T11:53:00Z">
        <w:r w:rsidRPr="00C752C8">
          <w:rPr>
            <w:rFonts w:eastAsia="Malgun Gothic"/>
            <w:lang w:eastAsia="ko-KR"/>
          </w:rPr>
          <w:t>CM NF as NEF handles the coverage data request and coverage data, so the existing service operations such as Nnef_Authentication_AuthenticateAuthorize and Naf_Authentication_AuthenticateAuthorize can be re-used.</w:t>
        </w:r>
      </w:ins>
    </w:p>
    <w:p w14:paraId="4811828F" w14:textId="11DACCFD" w:rsidR="006E2E3D" w:rsidRDefault="006E2E3D" w:rsidP="00CB4116">
      <w:pPr>
        <w:pStyle w:val="21"/>
        <w:rPr>
          <w:ins w:id="3687" w:author="Xiaomi-1" w:date="2022-08-30T15:12:00Z"/>
        </w:rPr>
        <w:pPrChange w:id="3688" w:author="Xiaomi-1" w:date="2022-08-30T15:13:00Z">
          <w:pPr/>
        </w:pPrChange>
      </w:pPr>
      <w:ins w:id="3689" w:author="Xiaomi-1" w:date="2022-08-30T15:12:00Z">
        <w:r>
          <w:t>6.</w:t>
        </w:r>
      </w:ins>
      <w:ins w:id="3690" w:author="Xiaomi-1" w:date="2022-08-30T15:13:00Z">
        <w:r w:rsidR="00CB4116">
          <w:t>23</w:t>
        </w:r>
      </w:ins>
      <w:ins w:id="3691" w:author="Xiaomi-1" w:date="2022-08-30T15:12:00Z">
        <w:r>
          <w:tab/>
          <w:t>Solution #</w:t>
        </w:r>
      </w:ins>
      <w:ins w:id="3692" w:author="Xiaomi-1" w:date="2022-08-30T15:13:00Z">
        <w:r w:rsidR="00CB4116">
          <w:t>23</w:t>
        </w:r>
      </w:ins>
      <w:ins w:id="3693" w:author="Xiaomi-1" w:date="2022-08-30T15:12:00Z">
        <w:r>
          <w:t xml:space="preserve">: Handling of the UE attempt to Connected mode </w:t>
        </w:r>
      </w:ins>
    </w:p>
    <w:p w14:paraId="0D2FC78A" w14:textId="27CADC62" w:rsidR="006E2E3D" w:rsidRDefault="00CB4116" w:rsidP="00CB4116">
      <w:pPr>
        <w:pStyle w:val="31"/>
        <w:rPr>
          <w:ins w:id="3694" w:author="Xiaomi-1" w:date="2022-08-30T15:12:00Z"/>
        </w:rPr>
        <w:pPrChange w:id="3695" w:author="Xiaomi-1" w:date="2022-08-30T15:13:00Z">
          <w:pPr/>
        </w:pPrChange>
      </w:pPr>
      <w:ins w:id="3696" w:author="Xiaomi-1" w:date="2022-08-30T15:12:00Z">
        <w:r>
          <w:t>6.</w:t>
        </w:r>
      </w:ins>
      <w:ins w:id="3697" w:author="Xiaomi-1" w:date="2022-08-30T15:13:00Z">
        <w:r>
          <w:t>23</w:t>
        </w:r>
      </w:ins>
      <w:ins w:id="3698" w:author="Xiaomi-1" w:date="2022-08-30T15:12:00Z">
        <w:r w:rsidR="006E2E3D">
          <w:t>.1</w:t>
        </w:r>
        <w:r w:rsidR="006E2E3D">
          <w:tab/>
          <w:t>Description</w:t>
        </w:r>
      </w:ins>
    </w:p>
    <w:p w14:paraId="7D06BD77" w14:textId="77777777" w:rsidR="006E2E3D" w:rsidRDefault="006E2E3D" w:rsidP="006E2E3D">
      <w:pPr>
        <w:rPr>
          <w:ins w:id="3699" w:author="Xiaomi-1" w:date="2022-08-30T15:12:00Z"/>
        </w:rPr>
      </w:pPr>
      <w:ins w:id="3700" w:author="Xiaomi-1" w:date="2022-08-30T15:12:00Z">
        <w:r>
          <w:t xml:space="preserve">UEs may go to connected mode to look for alternate PLMN or RAT (e.g. 6.12) or to go back to IDLE mode, then it can also create spike of signalling load on the source satellite system which can have negative impacts also to source system. </w:t>
        </w:r>
      </w:ins>
    </w:p>
    <w:p w14:paraId="069F7140" w14:textId="41388435" w:rsidR="006E2E3D" w:rsidRDefault="00CB4116" w:rsidP="00CB4116">
      <w:pPr>
        <w:pStyle w:val="31"/>
        <w:rPr>
          <w:ins w:id="3701" w:author="Xiaomi-1" w:date="2022-08-30T15:12:00Z"/>
        </w:rPr>
        <w:pPrChange w:id="3702" w:author="Xiaomi-1" w:date="2022-08-30T15:13:00Z">
          <w:pPr/>
        </w:pPrChange>
      </w:pPr>
      <w:ins w:id="3703" w:author="Xiaomi-1" w:date="2022-08-30T15:12:00Z">
        <w:r>
          <w:t>6.</w:t>
        </w:r>
      </w:ins>
      <w:ins w:id="3704" w:author="Xiaomi-1" w:date="2022-08-30T15:13:00Z">
        <w:r>
          <w:t>23</w:t>
        </w:r>
      </w:ins>
      <w:ins w:id="3705" w:author="Xiaomi-1" w:date="2022-08-30T15:12:00Z">
        <w:r w:rsidR="006E2E3D">
          <w:t>.2</w:t>
        </w:r>
        <w:r w:rsidR="006E2E3D">
          <w:tab/>
          <w:t>Procedures</w:t>
        </w:r>
      </w:ins>
    </w:p>
    <w:p w14:paraId="2DC850D5" w14:textId="77777777" w:rsidR="006E2E3D" w:rsidRDefault="006E2E3D" w:rsidP="006E2E3D">
      <w:pPr>
        <w:rPr>
          <w:ins w:id="3706" w:author="Xiaomi-1" w:date="2022-08-30T15:12:00Z"/>
        </w:rPr>
      </w:pPr>
      <w:ins w:id="3707" w:author="Xiaomi-1" w:date="2022-08-30T15:12:00Z">
        <w:r>
          <w:t>If the UE application layer has the knowledge when there is no network coverage, RRC Connection Request to the source satellite system can also be calculated and randomized so that UEs does not attack the source satellite system.</w:t>
        </w:r>
      </w:ins>
    </w:p>
    <w:p w14:paraId="78D1D823" w14:textId="77777777" w:rsidR="006E2E3D" w:rsidRDefault="006E2E3D" w:rsidP="006E2E3D">
      <w:pPr>
        <w:rPr>
          <w:ins w:id="3708" w:author="Xiaomi-1" w:date="2022-08-30T15:12:00Z"/>
        </w:rPr>
      </w:pPr>
      <w:ins w:id="3709" w:author="Xiaomi-1" w:date="2022-08-30T15:12:00Z">
        <w:r>
          <w:t>And in order to prevent access overload to the source satellite system, NW can apply the existing mechanisms specified in clause 5.19 in TS 23.501 and access control and barring specified in clause 5.2.5 in TS 23.501.</w:t>
        </w:r>
      </w:ins>
    </w:p>
    <w:p w14:paraId="255DB1F9" w14:textId="0E7A1683" w:rsidR="006E2E3D" w:rsidRDefault="006E2E3D" w:rsidP="00CB4116">
      <w:pPr>
        <w:pStyle w:val="31"/>
        <w:rPr>
          <w:ins w:id="3710" w:author="Xiaomi-1" w:date="2022-08-30T15:12:00Z"/>
        </w:rPr>
        <w:pPrChange w:id="3711" w:author="Xiaomi-1" w:date="2022-08-30T15:14:00Z">
          <w:pPr/>
        </w:pPrChange>
      </w:pPr>
      <w:ins w:id="3712" w:author="Xiaomi-1" w:date="2022-08-30T15:12:00Z">
        <w:r>
          <w:t>6.</w:t>
        </w:r>
      </w:ins>
      <w:ins w:id="3713" w:author="Xiaomi-1" w:date="2022-08-30T15:13:00Z">
        <w:r w:rsidR="00CB4116">
          <w:t>23</w:t>
        </w:r>
      </w:ins>
      <w:ins w:id="3714" w:author="Xiaomi-1" w:date="2022-08-30T15:12:00Z">
        <w:r>
          <w:t>.3</w:t>
        </w:r>
        <w:r>
          <w:tab/>
          <w:t>Impacts on existing nodes and functionalities</w:t>
        </w:r>
      </w:ins>
    </w:p>
    <w:p w14:paraId="530658AC" w14:textId="16816FA8" w:rsidR="00D7208A" w:rsidRDefault="006E2E3D" w:rsidP="006E2E3D">
      <w:ins w:id="3715" w:author="Xiaomi-1" w:date="2022-08-30T15:12:00Z">
        <w:r>
          <w:t>For the NW no spec impact will be expected to apply the existing overload control mechanism.</w:t>
        </w:r>
      </w:ins>
    </w:p>
    <w:p w14:paraId="36181636" w14:textId="3FA7AC7A" w:rsidR="00457C15" w:rsidRDefault="00457C15" w:rsidP="00457C15">
      <w:pPr>
        <w:pStyle w:val="21"/>
      </w:pPr>
      <w:bookmarkStart w:id="3716" w:name="_Toc104439756"/>
      <w:bookmarkStart w:id="3717" w:name="_Toc112689107"/>
      <w:bookmarkStart w:id="3718" w:name="_Toc112689402"/>
      <w:bookmarkStart w:id="3719" w:name="_Toc112690665"/>
      <w:r>
        <w:t>6</w:t>
      </w:r>
      <w:r w:rsidR="0021645F">
        <w:t>.X</w:t>
      </w:r>
      <w:r w:rsidRPr="004D3578">
        <w:tab/>
      </w:r>
      <w:r w:rsidR="00437B96" w:rsidRPr="005A2371">
        <w:t>Solution</w:t>
      </w:r>
      <w:r w:rsidR="00437B96" w:rsidRPr="005A2371">
        <w:rPr>
          <w:rFonts w:hint="eastAsia"/>
          <w:lang w:eastAsia="zh-CN"/>
        </w:rPr>
        <w:t xml:space="preserve"> #</w:t>
      </w:r>
      <w:r w:rsidR="00437B96" w:rsidRPr="005A2371">
        <w:rPr>
          <w:lang w:eastAsia="zh-CN"/>
        </w:rPr>
        <w:t>X</w:t>
      </w:r>
      <w:r w:rsidR="00437B96" w:rsidRPr="005A2371">
        <w:t>: &lt;Solution Title&gt;</w:t>
      </w:r>
      <w:bookmarkEnd w:id="1469"/>
      <w:bookmarkEnd w:id="1788"/>
      <w:bookmarkEnd w:id="1789"/>
      <w:bookmarkEnd w:id="3716"/>
      <w:bookmarkEnd w:id="3717"/>
      <w:bookmarkEnd w:id="3718"/>
      <w:bookmarkEnd w:id="3719"/>
    </w:p>
    <w:p w14:paraId="22EC0D97" w14:textId="014F3710" w:rsidR="001F51AE" w:rsidRPr="001F51AE" w:rsidRDefault="001F51AE" w:rsidP="001F51AE">
      <w:pPr>
        <w:pStyle w:val="EditorsNote"/>
      </w:pPr>
      <w:r>
        <w:t>Editor</w:t>
      </w:r>
      <w:r w:rsidR="00E26E34">
        <w:t>'</w:t>
      </w:r>
      <w:r>
        <w:t>s note:</w:t>
      </w:r>
      <w:r>
        <w:tab/>
        <w:t>This clause describes a solution addressing one or more key issues identified in clause</w:t>
      </w:r>
      <w:r w:rsidR="008D4460">
        <w:t> </w:t>
      </w:r>
      <w:r>
        <w:t xml:space="preserve">5. The structure of the </w:t>
      </w:r>
      <w:r w:rsidR="00EB54BC">
        <w:t>clause</w:t>
      </w:r>
      <w:r>
        <w:t>s can be adjusted.</w:t>
      </w:r>
      <w:r w:rsidR="00B91D39">
        <w:t xml:space="preserve"> The list of key issues which this solution attempts to resolve should be clearly indicated.</w:t>
      </w:r>
    </w:p>
    <w:p w14:paraId="35C71867" w14:textId="32634DF6" w:rsidR="00457C15" w:rsidRDefault="0021645F" w:rsidP="00457C15">
      <w:pPr>
        <w:pStyle w:val="31"/>
      </w:pPr>
      <w:bookmarkStart w:id="3720" w:name="_Toc97108983"/>
      <w:bookmarkStart w:id="3721" w:name="_Toc100782815"/>
      <w:bookmarkStart w:id="3722" w:name="_Toc100983193"/>
      <w:bookmarkStart w:id="3723" w:name="_Toc104439757"/>
      <w:bookmarkStart w:id="3724" w:name="_Toc112689108"/>
      <w:bookmarkStart w:id="3725" w:name="_Toc112689403"/>
      <w:bookmarkStart w:id="3726" w:name="_Toc112690666"/>
      <w:r>
        <w:t>6.X</w:t>
      </w:r>
      <w:r w:rsidR="00457C15">
        <w:t>.1</w:t>
      </w:r>
      <w:r w:rsidR="00457C15">
        <w:tab/>
      </w:r>
      <w:r>
        <w:t>Description</w:t>
      </w:r>
      <w:bookmarkEnd w:id="3720"/>
      <w:bookmarkEnd w:id="3721"/>
      <w:bookmarkEnd w:id="3722"/>
      <w:bookmarkEnd w:id="3723"/>
      <w:bookmarkEnd w:id="3724"/>
      <w:bookmarkEnd w:id="3725"/>
      <w:bookmarkEnd w:id="3726"/>
    </w:p>
    <w:p w14:paraId="51BC5934" w14:textId="3B33943E" w:rsidR="00CB7A2A" w:rsidRPr="005A2371" w:rsidRDefault="00CB7A2A" w:rsidP="00CB7A2A">
      <w:pPr>
        <w:pStyle w:val="EditorsNote"/>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p>
    <w:p w14:paraId="710D0125" w14:textId="77777777" w:rsidR="008D4460" w:rsidRDefault="008D4460" w:rsidP="008D4460"/>
    <w:p w14:paraId="30C4C2B4" w14:textId="26E53E45" w:rsidR="00457C15" w:rsidRDefault="0021645F" w:rsidP="00457C15">
      <w:pPr>
        <w:pStyle w:val="31"/>
      </w:pPr>
      <w:bookmarkStart w:id="3727" w:name="_Toc97108984"/>
      <w:bookmarkStart w:id="3728" w:name="_Toc100782816"/>
      <w:bookmarkStart w:id="3729" w:name="_Toc100983194"/>
      <w:bookmarkStart w:id="3730" w:name="_Toc104439758"/>
      <w:bookmarkStart w:id="3731" w:name="_Toc112689109"/>
      <w:bookmarkStart w:id="3732" w:name="_Toc112689404"/>
      <w:bookmarkStart w:id="3733" w:name="_Toc112690667"/>
      <w:r>
        <w:t>6.X</w:t>
      </w:r>
      <w:r w:rsidR="00457C15">
        <w:t>.2</w:t>
      </w:r>
      <w:r w:rsidR="00457C15">
        <w:tab/>
      </w:r>
      <w:r>
        <w:t>Procedures</w:t>
      </w:r>
      <w:bookmarkEnd w:id="3727"/>
      <w:bookmarkEnd w:id="3728"/>
      <w:bookmarkEnd w:id="3729"/>
      <w:bookmarkEnd w:id="3730"/>
      <w:bookmarkEnd w:id="3731"/>
      <w:bookmarkEnd w:id="3732"/>
      <w:bookmarkEnd w:id="3733"/>
    </w:p>
    <w:p w14:paraId="1E8B223A" w14:textId="37C82361" w:rsidR="00CB7A2A" w:rsidRPr="005A2371" w:rsidRDefault="00CB7A2A" w:rsidP="00CB7A2A">
      <w:pPr>
        <w:pStyle w:val="EditorsNote"/>
        <w:rPr>
          <w:lang w:eastAsia="ko-KR"/>
        </w:rPr>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lang w:eastAsia="ko-KR"/>
        </w:rPr>
        <w:t xml:space="preserve">high-level </w:t>
      </w:r>
      <w:r w:rsidRPr="005A2371">
        <w:t>procedures and information flows for the solution.</w:t>
      </w:r>
    </w:p>
    <w:p w14:paraId="0D6E022D" w14:textId="77777777" w:rsidR="00457C15" w:rsidRDefault="00457C15" w:rsidP="00457C15"/>
    <w:p w14:paraId="1AADB13E" w14:textId="78D257A4" w:rsidR="00457C15" w:rsidRDefault="00CB7A2A" w:rsidP="00457C15">
      <w:pPr>
        <w:pStyle w:val="31"/>
      </w:pPr>
      <w:bookmarkStart w:id="3734" w:name="_Toc97108985"/>
      <w:bookmarkStart w:id="3735" w:name="_Toc100782817"/>
      <w:bookmarkStart w:id="3736" w:name="_Toc100983195"/>
      <w:bookmarkStart w:id="3737" w:name="_Toc104439759"/>
      <w:bookmarkStart w:id="3738" w:name="_Toc112689110"/>
      <w:bookmarkStart w:id="3739" w:name="_Toc112689405"/>
      <w:bookmarkStart w:id="3740" w:name="_Toc112690668"/>
      <w:r>
        <w:lastRenderedPageBreak/>
        <w:t>6.X</w:t>
      </w:r>
      <w:r w:rsidR="00457C15">
        <w:t>.3</w:t>
      </w:r>
      <w:r w:rsidR="00457C15">
        <w:tab/>
      </w:r>
      <w:r w:rsidR="0021645F">
        <w:t xml:space="preserve">Impacts on existing nodes and </w:t>
      </w:r>
      <w:r>
        <w:t>functionalities</w:t>
      </w:r>
      <w:bookmarkEnd w:id="3734"/>
      <w:bookmarkEnd w:id="3735"/>
      <w:bookmarkEnd w:id="3736"/>
      <w:bookmarkEnd w:id="3737"/>
      <w:bookmarkEnd w:id="3738"/>
      <w:bookmarkEnd w:id="3739"/>
      <w:bookmarkEnd w:id="3740"/>
    </w:p>
    <w:p w14:paraId="7A1AD085" w14:textId="2F5626F3" w:rsidR="00CB7A2A" w:rsidRPr="005A2371" w:rsidRDefault="00CB7A2A" w:rsidP="00CB7A2A">
      <w:pPr>
        <w:pStyle w:val="EditorsNote"/>
      </w:pPr>
      <w:r w:rsidRPr="005A2371">
        <w:t>Editor</w:t>
      </w:r>
      <w:r w:rsidR="00E26E34">
        <w:t>'</w:t>
      </w:r>
      <w:r w:rsidRPr="005A2371">
        <w:t>s note:</w:t>
      </w:r>
      <w:r w:rsidRPr="005A2371">
        <w:tab/>
        <w:t>This clause captures impacts on existing 3GPP nodes and functional elements.</w:t>
      </w:r>
    </w:p>
    <w:p w14:paraId="11E97558" w14:textId="77777777" w:rsidR="00457C15" w:rsidRDefault="00457C15" w:rsidP="00457C15"/>
    <w:p w14:paraId="08D923B1" w14:textId="31D63F8C" w:rsidR="00457C15" w:rsidRDefault="00CB7A2A" w:rsidP="00457C15">
      <w:pPr>
        <w:pStyle w:val="31"/>
      </w:pPr>
      <w:bookmarkStart w:id="3741" w:name="_Toc97108986"/>
      <w:bookmarkStart w:id="3742" w:name="_Toc100782818"/>
      <w:bookmarkStart w:id="3743" w:name="_Toc100983196"/>
      <w:bookmarkStart w:id="3744" w:name="_Toc104439760"/>
      <w:bookmarkStart w:id="3745" w:name="_Toc112689111"/>
      <w:bookmarkStart w:id="3746" w:name="_Toc112689406"/>
      <w:bookmarkStart w:id="3747" w:name="_Toc112690669"/>
      <w:r>
        <w:t>6.X</w:t>
      </w:r>
      <w:r w:rsidR="00457C15">
        <w:t>.4</w:t>
      </w:r>
      <w:r w:rsidR="00457C15">
        <w:tab/>
      </w:r>
      <w:r>
        <w:t>Solution evaluation</w:t>
      </w:r>
      <w:bookmarkEnd w:id="3741"/>
      <w:bookmarkEnd w:id="3742"/>
      <w:bookmarkEnd w:id="3743"/>
      <w:bookmarkEnd w:id="3744"/>
      <w:bookmarkEnd w:id="3745"/>
      <w:bookmarkEnd w:id="3746"/>
      <w:bookmarkEnd w:id="3747"/>
    </w:p>
    <w:p w14:paraId="0C41A3A8" w14:textId="66D5A7B4" w:rsidR="00457C15" w:rsidRDefault="00CB7A2A" w:rsidP="00CB7A2A">
      <w:pPr>
        <w:pStyle w:val="EditorsNote"/>
      </w:pPr>
      <w:r w:rsidRPr="005A2371">
        <w:t>Editor</w:t>
      </w:r>
      <w:r w:rsidR="00E26E34">
        <w:t>'</w:t>
      </w:r>
      <w:r w:rsidRPr="005A2371">
        <w:t>s note:</w:t>
      </w:r>
      <w:r w:rsidRPr="005A2371">
        <w:tab/>
        <w:t>This clause captures</w:t>
      </w:r>
      <w:r>
        <w:t xml:space="preserve"> how</w:t>
      </w:r>
      <w:r w:rsidRPr="005A2371">
        <w:t xml:space="preserve"> </w:t>
      </w:r>
      <w:r>
        <w:rPr>
          <w:lang w:val="en-US"/>
        </w:rPr>
        <w:t>each solution solves KIs and what other properties it may have.</w:t>
      </w:r>
    </w:p>
    <w:p w14:paraId="0DCEE671" w14:textId="77777777" w:rsidR="008D4460" w:rsidRDefault="008D4460" w:rsidP="008D4460"/>
    <w:p w14:paraId="2D14D959" w14:textId="125A9CD7" w:rsidR="00457C15" w:rsidRPr="004D3578" w:rsidRDefault="00457C15" w:rsidP="00457C15">
      <w:pPr>
        <w:pStyle w:val="1"/>
      </w:pPr>
      <w:bookmarkStart w:id="3748" w:name="_Toc97108987"/>
      <w:bookmarkStart w:id="3749" w:name="_Toc100782819"/>
      <w:bookmarkStart w:id="3750" w:name="_Toc100983197"/>
      <w:bookmarkStart w:id="3751" w:name="_Toc104439761"/>
      <w:bookmarkStart w:id="3752" w:name="_Toc112689112"/>
      <w:bookmarkStart w:id="3753" w:name="_Toc112689407"/>
      <w:bookmarkStart w:id="3754" w:name="_Toc112690670"/>
      <w:r>
        <w:t>7</w:t>
      </w:r>
      <w:r>
        <w:tab/>
      </w:r>
      <w:r w:rsidR="00CB7A2A">
        <w:t xml:space="preserve">Overall </w:t>
      </w:r>
      <w:r>
        <w:t>Evaluation</w:t>
      </w:r>
      <w:bookmarkEnd w:id="3748"/>
      <w:bookmarkEnd w:id="3749"/>
      <w:bookmarkEnd w:id="3750"/>
      <w:bookmarkEnd w:id="3751"/>
      <w:bookmarkEnd w:id="3752"/>
      <w:bookmarkEnd w:id="3753"/>
      <w:bookmarkEnd w:id="3754"/>
    </w:p>
    <w:p w14:paraId="3D637108" w14:textId="77AAAF6B" w:rsidR="00BC0BBE" w:rsidRPr="001F51AE" w:rsidRDefault="00BC0BBE" w:rsidP="00BC0BBE">
      <w:pPr>
        <w:pStyle w:val="EditorsNote"/>
      </w:pPr>
      <w:r>
        <w:t>Editor</w:t>
      </w:r>
      <w:r w:rsidR="00E26E34">
        <w:t>'</w:t>
      </w:r>
      <w:r>
        <w:t>s note:</w:t>
      </w:r>
      <w:r>
        <w:tab/>
        <w:t xml:space="preserve">This clause provides the evaluations of the solutions of </w:t>
      </w:r>
      <w:r w:rsidR="00EB54BC">
        <w:t>clause 6</w:t>
      </w:r>
      <w:r>
        <w:t>.</w:t>
      </w:r>
    </w:p>
    <w:p w14:paraId="0688A23C" w14:textId="3668890F" w:rsidR="004214B5" w:rsidRDefault="004214B5">
      <w:pPr>
        <w:pStyle w:val="21"/>
        <w:rPr>
          <w:ins w:id="3755" w:author="Thales4" w:date="2022-08-26T11:28:00Z"/>
        </w:rPr>
        <w:pPrChange w:id="3756" w:author="Thales14" w:date="2022-08-29T18:12:00Z">
          <w:pPr>
            <w:pStyle w:val="31"/>
          </w:pPr>
        </w:pPrChange>
      </w:pPr>
      <w:bookmarkStart w:id="3757" w:name="_Toc112689113"/>
      <w:bookmarkStart w:id="3758" w:name="_Toc112689408"/>
      <w:bookmarkStart w:id="3759" w:name="_Toc112690671"/>
      <w:ins w:id="3760" w:author="Thales4" w:date="2022-08-26T11:28:00Z">
        <w:r>
          <w:t>7.</w:t>
        </w:r>
      </w:ins>
      <w:ins w:id="3761" w:author="Thales4" w:date="2022-08-26T11:29:00Z">
        <w:r>
          <w:t>1</w:t>
        </w:r>
      </w:ins>
      <w:ins w:id="3762" w:author="Thales4" w:date="2022-08-26T11:28:00Z">
        <w:r>
          <w:tab/>
        </w:r>
      </w:ins>
      <w:ins w:id="3763" w:author="Thales4" w:date="2022-08-26T11:29:00Z">
        <w:r>
          <w:rPr>
            <w:lang w:eastAsia="zh-CN"/>
          </w:rPr>
          <w:t>Rel.17 solution for support of discontinuous satellite coverage</w:t>
        </w:r>
      </w:ins>
      <w:bookmarkEnd w:id="3757"/>
      <w:bookmarkEnd w:id="3758"/>
      <w:bookmarkEnd w:id="3759"/>
    </w:p>
    <w:p w14:paraId="67BA9D04" w14:textId="77777777" w:rsidR="004214B5" w:rsidRDefault="004214B5" w:rsidP="004214B5">
      <w:pPr>
        <w:rPr>
          <w:ins w:id="3764" w:author="Thales4" w:date="2022-08-26T11:31:00Z"/>
          <w:lang w:eastAsia="ko-KR"/>
        </w:rPr>
      </w:pPr>
      <w:ins w:id="3765" w:author="Thales4" w:date="2022-08-26T11:31:00Z">
        <w:r>
          <w:rPr>
            <w:lang w:eastAsia="ko-KR"/>
          </w:rPr>
          <w:t xml:space="preserve">Several solutions are documented in the present TR for support of NTN discontinuous coverage. This clause provides a general description of the support for NTN discontinuous coverage in EPS as documented for Release 17 in SA2 and RAN specifications. </w:t>
        </w:r>
      </w:ins>
    </w:p>
    <w:p w14:paraId="7D267FA9" w14:textId="7B414CD1" w:rsidR="004214B5" w:rsidRDefault="004214B5" w:rsidP="004214B5">
      <w:pPr>
        <w:rPr>
          <w:ins w:id="3766" w:author="Thales4" w:date="2022-08-26T11:31:00Z"/>
          <w:lang w:eastAsia="ko-KR"/>
        </w:rPr>
      </w:pPr>
      <w:ins w:id="3767" w:author="Thales4" w:date="2022-08-26T11:31:00Z">
        <w:r>
          <w:rPr>
            <w:lang w:eastAsia="ko-KR"/>
          </w:rPr>
          <w:t>Support for IoT NTN discontinuous coverage was introduced in TS 23.401 [5] with CR S2-2109199 [</w:t>
        </w:r>
      </w:ins>
      <w:ins w:id="3768" w:author="Thales4" w:date="2022-08-26T11:34:00Z">
        <w:r w:rsidR="00860780">
          <w:rPr>
            <w:lang w:eastAsia="ko-KR"/>
          </w:rPr>
          <w:t>15</w:t>
        </w:r>
      </w:ins>
      <w:ins w:id="3769" w:author="Thales4" w:date="2022-08-26T11:31:00Z">
        <w:r>
          <w:rPr>
            <w:lang w:eastAsia="ko-KR"/>
          </w:rPr>
          <w:t xml:space="preserve">]. The basic principles of the solution are: </w:t>
        </w:r>
      </w:ins>
    </w:p>
    <w:p w14:paraId="48FC7519" w14:textId="59CC6A57" w:rsidR="004214B5" w:rsidRDefault="004214B5" w:rsidP="004214B5">
      <w:pPr>
        <w:pStyle w:val="B1"/>
        <w:numPr>
          <w:ilvl w:val="0"/>
          <w:numId w:val="28"/>
        </w:numPr>
        <w:overflowPunct/>
        <w:autoSpaceDE/>
        <w:autoSpaceDN/>
        <w:adjustRightInd/>
        <w:jc w:val="both"/>
        <w:textAlignment w:val="auto"/>
        <w:rPr>
          <w:ins w:id="3770" w:author="Thales4" w:date="2022-08-26T11:31:00Z"/>
          <w:lang w:eastAsia="ko-KR"/>
        </w:rPr>
      </w:pPr>
      <w:ins w:id="3771" w:author="Thales4" w:date="2022-08-26T11:31:00Z">
        <w:r>
          <w:rPr>
            <w:lang w:eastAsia="ko-KR"/>
          </w:rPr>
          <w:t>T</w:t>
        </w:r>
        <w:r w:rsidRPr="00DE3DA0">
          <w:rPr>
            <w:lang w:eastAsia="ko-KR"/>
          </w:rPr>
          <w:t xml:space="preserve">he UE </w:t>
        </w:r>
        <w:r>
          <w:rPr>
            <w:lang w:eastAsia="ko-KR"/>
          </w:rPr>
          <w:t xml:space="preserve">is assumed to </w:t>
        </w:r>
        <w:r w:rsidRPr="00DE3DA0">
          <w:rPr>
            <w:lang w:eastAsia="ko-KR"/>
          </w:rPr>
          <w:t xml:space="preserve">know how the E-UTRAN </w:t>
        </w:r>
        <w:r>
          <w:rPr>
            <w:lang w:eastAsia="ko-KR"/>
          </w:rPr>
          <w:t xml:space="preserve">NTN </w:t>
        </w:r>
        <w:r w:rsidRPr="00DE3DA0">
          <w:rPr>
            <w:lang w:eastAsia="ko-KR"/>
          </w:rPr>
          <w:t xml:space="preserve">coverage varies with time based on information </w:t>
        </w:r>
        <w:r>
          <w:rPr>
            <w:lang w:eastAsia="ko-KR"/>
          </w:rPr>
          <w:t>defined</w:t>
        </w:r>
        <w:r w:rsidRPr="00DE3DA0">
          <w:rPr>
            <w:lang w:eastAsia="ko-KR"/>
          </w:rPr>
          <w:t xml:space="preserve"> in</w:t>
        </w:r>
        <w:r>
          <w:rPr>
            <w:lang w:eastAsia="ko-KR"/>
          </w:rPr>
          <w:t xml:space="preserve"> TS 36.331 [</w:t>
        </w:r>
      </w:ins>
      <w:ins w:id="3772" w:author="Thales4" w:date="2022-08-26T11:35:00Z">
        <w:r w:rsidR="00860780">
          <w:rPr>
            <w:lang w:eastAsia="ko-KR"/>
          </w:rPr>
          <w:t>16</w:t>
        </w:r>
      </w:ins>
      <w:ins w:id="3773" w:author="Thales4" w:date="2022-08-26T11:31:00Z">
        <w:r>
          <w:rPr>
            <w:lang w:eastAsia="ko-KR"/>
          </w:rPr>
          <w:t>] and</w:t>
        </w:r>
        <w:r w:rsidRPr="00DE3DA0">
          <w:rPr>
            <w:lang w:eastAsia="ko-KR"/>
          </w:rPr>
          <w:t xml:space="preserve"> TS 36.3</w:t>
        </w:r>
        <w:r>
          <w:rPr>
            <w:lang w:eastAsia="ko-KR"/>
          </w:rPr>
          <w:t>04</w:t>
        </w:r>
        <w:r w:rsidRPr="00DE3DA0">
          <w:rPr>
            <w:lang w:eastAsia="ko-KR"/>
          </w:rPr>
          <w:t xml:space="preserve"> [</w:t>
        </w:r>
      </w:ins>
      <w:ins w:id="3774" w:author="Thales4" w:date="2022-08-26T11:36:00Z">
        <w:r w:rsidR="00860780">
          <w:rPr>
            <w:lang w:eastAsia="ko-KR"/>
          </w:rPr>
          <w:t>17</w:t>
        </w:r>
      </w:ins>
      <w:ins w:id="3775" w:author="Thales4" w:date="2022-08-26T11:31:00Z">
        <w:r w:rsidRPr="00DE3DA0">
          <w:rPr>
            <w:lang w:eastAsia="ko-KR"/>
          </w:rPr>
          <w:t>]  (e.g. from the ephemeris data of a satellite access system that the UE is using)</w:t>
        </w:r>
        <w:r>
          <w:rPr>
            <w:lang w:eastAsia="ko-KR"/>
          </w:rPr>
          <w:t>.</w:t>
        </w:r>
        <w:r w:rsidRPr="00DE3DA0">
          <w:rPr>
            <w:lang w:eastAsia="ko-KR"/>
          </w:rPr>
          <w:t xml:space="preserve"> </w:t>
        </w:r>
        <w:r>
          <w:rPr>
            <w:lang w:eastAsia="ko-KR"/>
          </w:rPr>
          <w:t>T</w:t>
        </w:r>
        <w:r w:rsidRPr="00DE3DA0">
          <w:rPr>
            <w:lang w:eastAsia="ko-KR"/>
          </w:rPr>
          <w:t xml:space="preserve">he UE may </w:t>
        </w:r>
        <w:r>
          <w:rPr>
            <w:lang w:eastAsia="ko-KR"/>
          </w:rPr>
          <w:t xml:space="preserve">then </w:t>
        </w:r>
        <w:r w:rsidRPr="00DE3DA0">
          <w:rPr>
            <w:lang w:eastAsia="ko-KR"/>
          </w:rPr>
          <w:t xml:space="preserve">deactivate its Access Stratum functions in order to optimise power consumption until coverage returns. </w:t>
        </w:r>
        <w:r>
          <w:rPr>
            <w:lang w:eastAsia="ko-KR"/>
          </w:rPr>
          <w:t>The UE NAS Periodic Tracking Area Update attempts may be postponed but the PLMN selection timer T is not deactivated as defined in TS 23.122 [13].</w:t>
        </w:r>
      </w:ins>
    </w:p>
    <w:p w14:paraId="18251FEB" w14:textId="0AE6D9E3" w:rsidR="004214B5" w:rsidRPr="00E57F1D" w:rsidRDefault="004214B5" w:rsidP="004214B5">
      <w:pPr>
        <w:pStyle w:val="B2"/>
        <w:rPr>
          <w:ins w:id="3776" w:author="Thales4" w:date="2022-08-26T11:31:00Z"/>
          <w:lang w:eastAsia="ko-KR"/>
        </w:rPr>
      </w:pPr>
      <w:ins w:id="3777" w:author="Thales4" w:date="2022-08-26T11:31:00Z">
        <w:r>
          <w:rPr>
            <w:lang w:eastAsia="ko-KR"/>
          </w:rPr>
          <w:t>-</w:t>
        </w:r>
        <w:r>
          <w:rPr>
            <w:lang w:eastAsia="ko-KR"/>
          </w:rPr>
          <w:tab/>
          <w:t>TS 36.331 [</w:t>
        </w:r>
      </w:ins>
      <w:ins w:id="3778" w:author="Thales4" w:date="2022-08-26T11:35:00Z">
        <w:r w:rsidR="00860780">
          <w:rPr>
            <w:lang w:eastAsia="ko-KR"/>
          </w:rPr>
          <w:t>16</w:t>
        </w:r>
      </w:ins>
      <w:ins w:id="3779" w:author="Thales4" w:date="2022-08-26T11:31:00Z">
        <w:r>
          <w:rPr>
            <w:lang w:eastAsia="ko-KR"/>
          </w:rPr>
          <w:t>] define</w:t>
        </w:r>
        <w:r>
          <w:rPr>
            <w:lang w:val="en-US" w:eastAsia="ko-KR"/>
          </w:rPr>
          <w:t>s</w:t>
        </w:r>
        <w:r>
          <w:rPr>
            <w:lang w:eastAsia="ko-KR"/>
          </w:rPr>
          <w:t xml:space="preserve"> </w:t>
        </w:r>
        <w:r w:rsidRPr="00D7511D">
          <w:rPr>
            <w:lang w:eastAsia="ko-KR"/>
          </w:rPr>
          <w:t>SystemInformationBlockType31</w:t>
        </w:r>
        <w:r>
          <w:rPr>
            <w:lang w:eastAsia="ko-KR"/>
          </w:rPr>
          <w:t xml:space="preserve">-NB and </w:t>
        </w:r>
        <w:r w:rsidRPr="00D7511D">
          <w:rPr>
            <w:lang w:eastAsia="ko-KR"/>
          </w:rPr>
          <w:t>SystemInformationBlockType32</w:t>
        </w:r>
        <w:r>
          <w:rPr>
            <w:lang w:eastAsia="ko-KR"/>
          </w:rPr>
          <w:t>-NB that provides ephemeris data and coverage parameters to the UE.</w:t>
        </w:r>
        <w:r w:rsidRPr="006A4603">
          <w:t xml:space="preserve"> </w:t>
        </w:r>
        <w:r w:rsidRPr="004214B5">
          <w:rPr>
            <w:lang w:eastAsia="ko-KR"/>
            <w:rPrChange w:id="3780" w:author="Thales4" w:date="2022-08-26T11:31:00Z">
              <w:rPr>
                <w:highlight w:val="yellow"/>
                <w:lang w:eastAsia="ko-KR"/>
              </w:rPr>
            </w:rPrChange>
          </w:rPr>
          <w:t>SystemInformationBlockType31-NB</w:t>
        </w:r>
        <w:r w:rsidRPr="004214B5">
          <w:rPr>
            <w:rPrChange w:id="3781" w:author="Thales4" w:date="2022-08-26T11:31:00Z">
              <w:rPr>
                <w:highlight w:val="yellow"/>
              </w:rPr>
            </w:rPrChange>
          </w:rPr>
          <w:t xml:space="preserve"> contains satellite assistance information</w:t>
        </w:r>
        <w:r w:rsidRPr="004214B5">
          <w:rPr>
            <w:lang w:eastAsia="ko-KR"/>
            <w:rPrChange w:id="3782" w:author="Thales4" w:date="2022-08-26T11:31:00Z">
              <w:rPr>
                <w:highlight w:val="yellow"/>
                <w:lang w:eastAsia="ko-KR"/>
              </w:rPr>
            </w:rPrChange>
          </w:rPr>
          <w:t xml:space="preserve"> </w:t>
        </w:r>
        <w:r w:rsidRPr="004214B5">
          <w:rPr>
            <w:lang w:val="en-US" w:eastAsia="ko-KR"/>
            <w:rPrChange w:id="3783" w:author="Thales4" w:date="2022-08-26T11:31:00Z">
              <w:rPr>
                <w:highlight w:val="yellow"/>
                <w:lang w:val="en-US" w:eastAsia="ko-KR"/>
              </w:rPr>
            </w:rPrChange>
          </w:rPr>
          <w:t xml:space="preserve">for the serving cell. </w:t>
        </w:r>
        <w:r w:rsidRPr="004214B5">
          <w:rPr>
            <w:lang w:eastAsia="ko-KR"/>
            <w:rPrChange w:id="3784" w:author="Thales4" w:date="2022-08-26T11:31:00Z">
              <w:rPr>
                <w:highlight w:val="yellow"/>
                <w:lang w:eastAsia="ko-KR"/>
              </w:rPr>
            </w:rPrChange>
          </w:rPr>
          <w:t>SystemInformationBlockType32-NB</w:t>
        </w:r>
        <w:r w:rsidRPr="004214B5">
          <w:rPr>
            <w:rPrChange w:id="3785" w:author="Thales4" w:date="2022-08-26T11:31:00Z">
              <w:rPr>
                <w:highlight w:val="yellow"/>
              </w:rPr>
            </w:rPrChange>
          </w:rPr>
          <w:t xml:space="preserve"> contains satellite assistance information for </w:t>
        </w:r>
        <w:r w:rsidRPr="004214B5">
          <w:rPr>
            <w:lang w:val="en-US"/>
            <w:rPrChange w:id="3786" w:author="Thales4" w:date="2022-08-26T11:31:00Z">
              <w:rPr>
                <w:highlight w:val="yellow"/>
                <w:lang w:val="en-US"/>
              </w:rPr>
            </w:rPrChange>
          </w:rPr>
          <w:t xml:space="preserve">up to four cells that is used for </w:t>
        </w:r>
        <w:r w:rsidRPr="004214B5">
          <w:rPr>
            <w:rPrChange w:id="3787" w:author="Thales4" w:date="2022-08-26T11:31:00Z">
              <w:rPr>
                <w:highlight w:val="yellow"/>
              </w:rPr>
            </w:rPrChange>
          </w:rPr>
          <w:t>prediction of discontinuous coverage</w:t>
        </w:r>
        <w:r w:rsidRPr="00CA6F26">
          <w:t>.</w:t>
        </w:r>
      </w:ins>
    </w:p>
    <w:p w14:paraId="63463A0F" w14:textId="4B915A2C" w:rsidR="004214B5" w:rsidRPr="00C50CDD" w:rsidRDefault="004214B5" w:rsidP="004214B5">
      <w:pPr>
        <w:pStyle w:val="B2"/>
        <w:rPr>
          <w:ins w:id="3788" w:author="Thales4" w:date="2022-08-26T11:31:00Z"/>
          <w:lang w:eastAsia="ko-KR"/>
        </w:rPr>
      </w:pPr>
      <w:ins w:id="3789" w:author="Thales4" w:date="2022-08-26T11:31:00Z">
        <w:r>
          <w:rPr>
            <w:lang w:val="en-US" w:eastAsia="ko-KR"/>
          </w:rPr>
          <w:t xml:space="preserve">- </w:t>
        </w:r>
        <w:r>
          <w:rPr>
            <w:lang w:val="en-US" w:eastAsia="ko-KR"/>
          </w:rPr>
          <w:tab/>
        </w:r>
        <w:r w:rsidRPr="004214B5">
          <w:rPr>
            <w:lang w:eastAsia="ko-KR"/>
            <w:rPrChange w:id="3790" w:author="Thales4" w:date="2022-08-26T11:31:00Z">
              <w:rPr>
                <w:highlight w:val="green"/>
                <w:lang w:eastAsia="ko-KR"/>
              </w:rPr>
            </w:rPrChange>
          </w:rPr>
          <w:t>TS 36.331 [</w:t>
        </w:r>
      </w:ins>
      <w:ins w:id="3791" w:author="Thales4" w:date="2022-08-26T11:35:00Z">
        <w:r w:rsidR="00860780">
          <w:rPr>
            <w:lang w:eastAsia="ko-KR"/>
          </w:rPr>
          <w:t>16</w:t>
        </w:r>
      </w:ins>
      <w:ins w:id="3792" w:author="Thales4" w:date="2022-08-26T11:31:00Z">
        <w:r w:rsidRPr="004214B5">
          <w:rPr>
            <w:lang w:eastAsia="ko-KR"/>
            <w:rPrChange w:id="3793" w:author="Thales4" w:date="2022-08-26T11:31:00Z">
              <w:rPr>
                <w:highlight w:val="green"/>
                <w:lang w:eastAsia="ko-KR"/>
              </w:rPr>
            </w:rPrChange>
          </w:rPr>
          <w:t xml:space="preserve">] </w:t>
        </w:r>
        <w:r w:rsidRPr="004214B5">
          <w:rPr>
            <w:lang w:val="en-US" w:eastAsia="ko-KR"/>
            <w:rPrChange w:id="3794" w:author="Thales4" w:date="2022-08-26T11:31:00Z">
              <w:rPr>
                <w:highlight w:val="green"/>
                <w:lang w:val="en-US" w:eastAsia="ko-KR"/>
              </w:rPr>
            </w:rPrChange>
          </w:rPr>
          <w:t xml:space="preserve">also </w:t>
        </w:r>
        <w:r w:rsidRPr="004214B5">
          <w:rPr>
            <w:lang w:eastAsia="ko-KR"/>
            <w:rPrChange w:id="3795" w:author="Thales4" w:date="2022-08-26T11:31:00Z">
              <w:rPr>
                <w:highlight w:val="green"/>
                <w:lang w:eastAsia="ko-KR"/>
              </w:rPr>
            </w:rPrChange>
          </w:rPr>
          <w:t>define</w:t>
        </w:r>
        <w:r w:rsidRPr="004214B5">
          <w:rPr>
            <w:lang w:val="en-US" w:eastAsia="ko-KR"/>
            <w:rPrChange w:id="3796" w:author="Thales4" w:date="2022-08-26T11:31:00Z">
              <w:rPr>
                <w:highlight w:val="green"/>
                <w:lang w:val="en-US" w:eastAsia="ko-KR"/>
              </w:rPr>
            </w:rPrChange>
          </w:rPr>
          <w:t>s</w:t>
        </w:r>
        <w:r w:rsidRPr="004214B5">
          <w:rPr>
            <w:lang w:eastAsia="ko-KR"/>
            <w:rPrChange w:id="3797" w:author="Thales4" w:date="2022-08-26T11:31:00Z">
              <w:rPr>
                <w:highlight w:val="green"/>
                <w:lang w:eastAsia="ko-KR"/>
              </w:rPr>
            </w:rPrChange>
          </w:rPr>
          <w:t xml:space="preserve"> SystemInformationBlockType3 that </w:t>
        </w:r>
        <w:r w:rsidRPr="004214B5">
          <w:rPr>
            <w:lang w:val="en-US" w:eastAsia="ko-KR"/>
            <w:rPrChange w:id="3798" w:author="Thales4" w:date="2022-08-26T11:31:00Z">
              <w:rPr>
                <w:highlight w:val="green"/>
                <w:lang w:val="en-US" w:eastAsia="ko-KR"/>
              </w:rPr>
            </w:rPrChange>
          </w:rPr>
          <w:t>includes t-Service which is time information on when an NTN quasi-Earth fixed cell is going to stop serving the area it is currently covering</w:t>
        </w:r>
        <w:r w:rsidRPr="004214B5">
          <w:rPr>
            <w:lang w:eastAsia="ko-KR"/>
            <w:rPrChange w:id="3799" w:author="Thales4" w:date="2022-08-26T11:31:00Z">
              <w:rPr>
                <w:highlight w:val="green"/>
                <w:lang w:eastAsia="ko-KR"/>
              </w:rPr>
            </w:rPrChange>
          </w:rPr>
          <w:t>.</w:t>
        </w:r>
      </w:ins>
    </w:p>
    <w:p w14:paraId="182E3A6D" w14:textId="115788AE" w:rsidR="004214B5" w:rsidRDefault="004214B5" w:rsidP="004214B5">
      <w:pPr>
        <w:pStyle w:val="B2"/>
        <w:rPr>
          <w:ins w:id="3800" w:author="Thales4" w:date="2022-08-26T11:31:00Z"/>
          <w:lang w:eastAsia="ko-KR"/>
        </w:rPr>
      </w:pPr>
      <w:ins w:id="3801" w:author="Thales4" w:date="2022-08-26T11:31:00Z">
        <w:r>
          <w:rPr>
            <w:lang w:eastAsia="ko-KR"/>
          </w:rPr>
          <w:t>-</w:t>
        </w:r>
        <w:r>
          <w:rPr>
            <w:lang w:eastAsia="ko-KR"/>
          </w:rPr>
          <w:tab/>
          <w:t>TS 36.304 [</w:t>
        </w:r>
      </w:ins>
      <w:ins w:id="3802" w:author="Thales4" w:date="2022-08-26T11:36:00Z">
        <w:r w:rsidR="00860780">
          <w:rPr>
            <w:lang w:eastAsia="ko-KR"/>
          </w:rPr>
          <w:t>17</w:t>
        </w:r>
      </w:ins>
      <w:ins w:id="3803" w:author="Thales4" w:date="2022-08-26T11:31:00Z">
        <w:r>
          <w:rPr>
            <w:lang w:eastAsia="ko-KR"/>
          </w:rPr>
          <w:t>] defines the AS idle mode behaviour of the UE as follows: "</w:t>
        </w:r>
        <w:r w:rsidRPr="00D7511D">
          <w:rPr>
            <w:lang w:eastAsia="ko-KR"/>
          </w:rPr>
          <w:t>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r>
          <w:rPr>
            <w:lang w:eastAsia="ko-KR"/>
          </w:rPr>
          <w:t>"</w:t>
        </w:r>
      </w:ins>
    </w:p>
    <w:p w14:paraId="40842D6E" w14:textId="0CFF41CF" w:rsidR="004214B5" w:rsidRPr="00275C4E" w:rsidRDefault="004214B5" w:rsidP="004214B5">
      <w:pPr>
        <w:pStyle w:val="B2"/>
        <w:rPr>
          <w:ins w:id="3804" w:author="Thales4" w:date="2022-08-26T11:31:00Z"/>
          <w:lang w:eastAsia="ko-KR"/>
        </w:rPr>
      </w:pPr>
      <w:ins w:id="3805" w:author="Thales4" w:date="2022-08-26T11:31:00Z">
        <w:r>
          <w:rPr>
            <w:lang w:eastAsia="ko-KR"/>
          </w:rPr>
          <w:t>-</w:t>
        </w:r>
        <w:r>
          <w:rPr>
            <w:lang w:eastAsia="ko-KR"/>
          </w:rPr>
          <w:tab/>
          <w:t>A</w:t>
        </w:r>
        <w:r w:rsidR="00860780">
          <w:rPr>
            <w:lang w:eastAsia="ko-KR"/>
          </w:rPr>
          <w:t xml:space="preserve">s per </w:t>
        </w:r>
        <w:r w:rsidRPr="00275C4E">
          <w:rPr>
            <w:lang w:eastAsia="ko-KR"/>
          </w:rPr>
          <w:t>TS 36.331</w:t>
        </w:r>
        <w:r>
          <w:rPr>
            <w:lang w:eastAsia="ko-KR"/>
          </w:rPr>
          <w:t xml:space="preserve"> [</w:t>
        </w:r>
      </w:ins>
      <w:ins w:id="3806" w:author="Thales4" w:date="2022-08-26T11:35:00Z">
        <w:r w:rsidR="00860780">
          <w:rPr>
            <w:lang w:eastAsia="ko-KR"/>
          </w:rPr>
          <w:t>16</w:t>
        </w:r>
      </w:ins>
      <w:ins w:id="3807" w:author="Thales4" w:date="2022-08-26T11:31:00Z">
        <w:r>
          <w:rPr>
            <w:lang w:eastAsia="ko-KR"/>
          </w:rPr>
          <w:t xml:space="preserve">] clause </w:t>
        </w:r>
        <w:r w:rsidRPr="00275C4E">
          <w:rPr>
            <w:lang w:eastAsia="ko-KR"/>
          </w:rPr>
          <w:t xml:space="preserve">5.3.3.1d, decoding </w:t>
        </w:r>
        <w:r>
          <w:rPr>
            <w:lang w:eastAsia="ko-KR"/>
          </w:rPr>
          <w:t xml:space="preserve">of </w:t>
        </w:r>
        <w:r w:rsidRPr="00275C4E">
          <w:rPr>
            <w:lang w:eastAsia="ko-KR"/>
          </w:rPr>
          <w:t>SIB31/32 is implicitly mandatory for UE, together with valid GNSS position, to start RRC connection through NTN</w:t>
        </w:r>
        <w:r>
          <w:rPr>
            <w:lang w:eastAsia="ko-KR"/>
          </w:rPr>
          <w:t>.</w:t>
        </w:r>
      </w:ins>
    </w:p>
    <w:p w14:paraId="29CFB9E4" w14:textId="77777777" w:rsidR="004214B5" w:rsidRPr="00DE3DA0" w:rsidRDefault="004214B5" w:rsidP="004214B5">
      <w:pPr>
        <w:pStyle w:val="B1"/>
        <w:numPr>
          <w:ilvl w:val="0"/>
          <w:numId w:val="28"/>
        </w:numPr>
        <w:overflowPunct/>
        <w:autoSpaceDE/>
        <w:autoSpaceDN/>
        <w:adjustRightInd/>
        <w:jc w:val="both"/>
        <w:textAlignment w:val="auto"/>
        <w:rPr>
          <w:ins w:id="3808" w:author="Thales4" w:date="2022-08-26T11:31:00Z"/>
          <w:lang w:eastAsia="ko-KR"/>
        </w:rPr>
      </w:pPr>
      <w:ins w:id="3809" w:author="Thales4" w:date="2022-08-26T11:31:00Z">
        <w:r w:rsidRPr="00DE3DA0">
          <w:rPr>
            <w:lang w:eastAsia="ko-KR"/>
          </w:rPr>
          <w:t xml:space="preserve">The MME </w:t>
        </w:r>
        <w:r>
          <w:rPr>
            <w:lang w:eastAsia="ko-KR"/>
          </w:rPr>
          <w:t>provides i</w:t>
        </w:r>
        <w:r w:rsidRPr="00DE3DA0">
          <w:rPr>
            <w:lang w:eastAsia="ko-KR"/>
          </w:rPr>
          <w:t>ndependent control over the P</w:t>
        </w:r>
        <w:r>
          <w:rPr>
            <w:lang w:eastAsia="ko-KR"/>
          </w:rPr>
          <w:t xml:space="preserve">eriodic </w:t>
        </w:r>
        <w:r w:rsidRPr="00DE3DA0">
          <w:rPr>
            <w:lang w:eastAsia="ko-KR"/>
          </w:rPr>
          <w:t>T</w:t>
        </w:r>
        <w:r>
          <w:rPr>
            <w:lang w:eastAsia="ko-KR"/>
          </w:rPr>
          <w:t xml:space="preserve">racking Area </w:t>
        </w:r>
        <w:r w:rsidRPr="00DE3DA0">
          <w:rPr>
            <w:lang w:eastAsia="ko-KR"/>
          </w:rPr>
          <w:t>U</w:t>
        </w:r>
        <w:r>
          <w:rPr>
            <w:lang w:eastAsia="ko-KR"/>
          </w:rPr>
          <w:t>pdate</w:t>
        </w:r>
        <w:r w:rsidRPr="00DE3DA0">
          <w:rPr>
            <w:lang w:eastAsia="ko-KR"/>
          </w:rPr>
          <w:t>/Mobile Reachable Timer and Implicit Detach Timer.</w:t>
        </w:r>
        <w:r>
          <w:rPr>
            <w:lang w:eastAsia="ko-KR"/>
          </w:rPr>
          <w:t xml:space="preserve"> T</w:t>
        </w:r>
        <w:r w:rsidRPr="00DE3DA0">
          <w:rPr>
            <w:lang w:eastAsia="ko-KR"/>
          </w:rPr>
          <w:t xml:space="preserve">hese parameters </w:t>
        </w:r>
        <w:r>
          <w:rPr>
            <w:lang w:eastAsia="ko-KR"/>
          </w:rPr>
          <w:t xml:space="preserve">are </w:t>
        </w:r>
        <w:r w:rsidRPr="00DE3DA0">
          <w:rPr>
            <w:lang w:eastAsia="ko-KR"/>
          </w:rPr>
          <w:t xml:space="preserve">to be configured on a per-RAT or per-TAC basis. </w:t>
        </w:r>
      </w:ins>
    </w:p>
    <w:p w14:paraId="211B2D02" w14:textId="77777777" w:rsidR="004214B5" w:rsidRDefault="004214B5" w:rsidP="004214B5">
      <w:pPr>
        <w:pStyle w:val="B1"/>
        <w:numPr>
          <w:ilvl w:val="0"/>
          <w:numId w:val="28"/>
        </w:numPr>
        <w:overflowPunct/>
        <w:autoSpaceDE/>
        <w:autoSpaceDN/>
        <w:adjustRightInd/>
        <w:jc w:val="both"/>
        <w:textAlignment w:val="auto"/>
        <w:rPr>
          <w:ins w:id="3810" w:author="Thales4" w:date="2022-08-26T11:31:00Z"/>
          <w:lang w:eastAsia="ko-KR"/>
        </w:rPr>
      </w:pPr>
      <w:ins w:id="3811" w:author="Thales4" w:date="2022-08-26T11:31:00Z">
        <w:r>
          <w:rPr>
            <w:lang w:eastAsia="ko-KR"/>
          </w:rPr>
          <w:t xml:space="preserve">It is indicated in a NOTE in TS 23.401 [5] that </w:t>
        </w:r>
        <w:r w:rsidRPr="00D7511D">
          <w:rPr>
            <w:lang w:eastAsia="ko-KR"/>
          </w:rPr>
          <w:t xml:space="preserve">if a satellite system only provides coverage to a UE for </w:t>
        </w:r>
        <w:r>
          <w:rPr>
            <w:lang w:eastAsia="ko-KR"/>
          </w:rPr>
          <w:t xml:space="preserve">e.g. </w:t>
        </w:r>
        <w:r w:rsidRPr="00D7511D">
          <w:rPr>
            <w:lang w:eastAsia="ko-KR"/>
          </w:rPr>
          <w:t xml:space="preserve">20 minutes when a satellite passes, and the maximum time before a satellite </w:t>
        </w:r>
        <w:r>
          <w:rPr>
            <w:lang w:eastAsia="ko-KR"/>
          </w:rPr>
          <w:t xml:space="preserve">again </w:t>
        </w:r>
        <w:r w:rsidRPr="00D7511D">
          <w:rPr>
            <w:lang w:eastAsia="ko-KR"/>
          </w:rPr>
          <w:t>passes any point on the earth is 10 hours, the MME could configure the periodic TAU timer and mobile reachable timer to be just greater than 20 minutes and the Implicit Detach timer to be greater than 10 hours.</w:t>
        </w:r>
      </w:ins>
    </w:p>
    <w:p w14:paraId="2A9A5CA7" w14:textId="77777777" w:rsidR="004214B5" w:rsidRPr="00DE3DA0" w:rsidRDefault="004214B5" w:rsidP="004214B5">
      <w:pPr>
        <w:pStyle w:val="B1"/>
        <w:numPr>
          <w:ilvl w:val="0"/>
          <w:numId w:val="28"/>
        </w:numPr>
        <w:overflowPunct/>
        <w:autoSpaceDE/>
        <w:autoSpaceDN/>
        <w:adjustRightInd/>
        <w:jc w:val="both"/>
        <w:textAlignment w:val="auto"/>
        <w:rPr>
          <w:ins w:id="3812" w:author="Thales4" w:date="2022-08-26T11:31:00Z"/>
          <w:lang w:eastAsia="ko-KR"/>
        </w:rPr>
      </w:pPr>
      <w:ins w:id="3813" w:author="Thales4" w:date="2022-08-26T11:31:00Z">
        <w:r>
          <w:rPr>
            <w:lang w:eastAsia="ko-KR"/>
          </w:rPr>
          <w:lastRenderedPageBreak/>
          <w:t>High Latency Communication (</w:t>
        </w:r>
        <w:r w:rsidRPr="00DE3DA0">
          <w:rPr>
            <w:lang w:eastAsia="ko-KR"/>
          </w:rPr>
          <w:t>HLCOM</w:t>
        </w:r>
        <w:r>
          <w:rPr>
            <w:lang w:eastAsia="ko-KR"/>
          </w:rPr>
          <w:t>)</w:t>
        </w:r>
        <w:r w:rsidRPr="00DE3DA0">
          <w:rPr>
            <w:lang w:eastAsia="ko-KR"/>
          </w:rPr>
          <w:t xml:space="preserve"> functionality </w:t>
        </w:r>
        <w:r>
          <w:rPr>
            <w:lang w:eastAsia="ko-KR"/>
          </w:rPr>
          <w:t>allows</w:t>
        </w:r>
        <w:r w:rsidRPr="00DE3DA0">
          <w:rPr>
            <w:lang w:eastAsia="ko-KR"/>
          </w:rPr>
          <w:t xml:space="preserve"> support</w:t>
        </w:r>
        <w:r>
          <w:rPr>
            <w:lang w:eastAsia="ko-KR"/>
          </w:rPr>
          <w:t xml:space="preserve"> of MT data when</w:t>
        </w:r>
        <w:r w:rsidRPr="00DE3DA0">
          <w:rPr>
            <w:lang w:eastAsia="ko-KR"/>
          </w:rPr>
          <w:t xml:space="preserve"> NTN with discontinuous coverage</w:t>
        </w:r>
        <w:r>
          <w:rPr>
            <w:lang w:eastAsia="ko-KR"/>
          </w:rPr>
          <w:t xml:space="preserve"> is used</w:t>
        </w:r>
        <w:r w:rsidRPr="00DE3DA0">
          <w:rPr>
            <w:lang w:eastAsia="ko-KR"/>
          </w:rPr>
          <w:t>.</w:t>
        </w:r>
      </w:ins>
    </w:p>
    <w:p w14:paraId="7EE12B9C" w14:textId="77777777" w:rsidR="004214B5" w:rsidRDefault="004214B5" w:rsidP="004214B5">
      <w:pPr>
        <w:rPr>
          <w:ins w:id="3814" w:author="Thales4" w:date="2022-08-26T11:31:00Z"/>
          <w:noProof/>
        </w:rPr>
      </w:pPr>
      <w:ins w:id="3815" w:author="Thales4" w:date="2022-08-26T11:31:00Z">
        <w:r>
          <w:rPr>
            <w:noProof/>
          </w:rPr>
          <w:t xml:space="preserve">For an example scenario for the UE being in coverage for 20 minutes every 10 hours, (based on the MME knowing that the Tracking Area is associated with that discontinuous coverage IoT NTN system) the MME: </w:t>
        </w:r>
      </w:ins>
    </w:p>
    <w:p w14:paraId="1F5301AD" w14:textId="77777777" w:rsidR="004214B5" w:rsidRDefault="004214B5" w:rsidP="004214B5">
      <w:pPr>
        <w:pStyle w:val="B1"/>
        <w:numPr>
          <w:ilvl w:val="0"/>
          <w:numId w:val="28"/>
        </w:numPr>
        <w:overflowPunct/>
        <w:autoSpaceDE/>
        <w:autoSpaceDN/>
        <w:adjustRightInd/>
        <w:jc w:val="both"/>
        <w:textAlignment w:val="auto"/>
        <w:rPr>
          <w:ins w:id="3816" w:author="Thales4" w:date="2022-08-26T11:31:00Z"/>
          <w:noProof/>
        </w:rPr>
      </w:pPr>
      <w:ins w:id="3817" w:author="Thales4" w:date="2022-08-26T11:31:00Z">
        <w:r>
          <w:rPr>
            <w:noProof/>
          </w:rPr>
          <w:t xml:space="preserve">sets the Periodic TAU timer to 24 minutes and Mobile Reachable Timer to 30 minutes (this limits unecessary paging traffic), </w:t>
        </w:r>
      </w:ins>
    </w:p>
    <w:p w14:paraId="4E740304" w14:textId="77777777" w:rsidR="004214B5" w:rsidRDefault="004214B5" w:rsidP="004214B5">
      <w:pPr>
        <w:pStyle w:val="B1"/>
        <w:numPr>
          <w:ilvl w:val="0"/>
          <w:numId w:val="28"/>
        </w:numPr>
        <w:overflowPunct/>
        <w:autoSpaceDE/>
        <w:autoSpaceDN/>
        <w:adjustRightInd/>
        <w:jc w:val="both"/>
        <w:textAlignment w:val="auto"/>
        <w:rPr>
          <w:ins w:id="3818" w:author="Thales4" w:date="2022-08-26T11:31:00Z"/>
          <w:noProof/>
        </w:rPr>
      </w:pPr>
      <w:ins w:id="3819" w:author="Thales4" w:date="2022-08-26T11:31:00Z">
        <w:r>
          <w:rPr>
            <w:noProof/>
          </w:rPr>
          <w:t>sets the Implicit Detach Timer to 10 hours (which keeps any PDN connection alive while the UE is out of coverage),</w:t>
        </w:r>
      </w:ins>
    </w:p>
    <w:p w14:paraId="53A4A0FF" w14:textId="77777777" w:rsidR="004214B5" w:rsidRDefault="004214B5" w:rsidP="004214B5">
      <w:pPr>
        <w:pStyle w:val="B1"/>
        <w:numPr>
          <w:ilvl w:val="0"/>
          <w:numId w:val="28"/>
        </w:numPr>
        <w:overflowPunct/>
        <w:autoSpaceDE/>
        <w:autoSpaceDN/>
        <w:adjustRightInd/>
        <w:jc w:val="both"/>
        <w:textAlignment w:val="auto"/>
        <w:rPr>
          <w:ins w:id="3820" w:author="Thales4" w:date="2022-08-26T11:31:00Z"/>
          <w:noProof/>
        </w:rPr>
      </w:pPr>
      <w:ins w:id="3821" w:author="Thales4" w:date="2022-08-26T11:31:00Z">
        <w:r>
          <w:rPr>
            <w:noProof/>
          </w:rPr>
          <w:t xml:space="preserve">may use HLCOM by setting the </w:t>
        </w:r>
        <w:r w:rsidRPr="00990165">
          <w:t>DL Buffering Duration time</w:t>
        </w:r>
        <w:r>
          <w:t xml:space="preserve"> to the time left before the Implicit Detach timer expires</w:t>
        </w:r>
      </w:ins>
    </w:p>
    <w:p w14:paraId="6DC129BB" w14:textId="77777777" w:rsidR="004214B5" w:rsidRDefault="004214B5" w:rsidP="004214B5">
      <w:pPr>
        <w:pStyle w:val="B1"/>
        <w:numPr>
          <w:ilvl w:val="0"/>
          <w:numId w:val="28"/>
        </w:numPr>
        <w:overflowPunct/>
        <w:autoSpaceDE/>
        <w:autoSpaceDN/>
        <w:adjustRightInd/>
        <w:jc w:val="both"/>
        <w:textAlignment w:val="auto"/>
        <w:rPr>
          <w:ins w:id="3822" w:author="Thales4" w:date="2022-08-26T11:31:00Z"/>
          <w:noProof/>
        </w:rPr>
      </w:pPr>
      <w:ins w:id="3823" w:author="Thales4" w:date="2022-08-26T11:31:00Z">
        <w:r>
          <w:rPr>
            <w:noProof/>
          </w:rPr>
          <w:t xml:space="preserve">supports SMS message waiting capability and/or </w:t>
        </w:r>
        <w:r w:rsidRPr="00E42491">
          <w:t xml:space="preserve">Monitoring event: UE </w:t>
        </w:r>
        <w:r w:rsidRPr="00E42491">
          <w:rPr>
            <w:noProof/>
          </w:rPr>
          <w:t>Reachability</w:t>
        </w:r>
      </w:ins>
    </w:p>
    <w:p w14:paraId="266AD5A2" w14:textId="77777777" w:rsidR="004214B5" w:rsidRPr="00D7511D" w:rsidRDefault="004214B5" w:rsidP="004214B5">
      <w:pPr>
        <w:numPr>
          <w:ilvl w:val="0"/>
          <w:numId w:val="28"/>
        </w:numPr>
        <w:overflowPunct/>
        <w:autoSpaceDE/>
        <w:autoSpaceDN/>
        <w:adjustRightInd/>
        <w:jc w:val="both"/>
        <w:textAlignment w:val="auto"/>
        <w:rPr>
          <w:ins w:id="3824" w:author="Thales4" w:date="2022-08-26T11:31:00Z"/>
        </w:rPr>
      </w:pPr>
      <w:ins w:id="3825" w:author="Thales4" w:date="2022-08-26T11:31:00Z">
        <w:r>
          <w:t>every time coverage "returns" since the UE’s Periodic TAU timer would have expired, the UE will perform periodic TAU and therefore inform the MME that is back in coverage. As per</w:t>
        </w:r>
        <w:r w:rsidRPr="00D7511D">
          <w:t xml:space="preserve"> TS 23.401</w:t>
        </w:r>
        <w:r>
          <w:t xml:space="preserve"> [5]</w:t>
        </w:r>
        <w:r w:rsidRPr="00D7511D">
          <w:t xml:space="preserve"> clause 4.3.17.7, “High latency communication” already mandates that when the UE performs a TAU, the MME establishes the user plane to deliver the buffered data.</w:t>
        </w:r>
      </w:ins>
    </w:p>
    <w:p w14:paraId="6B927480" w14:textId="77777777" w:rsidR="004214B5" w:rsidRDefault="004214B5" w:rsidP="004214B5">
      <w:pPr>
        <w:rPr>
          <w:ins w:id="3826" w:author="Thales4" w:date="2022-08-26T11:31:00Z"/>
          <w:noProof/>
        </w:rPr>
      </w:pPr>
      <w:ins w:id="3827" w:author="Thales4" w:date="2022-08-26T11:31:00Z">
        <w:r>
          <w:rPr>
            <w:noProof/>
          </w:rPr>
          <w:t xml:space="preserve">In Rel.17 the MME is not expected to: </w:t>
        </w:r>
      </w:ins>
    </w:p>
    <w:p w14:paraId="6C8C4BBB" w14:textId="77777777" w:rsidR="004214B5" w:rsidRDefault="004214B5" w:rsidP="004214B5">
      <w:pPr>
        <w:pStyle w:val="B1"/>
        <w:numPr>
          <w:ilvl w:val="0"/>
          <w:numId w:val="28"/>
        </w:numPr>
        <w:overflowPunct/>
        <w:autoSpaceDE/>
        <w:autoSpaceDN/>
        <w:adjustRightInd/>
        <w:jc w:val="both"/>
        <w:textAlignment w:val="auto"/>
        <w:rPr>
          <w:ins w:id="3828" w:author="Thales4" w:date="2022-08-26T11:31:00Z"/>
          <w:noProof/>
        </w:rPr>
      </w:pPr>
      <w:ins w:id="3829" w:author="Thales4" w:date="2022-08-26T11:31:00Z">
        <w:r>
          <w:rPr>
            <w:noProof/>
          </w:rPr>
          <w:t>enable eDRX</w:t>
        </w:r>
      </w:ins>
    </w:p>
    <w:p w14:paraId="5D42413D" w14:textId="77777777" w:rsidR="004214B5" w:rsidRDefault="004214B5" w:rsidP="004214B5">
      <w:pPr>
        <w:pStyle w:val="B1"/>
        <w:numPr>
          <w:ilvl w:val="0"/>
          <w:numId w:val="28"/>
        </w:numPr>
        <w:overflowPunct/>
        <w:autoSpaceDE/>
        <w:autoSpaceDN/>
        <w:adjustRightInd/>
        <w:jc w:val="both"/>
        <w:textAlignment w:val="auto"/>
        <w:rPr>
          <w:ins w:id="3830" w:author="Thales4" w:date="2022-08-26T11:31:00Z"/>
          <w:noProof/>
        </w:rPr>
      </w:pPr>
      <w:ins w:id="3831" w:author="Thales4" w:date="2022-08-26T11:31:00Z">
        <w:r>
          <w:rPr>
            <w:noProof/>
          </w:rPr>
          <w:t>enable Power Save Mode</w:t>
        </w:r>
      </w:ins>
    </w:p>
    <w:p w14:paraId="51CDA830" w14:textId="77777777" w:rsidR="004214B5" w:rsidRDefault="004214B5" w:rsidP="004214B5">
      <w:pPr>
        <w:pStyle w:val="B1"/>
        <w:ind w:left="0" w:firstLine="0"/>
        <w:rPr>
          <w:ins w:id="3832" w:author="Thales4" w:date="2022-08-26T11:31:00Z"/>
          <w:lang w:eastAsia="zh-CN"/>
        </w:rPr>
      </w:pPr>
      <w:ins w:id="3833" w:author="Thales4" w:date="2022-08-26T11:31:00Z">
        <w:r>
          <w:rPr>
            <w:lang w:eastAsia="zh-CN"/>
          </w:rPr>
          <w:t xml:space="preserve">even though it is not prevented by the normative specification. </w:t>
        </w:r>
      </w:ins>
    </w:p>
    <w:p w14:paraId="59BA09E9" w14:textId="77777777" w:rsidR="004214B5" w:rsidRPr="004D45A4" w:rsidRDefault="004214B5" w:rsidP="004214B5">
      <w:pPr>
        <w:pStyle w:val="B1"/>
        <w:ind w:left="0" w:firstLine="0"/>
        <w:rPr>
          <w:ins w:id="3834" w:author="Thales4" w:date="2022-08-26T11:31:00Z"/>
          <w:lang w:eastAsia="zh-CN"/>
        </w:rPr>
      </w:pPr>
      <w:ins w:id="3835" w:author="Thales4" w:date="2022-08-26T11:31:00Z">
        <w:r>
          <w:rPr>
            <w:lang w:eastAsia="zh-CN"/>
          </w:rPr>
          <w:t>There is no support for any enhancements for NTN discontinuous coverage in 5GS in rel.17.</w:t>
        </w:r>
      </w:ins>
    </w:p>
    <w:p w14:paraId="58954E52" w14:textId="68389533" w:rsidR="00BD1C3D" w:rsidRPr="001826CE" w:rsidRDefault="00BD1C3D" w:rsidP="007E76DB">
      <w:pPr>
        <w:pStyle w:val="21"/>
        <w:rPr>
          <w:ins w:id="3836" w:author="Thales14" w:date="2022-08-29T12:02:00Z"/>
        </w:rPr>
      </w:pPr>
      <w:bookmarkStart w:id="3837" w:name="_Toc112689114"/>
      <w:bookmarkStart w:id="3838" w:name="_Toc112689409"/>
      <w:bookmarkStart w:id="3839" w:name="_Toc112690672"/>
      <w:ins w:id="3840" w:author="Thales14" w:date="2022-08-29T12:02:00Z">
        <w:r>
          <w:t xml:space="preserve">7.2 </w:t>
        </w:r>
        <w:r>
          <w:tab/>
          <w:t>Methodology</w:t>
        </w:r>
        <w:bookmarkEnd w:id="3837"/>
        <w:bookmarkEnd w:id="3838"/>
        <w:bookmarkEnd w:id="3839"/>
        <w:r>
          <w:t xml:space="preserve"> </w:t>
        </w:r>
      </w:ins>
    </w:p>
    <w:p w14:paraId="72EA9353" w14:textId="77777777" w:rsidR="00BD1C3D" w:rsidRDefault="00BD1C3D" w:rsidP="00BD1C3D">
      <w:pPr>
        <w:rPr>
          <w:ins w:id="3841" w:author="Thales14" w:date="2022-08-29T12:02:00Z"/>
          <w:rFonts w:eastAsiaTheme="minorEastAsia"/>
          <w:lang w:eastAsia="zh-CN"/>
        </w:rPr>
      </w:pPr>
      <w:ins w:id="3842" w:author="Thales14" w:date="2022-08-29T12:02:00Z">
        <w:r>
          <w:rPr>
            <w:rFonts w:eastAsiaTheme="minorEastAsia"/>
            <w:lang w:eastAsia="zh-CN"/>
          </w:rPr>
          <w:t>Considering that the elaborated Key Issues are mentioning some aspects that need to be covered in priority by final selected solution(s) (each may be single self-contained solution or an aggregation of interesting part of proposed solutions), and that it might be possible to rank solutions according preferable underlying system assumptions, for each Key Issue, proposed methodology is the following:</w:t>
        </w:r>
      </w:ins>
    </w:p>
    <w:p w14:paraId="2C22DACE" w14:textId="77777777" w:rsidR="00BD1C3D" w:rsidRDefault="00BD1C3D" w:rsidP="00BD1C3D">
      <w:pPr>
        <w:pStyle w:val="aff2"/>
        <w:numPr>
          <w:ilvl w:val="0"/>
          <w:numId w:val="59"/>
        </w:numPr>
        <w:ind w:firstLineChars="0"/>
        <w:rPr>
          <w:ins w:id="3843" w:author="Thales14" w:date="2022-08-29T12:02:00Z"/>
          <w:rFonts w:eastAsiaTheme="minorEastAsia"/>
        </w:rPr>
      </w:pPr>
      <w:ins w:id="3844" w:author="Thales14" w:date="2022-08-29T12:02:00Z">
        <w:r>
          <w:rPr>
            <w:rFonts w:eastAsiaTheme="minorEastAsia"/>
            <w:lang w:eastAsia="zh-CN"/>
          </w:rPr>
          <w:t>1- Refine the mapping between solution and Key Issues, by identifying for each aspect of the Key Issue, if the given solution addresses the aspect or not.</w:t>
        </w:r>
      </w:ins>
    </w:p>
    <w:p w14:paraId="5030C9DB" w14:textId="77777777" w:rsidR="00BD1C3D" w:rsidRDefault="00BD1C3D" w:rsidP="00BD1C3D">
      <w:pPr>
        <w:pStyle w:val="aff2"/>
        <w:numPr>
          <w:ilvl w:val="0"/>
          <w:numId w:val="59"/>
        </w:numPr>
        <w:ind w:firstLineChars="0"/>
        <w:rPr>
          <w:ins w:id="3845" w:author="Thales14" w:date="2022-08-29T12:02:00Z"/>
          <w:rFonts w:eastAsiaTheme="minorEastAsia"/>
        </w:rPr>
      </w:pPr>
      <w:ins w:id="3846" w:author="Thales14" w:date="2022-08-29T12:02:00Z">
        <w:r>
          <w:rPr>
            <w:rFonts w:eastAsiaTheme="minorEastAsia"/>
            <w:lang w:eastAsia="zh-CN"/>
          </w:rPr>
          <w:t>2- If yes, indicate as simply as possible, underlying system assumptions among the following</w:t>
        </w:r>
      </w:ins>
    </w:p>
    <w:p w14:paraId="7ABCB929" w14:textId="77777777" w:rsidR="00BD1C3D" w:rsidRDefault="00BD1C3D" w:rsidP="00BD1C3D">
      <w:pPr>
        <w:pStyle w:val="aff2"/>
        <w:ind w:firstLine="400"/>
        <w:rPr>
          <w:ins w:id="3847" w:author="Thales14" w:date="2022-08-29T12:02:00Z"/>
          <w:rFonts w:eastAsiaTheme="minorEastAsia"/>
          <w:u w:val="single"/>
          <w:lang w:eastAsia="zh-CN"/>
        </w:rPr>
      </w:pPr>
      <w:ins w:id="3848" w:author="Thales14" w:date="2022-08-29T12:02:00Z">
        <w:r w:rsidRPr="00C24D0D">
          <w:rPr>
            <w:rFonts w:eastAsiaTheme="minorEastAsia"/>
            <w:u w:val="single"/>
            <w:lang w:eastAsia="zh-CN"/>
          </w:rPr>
          <w:t xml:space="preserve">System assumption </w:t>
        </w:r>
        <w:r>
          <w:rPr>
            <w:rFonts w:eastAsiaTheme="minorEastAsia"/>
            <w:u w:val="single"/>
            <w:lang w:eastAsia="zh-CN"/>
          </w:rPr>
          <w:t>(SYSA)</w:t>
        </w:r>
        <w:r w:rsidRPr="00C24D0D">
          <w:rPr>
            <w:rFonts w:eastAsiaTheme="minorEastAsia"/>
            <w:u w:val="single"/>
            <w:lang w:eastAsia="zh-CN"/>
          </w:rPr>
          <w:t>list</w:t>
        </w:r>
        <w:r>
          <w:rPr>
            <w:rFonts w:eastAsiaTheme="minorEastAsia"/>
            <w:u w:val="single"/>
            <w:lang w:eastAsia="zh-CN"/>
          </w:rPr>
          <w:t>:</w:t>
        </w:r>
      </w:ins>
    </w:p>
    <w:p w14:paraId="35185B99" w14:textId="77777777" w:rsidR="00BD1C3D" w:rsidRDefault="00BD1C3D" w:rsidP="00BD1C3D">
      <w:pPr>
        <w:ind w:left="1298" w:hanging="1298"/>
        <w:rPr>
          <w:ins w:id="3849" w:author="Thales14" w:date="2022-08-29T12:02:00Z"/>
          <w:i/>
        </w:rPr>
      </w:pPr>
      <w:ins w:id="3850" w:author="Thales14" w:date="2022-08-29T12:02:00Z">
        <w:r w:rsidRPr="009B7F87">
          <w:rPr>
            <w:i/>
          </w:rPr>
          <w:t>Editor’s note:</w:t>
        </w:r>
        <w:r w:rsidRPr="009B7F87">
          <w:rPr>
            <w:i/>
          </w:rPr>
          <w:tab/>
        </w:r>
        <w:r>
          <w:rPr>
            <w:i/>
          </w:rPr>
          <w:t>Following list is an example and will need updating</w:t>
        </w:r>
        <w:r w:rsidRPr="009B7F87">
          <w:rPr>
            <w:i/>
          </w:rPr>
          <w:t>.</w:t>
        </w:r>
      </w:ins>
    </w:p>
    <w:p w14:paraId="027EC03F" w14:textId="77777777" w:rsidR="00BD1C3D" w:rsidRDefault="00BD1C3D" w:rsidP="00BD1C3D">
      <w:pPr>
        <w:pStyle w:val="aff2"/>
        <w:numPr>
          <w:ilvl w:val="1"/>
          <w:numId w:val="59"/>
        </w:numPr>
        <w:ind w:firstLineChars="0"/>
        <w:rPr>
          <w:ins w:id="3851" w:author="Thales14" w:date="2022-08-29T12:02:00Z"/>
          <w:rFonts w:eastAsiaTheme="minorEastAsia"/>
        </w:rPr>
      </w:pPr>
      <w:ins w:id="3852" w:author="Thales14" w:date="2022-08-29T12:02:00Z">
        <w:r>
          <w:rPr>
            <w:rFonts w:eastAsiaTheme="minorEastAsia"/>
            <w:lang w:eastAsia="zh-CN"/>
          </w:rPr>
          <w:t>SYSA1?-Which entity (UE, NW) determines satellite coverage</w:t>
        </w:r>
      </w:ins>
    </w:p>
    <w:p w14:paraId="53A1E530" w14:textId="77777777" w:rsidR="00BD1C3D" w:rsidRDefault="00BD1C3D" w:rsidP="00BD1C3D">
      <w:pPr>
        <w:pStyle w:val="aff2"/>
        <w:numPr>
          <w:ilvl w:val="1"/>
          <w:numId w:val="59"/>
        </w:numPr>
        <w:ind w:firstLineChars="0"/>
        <w:rPr>
          <w:ins w:id="3853" w:author="Thales14" w:date="2022-08-29T12:02:00Z"/>
          <w:rFonts w:eastAsiaTheme="minorEastAsia"/>
        </w:rPr>
      </w:pPr>
      <w:ins w:id="3854" w:author="Thales14" w:date="2022-08-29T12:02:00Z">
        <w:r>
          <w:rPr>
            <w:rFonts w:eastAsiaTheme="minorEastAsia"/>
            <w:lang w:eastAsia="zh-CN"/>
          </w:rPr>
          <w:t>SYSA2?-Is the movement of UE taken into account or not, if yes, which entity determines it</w:t>
        </w:r>
      </w:ins>
    </w:p>
    <w:p w14:paraId="04E2340A" w14:textId="77777777" w:rsidR="00BD1C3D" w:rsidRDefault="00BD1C3D" w:rsidP="00BD1C3D">
      <w:pPr>
        <w:pStyle w:val="aff2"/>
        <w:numPr>
          <w:ilvl w:val="1"/>
          <w:numId w:val="59"/>
        </w:numPr>
        <w:ind w:firstLineChars="0"/>
        <w:rPr>
          <w:ins w:id="3855" w:author="Thales14" w:date="2022-08-29T12:02:00Z"/>
          <w:rFonts w:eastAsiaTheme="minorEastAsia"/>
        </w:rPr>
      </w:pPr>
      <w:ins w:id="3856" w:author="Thales14" w:date="2022-08-29T12:02:00Z">
        <w:r>
          <w:rPr>
            <w:rFonts w:eastAsiaTheme="minorEastAsia"/>
            <w:lang w:eastAsia="zh-CN"/>
          </w:rPr>
          <w:t>SYSA3?-Which entity (UE, NW) takes decision in related procedure</w:t>
        </w:r>
      </w:ins>
    </w:p>
    <w:p w14:paraId="74F326B1" w14:textId="77777777" w:rsidR="00BD1C3D" w:rsidRDefault="00BD1C3D" w:rsidP="00BD1C3D">
      <w:pPr>
        <w:pStyle w:val="aff2"/>
        <w:numPr>
          <w:ilvl w:val="1"/>
          <w:numId w:val="59"/>
        </w:numPr>
        <w:ind w:firstLineChars="0"/>
        <w:rPr>
          <w:ins w:id="3857" w:author="Thales14" w:date="2022-08-29T12:02:00Z"/>
          <w:rFonts w:eastAsiaTheme="minorEastAsia"/>
        </w:rPr>
      </w:pPr>
      <w:ins w:id="3858" w:author="Thales14" w:date="2022-08-29T12:02:00Z">
        <w:r>
          <w:rPr>
            <w:rFonts w:eastAsiaTheme="minorEastAsia"/>
            <w:lang w:eastAsia="zh-CN"/>
          </w:rPr>
          <w:t xml:space="preserve">SYSA4?-for IoT-NTN, NR-NTN, both </w:t>
        </w:r>
      </w:ins>
    </w:p>
    <w:p w14:paraId="2F2043F2" w14:textId="77777777" w:rsidR="00BD1C3D" w:rsidRPr="00971BF7" w:rsidRDefault="00BD1C3D" w:rsidP="00BD1C3D">
      <w:pPr>
        <w:pStyle w:val="aff2"/>
        <w:numPr>
          <w:ilvl w:val="0"/>
          <w:numId w:val="59"/>
        </w:numPr>
        <w:ind w:firstLineChars="0"/>
        <w:rPr>
          <w:ins w:id="3859" w:author="Thales14" w:date="2022-08-29T12:02:00Z"/>
          <w:rFonts w:eastAsiaTheme="minorEastAsia"/>
        </w:rPr>
      </w:pPr>
      <w:ins w:id="3860" w:author="Thales14" w:date="2022-08-29T12:02:00Z">
        <w:r>
          <w:rPr>
            <w:rFonts w:eastAsiaTheme="minorEastAsia"/>
            <w:lang w:eastAsia="zh-CN"/>
          </w:rPr>
          <w:t xml:space="preserve">3 - </w:t>
        </w:r>
        <w:r w:rsidRPr="00971BF7">
          <w:rPr>
            <w:rFonts w:eastAsiaTheme="minorEastAsia"/>
            <w:lang w:eastAsia="zh-CN"/>
          </w:rPr>
          <w:t>Once solutions are grouped</w:t>
        </w:r>
        <w:r>
          <w:rPr>
            <w:rFonts w:eastAsiaTheme="minorEastAsia"/>
            <w:lang w:eastAsia="zh-CN"/>
          </w:rPr>
          <w:t xml:space="preserve"> as described above, considerations on preferable system assumptions, in relation with Key Issue aspects may help in determining the final solutions or assembly of parts of solutions.  </w:t>
        </w:r>
        <w:r w:rsidRPr="00971BF7">
          <w:rPr>
            <w:rFonts w:eastAsiaTheme="minorEastAsia"/>
            <w:lang w:eastAsia="zh-CN"/>
          </w:rPr>
          <w:t xml:space="preserve"> </w:t>
        </w:r>
      </w:ins>
    </w:p>
    <w:p w14:paraId="13157911" w14:textId="127694C2" w:rsidR="00BD1C3D" w:rsidRPr="00C96880" w:rsidRDefault="00BD1C3D">
      <w:pPr>
        <w:pStyle w:val="21"/>
        <w:rPr>
          <w:ins w:id="3861" w:author="Thales14" w:date="2022-08-29T12:02:00Z"/>
        </w:rPr>
        <w:pPrChange w:id="3862" w:author="Thales14" w:date="2022-08-29T18:12:00Z">
          <w:pPr>
            <w:keepNext/>
            <w:keepLines/>
            <w:spacing w:before="180"/>
            <w:ind w:left="1134" w:hanging="1134"/>
            <w:outlineLvl w:val="1"/>
          </w:pPr>
        </w:pPrChange>
      </w:pPr>
      <w:bookmarkStart w:id="3863" w:name="_Toc112689410"/>
      <w:bookmarkStart w:id="3864" w:name="_Toc112690673"/>
      <w:ins w:id="3865" w:author="Thales14" w:date="2022-08-29T12:02:00Z">
        <w:r>
          <w:t>7</w:t>
        </w:r>
        <w:r w:rsidRPr="00C96880">
          <w:t>.</w:t>
        </w:r>
        <w:r>
          <w:t>3</w:t>
        </w:r>
        <w:r w:rsidRPr="00C96880">
          <w:tab/>
        </w:r>
        <w:r>
          <w:t>System assumption determination</w:t>
        </w:r>
        <w:bookmarkEnd w:id="3863"/>
        <w:bookmarkEnd w:id="3864"/>
      </w:ins>
    </w:p>
    <w:p w14:paraId="39D24117" w14:textId="77777777" w:rsidR="00BD1C3D" w:rsidRPr="00B62E00" w:rsidRDefault="00BD1C3D" w:rsidP="00BD1C3D">
      <w:pPr>
        <w:pStyle w:val="B1"/>
        <w:ind w:left="0" w:firstLine="0"/>
        <w:rPr>
          <w:ins w:id="3866" w:author="Thales14" w:date="2022-08-29T12:02:00Z"/>
          <w:rFonts w:eastAsiaTheme="minorEastAsia"/>
        </w:rPr>
      </w:pPr>
      <w:ins w:id="3867" w:author="Thales14" w:date="2022-08-29T12:02:00Z">
        <w:r>
          <w:rPr>
            <w:rFonts w:eastAsiaTheme="minorEastAsia"/>
            <w:lang w:eastAsia="zh-CN"/>
          </w:rPr>
          <w:t xml:space="preserve">Each solution is based on </w:t>
        </w:r>
        <w:r w:rsidRPr="00BD1C3D">
          <w:rPr>
            <w:rFonts w:eastAsiaTheme="minorEastAsia"/>
            <w:lang w:eastAsia="zh-CN"/>
            <w:rPrChange w:id="3868" w:author="Thales14" w:date="2022-08-29T12:03:00Z">
              <w:rPr>
                <w:rFonts w:eastAsiaTheme="minorEastAsia"/>
                <w:highlight w:val="green"/>
                <w:lang w:eastAsia="zh-CN"/>
              </w:rPr>
            </w:rPrChange>
          </w:rPr>
          <w:t>a</w:t>
        </w:r>
        <w:r>
          <w:rPr>
            <w:rFonts w:eastAsiaTheme="minorEastAsia"/>
            <w:lang w:eastAsia="zh-CN"/>
          </w:rPr>
          <w:t xml:space="preserve"> few system assumptions, for example: which entity (UE, NW) determines satellite coverage, w</w:t>
        </w:r>
        <w:r w:rsidRPr="00B62E00">
          <w:rPr>
            <w:rFonts w:eastAsiaTheme="minorEastAsia"/>
            <w:lang w:eastAsia="zh-CN"/>
          </w:rPr>
          <w:t>hich entity (UE, NW) takes decision in related procedure</w:t>
        </w:r>
        <w:r>
          <w:rPr>
            <w:rFonts w:eastAsiaTheme="minorEastAsia"/>
            <w:lang w:eastAsia="zh-CN"/>
          </w:rPr>
          <w:t xml:space="preserve"> …</w:t>
        </w:r>
      </w:ins>
    </w:p>
    <w:p w14:paraId="5217E6DF" w14:textId="77777777" w:rsidR="00BD1C3D" w:rsidRDefault="00BD1C3D" w:rsidP="00BD1C3D">
      <w:pPr>
        <w:pStyle w:val="B1"/>
        <w:ind w:left="0" w:firstLine="0"/>
        <w:rPr>
          <w:ins w:id="3869" w:author="Thales14" w:date="2022-08-29T12:02:00Z"/>
          <w:rFonts w:eastAsiaTheme="minorEastAsia"/>
          <w:lang w:eastAsia="zh-CN"/>
        </w:rPr>
      </w:pPr>
      <w:ins w:id="3870" w:author="Thales14" w:date="2022-08-29T12:02:00Z">
        <w:r>
          <w:rPr>
            <w:rFonts w:eastAsiaTheme="minorEastAsia"/>
            <w:lang w:eastAsia="zh-CN"/>
          </w:rPr>
          <w:lastRenderedPageBreak/>
          <w:t xml:space="preserve">Determination of preferable system assumptions would make the selection of final solutions or aggregation of solution </w:t>
        </w:r>
        <w:r w:rsidRPr="00BD1C3D">
          <w:rPr>
            <w:rFonts w:eastAsiaTheme="minorEastAsia"/>
            <w:lang w:eastAsia="zh-CN"/>
          </w:rPr>
          <w:t>parts</w:t>
        </w:r>
        <w:r w:rsidRPr="00BD1C3D">
          <w:rPr>
            <w:rFonts w:eastAsiaTheme="minorEastAsia"/>
            <w:lang w:eastAsia="zh-CN"/>
            <w:rPrChange w:id="3871" w:author="Thales14" w:date="2022-08-29T12:03:00Z">
              <w:rPr>
                <w:rFonts w:eastAsiaTheme="minorEastAsia"/>
                <w:highlight w:val="green"/>
                <w:lang w:eastAsia="zh-CN"/>
              </w:rPr>
            </w:rPrChange>
          </w:rPr>
          <w:t xml:space="preserve"> easier</w:t>
        </w:r>
        <w:r>
          <w:rPr>
            <w:rFonts w:eastAsiaTheme="minorEastAsia"/>
            <w:lang w:eastAsia="zh-CN"/>
          </w:rPr>
          <w:t xml:space="preserve">. </w:t>
        </w:r>
      </w:ins>
    </w:p>
    <w:p w14:paraId="7A00D8D7" w14:textId="77777777" w:rsidR="00BD1C3D" w:rsidRDefault="00BD1C3D" w:rsidP="00BD1C3D">
      <w:pPr>
        <w:pStyle w:val="B1"/>
        <w:ind w:left="0" w:firstLine="0"/>
        <w:rPr>
          <w:ins w:id="3872" w:author="Thales14" w:date="2022-08-29T12:02:00Z"/>
          <w:rFonts w:eastAsiaTheme="minorEastAsia"/>
          <w:lang w:eastAsia="zh-CN"/>
        </w:rPr>
      </w:pPr>
      <w:ins w:id="3873" w:author="Thales14" w:date="2022-08-29T12:02:00Z">
        <w:r w:rsidRPr="00BD1C3D">
          <w:rPr>
            <w:rFonts w:eastAsiaTheme="minorEastAsia"/>
            <w:lang w:eastAsia="zh-CN"/>
            <w:rPrChange w:id="3874" w:author="Thales14" w:date="2022-08-29T12:03:00Z">
              <w:rPr>
                <w:rFonts w:eastAsiaTheme="minorEastAsia"/>
                <w:highlight w:val="green"/>
                <w:lang w:eastAsia="zh-CN"/>
              </w:rPr>
            </w:rPrChange>
          </w:rPr>
          <w:t>The f</w:t>
        </w:r>
        <w:r w:rsidRPr="00BD1C3D">
          <w:rPr>
            <w:rFonts w:eastAsiaTheme="minorEastAsia"/>
            <w:lang w:eastAsia="zh-CN"/>
          </w:rPr>
          <w:t>ollowing</w:t>
        </w:r>
        <w:r>
          <w:rPr>
            <w:rFonts w:eastAsiaTheme="minorEastAsia"/>
            <w:lang w:eastAsia="zh-CN"/>
          </w:rPr>
          <w:t xml:space="preserve"> preferable system assumptions (psa), with corresponding justification,</w:t>
        </w:r>
        <w:r w:rsidRPr="00C24D0D">
          <w:rPr>
            <w:rFonts w:eastAsiaTheme="minorEastAsia"/>
            <w:lang w:eastAsia="zh-CN"/>
          </w:rPr>
          <w:t xml:space="preserve"> </w:t>
        </w:r>
        <w:r>
          <w:rPr>
            <w:rFonts w:eastAsiaTheme="minorEastAsia"/>
            <w:lang w:eastAsia="zh-CN"/>
          </w:rPr>
          <w:t>are proposed as guidance for final choice:</w:t>
        </w:r>
      </w:ins>
    </w:p>
    <w:p w14:paraId="0D8BBC86" w14:textId="77777777" w:rsidR="00BD1C3D" w:rsidRDefault="00BD1C3D" w:rsidP="00BD1C3D">
      <w:pPr>
        <w:ind w:left="1298" w:hanging="1298"/>
        <w:rPr>
          <w:ins w:id="3875" w:author="Thales14" w:date="2022-08-29T12:02:00Z"/>
          <w:i/>
        </w:rPr>
      </w:pPr>
      <w:ins w:id="3876" w:author="Thales14" w:date="2022-08-29T12:02:00Z">
        <w:r w:rsidRPr="009B7F87">
          <w:rPr>
            <w:i/>
          </w:rPr>
          <w:t>Editor’s note:</w:t>
        </w:r>
        <w:r w:rsidRPr="009B7F87">
          <w:rPr>
            <w:i/>
          </w:rPr>
          <w:tab/>
        </w:r>
        <w:r>
          <w:rPr>
            <w:i/>
          </w:rPr>
          <w:t>Following list is an example and will need updating</w:t>
        </w:r>
        <w:r w:rsidRPr="009B7F87">
          <w:rPr>
            <w:i/>
          </w:rPr>
          <w:t>.</w:t>
        </w:r>
      </w:ins>
    </w:p>
    <w:p w14:paraId="44CC2371" w14:textId="77777777" w:rsidR="00BD1C3D" w:rsidRDefault="00BD1C3D" w:rsidP="00BD1C3D">
      <w:pPr>
        <w:pStyle w:val="aff2"/>
        <w:numPr>
          <w:ilvl w:val="1"/>
          <w:numId w:val="59"/>
        </w:numPr>
        <w:ind w:firstLineChars="0"/>
        <w:rPr>
          <w:ins w:id="3877" w:author="Thales14" w:date="2022-08-29T12:02:00Z"/>
          <w:rFonts w:eastAsiaTheme="minorEastAsia"/>
        </w:rPr>
      </w:pPr>
      <w:ins w:id="3878" w:author="Thales14" w:date="2022-08-29T12:02:00Z">
        <w:r>
          <w:rPr>
            <w:rFonts w:eastAsiaTheme="minorEastAsia"/>
            <w:lang w:eastAsia="zh-CN"/>
          </w:rPr>
          <w:t xml:space="preserve">[SYSA1] Satellite service coverage shall be determined by </w:t>
        </w:r>
        <w:r w:rsidRPr="00BD1C3D">
          <w:rPr>
            <w:rFonts w:eastAsiaTheme="minorEastAsia"/>
            <w:lang w:eastAsia="zh-CN"/>
            <w:rPrChange w:id="3879" w:author="Thales14" w:date="2022-08-29T12:03:00Z">
              <w:rPr>
                <w:rFonts w:eastAsiaTheme="minorEastAsia"/>
                <w:highlight w:val="green"/>
                <w:lang w:eastAsia="zh-CN"/>
              </w:rPr>
            </w:rPrChange>
          </w:rPr>
          <w:t>the</w:t>
        </w:r>
        <w:r>
          <w:rPr>
            <w:rFonts w:eastAsiaTheme="minorEastAsia"/>
            <w:lang w:eastAsia="zh-CN"/>
          </w:rPr>
          <w:t xml:space="preserve"> NW </w:t>
        </w:r>
        <w:r w:rsidRPr="00BD1C3D">
          <w:rPr>
            <w:rFonts w:eastAsiaTheme="minorEastAsia"/>
            <w:lang w:eastAsia="zh-CN"/>
            <w:rPrChange w:id="3880" w:author="Thales14" w:date="2022-08-29T12:03:00Z">
              <w:rPr>
                <w:rFonts w:eastAsiaTheme="minorEastAsia"/>
                <w:highlight w:val="green"/>
                <w:lang w:eastAsia="zh-CN"/>
              </w:rPr>
            </w:rPrChange>
          </w:rPr>
          <w:t>or</w:t>
        </w:r>
        <w:r>
          <w:rPr>
            <w:rFonts w:eastAsiaTheme="minorEastAsia"/>
            <w:lang w:eastAsia="zh-CN"/>
          </w:rPr>
          <w:t xml:space="preserve"> by the UE</w:t>
        </w:r>
      </w:ins>
    </w:p>
    <w:p w14:paraId="667879D2" w14:textId="77777777" w:rsidR="00BD1C3D" w:rsidRDefault="00BD1C3D" w:rsidP="00BD1C3D">
      <w:pPr>
        <w:pStyle w:val="aff2"/>
        <w:numPr>
          <w:ilvl w:val="2"/>
          <w:numId w:val="59"/>
        </w:numPr>
        <w:ind w:firstLineChars="0"/>
        <w:rPr>
          <w:ins w:id="3881" w:author="Thales14" w:date="2022-08-29T12:02:00Z"/>
          <w:rFonts w:eastAsiaTheme="minorEastAsia"/>
        </w:rPr>
      </w:pPr>
      <w:ins w:id="3882" w:author="Thales14" w:date="2022-08-29T12:02:00Z">
        <w:r w:rsidRPr="00BD1C3D">
          <w:rPr>
            <w:rFonts w:eastAsiaTheme="minorEastAsia"/>
            <w:lang w:eastAsia="zh-CN"/>
            <w:rPrChange w:id="3883" w:author="Thales14" w:date="2022-08-29T12:03:00Z">
              <w:rPr>
                <w:rFonts w:eastAsiaTheme="minorEastAsia"/>
                <w:highlight w:val="green"/>
                <w:lang w:eastAsia="zh-CN"/>
              </w:rPr>
            </w:rPrChange>
          </w:rPr>
          <w:t>NW Determination</w:t>
        </w:r>
        <w:r>
          <w:rPr>
            <w:rFonts w:eastAsiaTheme="minorEastAsia"/>
            <w:lang w:eastAsia="zh-CN"/>
          </w:rPr>
          <w:t xml:space="preserve"> Justification</w:t>
        </w:r>
        <w:r>
          <w:rPr>
            <w:rFonts w:eastAsiaTheme="minorEastAsia"/>
          </w:rPr>
          <w:t>:</w:t>
        </w:r>
      </w:ins>
    </w:p>
    <w:p w14:paraId="36E649FA" w14:textId="77777777" w:rsidR="00BD1C3D" w:rsidRDefault="00BD1C3D" w:rsidP="00BD1C3D">
      <w:pPr>
        <w:pStyle w:val="aff2"/>
        <w:numPr>
          <w:ilvl w:val="3"/>
          <w:numId w:val="59"/>
        </w:numPr>
        <w:ind w:firstLineChars="0"/>
        <w:rPr>
          <w:ins w:id="3884" w:author="Thales14" w:date="2022-08-29T12:02:00Z"/>
          <w:rFonts w:eastAsiaTheme="minorEastAsia"/>
        </w:rPr>
      </w:pPr>
      <w:ins w:id="3885" w:author="Thales14" w:date="2022-08-29T12:02:00Z">
        <w:r>
          <w:rPr>
            <w:rFonts w:eastAsiaTheme="minorEastAsia"/>
          </w:rPr>
          <w:t>More complete information on satellite constellation due to connection with Satellite Network Center</w:t>
        </w:r>
      </w:ins>
    </w:p>
    <w:p w14:paraId="3BB0C9BF" w14:textId="77777777" w:rsidR="00BD1C3D" w:rsidRDefault="00BD1C3D" w:rsidP="00BD1C3D">
      <w:pPr>
        <w:pStyle w:val="aff2"/>
        <w:numPr>
          <w:ilvl w:val="3"/>
          <w:numId w:val="59"/>
        </w:numPr>
        <w:ind w:firstLineChars="0"/>
        <w:rPr>
          <w:ins w:id="3886" w:author="Thales14" w:date="2022-08-29T12:02:00Z"/>
          <w:rFonts w:eastAsiaTheme="minorEastAsia"/>
        </w:rPr>
      </w:pPr>
      <w:ins w:id="3887" w:author="Thales14" w:date="2022-08-29T12:02:00Z">
        <w:r>
          <w:rPr>
            <w:rFonts w:eastAsiaTheme="minorEastAsia"/>
          </w:rPr>
          <w:t xml:space="preserve">No UE resources required to determine </w:t>
        </w:r>
        <w:r>
          <w:rPr>
            <w:rFonts w:eastAsiaTheme="minorEastAsia"/>
            <w:lang w:eastAsia="zh-CN"/>
          </w:rPr>
          <w:t>satellite coverage</w:t>
        </w:r>
      </w:ins>
    </w:p>
    <w:p w14:paraId="08387AA2" w14:textId="77777777" w:rsidR="00BD1C3D" w:rsidRPr="00BD1C3D" w:rsidRDefault="00BD1C3D" w:rsidP="00BD1C3D">
      <w:pPr>
        <w:pStyle w:val="aff2"/>
        <w:numPr>
          <w:ilvl w:val="2"/>
          <w:numId w:val="59"/>
        </w:numPr>
        <w:ind w:firstLineChars="0"/>
        <w:rPr>
          <w:ins w:id="3888" w:author="Thales14" w:date="2022-08-29T12:02:00Z"/>
          <w:rFonts w:eastAsiaTheme="minorEastAsia"/>
          <w:rPrChange w:id="3889" w:author="Thales14" w:date="2022-08-29T12:03:00Z">
            <w:rPr>
              <w:ins w:id="3890" w:author="Thales14" w:date="2022-08-29T12:02:00Z"/>
              <w:rFonts w:eastAsiaTheme="minorEastAsia"/>
              <w:highlight w:val="green"/>
            </w:rPr>
          </w:rPrChange>
        </w:rPr>
      </w:pPr>
      <w:ins w:id="3891" w:author="Thales14" w:date="2022-08-29T12:02:00Z">
        <w:r w:rsidRPr="00BD1C3D">
          <w:rPr>
            <w:rFonts w:eastAsiaTheme="minorEastAsia"/>
            <w:lang w:eastAsia="zh-CN"/>
            <w:rPrChange w:id="3892" w:author="Thales14" w:date="2022-08-29T12:03:00Z">
              <w:rPr>
                <w:rFonts w:eastAsiaTheme="minorEastAsia"/>
                <w:highlight w:val="green"/>
                <w:lang w:eastAsia="zh-CN"/>
              </w:rPr>
            </w:rPrChange>
          </w:rPr>
          <w:t>UE Determination Justification</w:t>
        </w:r>
        <w:r w:rsidRPr="00BD1C3D">
          <w:rPr>
            <w:rFonts w:eastAsiaTheme="minorEastAsia"/>
            <w:rPrChange w:id="3893" w:author="Thales14" w:date="2022-08-29T12:03:00Z">
              <w:rPr>
                <w:rFonts w:eastAsiaTheme="minorEastAsia"/>
                <w:highlight w:val="green"/>
              </w:rPr>
            </w:rPrChange>
          </w:rPr>
          <w:t>:</w:t>
        </w:r>
      </w:ins>
    </w:p>
    <w:p w14:paraId="79C54EF2" w14:textId="77777777" w:rsidR="00BD1C3D" w:rsidRPr="00BD1C3D" w:rsidRDefault="00BD1C3D" w:rsidP="00BD1C3D">
      <w:pPr>
        <w:pStyle w:val="aff2"/>
        <w:numPr>
          <w:ilvl w:val="3"/>
          <w:numId w:val="59"/>
        </w:numPr>
        <w:ind w:firstLineChars="0"/>
        <w:rPr>
          <w:ins w:id="3894" w:author="Thales14" w:date="2022-08-29T12:02:00Z"/>
          <w:rFonts w:eastAsiaTheme="minorEastAsia"/>
          <w:rPrChange w:id="3895" w:author="Thales14" w:date="2022-08-29T12:04:00Z">
            <w:rPr>
              <w:ins w:id="3896" w:author="Thales14" w:date="2022-08-29T12:02:00Z"/>
              <w:rFonts w:eastAsiaTheme="minorEastAsia"/>
              <w:highlight w:val="green"/>
            </w:rPr>
          </w:rPrChange>
        </w:rPr>
      </w:pPr>
      <w:ins w:id="3897" w:author="Thales14" w:date="2022-08-29T12:02:00Z">
        <w:r w:rsidRPr="00BD1C3D">
          <w:rPr>
            <w:rFonts w:eastAsiaTheme="minorEastAsia"/>
            <w:rPrChange w:id="3898" w:author="Thales14" w:date="2022-08-29T12:04:00Z">
              <w:rPr>
                <w:rFonts w:eastAsiaTheme="minorEastAsia"/>
                <w:highlight w:val="green"/>
              </w:rPr>
            </w:rPrChange>
          </w:rPr>
          <w:t>May allow support in every PLMN (e.g. no reliance on NW determination)</w:t>
        </w:r>
      </w:ins>
    </w:p>
    <w:p w14:paraId="21729FAA" w14:textId="77777777" w:rsidR="00BD1C3D" w:rsidRPr="00BD1C3D" w:rsidRDefault="00BD1C3D" w:rsidP="00BD1C3D">
      <w:pPr>
        <w:pStyle w:val="aff2"/>
        <w:numPr>
          <w:ilvl w:val="3"/>
          <w:numId w:val="59"/>
        </w:numPr>
        <w:ind w:firstLineChars="0"/>
        <w:rPr>
          <w:ins w:id="3899" w:author="Thales14" w:date="2022-08-29T12:02:00Z"/>
          <w:rFonts w:eastAsiaTheme="minorEastAsia"/>
          <w:rPrChange w:id="3900" w:author="Thales14" w:date="2022-08-29T12:04:00Z">
            <w:rPr>
              <w:ins w:id="3901" w:author="Thales14" w:date="2022-08-29T12:02:00Z"/>
              <w:rFonts w:eastAsiaTheme="minorEastAsia"/>
              <w:highlight w:val="green"/>
            </w:rPr>
          </w:rPrChange>
        </w:rPr>
      </w:pPr>
      <w:ins w:id="3902" w:author="Thales14" w:date="2022-08-29T12:02:00Z">
        <w:r w:rsidRPr="00BD1C3D">
          <w:rPr>
            <w:rFonts w:eastAsiaTheme="minorEastAsia"/>
            <w:rPrChange w:id="3903" w:author="Thales14" w:date="2022-08-29T12:04:00Z">
              <w:rPr>
                <w:rFonts w:eastAsiaTheme="minorEastAsia"/>
                <w:highlight w:val="green"/>
              </w:rPr>
            </w:rPrChange>
          </w:rPr>
          <w:t>UE can always know its location – NW can only assume or predict UE location</w:t>
        </w:r>
      </w:ins>
    </w:p>
    <w:p w14:paraId="4563F913" w14:textId="77777777" w:rsidR="00BD1C3D" w:rsidRPr="00BD1C3D" w:rsidRDefault="00BD1C3D" w:rsidP="00BD1C3D">
      <w:pPr>
        <w:pStyle w:val="aff2"/>
        <w:numPr>
          <w:ilvl w:val="3"/>
          <w:numId w:val="59"/>
        </w:numPr>
        <w:ind w:firstLineChars="0"/>
        <w:rPr>
          <w:ins w:id="3904" w:author="Thales14" w:date="2022-08-29T12:02:00Z"/>
          <w:rFonts w:eastAsiaTheme="minorEastAsia"/>
          <w:rPrChange w:id="3905" w:author="Thales14" w:date="2022-08-29T12:04:00Z">
            <w:rPr>
              <w:ins w:id="3906" w:author="Thales14" w:date="2022-08-29T12:02:00Z"/>
              <w:rFonts w:eastAsiaTheme="minorEastAsia"/>
              <w:highlight w:val="green"/>
            </w:rPr>
          </w:rPrChange>
        </w:rPr>
      </w:pPr>
      <w:ins w:id="3907" w:author="Thales14" w:date="2022-08-29T12:02:00Z">
        <w:r w:rsidRPr="00BD1C3D">
          <w:rPr>
            <w:rFonts w:eastAsiaTheme="minorEastAsia"/>
            <w:rPrChange w:id="3908" w:author="Thales14" w:date="2022-08-29T12:04:00Z">
              <w:rPr>
                <w:rFonts w:eastAsiaTheme="minorEastAsia"/>
                <w:highlight w:val="green"/>
              </w:rPr>
            </w:rPrChange>
          </w:rPr>
          <w:t>Satellite coverage determination is distributed over all UEs – no risk of NW resource congestion</w:t>
        </w:r>
      </w:ins>
    </w:p>
    <w:p w14:paraId="27573036" w14:textId="77777777" w:rsidR="00BD1C3D" w:rsidRDefault="00BD1C3D" w:rsidP="00BD1C3D">
      <w:pPr>
        <w:pStyle w:val="aff2"/>
        <w:numPr>
          <w:ilvl w:val="1"/>
          <w:numId w:val="59"/>
        </w:numPr>
        <w:ind w:firstLineChars="0"/>
        <w:rPr>
          <w:ins w:id="3909" w:author="Thales14" w:date="2022-08-29T12:02:00Z"/>
          <w:rFonts w:eastAsiaTheme="minorEastAsia"/>
        </w:rPr>
      </w:pPr>
      <w:ins w:id="3910" w:author="Thales14" w:date="2022-08-29T12:02:00Z">
        <w:r>
          <w:rPr>
            <w:rFonts w:eastAsiaTheme="minorEastAsia"/>
            <w:lang w:eastAsia="zh-CN"/>
          </w:rPr>
          <w:t xml:space="preserve">[SYSA2] For non-static UE, it is preferable to take the UE trajectory into account </w:t>
        </w:r>
        <w:r w:rsidRPr="00BD1C3D">
          <w:rPr>
            <w:rFonts w:eastAsiaTheme="minorEastAsia"/>
            <w:lang w:eastAsia="zh-CN"/>
            <w:rPrChange w:id="3911" w:author="Thales14" w:date="2022-08-29T12:04:00Z">
              <w:rPr>
                <w:rFonts w:eastAsiaTheme="minorEastAsia"/>
                <w:highlight w:val="green"/>
                <w:lang w:eastAsia="zh-CN"/>
              </w:rPr>
            </w:rPrChange>
          </w:rPr>
          <w:t>if this is known</w:t>
        </w:r>
        <w:r w:rsidRPr="00BD1C3D">
          <w:rPr>
            <w:rFonts w:eastAsiaTheme="minorEastAsia"/>
            <w:lang w:eastAsia="zh-CN"/>
          </w:rPr>
          <w:t>.</w:t>
        </w:r>
        <w:r>
          <w:rPr>
            <w:rFonts w:eastAsiaTheme="minorEastAsia"/>
            <w:lang w:eastAsia="zh-CN"/>
          </w:rPr>
          <w:t xml:space="preserve"> The entity (UE, NWDAF, and external AS via NEF) providing this trajectory may depend on the use case. </w:t>
        </w:r>
      </w:ins>
    </w:p>
    <w:p w14:paraId="56E14715" w14:textId="77777777" w:rsidR="00BD1C3D" w:rsidRDefault="00BD1C3D" w:rsidP="00BD1C3D">
      <w:pPr>
        <w:pStyle w:val="aff2"/>
        <w:numPr>
          <w:ilvl w:val="2"/>
          <w:numId w:val="59"/>
        </w:numPr>
        <w:ind w:firstLineChars="0"/>
        <w:rPr>
          <w:ins w:id="3912" w:author="Thales14" w:date="2022-08-29T12:02:00Z"/>
          <w:rFonts w:eastAsiaTheme="minorEastAsia"/>
        </w:rPr>
      </w:pPr>
      <w:ins w:id="3913" w:author="Thales14" w:date="2022-08-29T12:02:00Z">
        <w:r>
          <w:rPr>
            <w:rFonts w:eastAsiaTheme="minorEastAsia"/>
            <w:lang w:eastAsia="zh-CN"/>
          </w:rPr>
          <w:t>Justification</w:t>
        </w:r>
        <w:r>
          <w:rPr>
            <w:rFonts w:eastAsiaTheme="minorEastAsia"/>
          </w:rPr>
          <w:t>:</w:t>
        </w:r>
      </w:ins>
    </w:p>
    <w:p w14:paraId="1B70C4B3" w14:textId="77777777" w:rsidR="00BD1C3D" w:rsidRDefault="00BD1C3D" w:rsidP="00BD1C3D">
      <w:pPr>
        <w:pStyle w:val="aff2"/>
        <w:numPr>
          <w:ilvl w:val="3"/>
          <w:numId w:val="59"/>
        </w:numPr>
        <w:ind w:firstLineChars="0"/>
        <w:rPr>
          <w:ins w:id="3914" w:author="Thales14" w:date="2022-08-29T12:02:00Z"/>
          <w:rFonts w:eastAsiaTheme="minorEastAsia"/>
        </w:rPr>
      </w:pPr>
      <w:ins w:id="3915" w:author="Thales14" w:date="2022-08-29T12:02:00Z">
        <w:r>
          <w:rPr>
            <w:rFonts w:eastAsiaTheme="minorEastAsia"/>
          </w:rPr>
          <w:t xml:space="preserve">If movement is predictable, the parameter adaptation will better correspond to reality </w:t>
        </w:r>
      </w:ins>
    </w:p>
    <w:p w14:paraId="5036D939" w14:textId="77777777" w:rsidR="00BD1C3D" w:rsidRPr="00A043C6" w:rsidRDefault="00BD1C3D" w:rsidP="00BD1C3D">
      <w:pPr>
        <w:pStyle w:val="aff2"/>
        <w:numPr>
          <w:ilvl w:val="1"/>
          <w:numId w:val="59"/>
        </w:numPr>
        <w:ind w:firstLineChars="0"/>
        <w:rPr>
          <w:ins w:id="3916" w:author="Thales14" w:date="2022-08-29T12:02:00Z"/>
          <w:rFonts w:eastAsiaTheme="minorEastAsia"/>
        </w:rPr>
      </w:pPr>
      <w:ins w:id="3917" w:author="Thales14" w:date="2022-08-29T12:02:00Z">
        <w:r>
          <w:rPr>
            <w:rFonts w:eastAsiaTheme="minorEastAsia"/>
            <w:lang w:eastAsia="zh-CN"/>
          </w:rPr>
          <w:t>[SYSA3] Decis</w:t>
        </w:r>
        <w:r w:rsidRPr="00A043C6">
          <w:rPr>
            <w:rFonts w:eastAsiaTheme="minorEastAsia"/>
            <w:lang w:eastAsia="zh-CN"/>
          </w:rPr>
          <w:t xml:space="preserve">ion </w:t>
        </w:r>
        <w:r>
          <w:rPr>
            <w:rFonts w:eastAsiaTheme="minorEastAsia"/>
            <w:lang w:eastAsia="zh-CN"/>
          </w:rPr>
          <w:t xml:space="preserve">on system behaviour </w:t>
        </w:r>
        <w:r w:rsidRPr="00A043C6">
          <w:rPr>
            <w:rFonts w:eastAsiaTheme="minorEastAsia"/>
            <w:lang w:eastAsia="zh-CN"/>
          </w:rPr>
          <w:t xml:space="preserve">shall be </w:t>
        </w:r>
        <w:r>
          <w:rPr>
            <w:rFonts w:eastAsiaTheme="minorEastAsia"/>
            <w:lang w:eastAsia="zh-CN"/>
          </w:rPr>
          <w:t xml:space="preserve">made preferably by </w:t>
        </w:r>
        <w:r w:rsidRPr="00A043C6">
          <w:rPr>
            <w:rFonts w:eastAsiaTheme="minorEastAsia"/>
            <w:lang w:eastAsia="zh-CN"/>
          </w:rPr>
          <w:t xml:space="preserve">NW rather than by the UE </w:t>
        </w:r>
      </w:ins>
    </w:p>
    <w:p w14:paraId="63384382" w14:textId="77777777" w:rsidR="00BD1C3D" w:rsidRDefault="00BD1C3D" w:rsidP="00BD1C3D">
      <w:pPr>
        <w:pStyle w:val="aff2"/>
        <w:numPr>
          <w:ilvl w:val="2"/>
          <w:numId w:val="59"/>
        </w:numPr>
        <w:ind w:firstLineChars="0"/>
        <w:rPr>
          <w:ins w:id="3918" w:author="Thales14" w:date="2022-08-29T12:02:00Z"/>
          <w:rFonts w:eastAsiaTheme="minorEastAsia"/>
        </w:rPr>
      </w:pPr>
      <w:ins w:id="3919" w:author="Thales14" w:date="2022-08-29T12:02:00Z">
        <w:r>
          <w:rPr>
            <w:rFonts w:eastAsiaTheme="minorEastAsia"/>
            <w:lang w:eastAsia="zh-CN"/>
          </w:rPr>
          <w:t>Justification</w:t>
        </w:r>
        <w:r>
          <w:rPr>
            <w:rFonts w:eastAsiaTheme="minorEastAsia"/>
          </w:rPr>
          <w:t>:</w:t>
        </w:r>
      </w:ins>
    </w:p>
    <w:p w14:paraId="0082D056" w14:textId="77777777" w:rsidR="00BD1C3D" w:rsidRDefault="00BD1C3D" w:rsidP="00BD1C3D">
      <w:pPr>
        <w:pStyle w:val="aff2"/>
        <w:numPr>
          <w:ilvl w:val="3"/>
          <w:numId w:val="59"/>
        </w:numPr>
        <w:ind w:firstLineChars="0"/>
        <w:rPr>
          <w:ins w:id="3920" w:author="Thales14" w:date="2022-08-29T12:02:00Z"/>
          <w:rFonts w:eastAsiaTheme="minorEastAsia"/>
        </w:rPr>
      </w:pPr>
      <w:ins w:id="3921" w:author="Thales14" w:date="2022-08-29T12:02:00Z">
        <w:r>
          <w:rPr>
            <w:rFonts w:eastAsiaTheme="minorEastAsia"/>
          </w:rPr>
          <w:t xml:space="preserve">Global system behaviour is more coherent and centralized. </w:t>
        </w:r>
      </w:ins>
    </w:p>
    <w:p w14:paraId="357F1B41" w14:textId="77777777" w:rsidR="00BD1C3D" w:rsidRDefault="00BD1C3D" w:rsidP="00BD1C3D">
      <w:pPr>
        <w:pStyle w:val="aff2"/>
        <w:numPr>
          <w:ilvl w:val="1"/>
          <w:numId w:val="59"/>
        </w:numPr>
        <w:ind w:firstLineChars="0"/>
        <w:rPr>
          <w:ins w:id="3922" w:author="Thales14" w:date="2022-08-29T12:02:00Z"/>
          <w:rFonts w:eastAsiaTheme="minorEastAsia"/>
        </w:rPr>
      </w:pPr>
      <w:ins w:id="3923" w:author="Thales14" w:date="2022-08-29T12:02:00Z">
        <w:r>
          <w:rPr>
            <w:rFonts w:eastAsiaTheme="minorEastAsia"/>
            <w:lang w:eastAsia="zh-CN"/>
          </w:rPr>
          <w:t xml:space="preserve">[SYSA 4] Solution should preferably apply to both IoT-NTN and NR-NTN  </w:t>
        </w:r>
      </w:ins>
    </w:p>
    <w:p w14:paraId="6845664D" w14:textId="77777777" w:rsidR="00BD1C3D" w:rsidRDefault="00BD1C3D" w:rsidP="00BD1C3D">
      <w:pPr>
        <w:pStyle w:val="aff2"/>
        <w:numPr>
          <w:ilvl w:val="2"/>
          <w:numId w:val="59"/>
        </w:numPr>
        <w:ind w:firstLineChars="0"/>
        <w:rPr>
          <w:ins w:id="3924" w:author="Thales14" w:date="2022-08-29T12:02:00Z"/>
          <w:rFonts w:eastAsiaTheme="minorEastAsia"/>
        </w:rPr>
      </w:pPr>
      <w:ins w:id="3925" w:author="Thales14" w:date="2022-08-29T12:02:00Z">
        <w:r>
          <w:rPr>
            <w:rFonts w:eastAsiaTheme="minorEastAsia"/>
            <w:lang w:eastAsia="zh-CN"/>
          </w:rPr>
          <w:t>Justification</w:t>
        </w:r>
        <w:r>
          <w:rPr>
            <w:rFonts w:eastAsiaTheme="minorEastAsia"/>
          </w:rPr>
          <w:t>:</w:t>
        </w:r>
      </w:ins>
    </w:p>
    <w:p w14:paraId="49728D89" w14:textId="77777777" w:rsidR="00BD1C3D" w:rsidRDefault="00BD1C3D" w:rsidP="00BD1C3D">
      <w:pPr>
        <w:pStyle w:val="aff2"/>
        <w:numPr>
          <w:ilvl w:val="3"/>
          <w:numId w:val="59"/>
        </w:numPr>
        <w:ind w:firstLineChars="0"/>
        <w:rPr>
          <w:ins w:id="3926" w:author="Thales14" w:date="2022-08-29T12:02:00Z"/>
          <w:rFonts w:eastAsiaTheme="minorEastAsia"/>
        </w:rPr>
      </w:pPr>
      <w:ins w:id="3927" w:author="Thales14" w:date="2022-08-29T12:02:00Z">
        <w:r>
          <w:rPr>
            <w:rFonts w:eastAsiaTheme="minorEastAsia"/>
          </w:rPr>
          <w:t xml:space="preserve">Reuse concepts and avoid procedure divergence.  </w:t>
        </w:r>
      </w:ins>
    </w:p>
    <w:p w14:paraId="4AAC9A62" w14:textId="77777777" w:rsidR="00BD1C3D" w:rsidRDefault="00BD1C3D" w:rsidP="00BD1C3D">
      <w:pPr>
        <w:pStyle w:val="aff2"/>
        <w:numPr>
          <w:ilvl w:val="1"/>
          <w:numId w:val="59"/>
        </w:numPr>
        <w:ind w:firstLineChars="0"/>
        <w:rPr>
          <w:ins w:id="3928" w:author="Thales14" w:date="2022-08-29T12:02:00Z"/>
          <w:rFonts w:eastAsiaTheme="minorEastAsia"/>
        </w:rPr>
      </w:pPr>
      <w:ins w:id="3929" w:author="Thales14" w:date="2022-08-29T12:02:00Z">
        <w:r>
          <w:rPr>
            <w:rFonts w:eastAsiaTheme="minorEastAsia"/>
            <w:lang w:eastAsia="zh-CN"/>
          </w:rPr>
          <w:t xml:space="preserve">…  </w:t>
        </w:r>
      </w:ins>
    </w:p>
    <w:p w14:paraId="5AAB84BB" w14:textId="77777777" w:rsidR="00BD1C3D" w:rsidRDefault="00BD1C3D" w:rsidP="00BD1C3D">
      <w:pPr>
        <w:keepNext/>
        <w:keepLines/>
        <w:spacing w:before="180"/>
        <w:ind w:left="1134" w:hanging="1134"/>
        <w:outlineLvl w:val="1"/>
        <w:rPr>
          <w:ins w:id="3930" w:author="Thales14" w:date="2022-08-29T12:02:00Z"/>
          <w:rFonts w:ascii="Arial" w:hAnsi="Arial"/>
          <w:sz w:val="32"/>
        </w:rPr>
      </w:pPr>
    </w:p>
    <w:p w14:paraId="010FDFB1" w14:textId="6F3C20DF" w:rsidR="00BD1C3D" w:rsidRDefault="00BD1C3D">
      <w:pPr>
        <w:pStyle w:val="21"/>
        <w:rPr>
          <w:ins w:id="3931" w:author="Thales14" w:date="2022-08-29T12:02:00Z"/>
        </w:rPr>
        <w:pPrChange w:id="3932" w:author="Thales14" w:date="2022-08-29T18:12:00Z">
          <w:pPr>
            <w:keepNext/>
            <w:keepLines/>
            <w:spacing w:before="180"/>
            <w:ind w:left="1134" w:hanging="1134"/>
            <w:outlineLvl w:val="1"/>
          </w:pPr>
        </w:pPrChange>
      </w:pPr>
      <w:bookmarkStart w:id="3933" w:name="_Toc112689411"/>
      <w:bookmarkStart w:id="3934" w:name="_Toc112690674"/>
      <w:ins w:id="3935" w:author="Thales14" w:date="2022-08-29T12:02:00Z">
        <w:r>
          <w:t>7</w:t>
        </w:r>
        <w:r w:rsidRPr="00C96880">
          <w:t>.</w:t>
        </w:r>
        <w:r>
          <w:t>4</w:t>
        </w:r>
        <w:r w:rsidRPr="00C96880">
          <w:tab/>
        </w:r>
        <w:r>
          <w:t>Coverage Information Provisioning</w:t>
        </w:r>
        <w:bookmarkEnd w:id="3933"/>
        <w:bookmarkEnd w:id="3934"/>
      </w:ins>
    </w:p>
    <w:p w14:paraId="5905300A" w14:textId="5A447E8B" w:rsidR="00BD1C3D" w:rsidRPr="00C96880" w:rsidRDefault="00BD1C3D">
      <w:pPr>
        <w:pStyle w:val="31"/>
        <w:rPr>
          <w:ins w:id="3936" w:author="Thales14" w:date="2022-08-29T12:02:00Z"/>
        </w:rPr>
        <w:pPrChange w:id="3937" w:author="Thales14" w:date="2022-08-29T18:12:00Z">
          <w:pPr>
            <w:keepNext/>
            <w:keepLines/>
            <w:spacing w:before="180"/>
            <w:ind w:left="1134" w:hanging="1134"/>
            <w:outlineLvl w:val="1"/>
          </w:pPr>
        </w:pPrChange>
      </w:pPr>
      <w:bookmarkStart w:id="3938" w:name="_Toc112689412"/>
      <w:bookmarkStart w:id="3939" w:name="_Toc112690675"/>
      <w:ins w:id="3940" w:author="Thales14" w:date="2022-08-29T12:02:00Z">
        <w:r>
          <w:t>7</w:t>
        </w:r>
        <w:r w:rsidRPr="00C96880">
          <w:t>.</w:t>
        </w:r>
      </w:ins>
      <w:ins w:id="3941" w:author="Thales14" w:date="2022-08-29T12:04:00Z">
        <w:r>
          <w:t>4</w:t>
        </w:r>
      </w:ins>
      <w:ins w:id="3942" w:author="Thales14" w:date="2022-08-29T12:02:00Z">
        <w:r>
          <w:t>.1</w:t>
        </w:r>
        <w:r w:rsidRPr="00C96880">
          <w:tab/>
        </w:r>
        <w:r>
          <w:t>To UE</w:t>
        </w:r>
        <w:bookmarkEnd w:id="3938"/>
        <w:bookmarkEnd w:id="3939"/>
      </w:ins>
    </w:p>
    <w:p w14:paraId="3710C5F4" w14:textId="77777777" w:rsidR="00BD1C3D" w:rsidRDefault="00BD1C3D" w:rsidP="00BD1C3D">
      <w:pPr>
        <w:rPr>
          <w:ins w:id="3943" w:author="Thales14" w:date="2022-08-29T12:02:00Z"/>
          <w:rFonts w:eastAsia="Malgun Gothic"/>
        </w:rPr>
      </w:pPr>
      <w:ins w:id="3944" w:author="Thales14" w:date="2022-08-29T12:02:00Z">
        <w:r>
          <w:rPr>
            <w:rFonts w:eastAsia="Malgun Gothic"/>
          </w:rPr>
          <w:t xml:space="preserve">The solution in Release 17 and Solutions #1, #3, #6, #7, #8, #11 and #16 assume that a UE has access to coverage information allowing the UE to know fairly precisely (e.g. maybe with 1 minute or better accuracy) when coverage at a current or future location will start and end. </w:t>
        </w:r>
      </w:ins>
    </w:p>
    <w:p w14:paraId="1986EA2D" w14:textId="77777777" w:rsidR="00BD1C3D" w:rsidRDefault="00BD1C3D" w:rsidP="00BD1C3D">
      <w:pPr>
        <w:rPr>
          <w:ins w:id="3945" w:author="Thales14" w:date="2022-08-29T12:02:00Z"/>
          <w:rFonts w:eastAsia="Malgun Gothic"/>
        </w:rPr>
      </w:pPr>
      <w:ins w:id="3946" w:author="Thales14" w:date="2022-08-29T12:02:00Z">
        <w:r>
          <w:rPr>
            <w:rFonts w:eastAsia="Malgun Gothic"/>
          </w:rPr>
          <w:t>The solution in Release 17 relies on broadcast of satellite ephemeris data in a SIB defined in TS 36.331. The solution is limited to support of ephemeris data for up to 4 satellites. The solution in Release 17 contains the following limitations.</w:t>
        </w:r>
      </w:ins>
    </w:p>
    <w:p w14:paraId="67D26D3A" w14:textId="77777777" w:rsidR="00BD1C3D" w:rsidRDefault="00BD1C3D" w:rsidP="00BD1C3D">
      <w:pPr>
        <w:ind w:left="720" w:hanging="360"/>
        <w:rPr>
          <w:ins w:id="3947" w:author="Thales14" w:date="2022-08-29T12:02:00Z"/>
          <w:rFonts w:eastAsia="Malgun Gothic"/>
        </w:rPr>
      </w:pPr>
      <w:ins w:id="3948" w:author="Thales14" w:date="2022-08-29T12:02:00Z">
        <w:r>
          <w:rPr>
            <w:rFonts w:eastAsia="Malgun Gothic"/>
          </w:rPr>
          <w:lastRenderedPageBreak/>
          <w:t>-</w:t>
        </w:r>
        <w:r>
          <w:rPr>
            <w:rFonts w:eastAsia="Malgun Gothic"/>
          </w:rPr>
          <w:tab/>
          <w:t>A UE would be expected to calculate whether and when each satellite will be visible from a UE location and assume that the satellite might be accessed if the satellite is visible (e.g. with an elevation above 10 degrees). This could be a significant processing burden to an IoT UE, at the opposite of KI#2 objective to save power</w:t>
        </w:r>
      </w:ins>
    </w:p>
    <w:p w14:paraId="0EB542B5" w14:textId="77777777" w:rsidR="00BD1C3D" w:rsidRDefault="00BD1C3D" w:rsidP="00BD1C3D">
      <w:pPr>
        <w:ind w:left="720" w:hanging="360"/>
        <w:rPr>
          <w:ins w:id="3949" w:author="Thales14" w:date="2022-08-29T12:02:00Z"/>
          <w:rFonts w:eastAsia="Malgun Gothic"/>
        </w:rPr>
      </w:pPr>
      <w:ins w:id="3950" w:author="Thales14" w:date="2022-08-29T12:02:00Z">
        <w:r>
          <w:rPr>
            <w:rFonts w:eastAsia="Malgun Gothic"/>
          </w:rPr>
          <w:t>-</w:t>
        </w:r>
        <w:r>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ins>
    </w:p>
    <w:p w14:paraId="5ACCDE2A" w14:textId="77777777" w:rsidR="00BD1C3D" w:rsidRDefault="00BD1C3D" w:rsidP="00BD1C3D">
      <w:pPr>
        <w:ind w:left="720" w:hanging="360"/>
        <w:rPr>
          <w:ins w:id="3951" w:author="Thales14" w:date="2022-08-29T12:02:00Z"/>
          <w:rFonts w:eastAsia="Malgun Gothic"/>
        </w:rPr>
      </w:pPr>
      <w:ins w:id="3952" w:author="Thales14" w:date="2022-08-29T12:02:00Z">
        <w:r>
          <w:rPr>
            <w:rFonts w:eastAsia="Malgun Gothic"/>
          </w:rPr>
          <w:t>-</w:t>
        </w:r>
        <w:r>
          <w:rPr>
            <w:rFonts w:eastAsia="Malgun Gothic"/>
          </w:rPr>
          <w:tab/>
          <w:t>There is no charging capability - this is a free service to all UEs.</w:t>
        </w:r>
      </w:ins>
    </w:p>
    <w:p w14:paraId="0073C4E2" w14:textId="77777777" w:rsidR="00BD1C3D" w:rsidRDefault="00BD1C3D" w:rsidP="00BD1C3D">
      <w:pPr>
        <w:ind w:left="720" w:hanging="360"/>
        <w:rPr>
          <w:ins w:id="3953" w:author="Thales14" w:date="2022-08-29T12:02:00Z"/>
          <w:rFonts w:eastAsia="Malgun Gothic"/>
        </w:rPr>
      </w:pPr>
      <w:ins w:id="3954" w:author="Thales14" w:date="2022-08-29T12:02:00Z">
        <w:r>
          <w:rPr>
            <w:rFonts w:eastAsia="Malgun Gothic"/>
          </w:rPr>
          <w:t>-</w:t>
        </w:r>
        <w:r>
          <w:rPr>
            <w:rFonts w:eastAsia="Malgun Gothic"/>
          </w:rPr>
          <w:tab/>
          <w:t>There is no security – a fake base station could broadcast the SIB to spoof coverage or out of coverage at incorrect times.</w:t>
        </w:r>
      </w:ins>
    </w:p>
    <w:p w14:paraId="7454BA7C" w14:textId="77777777" w:rsidR="00BD1C3D" w:rsidRDefault="00BD1C3D" w:rsidP="00BD1C3D">
      <w:pPr>
        <w:ind w:left="720" w:hanging="360"/>
        <w:rPr>
          <w:ins w:id="3955" w:author="Thales14" w:date="2022-08-29T12:02:00Z"/>
          <w:rFonts w:eastAsia="Malgun Gothic"/>
        </w:rPr>
      </w:pPr>
      <w:ins w:id="3956" w:author="Thales14" w:date="2022-08-29T12:02:00Z">
        <w:r>
          <w:rPr>
            <w:rFonts w:eastAsia="Malgun Gothic"/>
          </w:rPr>
          <w:t>-</w:t>
        </w:r>
        <w:r>
          <w:rPr>
            <w:rFonts w:eastAsia="Malgun Gothic"/>
          </w:rPr>
          <w:tab/>
          <w:t>The SIB seems to be restricted to one satellite RAT only and may not support coverage from all satellite RATs.</w:t>
        </w:r>
      </w:ins>
    </w:p>
    <w:p w14:paraId="71832393" w14:textId="77777777" w:rsidR="00BD1C3D" w:rsidRDefault="00BD1C3D" w:rsidP="00BD1C3D">
      <w:pPr>
        <w:ind w:left="720" w:hanging="360"/>
        <w:rPr>
          <w:ins w:id="3957" w:author="Thales14" w:date="2022-08-29T12:02:00Z"/>
          <w:rFonts w:eastAsia="Malgun Gothic"/>
        </w:rPr>
      </w:pPr>
      <w:ins w:id="3958" w:author="Thales14" w:date="2022-08-29T12:02:00Z">
        <w:r>
          <w:rPr>
            <w:rFonts w:eastAsia="Malgun Gothic"/>
          </w:rPr>
          <w:t>-</w:t>
        </w:r>
        <w:r>
          <w:rPr>
            <w:rFonts w:eastAsia="Malgun Gothic"/>
          </w:rPr>
          <w:tab/>
          <w:t>The limitation to 4 satellites could limit coverage information to only a short period in the future (e.g. 2 hours).</w:t>
        </w:r>
      </w:ins>
    </w:p>
    <w:p w14:paraId="4EF8C5CC" w14:textId="77777777" w:rsidR="00BD1C3D" w:rsidRDefault="00BD1C3D" w:rsidP="00BD1C3D">
      <w:pPr>
        <w:rPr>
          <w:ins w:id="3959" w:author="Thales14" w:date="2022-08-29T12:02:00Z"/>
          <w:rFonts w:eastAsia="Malgun Gothic"/>
        </w:rPr>
      </w:pPr>
      <w:ins w:id="3960" w:author="Thales14" w:date="2022-08-29T12:02:00Z">
        <w:r>
          <w:rPr>
            <w:rFonts w:eastAsia="Malgun Gothic"/>
          </w:rPr>
          <w:t>Solution #15 is the only solution that addresses the p</w:t>
        </w:r>
        <w:r w:rsidRPr="00447A7C">
          <w:rPr>
            <w:rFonts w:eastAsia="Malgun Gothic"/>
          </w:rPr>
          <w:t xml:space="preserve">rovision of </w:t>
        </w:r>
        <w:r>
          <w:rPr>
            <w:rFonts w:eastAsia="Malgun Gothic"/>
          </w:rPr>
          <w:t>c</w:t>
        </w:r>
        <w:r w:rsidRPr="00447A7C">
          <w:rPr>
            <w:rFonts w:eastAsia="Malgun Gothic"/>
          </w:rPr>
          <w:t xml:space="preserve">overage </w:t>
        </w:r>
        <w:r>
          <w:rPr>
            <w:rFonts w:eastAsia="Malgun Gothic"/>
          </w:rPr>
          <w:t>i</w:t>
        </w:r>
        <w:r w:rsidRPr="00447A7C">
          <w:rPr>
            <w:rFonts w:eastAsia="Malgun Gothic"/>
          </w:rPr>
          <w:t>nformation to a UE</w:t>
        </w:r>
        <w:r>
          <w:rPr>
            <w:rFonts w:eastAsia="Malgun Gothic"/>
          </w:rPr>
          <w:t xml:space="preserve"> as an alternative to the solution in Release 17. Solution #15 overcomes all of the limitations of the solution in Release 17 as shown in clause 6.15.4. Solution #15 is not a RAN based solution but instead relies on support from the CN and optionally from an external server (e.g. supported by a satellite operator). Solution #15 could also be used to provide c</w:t>
        </w:r>
        <w:r w:rsidRPr="00447A7C">
          <w:rPr>
            <w:rFonts w:eastAsia="Malgun Gothic"/>
          </w:rPr>
          <w:t xml:space="preserve">overage </w:t>
        </w:r>
        <w:r>
          <w:rPr>
            <w:rFonts w:eastAsia="Malgun Gothic"/>
          </w:rPr>
          <w:t>i</w:t>
        </w:r>
        <w:r w:rsidRPr="00447A7C">
          <w:rPr>
            <w:rFonts w:eastAsia="Malgun Gothic"/>
          </w:rPr>
          <w:t>nformation to</w:t>
        </w:r>
        <w:r>
          <w:rPr>
            <w:rFonts w:eastAsia="Malgun Gothic"/>
          </w:rPr>
          <w:t xml:space="preserve"> the CN (e.g. from a satellite network operator) although would be out of scope in terms of any new procedures.</w:t>
        </w:r>
      </w:ins>
    </w:p>
    <w:p w14:paraId="38C905A4" w14:textId="77777777" w:rsidR="00BD1C3D" w:rsidRDefault="00BD1C3D" w:rsidP="00BD1C3D">
      <w:pPr>
        <w:rPr>
          <w:ins w:id="3961" w:author="Thales14" w:date="2022-08-29T12:02:00Z"/>
          <w:rFonts w:eastAsia="Malgun Gothic"/>
        </w:rPr>
      </w:pPr>
    </w:p>
    <w:p w14:paraId="12EA38F3" w14:textId="0ABC8B35" w:rsidR="00BD1C3D" w:rsidRPr="00C96880" w:rsidRDefault="00BD1C3D">
      <w:pPr>
        <w:pStyle w:val="31"/>
        <w:rPr>
          <w:ins w:id="3962" w:author="Thales14" w:date="2022-08-29T12:02:00Z"/>
        </w:rPr>
        <w:pPrChange w:id="3963" w:author="Thales14" w:date="2022-08-29T18:12:00Z">
          <w:pPr>
            <w:keepNext/>
            <w:keepLines/>
            <w:spacing w:before="180"/>
            <w:ind w:left="1134" w:hanging="1134"/>
            <w:outlineLvl w:val="1"/>
          </w:pPr>
        </w:pPrChange>
      </w:pPr>
      <w:bookmarkStart w:id="3964" w:name="_Toc112689413"/>
      <w:bookmarkStart w:id="3965" w:name="_Toc112690676"/>
      <w:ins w:id="3966" w:author="Thales14" w:date="2022-08-29T12:02:00Z">
        <w:r>
          <w:t>7</w:t>
        </w:r>
        <w:r w:rsidRPr="00C96880">
          <w:t>.</w:t>
        </w:r>
      </w:ins>
      <w:ins w:id="3967" w:author="Thales14" w:date="2022-08-29T12:04:00Z">
        <w:r>
          <w:t>4</w:t>
        </w:r>
      </w:ins>
      <w:ins w:id="3968" w:author="Thales14" w:date="2022-08-29T12:02:00Z">
        <w:r>
          <w:t>.2</w:t>
        </w:r>
        <w:r w:rsidRPr="00C96880">
          <w:tab/>
        </w:r>
        <w:r>
          <w:t>To Core Ne</w:t>
        </w:r>
        <w:r w:rsidR="007E76DB">
          <w:t>twork (AMF/MME)</w:t>
        </w:r>
        <w:bookmarkEnd w:id="3964"/>
        <w:bookmarkEnd w:id="3965"/>
      </w:ins>
    </w:p>
    <w:p w14:paraId="3E9789FC" w14:textId="77777777" w:rsidR="00BD1C3D" w:rsidRDefault="00BD1C3D" w:rsidP="00BD1C3D">
      <w:pPr>
        <w:rPr>
          <w:ins w:id="3969" w:author="Thales14" w:date="2022-08-29T12:02:00Z"/>
          <w:rFonts w:eastAsia="Malgun Gothic"/>
        </w:rPr>
      </w:pPr>
      <w:ins w:id="3970" w:author="Thales14" w:date="2022-08-29T12:02:00Z">
        <w:r>
          <w:rPr>
            <w:rFonts w:eastAsia="Malgun Gothic"/>
          </w:rPr>
          <w:t>Solutions #1, #2, #4, #5, #6, #9 and #11 assume that the CN (e.g. an MME or AMF) has access to coverage information allowing the CN to know when UEs will be in or out of coverage. There are several mechanisms supporting the provision/acquisition of coverage information. From RAN, from pre-configuration, from NWDAF, from 5G dedicated coverage provision network function, from AF and from 3</w:t>
        </w:r>
        <w:r w:rsidRPr="0055791A">
          <w:rPr>
            <w:rFonts w:eastAsia="Malgun Gothic"/>
            <w:vertAlign w:val="superscript"/>
          </w:rPr>
          <w:t>rd</w:t>
        </w:r>
        <w:r>
          <w:rPr>
            <w:rFonts w:eastAsia="Malgun Gothic"/>
          </w:rPr>
          <w:t xml:space="preserve"> party server.</w:t>
        </w:r>
      </w:ins>
    </w:p>
    <w:p w14:paraId="56955BDE" w14:textId="77777777" w:rsidR="00BD1C3D" w:rsidRDefault="00BD1C3D" w:rsidP="00BD1C3D">
      <w:pPr>
        <w:rPr>
          <w:ins w:id="3971" w:author="Thales14" w:date="2022-08-29T12:02:00Z"/>
          <w:rFonts w:eastAsia="等线"/>
          <w:lang w:eastAsia="zh-CN"/>
        </w:rPr>
      </w:pPr>
      <w:ins w:id="3972" w:author="Thales14" w:date="2022-08-29T12:02:00Z">
        <w:r w:rsidRPr="0055791A">
          <w:rPr>
            <w:lang w:val="en-US"/>
          </w:rPr>
          <w:t>S</w:t>
        </w:r>
        <w:r>
          <w:rPr>
            <w:lang w:val="en-US"/>
          </w:rPr>
          <w:t xml:space="preserve">olution #1, Solution #4 and Solution #5 propose methods to address the </w:t>
        </w:r>
        <w:r w:rsidRPr="00600ADC">
          <w:rPr>
            <w:lang w:val="en-US"/>
          </w:rPr>
          <w:t>acquisition</w:t>
        </w:r>
        <w:r>
          <w:rPr>
            <w:lang w:val="en-US"/>
          </w:rPr>
          <w:t xml:space="preserve"> of coverage information from RAN. Solution #1 suggests that the</w:t>
        </w:r>
        <w:r>
          <w:rPr>
            <w:rFonts w:eastAsia="等线"/>
            <w:lang w:eastAsia="zh-CN"/>
          </w:rPr>
          <w:t xml:space="preserv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ins>
    </w:p>
    <w:p w14:paraId="3AF22CE3" w14:textId="77777777" w:rsidR="00BD1C3D" w:rsidRDefault="00BD1C3D" w:rsidP="00BD1C3D">
      <w:pPr>
        <w:rPr>
          <w:ins w:id="3973" w:author="Thales14" w:date="2022-08-29T12:02:00Z"/>
          <w:rFonts w:eastAsia="等线"/>
          <w:lang w:eastAsia="zh-CN"/>
        </w:rPr>
      </w:pPr>
      <w:ins w:id="3974" w:author="Thales14" w:date="2022-08-29T12:02:00Z">
        <w:r>
          <w:rPr>
            <w:rFonts w:eastAsia="等线"/>
            <w:lang w:eastAsia="zh-CN"/>
          </w:rPr>
          <w:t>Solution #15 (S2-2206932) proposes to pre-configure the coverage information on AMF. (Qualcomm)</w:t>
        </w:r>
      </w:ins>
    </w:p>
    <w:p w14:paraId="77B0E71D" w14:textId="77777777" w:rsidR="00BD1C3D" w:rsidRDefault="00BD1C3D" w:rsidP="00BD1C3D">
      <w:pPr>
        <w:rPr>
          <w:ins w:id="3975" w:author="Thales14" w:date="2022-08-29T12:02:00Z"/>
          <w:rFonts w:eastAsia="等线"/>
          <w:lang w:eastAsia="zh-CN"/>
        </w:rPr>
      </w:pPr>
      <w:ins w:id="3976" w:author="Thales14" w:date="2022-08-29T12:02:00Z">
        <w:r>
          <w:rPr>
            <w:rFonts w:eastAsia="等线"/>
            <w:lang w:eastAsia="zh-CN"/>
          </w:rPr>
          <w:t>Solution #x (S2-2206779) proposes to utilize NWDAF. (Google)</w:t>
        </w:r>
      </w:ins>
    </w:p>
    <w:p w14:paraId="589F3DE4" w14:textId="77777777" w:rsidR="00BD1C3D" w:rsidRDefault="00BD1C3D" w:rsidP="00BD1C3D">
      <w:pPr>
        <w:rPr>
          <w:ins w:id="3977" w:author="Thales14" w:date="2022-08-29T12:02:00Z"/>
          <w:rFonts w:eastAsia="等线"/>
          <w:lang w:eastAsia="zh-CN"/>
        </w:rPr>
      </w:pPr>
      <w:ins w:id="3978" w:author="Thales14" w:date="2022-08-29T12:02:00Z">
        <w:r>
          <w:rPr>
            <w:rFonts w:eastAsia="等线"/>
            <w:lang w:eastAsia="zh-CN"/>
          </w:rPr>
          <w:t>Solution #x (S2-2205511) proposes to utilize a new 5G NF. (Thales)</w:t>
        </w:r>
      </w:ins>
    </w:p>
    <w:p w14:paraId="7016457E" w14:textId="77777777" w:rsidR="00BD1C3D" w:rsidRDefault="00BD1C3D" w:rsidP="00BD1C3D">
      <w:pPr>
        <w:rPr>
          <w:ins w:id="3979" w:author="Thales14" w:date="2022-08-29T12:02:00Z"/>
          <w:rFonts w:eastAsia="等线"/>
          <w:lang w:eastAsia="zh-CN"/>
        </w:rPr>
      </w:pPr>
      <w:ins w:id="3980" w:author="Thales14" w:date="2022-08-29T12:02:00Z">
        <w:r>
          <w:rPr>
            <w:rFonts w:eastAsia="等线"/>
            <w:lang w:eastAsia="zh-CN"/>
          </w:rPr>
          <w:t>Solution #x (S2-2206701) proposes to obtain from AF. (Ericsson)</w:t>
        </w:r>
      </w:ins>
    </w:p>
    <w:p w14:paraId="2174E1AB" w14:textId="77777777" w:rsidR="00BD1C3D" w:rsidRDefault="00BD1C3D" w:rsidP="00BD1C3D">
      <w:pPr>
        <w:rPr>
          <w:ins w:id="3981" w:author="Thales14" w:date="2022-08-29T12:02:00Z"/>
          <w:rFonts w:eastAsia="等线"/>
          <w:lang w:eastAsia="zh-CN"/>
        </w:rPr>
      </w:pPr>
      <w:ins w:id="3982" w:author="Thales14" w:date="2022-08-29T12:02:00Z">
        <w:r>
          <w:rPr>
            <w:rFonts w:eastAsia="等线"/>
            <w:lang w:eastAsia="zh-CN"/>
          </w:rPr>
          <w:t>Solution #x (S2-2206924) proposes to obtain from a 3</w:t>
        </w:r>
        <w:r w:rsidRPr="00B66284">
          <w:rPr>
            <w:rFonts w:eastAsia="等线"/>
            <w:vertAlign w:val="superscript"/>
            <w:lang w:eastAsia="zh-CN"/>
          </w:rPr>
          <w:t>rd</w:t>
        </w:r>
        <w:r>
          <w:rPr>
            <w:rFonts w:eastAsia="等线"/>
            <w:lang w:eastAsia="zh-CN"/>
          </w:rPr>
          <w:t xml:space="preserve"> party server via NF/NEF. (Samsung)</w:t>
        </w:r>
      </w:ins>
    </w:p>
    <w:p w14:paraId="1C02305E" w14:textId="77777777" w:rsidR="00BD1C3D" w:rsidRDefault="00BD1C3D" w:rsidP="00BD1C3D">
      <w:pPr>
        <w:rPr>
          <w:ins w:id="3983" w:author="Thales14" w:date="2022-08-29T12:02:00Z"/>
          <w:rFonts w:eastAsia="等线"/>
          <w:lang w:eastAsia="zh-CN"/>
        </w:rPr>
      </w:pPr>
    </w:p>
    <w:p w14:paraId="1B06586C" w14:textId="77777777" w:rsidR="00BD1C3D" w:rsidRDefault="00BD1C3D" w:rsidP="00BD1C3D">
      <w:pPr>
        <w:rPr>
          <w:ins w:id="3984" w:author="Thales14" w:date="2022-08-29T12:02:00Z"/>
          <w:rFonts w:eastAsia="等线"/>
          <w:lang w:eastAsia="zh-CN"/>
        </w:rPr>
      </w:pPr>
    </w:p>
    <w:p w14:paraId="5D7AEBA4" w14:textId="77777777" w:rsidR="00BD1C3D" w:rsidRDefault="00BD1C3D" w:rsidP="00BD1C3D">
      <w:pPr>
        <w:rPr>
          <w:ins w:id="3985" w:author="Thales14" w:date="2022-08-29T12:02:00Z"/>
          <w:rFonts w:eastAsia="等线"/>
          <w:lang w:eastAsia="zh-CN"/>
        </w:rPr>
      </w:pPr>
    </w:p>
    <w:p w14:paraId="4FAEEC90" w14:textId="77777777" w:rsidR="00BD1C3D" w:rsidRDefault="00BD1C3D" w:rsidP="00BD1C3D">
      <w:pPr>
        <w:rPr>
          <w:ins w:id="3986" w:author="Thales14" w:date="2022-08-29T12:02:00Z"/>
          <w:lang w:val="en-US"/>
        </w:rPr>
      </w:pPr>
    </w:p>
    <w:p w14:paraId="04B61F11" w14:textId="77777777" w:rsidR="00BD1C3D" w:rsidRPr="00B66284" w:rsidRDefault="00BD1C3D" w:rsidP="00BD1C3D">
      <w:pPr>
        <w:pStyle w:val="EditorsNote"/>
        <w:rPr>
          <w:ins w:id="3987" w:author="Thales14" w:date="2022-08-29T12:02:00Z"/>
          <w:lang w:val="en-US"/>
        </w:rPr>
      </w:pPr>
      <w:ins w:id="3988" w:author="Thales14" w:date="2022-08-29T12:02:00Z">
        <w:r>
          <w:rPr>
            <w:lang w:val="en-US"/>
          </w:rPr>
          <w:t xml:space="preserve">Editor’s note: This clause aims to elaborate on advantages of different possibilities to determine the system assumption(s) and will need further updates. </w:t>
        </w:r>
      </w:ins>
    </w:p>
    <w:p w14:paraId="59D27EFB" w14:textId="63B91FF6" w:rsidR="00BD1C3D" w:rsidRDefault="00BD1C3D">
      <w:pPr>
        <w:pStyle w:val="21"/>
        <w:rPr>
          <w:ins w:id="3989" w:author="Thales14" w:date="2022-08-29T12:02:00Z"/>
        </w:rPr>
        <w:pPrChange w:id="3990" w:author="Thales14" w:date="2022-08-29T18:13:00Z">
          <w:pPr>
            <w:keepNext/>
            <w:keepLines/>
            <w:spacing w:before="180"/>
            <w:ind w:left="1134" w:hanging="1134"/>
            <w:outlineLvl w:val="1"/>
          </w:pPr>
        </w:pPrChange>
      </w:pPr>
      <w:bookmarkStart w:id="3991" w:name="_Toc112689414"/>
      <w:bookmarkStart w:id="3992" w:name="_Toc112690677"/>
      <w:ins w:id="3993" w:author="Thales14" w:date="2022-08-29T12:02:00Z">
        <w:r>
          <w:lastRenderedPageBreak/>
          <w:t>7</w:t>
        </w:r>
        <w:r w:rsidRPr="00C96880">
          <w:t>.</w:t>
        </w:r>
        <w:r>
          <w:t>5</w:t>
        </w:r>
        <w:r w:rsidRPr="00C96880">
          <w:tab/>
        </w:r>
        <w:r>
          <w:t>KI Requirements</w:t>
        </w:r>
        <w:bookmarkEnd w:id="3991"/>
        <w:bookmarkEnd w:id="3992"/>
      </w:ins>
    </w:p>
    <w:p w14:paraId="7B5E38AC" w14:textId="30080299" w:rsidR="00BD1C3D" w:rsidRPr="00DD653D" w:rsidRDefault="00BD1C3D" w:rsidP="007E76DB">
      <w:pPr>
        <w:pStyle w:val="31"/>
        <w:rPr>
          <w:ins w:id="3994" w:author="Thales14" w:date="2022-08-29T12:02:00Z"/>
        </w:rPr>
      </w:pPr>
      <w:bookmarkStart w:id="3995" w:name="_Toc112689115"/>
      <w:bookmarkStart w:id="3996" w:name="_Toc112689415"/>
      <w:bookmarkStart w:id="3997" w:name="_Toc112690678"/>
      <w:ins w:id="3998" w:author="Thales14" w:date="2022-08-29T12:02:00Z">
        <w:r w:rsidRPr="007E76DB">
          <w:t>7.</w:t>
        </w:r>
      </w:ins>
      <w:ins w:id="3999" w:author="Thales14" w:date="2022-08-29T12:04:00Z">
        <w:r w:rsidRPr="007E76DB">
          <w:t>5</w:t>
        </w:r>
      </w:ins>
      <w:ins w:id="4000" w:author="Thales14" w:date="2022-08-29T12:02:00Z">
        <w:r w:rsidRPr="00DD653D">
          <w:t>.1</w:t>
        </w:r>
        <w:r w:rsidRPr="00DD653D">
          <w:tab/>
          <w:t>Overview</w:t>
        </w:r>
        <w:bookmarkEnd w:id="3995"/>
        <w:bookmarkEnd w:id="3996"/>
        <w:bookmarkEnd w:id="3997"/>
      </w:ins>
    </w:p>
    <w:p w14:paraId="68B1285A" w14:textId="77777777" w:rsidR="00BD1C3D" w:rsidRDefault="00BD1C3D" w:rsidP="00BD1C3D">
      <w:pPr>
        <w:ind w:left="1298" w:hanging="1298"/>
        <w:rPr>
          <w:ins w:id="4001" w:author="Thales14" w:date="2022-08-29T12:02:00Z"/>
          <w:i/>
        </w:rPr>
      </w:pPr>
      <w:ins w:id="4002" w:author="Thales14" w:date="2022-08-29T12:02:00Z">
        <w:r w:rsidRPr="009B7F87">
          <w:rPr>
            <w:i/>
          </w:rPr>
          <w:t>Editor’s note:</w:t>
        </w:r>
        <w:r w:rsidRPr="009B7F87">
          <w:rPr>
            <w:i/>
          </w:rPr>
          <w:tab/>
        </w:r>
        <w:r>
          <w:rPr>
            <w:i/>
          </w:rPr>
          <w:t>Following list is an example and will need updating</w:t>
        </w:r>
        <w:r w:rsidRPr="009B7F87">
          <w:rPr>
            <w:i/>
          </w:rPr>
          <w:t>.</w:t>
        </w:r>
      </w:ins>
    </w:p>
    <w:p w14:paraId="6F65E6EC" w14:textId="77777777" w:rsidR="00BD1C3D" w:rsidRDefault="00BD1C3D" w:rsidP="00BD1C3D">
      <w:pPr>
        <w:rPr>
          <w:ins w:id="4003" w:author="Thales14" w:date="2022-08-29T12:02:00Z"/>
          <w:rFonts w:eastAsia="Malgun Gothic"/>
        </w:rPr>
      </w:pPr>
      <w:ins w:id="4004" w:author="Thales14" w:date="2022-08-29T12:02:00Z">
        <w:r>
          <w:rPr>
            <w:rFonts w:eastAsia="Malgun Gothic"/>
          </w:rPr>
          <w:t>KI#1 and KI#2 identify the following requirements (denoted R1 to R6) related to mobility management with discontinuous coverage.</w:t>
        </w:r>
      </w:ins>
    </w:p>
    <w:p w14:paraId="3358F0F5" w14:textId="77777777" w:rsidR="00BD1C3D" w:rsidRDefault="00BD1C3D" w:rsidP="00BD1C3D">
      <w:pPr>
        <w:tabs>
          <w:tab w:val="left" w:pos="1080"/>
        </w:tabs>
        <w:ind w:left="1440" w:hanging="900"/>
        <w:rPr>
          <w:ins w:id="4005" w:author="Thales14" w:date="2022-08-29T12:02:00Z"/>
          <w:rFonts w:eastAsia="Malgun Gothic"/>
        </w:rPr>
      </w:pPr>
      <w:ins w:id="4006" w:author="Thales14" w:date="2022-08-29T12:02:00Z">
        <w:r>
          <w:rPr>
            <w:rFonts w:eastAsia="Malgun Gothic"/>
          </w:rPr>
          <w:t>R1</w:t>
        </w:r>
        <w:r>
          <w:rPr>
            <w:rFonts w:eastAsia="Malgun Gothic"/>
          </w:rPr>
          <w:tab/>
        </w:r>
        <w:r>
          <w:rPr>
            <w:rFonts w:eastAsia="Malgun Gothic"/>
          </w:rPr>
          <w:tab/>
          <w:t>KI#1:</w:t>
        </w:r>
        <w:r>
          <w:rPr>
            <w:rFonts w:eastAsia="Malgun Gothic"/>
          </w:rPr>
          <w:tab/>
          <w:t>“</w:t>
        </w:r>
        <w:r w:rsidRPr="00343D35">
          <w:rPr>
            <w:rFonts w:eastAsia="Malgun Gothic"/>
          </w:rPr>
          <w:t>minimizing a period of no coverage</w:t>
        </w:r>
        <w:r>
          <w:rPr>
            <w:rFonts w:eastAsia="Malgun Gothic"/>
          </w:rPr>
          <w:t>”</w:t>
        </w:r>
      </w:ins>
    </w:p>
    <w:p w14:paraId="7620BF57" w14:textId="77777777" w:rsidR="00BD1C3D" w:rsidRDefault="00BD1C3D" w:rsidP="00BD1C3D">
      <w:pPr>
        <w:tabs>
          <w:tab w:val="left" w:pos="720"/>
        </w:tabs>
        <w:ind w:left="1440" w:hanging="900"/>
        <w:rPr>
          <w:ins w:id="4007" w:author="Thales14" w:date="2022-08-29T12:02:00Z"/>
          <w:rFonts w:eastAsia="Malgun Gothic"/>
        </w:rPr>
      </w:pPr>
      <w:ins w:id="4008" w:author="Thales14" w:date="2022-08-29T12:02:00Z">
        <w:r>
          <w:rPr>
            <w:rFonts w:eastAsia="Malgun Gothic"/>
          </w:rPr>
          <w:t>R2</w:t>
        </w:r>
        <w:r>
          <w:rPr>
            <w:rFonts w:eastAsia="Malgun Gothic"/>
          </w:rPr>
          <w:tab/>
          <w:t>KI#1:</w:t>
        </w:r>
        <w:r>
          <w:rPr>
            <w:rFonts w:eastAsia="Malgun Gothic"/>
          </w:rPr>
          <w:tab/>
          <w:t>“</w:t>
        </w:r>
        <w:r w:rsidRPr="00343D35">
          <w:rPr>
            <w:rFonts w:eastAsia="Malgun Gothic"/>
          </w:rPr>
          <w:t>minimizing power consumption</w:t>
        </w:r>
        <w:r>
          <w:rPr>
            <w:rFonts w:eastAsia="Malgun Gothic"/>
          </w:rPr>
          <w:t>”</w:t>
        </w:r>
      </w:ins>
    </w:p>
    <w:p w14:paraId="615972BA" w14:textId="77777777" w:rsidR="00BD1C3D" w:rsidRDefault="00BD1C3D" w:rsidP="00BD1C3D">
      <w:pPr>
        <w:tabs>
          <w:tab w:val="left" w:pos="720"/>
        </w:tabs>
        <w:ind w:left="1440" w:hanging="900"/>
        <w:rPr>
          <w:ins w:id="4009" w:author="Thales14" w:date="2022-08-29T12:02:00Z"/>
          <w:rFonts w:eastAsia="Malgun Gothic"/>
        </w:rPr>
      </w:pPr>
      <w:ins w:id="4010" w:author="Thales14" w:date="2022-08-29T12:02:00Z">
        <w:r>
          <w:rPr>
            <w:rFonts w:eastAsia="Malgun Gothic"/>
          </w:rPr>
          <w:t>R3</w:t>
        </w:r>
        <w:r>
          <w:rPr>
            <w:rFonts w:eastAsia="Malgun Gothic"/>
          </w:rPr>
          <w:tab/>
          <w:t>KI#1:</w:t>
        </w:r>
        <w:r>
          <w:rPr>
            <w:rFonts w:eastAsia="Malgun Gothic"/>
          </w:rPr>
          <w:tab/>
          <w:t>“</w:t>
        </w:r>
        <w:r w:rsidRPr="00343D35">
          <w:rPr>
            <w:rFonts w:eastAsia="Malgun Gothic"/>
          </w:rPr>
          <w:t>UE determines that it has to remain with no service or it has to attempt to register on available different RAT's/ PLMNs to receive the normal service during discontinuous coverage in current NTN RAT</w:t>
        </w:r>
        <w:r>
          <w:rPr>
            <w:rFonts w:eastAsia="Malgun Gothic"/>
          </w:rPr>
          <w:t>”</w:t>
        </w:r>
      </w:ins>
    </w:p>
    <w:p w14:paraId="3F9328CE" w14:textId="77777777" w:rsidR="00BD1C3D" w:rsidRDefault="00BD1C3D" w:rsidP="00BD1C3D">
      <w:pPr>
        <w:tabs>
          <w:tab w:val="left" w:pos="720"/>
        </w:tabs>
        <w:ind w:left="1440" w:hanging="900"/>
        <w:rPr>
          <w:ins w:id="4011" w:author="Thales14" w:date="2022-08-29T12:02:00Z"/>
          <w:rFonts w:eastAsia="Malgun Gothic"/>
        </w:rPr>
      </w:pPr>
      <w:ins w:id="4012" w:author="Thales14" w:date="2022-08-29T12:02:00Z">
        <w:r>
          <w:rPr>
            <w:rFonts w:eastAsia="Malgun Gothic"/>
          </w:rPr>
          <w:t>R4</w:t>
        </w:r>
        <w:r>
          <w:rPr>
            <w:rFonts w:eastAsia="Malgun Gothic"/>
          </w:rPr>
          <w:tab/>
          <w:t>KI#1:</w:t>
        </w:r>
        <w:r>
          <w:rPr>
            <w:rFonts w:eastAsia="Malgun Gothic"/>
          </w:rPr>
          <w:tab/>
          <w:t>“</w:t>
        </w:r>
        <w:r w:rsidRPr="007C3FC0">
          <w:rPr>
            <w:rFonts w:eastAsia="Malgun Gothic"/>
          </w:rPr>
          <w:t>reduce the impact to target RAT or system due to large number of UEs triggering signalling load on the target RAT or system to receive normal service</w:t>
        </w:r>
        <w:r>
          <w:rPr>
            <w:rFonts w:eastAsia="Malgun Gothic"/>
          </w:rPr>
          <w:t>”</w:t>
        </w:r>
      </w:ins>
    </w:p>
    <w:p w14:paraId="0B913B82" w14:textId="77777777" w:rsidR="00BD1C3D" w:rsidRDefault="00BD1C3D" w:rsidP="00BD1C3D">
      <w:pPr>
        <w:tabs>
          <w:tab w:val="left" w:pos="720"/>
        </w:tabs>
        <w:ind w:left="1440" w:hanging="900"/>
        <w:rPr>
          <w:ins w:id="4013" w:author="Thales14" w:date="2022-08-29T12:02:00Z"/>
          <w:rFonts w:eastAsia="Malgun Gothic"/>
        </w:rPr>
      </w:pPr>
      <w:ins w:id="4014" w:author="Thales14" w:date="2022-08-29T12:02:00Z">
        <w:r>
          <w:rPr>
            <w:rFonts w:eastAsia="Malgun Gothic"/>
          </w:rPr>
          <w:t>R5</w:t>
        </w:r>
        <w:r>
          <w:rPr>
            <w:rFonts w:eastAsia="Malgun Gothic"/>
          </w:rPr>
          <w:tab/>
          <w:t>KI#2:</w:t>
        </w:r>
        <w:r>
          <w:rPr>
            <w:rFonts w:eastAsia="Malgun Gothic"/>
          </w:rPr>
          <w:tab/>
          <w:t xml:space="preserve">“UE </w:t>
        </w:r>
        <w:r w:rsidRPr="009F1F93">
          <w:rPr>
            <w:rFonts w:eastAsia="Malgun Gothic"/>
          </w:rPr>
          <w:t>does not attempt PLMN access when there is no network coverage</w:t>
        </w:r>
        <w:r>
          <w:rPr>
            <w:rFonts w:eastAsia="Malgun Gothic"/>
          </w:rPr>
          <w:t>”</w:t>
        </w:r>
      </w:ins>
    </w:p>
    <w:p w14:paraId="5DA4A771" w14:textId="77777777" w:rsidR="00BD1C3D" w:rsidRDefault="00BD1C3D" w:rsidP="00BD1C3D">
      <w:pPr>
        <w:tabs>
          <w:tab w:val="left" w:pos="720"/>
        </w:tabs>
        <w:ind w:left="1440" w:hanging="900"/>
        <w:rPr>
          <w:ins w:id="4015" w:author="Thales14" w:date="2022-08-29T12:02:00Z"/>
          <w:rFonts w:eastAsia="Malgun Gothic"/>
        </w:rPr>
      </w:pPr>
      <w:ins w:id="4016" w:author="Thales14" w:date="2022-08-29T12:02:00Z">
        <w:r>
          <w:rPr>
            <w:rFonts w:eastAsia="Malgun Gothic"/>
          </w:rPr>
          <w:t>R6</w:t>
        </w:r>
        <w:r>
          <w:rPr>
            <w:rFonts w:eastAsia="Malgun Gothic"/>
          </w:rPr>
          <w:tab/>
          <w:t>KI#2:</w:t>
        </w:r>
        <w:r>
          <w:rPr>
            <w:rFonts w:eastAsia="Malgun Gothic"/>
          </w:rPr>
          <w:tab/>
          <w:t>“</w:t>
        </w:r>
        <w:r w:rsidRPr="009F1F93">
          <w:rPr>
            <w:rFonts w:eastAsia="Malgun Gothic"/>
          </w:rPr>
          <w:t>when there is network coverage the UE attempts PLMN access as needed e.g. to transfer signalling, transfer data or receive paging, etc.</w:t>
        </w:r>
        <w:r>
          <w:rPr>
            <w:rFonts w:eastAsia="Malgun Gothic"/>
          </w:rPr>
          <w:t>”</w:t>
        </w:r>
      </w:ins>
    </w:p>
    <w:p w14:paraId="10B88341" w14:textId="77777777" w:rsidR="00BD1C3D" w:rsidRDefault="00BD1C3D" w:rsidP="00BD1C3D">
      <w:pPr>
        <w:rPr>
          <w:ins w:id="4017" w:author="Thales14" w:date="2022-08-29T12:02:00Z"/>
          <w:rFonts w:eastAsia="Malgun Gothic"/>
        </w:rPr>
      </w:pPr>
      <w:ins w:id="4018" w:author="Thales14" w:date="2022-08-29T12:02:00Z">
        <w:r>
          <w:rPr>
            <w:rStyle w:val="aa"/>
          </w:rPr>
          <w:commentReference w:id="4019"/>
        </w:r>
        <w:r>
          <w:rPr>
            <w:rFonts w:eastAsia="Malgun Gothic"/>
          </w:rPr>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ins>
    </w:p>
    <w:p w14:paraId="119008FE" w14:textId="77777777" w:rsidR="00BD1C3D" w:rsidRDefault="00BD1C3D" w:rsidP="00BD1C3D">
      <w:pPr>
        <w:ind w:left="1298" w:hanging="1298"/>
        <w:rPr>
          <w:ins w:id="4020" w:author="Thales14" w:date="2022-08-29T12:02:00Z"/>
          <w:i/>
        </w:rPr>
      </w:pPr>
      <w:ins w:id="4021" w:author="Thales14" w:date="2022-08-29T12:02:00Z">
        <w:r w:rsidRPr="009B7F87">
          <w:rPr>
            <w:i/>
          </w:rPr>
          <w:t>Editor’s note:</w:t>
        </w:r>
        <w:r w:rsidRPr="009B7F87">
          <w:rPr>
            <w:i/>
          </w:rPr>
          <w:tab/>
        </w:r>
        <w:r>
          <w:rPr>
            <w:i/>
          </w:rPr>
          <w:t>Following list is an example and will need updating</w:t>
        </w:r>
        <w:r w:rsidRPr="009B7F87">
          <w:rPr>
            <w:i/>
          </w:rPr>
          <w:t>.</w:t>
        </w:r>
      </w:ins>
    </w:p>
    <w:p w14:paraId="5DB5AA79" w14:textId="77777777" w:rsidR="00BD1C3D" w:rsidRDefault="00BD1C3D" w:rsidP="00BD1C3D">
      <w:pPr>
        <w:rPr>
          <w:ins w:id="4022" w:author="Thales14" w:date="2022-08-29T12:02:00Z"/>
          <w:rFonts w:eastAsia="Malgun Gothic"/>
        </w:rPr>
      </w:pPr>
    </w:p>
    <w:p w14:paraId="1D59D89F" w14:textId="77777777" w:rsidR="00BD1C3D" w:rsidRDefault="00BD1C3D" w:rsidP="00BD1C3D">
      <w:pPr>
        <w:tabs>
          <w:tab w:val="left" w:pos="720"/>
        </w:tabs>
        <w:ind w:left="1440" w:hanging="900"/>
        <w:rPr>
          <w:ins w:id="4023" w:author="Thales14" w:date="2022-08-29T12:02:00Z"/>
          <w:rFonts w:eastAsia="Malgun Gothic"/>
        </w:rPr>
      </w:pPr>
      <w:ins w:id="4024" w:author="Thales14" w:date="2022-08-29T12:02:00Z">
        <w:r>
          <w:rPr>
            <w:rFonts w:eastAsia="Malgun Gothic"/>
          </w:rPr>
          <w:t>I1</w:t>
        </w:r>
        <w:r>
          <w:rPr>
            <w:rFonts w:eastAsia="Malgun Gothic"/>
          </w:rPr>
          <w:tab/>
        </w:r>
        <w:r>
          <w:rPr>
            <w:rFonts w:eastAsia="Malgun Gothic"/>
          </w:rPr>
          <w:tab/>
          <w:t xml:space="preserve">New impact to UE to obtain </w:t>
        </w:r>
        <w:r w:rsidRPr="009D3D83">
          <w:rPr>
            <w:rFonts w:eastAsia="Malgun Gothic"/>
          </w:rPr>
          <w:t>coverage information and determine periods of coverage and no coverage</w:t>
        </w:r>
      </w:ins>
    </w:p>
    <w:p w14:paraId="1AD81E7C" w14:textId="77777777" w:rsidR="00BD1C3D" w:rsidRDefault="00BD1C3D" w:rsidP="00BD1C3D">
      <w:pPr>
        <w:tabs>
          <w:tab w:val="left" w:pos="720"/>
        </w:tabs>
        <w:ind w:left="1440" w:hanging="900"/>
        <w:rPr>
          <w:ins w:id="4025" w:author="Thales14" w:date="2022-08-29T12:02:00Z"/>
          <w:rFonts w:eastAsia="Malgun Gothic"/>
        </w:rPr>
      </w:pPr>
      <w:ins w:id="4026" w:author="Thales14" w:date="2022-08-29T12:02:00Z">
        <w:r>
          <w:rPr>
            <w:rFonts w:eastAsia="Malgun Gothic"/>
          </w:rPr>
          <w:t>I2</w:t>
        </w:r>
        <w:r>
          <w:rPr>
            <w:rFonts w:eastAsia="Malgun Gothic"/>
          </w:rPr>
          <w:tab/>
        </w:r>
        <w:r>
          <w:rPr>
            <w:rFonts w:eastAsia="Malgun Gothic"/>
          </w:rPr>
          <w:tab/>
          <w:t xml:space="preserve">New impact to UE to support mobility management </w:t>
        </w:r>
      </w:ins>
    </w:p>
    <w:p w14:paraId="701642E7" w14:textId="77777777" w:rsidR="00BD1C3D" w:rsidRDefault="00BD1C3D" w:rsidP="00BD1C3D">
      <w:pPr>
        <w:tabs>
          <w:tab w:val="left" w:pos="720"/>
        </w:tabs>
        <w:ind w:left="1440" w:hanging="900"/>
        <w:rPr>
          <w:ins w:id="4027" w:author="Thales14" w:date="2022-08-29T12:02:00Z"/>
          <w:rFonts w:eastAsia="Malgun Gothic"/>
        </w:rPr>
      </w:pPr>
      <w:ins w:id="4028" w:author="Thales14" w:date="2022-08-29T12:02:00Z">
        <w:r>
          <w:rPr>
            <w:rFonts w:eastAsia="Malgun Gothic"/>
          </w:rPr>
          <w:t>I3</w:t>
        </w:r>
        <w:r>
          <w:rPr>
            <w:rFonts w:eastAsia="Malgun Gothic"/>
          </w:rPr>
          <w:tab/>
        </w:r>
        <w:r>
          <w:rPr>
            <w:rFonts w:eastAsia="Malgun Gothic"/>
          </w:rPr>
          <w:tab/>
          <w:t xml:space="preserve">New impact to CN (e.g. MME or AMF) to obtain </w:t>
        </w:r>
        <w:r w:rsidRPr="009D3D83">
          <w:rPr>
            <w:rFonts w:eastAsia="Malgun Gothic"/>
          </w:rPr>
          <w:t>coverage information and determine periods of coverage and no coverage</w:t>
        </w:r>
        <w:r>
          <w:rPr>
            <w:rFonts w:eastAsia="Malgun Gothic"/>
          </w:rPr>
          <w:t xml:space="preserve"> for UEs</w:t>
        </w:r>
      </w:ins>
    </w:p>
    <w:p w14:paraId="2111792D" w14:textId="77777777" w:rsidR="00BD1C3D" w:rsidRDefault="00BD1C3D" w:rsidP="00BD1C3D">
      <w:pPr>
        <w:tabs>
          <w:tab w:val="left" w:pos="720"/>
        </w:tabs>
        <w:ind w:left="1440" w:hanging="900"/>
        <w:rPr>
          <w:ins w:id="4029" w:author="Thales14" w:date="2022-08-29T12:02:00Z"/>
          <w:rFonts w:eastAsia="Malgun Gothic"/>
        </w:rPr>
      </w:pPr>
      <w:ins w:id="4030" w:author="Thales14" w:date="2022-08-29T12:02:00Z">
        <w:r>
          <w:rPr>
            <w:rFonts w:eastAsia="Malgun Gothic"/>
          </w:rPr>
          <w:t>I4</w:t>
        </w:r>
        <w:r>
          <w:rPr>
            <w:rFonts w:eastAsia="Malgun Gothic"/>
          </w:rPr>
          <w:tab/>
        </w:r>
        <w:r>
          <w:rPr>
            <w:rFonts w:eastAsia="Malgun Gothic"/>
          </w:rPr>
          <w:tab/>
          <w:t xml:space="preserve">New impact to CN (e.g. MME or AMF) to support mobility management </w:t>
        </w:r>
      </w:ins>
    </w:p>
    <w:p w14:paraId="3662847F" w14:textId="77777777" w:rsidR="00BD1C3D" w:rsidRDefault="00BD1C3D" w:rsidP="00BD1C3D">
      <w:pPr>
        <w:tabs>
          <w:tab w:val="left" w:pos="720"/>
        </w:tabs>
        <w:ind w:left="1440" w:hanging="900"/>
        <w:rPr>
          <w:ins w:id="4031" w:author="Thales14" w:date="2022-08-29T12:02:00Z"/>
          <w:rFonts w:eastAsia="Malgun Gothic"/>
        </w:rPr>
      </w:pPr>
      <w:ins w:id="4032" w:author="Thales14" w:date="2022-08-29T12:02:00Z">
        <w:r>
          <w:rPr>
            <w:rFonts w:eastAsia="Malgun Gothic"/>
          </w:rPr>
          <w:t>I5</w:t>
        </w:r>
        <w:r>
          <w:rPr>
            <w:rFonts w:eastAsia="Malgun Gothic"/>
          </w:rPr>
          <w:tab/>
        </w:r>
        <w:r>
          <w:rPr>
            <w:rFonts w:eastAsia="Malgun Gothic"/>
          </w:rPr>
          <w:tab/>
          <w:t xml:space="preserve">New impact to RAN to support mobility management </w:t>
        </w:r>
      </w:ins>
    </w:p>
    <w:p w14:paraId="7C81CB1C" w14:textId="77777777" w:rsidR="00BD1C3D" w:rsidRDefault="00BD1C3D" w:rsidP="00BD1C3D">
      <w:pPr>
        <w:tabs>
          <w:tab w:val="left" w:pos="720"/>
        </w:tabs>
        <w:ind w:left="1440" w:hanging="900"/>
        <w:rPr>
          <w:ins w:id="4033" w:author="Thales14" w:date="2022-08-29T12:02:00Z"/>
          <w:rFonts w:eastAsia="Malgun Gothic"/>
        </w:rPr>
      </w:pPr>
      <w:ins w:id="4034" w:author="Thales14" w:date="2022-08-29T12:02:00Z">
        <w:r>
          <w:rPr>
            <w:rFonts w:eastAsia="Malgun Gothic"/>
          </w:rPr>
          <w:t>I6</w:t>
        </w:r>
        <w:r>
          <w:rPr>
            <w:rFonts w:eastAsia="Malgun Gothic"/>
          </w:rPr>
          <w:tab/>
        </w:r>
        <w:r>
          <w:rPr>
            <w:rFonts w:eastAsia="Malgun Gothic"/>
          </w:rPr>
          <w:tab/>
          <w:t>Other impacts not listed.</w:t>
        </w:r>
      </w:ins>
    </w:p>
    <w:p w14:paraId="1A59DC3F" w14:textId="1DC6DC01" w:rsidR="00BD1C3D" w:rsidRDefault="00BD1C3D" w:rsidP="00BD1C3D">
      <w:pPr>
        <w:rPr>
          <w:ins w:id="4035" w:author="Thales14" w:date="2022-08-29T12:02:00Z"/>
          <w:color w:val="000000" w:themeColor="text1"/>
          <w:lang w:eastAsia="ja-JP"/>
        </w:rPr>
      </w:pPr>
      <w:ins w:id="4036" w:author="Thales14" w:date="2022-08-29T12:02:00Z">
        <w:r>
          <w:rPr>
            <w:rStyle w:val="aa"/>
          </w:rPr>
          <w:commentReference w:id="4037"/>
        </w:r>
        <w:r>
          <w:rPr>
            <w:color w:val="000000" w:themeColor="text1"/>
            <w:lang w:eastAsia="ja-JP"/>
          </w:rPr>
          <w:t>Table 7.</w:t>
        </w:r>
      </w:ins>
      <w:ins w:id="4038" w:author="Thales14" w:date="2022-08-29T12:05:00Z">
        <w:r>
          <w:rPr>
            <w:color w:val="000000" w:themeColor="text1"/>
            <w:lang w:eastAsia="ja-JP"/>
          </w:rPr>
          <w:t>5</w:t>
        </w:r>
      </w:ins>
      <w:ins w:id="4039" w:author="Thales14" w:date="2022-08-29T12:02:00Z">
        <w:r>
          <w:rPr>
            <w:color w:val="000000" w:themeColor="text1"/>
            <w:lang w:eastAsia="ja-JP"/>
          </w:rPr>
          <w:t>-1 shows the requirements support solutions that are applicable to mobility management. Note that Table 7.</w:t>
        </w:r>
      </w:ins>
      <w:ins w:id="4040" w:author="Thales14" w:date="2022-08-29T12:05:00Z">
        <w:r>
          <w:rPr>
            <w:color w:val="000000" w:themeColor="text1"/>
            <w:lang w:eastAsia="ja-JP"/>
          </w:rPr>
          <w:t>5</w:t>
        </w:r>
      </w:ins>
      <w:ins w:id="4041" w:author="Thales14" w:date="2022-08-29T12:02:00Z">
        <w:r>
          <w:rPr>
            <w:color w:val="000000" w:themeColor="text1"/>
            <w:lang w:eastAsia="ja-JP"/>
          </w:rPr>
          <w:t>-1 does not show how well the requirements can be supported or the magnitude of the impacts, only that requirements can or cannot be supported to a degree and that there is or is not some types of impact.</w:t>
        </w:r>
      </w:ins>
    </w:p>
    <w:p w14:paraId="04632618" w14:textId="77777777" w:rsidR="00BD1C3D" w:rsidRDefault="00BD1C3D" w:rsidP="00BD1C3D">
      <w:pPr>
        <w:ind w:left="1298" w:hanging="1298"/>
        <w:rPr>
          <w:ins w:id="4042" w:author="Thales14" w:date="2022-08-29T12:02:00Z"/>
          <w:i/>
        </w:rPr>
      </w:pPr>
      <w:ins w:id="4043" w:author="Thales14" w:date="2022-08-29T12:02:00Z">
        <w:r w:rsidRPr="009B7F87">
          <w:rPr>
            <w:i/>
          </w:rPr>
          <w:t>Editor’s note:</w:t>
        </w:r>
        <w:r w:rsidRPr="009B7F87">
          <w:rPr>
            <w:i/>
          </w:rPr>
          <w:tab/>
        </w:r>
        <w:r>
          <w:rPr>
            <w:i/>
          </w:rPr>
          <w:t>Following table is an example and will need updating</w:t>
        </w:r>
        <w:r w:rsidRPr="009B7F87">
          <w:rPr>
            <w:i/>
          </w:rPr>
          <w:t>.</w:t>
        </w:r>
      </w:ins>
    </w:p>
    <w:p w14:paraId="6AB92BF3" w14:textId="77777777" w:rsidR="00BD1C3D" w:rsidRDefault="00BD1C3D" w:rsidP="00BD1C3D">
      <w:pPr>
        <w:ind w:left="1298" w:hanging="1298"/>
        <w:rPr>
          <w:ins w:id="4044" w:author="Thales14" w:date="2022-08-29T12:02:00Z"/>
          <w:i/>
        </w:rPr>
      </w:pPr>
      <w:ins w:id="4045" w:author="Thales14" w:date="2022-08-29T12:02:00Z">
        <w:r w:rsidRPr="009B7F87">
          <w:rPr>
            <w:i/>
          </w:rPr>
          <w:t>Editor’s note:</w:t>
        </w:r>
        <w:r w:rsidRPr="009B7F87">
          <w:rPr>
            <w:i/>
          </w:rPr>
          <w:tab/>
        </w:r>
        <w:r>
          <w:rPr>
            <w:i/>
          </w:rPr>
          <w:t>How to handle solutions that only target some sub-aspects of the KIs and how to compare them with other solutions is FFS.</w:t>
        </w:r>
      </w:ins>
    </w:p>
    <w:tbl>
      <w:tblPr>
        <w:tblStyle w:val="affff5"/>
        <w:tblW w:w="10221" w:type="dxa"/>
        <w:tblLayout w:type="fixed"/>
        <w:tblLook w:val="04A0" w:firstRow="1" w:lastRow="0" w:firstColumn="1" w:lastColumn="0" w:noHBand="0" w:noVBand="1"/>
      </w:tblPr>
      <w:tblGrid>
        <w:gridCol w:w="4855"/>
        <w:gridCol w:w="450"/>
        <w:gridCol w:w="450"/>
        <w:gridCol w:w="450"/>
        <w:gridCol w:w="450"/>
        <w:gridCol w:w="450"/>
        <w:gridCol w:w="450"/>
        <w:gridCol w:w="454"/>
        <w:gridCol w:w="367"/>
        <w:gridCol w:w="369"/>
        <w:gridCol w:w="367"/>
        <w:gridCol w:w="367"/>
        <w:gridCol w:w="371"/>
        <w:gridCol w:w="371"/>
        <w:tblGridChange w:id="4046">
          <w:tblGrid>
            <w:gridCol w:w="4855"/>
            <w:gridCol w:w="450"/>
            <w:gridCol w:w="450"/>
            <w:gridCol w:w="450"/>
            <w:gridCol w:w="450"/>
            <w:gridCol w:w="450"/>
            <w:gridCol w:w="450"/>
            <w:gridCol w:w="454"/>
            <w:gridCol w:w="367"/>
            <w:gridCol w:w="369"/>
            <w:gridCol w:w="367"/>
            <w:gridCol w:w="367"/>
            <w:gridCol w:w="371"/>
            <w:gridCol w:w="371"/>
          </w:tblGrid>
        </w:tblGridChange>
      </w:tblGrid>
      <w:tr w:rsidR="00BD1C3D" w14:paraId="6D2431F8" w14:textId="77777777" w:rsidTr="00F663EB">
        <w:trPr>
          <w:ins w:id="4047" w:author="Thales14" w:date="2022-08-29T12:02:00Z"/>
        </w:trPr>
        <w:tc>
          <w:tcPr>
            <w:tcW w:w="4855" w:type="dxa"/>
            <w:vMerge w:val="restart"/>
          </w:tcPr>
          <w:p w14:paraId="5CD8032F" w14:textId="77777777" w:rsidR="00BD1C3D" w:rsidRPr="005F02A0" w:rsidRDefault="00BD1C3D" w:rsidP="00F663EB">
            <w:pPr>
              <w:spacing w:before="240" w:after="60"/>
              <w:jc w:val="center"/>
              <w:rPr>
                <w:ins w:id="4048" w:author="Thales14" w:date="2022-08-29T12:02:00Z"/>
                <w:rFonts w:ascii="Arial" w:hAnsi="Arial" w:cs="Arial"/>
                <w:b/>
                <w:bCs/>
                <w:color w:val="000000" w:themeColor="text1"/>
                <w:sz w:val="18"/>
                <w:szCs w:val="18"/>
                <w:lang w:eastAsia="ja-JP"/>
              </w:rPr>
            </w:pPr>
            <w:ins w:id="4049" w:author="Thales14" w:date="2022-08-29T12:02:00Z">
              <w:r w:rsidRPr="009B7F87">
                <w:rPr>
                  <w:i/>
                </w:rPr>
                <w:t>Editor’s note:</w:t>
              </w:r>
              <w:r w:rsidRPr="009B7F87">
                <w:rPr>
                  <w:i/>
                </w:rPr>
                <w:tab/>
              </w:r>
              <w:r>
                <w:rPr>
                  <w:i/>
                </w:rPr>
                <w:t>How to list the aspects that the solutions are targeting compared with the overall list of requirements is FFS.</w:t>
              </w:r>
              <w:r w:rsidRPr="005F02A0">
                <w:rPr>
                  <w:rFonts w:ascii="Arial" w:hAnsi="Arial" w:cs="Arial"/>
                  <w:b/>
                  <w:bCs/>
                  <w:color w:val="000000" w:themeColor="text1"/>
                  <w:sz w:val="18"/>
                  <w:szCs w:val="18"/>
                  <w:lang w:eastAsia="ja-JP"/>
                </w:rPr>
                <w:t>Solutions</w:t>
              </w:r>
            </w:ins>
          </w:p>
        </w:tc>
        <w:tc>
          <w:tcPr>
            <w:tcW w:w="3154" w:type="dxa"/>
            <w:gridSpan w:val="7"/>
          </w:tcPr>
          <w:p w14:paraId="65FF1038" w14:textId="77777777" w:rsidR="00BD1C3D" w:rsidRPr="005F02A0" w:rsidRDefault="00BD1C3D" w:rsidP="00F663EB">
            <w:pPr>
              <w:spacing w:before="60" w:after="60"/>
              <w:jc w:val="center"/>
              <w:rPr>
                <w:ins w:id="4050" w:author="Thales14" w:date="2022-08-29T12:02:00Z"/>
                <w:rFonts w:ascii="Arial" w:hAnsi="Arial" w:cs="Arial"/>
                <w:b/>
                <w:bCs/>
                <w:color w:val="000000" w:themeColor="text1"/>
                <w:sz w:val="18"/>
                <w:szCs w:val="18"/>
                <w:lang w:eastAsia="ja-JP"/>
              </w:rPr>
            </w:pPr>
            <w:ins w:id="4051" w:author="Thales14" w:date="2022-08-29T12:02:00Z">
              <w:r w:rsidRPr="005F02A0">
                <w:rPr>
                  <w:rFonts w:ascii="Arial" w:hAnsi="Arial" w:cs="Arial"/>
                  <w:b/>
                  <w:bCs/>
                  <w:color w:val="000000" w:themeColor="text1"/>
                  <w:sz w:val="18"/>
                  <w:szCs w:val="18"/>
                  <w:lang w:eastAsia="ja-JP"/>
                </w:rPr>
                <w:t>Requirements</w:t>
              </w:r>
            </w:ins>
          </w:p>
        </w:tc>
        <w:tc>
          <w:tcPr>
            <w:tcW w:w="2212" w:type="dxa"/>
            <w:gridSpan w:val="6"/>
          </w:tcPr>
          <w:p w14:paraId="051E0EA3" w14:textId="77777777" w:rsidR="00BD1C3D" w:rsidRPr="005F02A0" w:rsidRDefault="00BD1C3D" w:rsidP="00F663EB">
            <w:pPr>
              <w:spacing w:before="60" w:after="60"/>
              <w:jc w:val="center"/>
              <w:rPr>
                <w:ins w:id="4052" w:author="Thales14" w:date="2022-08-29T12:02:00Z"/>
                <w:rFonts w:ascii="Arial" w:hAnsi="Arial" w:cs="Arial"/>
                <w:b/>
                <w:bCs/>
                <w:color w:val="000000" w:themeColor="text1"/>
                <w:sz w:val="18"/>
                <w:szCs w:val="18"/>
                <w:lang w:eastAsia="ja-JP"/>
              </w:rPr>
            </w:pPr>
            <w:ins w:id="4053" w:author="Thales14" w:date="2022-08-29T12:02:00Z">
              <w:r w:rsidRPr="005F02A0">
                <w:rPr>
                  <w:rFonts w:ascii="Arial" w:hAnsi="Arial" w:cs="Arial"/>
                  <w:b/>
                  <w:bCs/>
                  <w:color w:val="000000" w:themeColor="text1"/>
                  <w:sz w:val="18"/>
                  <w:szCs w:val="18"/>
                  <w:lang w:eastAsia="ja-JP"/>
                </w:rPr>
                <w:t>Impacts</w:t>
              </w:r>
            </w:ins>
          </w:p>
        </w:tc>
      </w:tr>
      <w:tr w:rsidR="00BD1C3D" w14:paraId="317795C5" w14:textId="77777777" w:rsidTr="00BD1C3D">
        <w:tblPrEx>
          <w:tblW w:w="10221" w:type="dxa"/>
          <w:tblLayout w:type="fixed"/>
          <w:tblPrExChange w:id="4054" w:author="Thales14" w:date="2022-08-29T12:06:00Z">
            <w:tblPrEx>
              <w:tblW w:w="10221" w:type="dxa"/>
              <w:tblLayout w:type="fixed"/>
            </w:tblPrEx>
          </w:tblPrExChange>
        </w:tblPrEx>
        <w:trPr>
          <w:ins w:id="4055" w:author="Thales14" w:date="2022-08-29T12:02:00Z"/>
        </w:trPr>
        <w:tc>
          <w:tcPr>
            <w:tcW w:w="4855" w:type="dxa"/>
            <w:vMerge/>
            <w:tcPrChange w:id="4056" w:author="Thales14" w:date="2022-08-29T12:06:00Z">
              <w:tcPr>
                <w:tcW w:w="4855" w:type="dxa"/>
                <w:vMerge/>
              </w:tcPr>
            </w:tcPrChange>
          </w:tcPr>
          <w:p w14:paraId="209DDE1F" w14:textId="77777777" w:rsidR="00BD1C3D" w:rsidRPr="00C26C29" w:rsidRDefault="00BD1C3D" w:rsidP="00F663EB">
            <w:pPr>
              <w:spacing w:before="60" w:after="60"/>
              <w:jc w:val="center"/>
              <w:rPr>
                <w:ins w:id="4057" w:author="Thales14" w:date="2022-08-29T12:02:00Z"/>
                <w:rFonts w:ascii="Arial" w:hAnsi="Arial" w:cs="Arial"/>
                <w:b/>
                <w:bCs/>
                <w:color w:val="000000" w:themeColor="text1"/>
                <w:sz w:val="18"/>
                <w:szCs w:val="18"/>
                <w:lang w:eastAsia="ja-JP"/>
              </w:rPr>
            </w:pPr>
          </w:p>
        </w:tc>
        <w:tc>
          <w:tcPr>
            <w:tcW w:w="450" w:type="dxa"/>
            <w:tcPrChange w:id="4058" w:author="Thales14" w:date="2022-08-29T12:06:00Z">
              <w:tcPr>
                <w:tcW w:w="450" w:type="dxa"/>
              </w:tcPr>
            </w:tcPrChange>
          </w:tcPr>
          <w:p w14:paraId="635F1BCF" w14:textId="77777777" w:rsidR="00BD1C3D" w:rsidRPr="00C26C29" w:rsidRDefault="00BD1C3D" w:rsidP="00F663EB">
            <w:pPr>
              <w:spacing w:before="60" w:after="60"/>
              <w:jc w:val="center"/>
              <w:rPr>
                <w:ins w:id="4059" w:author="Thales14" w:date="2022-08-29T12:02:00Z"/>
                <w:rFonts w:ascii="Arial" w:hAnsi="Arial" w:cs="Arial"/>
                <w:b/>
                <w:bCs/>
                <w:color w:val="000000" w:themeColor="text1"/>
                <w:sz w:val="18"/>
                <w:szCs w:val="18"/>
                <w:lang w:eastAsia="ja-JP"/>
              </w:rPr>
            </w:pPr>
            <w:ins w:id="4060" w:author="Thales14" w:date="2022-08-29T12:02:00Z">
              <w:r>
                <w:rPr>
                  <w:rFonts w:ascii="Arial" w:hAnsi="Arial" w:cs="Arial"/>
                  <w:b/>
                  <w:bCs/>
                  <w:color w:val="000000" w:themeColor="text1"/>
                  <w:sz w:val="18"/>
                  <w:szCs w:val="18"/>
                  <w:lang w:eastAsia="ja-JP"/>
                </w:rPr>
                <w:t>R1</w:t>
              </w:r>
            </w:ins>
          </w:p>
        </w:tc>
        <w:tc>
          <w:tcPr>
            <w:tcW w:w="450" w:type="dxa"/>
            <w:tcPrChange w:id="4061" w:author="Thales14" w:date="2022-08-29T12:06:00Z">
              <w:tcPr>
                <w:tcW w:w="450" w:type="dxa"/>
              </w:tcPr>
            </w:tcPrChange>
          </w:tcPr>
          <w:p w14:paraId="52BAB827" w14:textId="77777777" w:rsidR="00BD1C3D" w:rsidRPr="00C26C29" w:rsidRDefault="00BD1C3D" w:rsidP="00F663EB">
            <w:pPr>
              <w:spacing w:before="60" w:after="60"/>
              <w:jc w:val="center"/>
              <w:rPr>
                <w:ins w:id="4062" w:author="Thales14" w:date="2022-08-29T12:02:00Z"/>
                <w:rFonts w:ascii="Arial" w:hAnsi="Arial" w:cs="Arial"/>
                <w:b/>
                <w:bCs/>
                <w:color w:val="000000" w:themeColor="text1"/>
                <w:sz w:val="18"/>
                <w:szCs w:val="18"/>
                <w:lang w:eastAsia="ja-JP"/>
              </w:rPr>
            </w:pPr>
            <w:ins w:id="4063" w:author="Thales14" w:date="2022-08-29T12:02:00Z">
              <w:r>
                <w:rPr>
                  <w:rFonts w:ascii="Arial" w:hAnsi="Arial" w:cs="Arial"/>
                  <w:b/>
                  <w:bCs/>
                  <w:color w:val="000000" w:themeColor="text1"/>
                  <w:sz w:val="18"/>
                  <w:szCs w:val="18"/>
                  <w:lang w:eastAsia="ja-JP"/>
                </w:rPr>
                <w:t>R2</w:t>
              </w:r>
            </w:ins>
          </w:p>
        </w:tc>
        <w:tc>
          <w:tcPr>
            <w:tcW w:w="450" w:type="dxa"/>
            <w:tcPrChange w:id="4064" w:author="Thales14" w:date="2022-08-29T12:06:00Z">
              <w:tcPr>
                <w:tcW w:w="450" w:type="dxa"/>
              </w:tcPr>
            </w:tcPrChange>
          </w:tcPr>
          <w:p w14:paraId="603795D8" w14:textId="77777777" w:rsidR="00BD1C3D" w:rsidRPr="00C26C29" w:rsidRDefault="00BD1C3D" w:rsidP="00F663EB">
            <w:pPr>
              <w:spacing w:before="60" w:after="60"/>
              <w:jc w:val="center"/>
              <w:rPr>
                <w:ins w:id="4065" w:author="Thales14" w:date="2022-08-29T12:02:00Z"/>
                <w:rFonts w:ascii="Arial" w:hAnsi="Arial" w:cs="Arial"/>
                <w:b/>
                <w:bCs/>
                <w:color w:val="000000" w:themeColor="text1"/>
                <w:sz w:val="18"/>
                <w:szCs w:val="18"/>
                <w:lang w:eastAsia="ja-JP"/>
              </w:rPr>
            </w:pPr>
            <w:ins w:id="4066" w:author="Thales14" w:date="2022-08-29T12:02:00Z">
              <w:r>
                <w:rPr>
                  <w:rFonts w:ascii="Arial" w:hAnsi="Arial" w:cs="Arial"/>
                  <w:b/>
                  <w:bCs/>
                  <w:color w:val="000000" w:themeColor="text1"/>
                  <w:sz w:val="18"/>
                  <w:szCs w:val="18"/>
                  <w:lang w:eastAsia="ja-JP"/>
                </w:rPr>
                <w:t>R3</w:t>
              </w:r>
            </w:ins>
          </w:p>
        </w:tc>
        <w:tc>
          <w:tcPr>
            <w:tcW w:w="450" w:type="dxa"/>
            <w:tcPrChange w:id="4067" w:author="Thales14" w:date="2022-08-29T12:06:00Z">
              <w:tcPr>
                <w:tcW w:w="450" w:type="dxa"/>
              </w:tcPr>
            </w:tcPrChange>
          </w:tcPr>
          <w:p w14:paraId="4F7C6BF7" w14:textId="77777777" w:rsidR="00BD1C3D" w:rsidRPr="00C26C29" w:rsidRDefault="00BD1C3D" w:rsidP="00F663EB">
            <w:pPr>
              <w:spacing w:before="60" w:after="60"/>
              <w:jc w:val="center"/>
              <w:rPr>
                <w:ins w:id="4068" w:author="Thales14" w:date="2022-08-29T12:02:00Z"/>
                <w:rFonts w:ascii="Arial" w:hAnsi="Arial" w:cs="Arial"/>
                <w:b/>
                <w:bCs/>
                <w:color w:val="000000" w:themeColor="text1"/>
                <w:sz w:val="18"/>
                <w:szCs w:val="18"/>
                <w:lang w:eastAsia="ja-JP"/>
              </w:rPr>
            </w:pPr>
            <w:ins w:id="4069" w:author="Thales14" w:date="2022-08-29T12:02:00Z">
              <w:r>
                <w:rPr>
                  <w:rFonts w:ascii="Arial" w:hAnsi="Arial" w:cs="Arial"/>
                  <w:b/>
                  <w:bCs/>
                  <w:color w:val="000000" w:themeColor="text1"/>
                  <w:sz w:val="18"/>
                  <w:szCs w:val="18"/>
                  <w:lang w:eastAsia="ja-JP"/>
                </w:rPr>
                <w:t>R4</w:t>
              </w:r>
            </w:ins>
          </w:p>
        </w:tc>
        <w:tc>
          <w:tcPr>
            <w:tcW w:w="450" w:type="dxa"/>
            <w:tcPrChange w:id="4070" w:author="Thales14" w:date="2022-08-29T12:06:00Z">
              <w:tcPr>
                <w:tcW w:w="450" w:type="dxa"/>
              </w:tcPr>
            </w:tcPrChange>
          </w:tcPr>
          <w:p w14:paraId="7346BD2B" w14:textId="77777777" w:rsidR="00BD1C3D" w:rsidRPr="00C26C29" w:rsidRDefault="00BD1C3D" w:rsidP="00F663EB">
            <w:pPr>
              <w:spacing w:before="60" w:after="60"/>
              <w:jc w:val="center"/>
              <w:rPr>
                <w:ins w:id="4071" w:author="Thales14" w:date="2022-08-29T12:02:00Z"/>
                <w:rFonts w:ascii="Arial" w:hAnsi="Arial" w:cs="Arial"/>
                <w:b/>
                <w:bCs/>
                <w:color w:val="000000" w:themeColor="text1"/>
                <w:sz w:val="18"/>
                <w:szCs w:val="18"/>
                <w:lang w:eastAsia="ja-JP"/>
              </w:rPr>
            </w:pPr>
            <w:ins w:id="4072" w:author="Thales14" w:date="2022-08-29T12:02:00Z">
              <w:r>
                <w:rPr>
                  <w:rFonts w:ascii="Arial" w:hAnsi="Arial" w:cs="Arial"/>
                  <w:b/>
                  <w:bCs/>
                  <w:color w:val="000000" w:themeColor="text1"/>
                  <w:sz w:val="18"/>
                  <w:szCs w:val="18"/>
                  <w:lang w:eastAsia="ja-JP"/>
                </w:rPr>
                <w:t>R5</w:t>
              </w:r>
            </w:ins>
          </w:p>
        </w:tc>
        <w:tc>
          <w:tcPr>
            <w:tcW w:w="450" w:type="dxa"/>
            <w:tcPrChange w:id="4073" w:author="Thales14" w:date="2022-08-29T12:06:00Z">
              <w:tcPr>
                <w:tcW w:w="450" w:type="dxa"/>
              </w:tcPr>
            </w:tcPrChange>
          </w:tcPr>
          <w:p w14:paraId="7BD3FDAC" w14:textId="77777777" w:rsidR="00BD1C3D" w:rsidRPr="00C26C29" w:rsidRDefault="00BD1C3D" w:rsidP="00F663EB">
            <w:pPr>
              <w:spacing w:before="60" w:after="60"/>
              <w:jc w:val="center"/>
              <w:rPr>
                <w:ins w:id="4074" w:author="Thales14" w:date="2022-08-29T12:02:00Z"/>
                <w:rFonts w:ascii="Arial" w:hAnsi="Arial" w:cs="Arial"/>
                <w:b/>
                <w:bCs/>
                <w:color w:val="000000" w:themeColor="text1"/>
                <w:sz w:val="18"/>
                <w:szCs w:val="18"/>
                <w:lang w:eastAsia="ja-JP"/>
              </w:rPr>
            </w:pPr>
            <w:ins w:id="4075" w:author="Thales14" w:date="2022-08-29T12:02:00Z">
              <w:r>
                <w:rPr>
                  <w:rFonts w:ascii="Arial" w:hAnsi="Arial" w:cs="Arial"/>
                  <w:b/>
                  <w:bCs/>
                  <w:color w:val="000000" w:themeColor="text1"/>
                  <w:sz w:val="18"/>
                  <w:szCs w:val="18"/>
                  <w:lang w:eastAsia="ja-JP"/>
                </w:rPr>
                <w:t>R6</w:t>
              </w:r>
            </w:ins>
          </w:p>
        </w:tc>
        <w:tc>
          <w:tcPr>
            <w:tcW w:w="454" w:type="dxa"/>
            <w:tcPrChange w:id="4076" w:author="Thales14" w:date="2022-08-29T12:06:00Z">
              <w:tcPr>
                <w:tcW w:w="454" w:type="dxa"/>
              </w:tcPr>
            </w:tcPrChange>
          </w:tcPr>
          <w:p w14:paraId="0EB7B4C9" w14:textId="77777777" w:rsidR="00BD1C3D" w:rsidRPr="00B66284" w:rsidRDefault="00BD1C3D" w:rsidP="00F663EB">
            <w:pPr>
              <w:spacing w:before="60" w:after="60"/>
              <w:jc w:val="center"/>
              <w:rPr>
                <w:ins w:id="4077" w:author="Thales14" w:date="2022-08-29T12:02:00Z"/>
                <w:rFonts w:ascii="Arial" w:hAnsi="Arial" w:cs="Arial"/>
                <w:b/>
                <w:bCs/>
                <w:color w:val="000000" w:themeColor="text1"/>
                <w:sz w:val="18"/>
                <w:szCs w:val="18"/>
                <w:highlight w:val="green"/>
                <w:lang w:eastAsia="ja-JP"/>
              </w:rPr>
            </w:pPr>
          </w:p>
        </w:tc>
        <w:tc>
          <w:tcPr>
            <w:tcW w:w="367" w:type="dxa"/>
            <w:tcPrChange w:id="4078" w:author="Thales14" w:date="2022-08-29T12:06:00Z">
              <w:tcPr>
                <w:tcW w:w="367" w:type="dxa"/>
              </w:tcPr>
            </w:tcPrChange>
          </w:tcPr>
          <w:p w14:paraId="389F3BE4" w14:textId="77777777" w:rsidR="00BD1C3D" w:rsidRPr="00C26C29" w:rsidRDefault="00BD1C3D" w:rsidP="00F663EB">
            <w:pPr>
              <w:spacing w:before="60" w:after="60"/>
              <w:jc w:val="center"/>
              <w:rPr>
                <w:ins w:id="4079" w:author="Thales14" w:date="2022-08-29T12:02:00Z"/>
                <w:rFonts w:ascii="Arial" w:hAnsi="Arial" w:cs="Arial"/>
                <w:b/>
                <w:bCs/>
                <w:color w:val="000000" w:themeColor="text1"/>
                <w:sz w:val="18"/>
                <w:szCs w:val="18"/>
                <w:lang w:eastAsia="ja-JP"/>
              </w:rPr>
            </w:pPr>
            <w:ins w:id="4080" w:author="Thales14" w:date="2022-08-29T12:02:00Z">
              <w:r>
                <w:rPr>
                  <w:rFonts w:ascii="Arial" w:hAnsi="Arial" w:cs="Arial"/>
                  <w:b/>
                  <w:bCs/>
                  <w:color w:val="000000" w:themeColor="text1"/>
                  <w:sz w:val="18"/>
                  <w:szCs w:val="18"/>
                  <w:lang w:eastAsia="ja-JP"/>
                </w:rPr>
                <w:t>I1</w:t>
              </w:r>
            </w:ins>
          </w:p>
        </w:tc>
        <w:tc>
          <w:tcPr>
            <w:tcW w:w="369" w:type="dxa"/>
            <w:tcPrChange w:id="4081" w:author="Thales14" w:date="2022-08-29T12:06:00Z">
              <w:tcPr>
                <w:tcW w:w="369" w:type="dxa"/>
              </w:tcPr>
            </w:tcPrChange>
          </w:tcPr>
          <w:p w14:paraId="4FC96E7F" w14:textId="77777777" w:rsidR="00BD1C3D" w:rsidRPr="00C26C29" w:rsidRDefault="00BD1C3D" w:rsidP="00F663EB">
            <w:pPr>
              <w:spacing w:before="60" w:after="60"/>
              <w:jc w:val="center"/>
              <w:rPr>
                <w:ins w:id="4082" w:author="Thales14" w:date="2022-08-29T12:02:00Z"/>
                <w:rFonts w:ascii="Arial" w:hAnsi="Arial" w:cs="Arial"/>
                <w:b/>
                <w:bCs/>
                <w:color w:val="000000" w:themeColor="text1"/>
                <w:sz w:val="18"/>
                <w:szCs w:val="18"/>
                <w:lang w:eastAsia="ja-JP"/>
              </w:rPr>
            </w:pPr>
            <w:ins w:id="4083" w:author="Thales14" w:date="2022-08-29T12:02:00Z">
              <w:r>
                <w:rPr>
                  <w:rFonts w:ascii="Arial" w:hAnsi="Arial" w:cs="Arial"/>
                  <w:b/>
                  <w:bCs/>
                  <w:color w:val="000000" w:themeColor="text1"/>
                  <w:sz w:val="18"/>
                  <w:szCs w:val="18"/>
                  <w:lang w:eastAsia="ja-JP"/>
                </w:rPr>
                <w:t>I2</w:t>
              </w:r>
            </w:ins>
          </w:p>
        </w:tc>
        <w:tc>
          <w:tcPr>
            <w:tcW w:w="367" w:type="dxa"/>
            <w:tcPrChange w:id="4084" w:author="Thales14" w:date="2022-08-29T12:06:00Z">
              <w:tcPr>
                <w:tcW w:w="367" w:type="dxa"/>
              </w:tcPr>
            </w:tcPrChange>
          </w:tcPr>
          <w:p w14:paraId="7DA0E1B7" w14:textId="77777777" w:rsidR="00BD1C3D" w:rsidRPr="00C26C29" w:rsidRDefault="00BD1C3D" w:rsidP="00F663EB">
            <w:pPr>
              <w:spacing w:before="60" w:after="60"/>
              <w:jc w:val="center"/>
              <w:rPr>
                <w:ins w:id="4085" w:author="Thales14" w:date="2022-08-29T12:02:00Z"/>
                <w:rFonts w:ascii="Arial" w:hAnsi="Arial" w:cs="Arial"/>
                <w:b/>
                <w:bCs/>
                <w:color w:val="000000" w:themeColor="text1"/>
                <w:sz w:val="18"/>
                <w:szCs w:val="18"/>
                <w:lang w:eastAsia="ja-JP"/>
              </w:rPr>
            </w:pPr>
            <w:ins w:id="4086" w:author="Thales14" w:date="2022-08-29T12:02:00Z">
              <w:r>
                <w:rPr>
                  <w:rFonts w:ascii="Arial" w:hAnsi="Arial" w:cs="Arial"/>
                  <w:b/>
                  <w:bCs/>
                  <w:color w:val="000000" w:themeColor="text1"/>
                  <w:sz w:val="18"/>
                  <w:szCs w:val="18"/>
                  <w:lang w:eastAsia="ja-JP"/>
                </w:rPr>
                <w:t>I3</w:t>
              </w:r>
            </w:ins>
          </w:p>
        </w:tc>
        <w:tc>
          <w:tcPr>
            <w:tcW w:w="367" w:type="dxa"/>
            <w:tcPrChange w:id="4087" w:author="Thales14" w:date="2022-08-29T12:06:00Z">
              <w:tcPr>
                <w:tcW w:w="367" w:type="dxa"/>
              </w:tcPr>
            </w:tcPrChange>
          </w:tcPr>
          <w:p w14:paraId="200012AF" w14:textId="77777777" w:rsidR="00BD1C3D" w:rsidRPr="00C26C29" w:rsidRDefault="00BD1C3D" w:rsidP="00F663EB">
            <w:pPr>
              <w:spacing w:before="60" w:after="60"/>
              <w:jc w:val="center"/>
              <w:rPr>
                <w:ins w:id="4088" w:author="Thales14" w:date="2022-08-29T12:02:00Z"/>
                <w:rFonts w:ascii="Arial" w:hAnsi="Arial" w:cs="Arial"/>
                <w:b/>
                <w:bCs/>
                <w:color w:val="000000" w:themeColor="text1"/>
                <w:sz w:val="18"/>
                <w:szCs w:val="18"/>
                <w:lang w:eastAsia="ja-JP"/>
              </w:rPr>
            </w:pPr>
            <w:ins w:id="4089" w:author="Thales14" w:date="2022-08-29T12:02:00Z">
              <w:r>
                <w:rPr>
                  <w:rFonts w:ascii="Arial" w:hAnsi="Arial" w:cs="Arial"/>
                  <w:b/>
                  <w:bCs/>
                  <w:color w:val="000000" w:themeColor="text1"/>
                  <w:sz w:val="18"/>
                  <w:szCs w:val="18"/>
                  <w:lang w:eastAsia="ja-JP"/>
                </w:rPr>
                <w:t>I4</w:t>
              </w:r>
            </w:ins>
          </w:p>
        </w:tc>
        <w:tc>
          <w:tcPr>
            <w:tcW w:w="371" w:type="dxa"/>
            <w:shd w:val="clear" w:color="auto" w:fill="auto"/>
            <w:tcPrChange w:id="4090" w:author="Thales14" w:date="2022-08-29T12:06:00Z">
              <w:tcPr>
                <w:tcW w:w="371" w:type="dxa"/>
              </w:tcPr>
            </w:tcPrChange>
          </w:tcPr>
          <w:p w14:paraId="3DD977F3" w14:textId="77777777" w:rsidR="00BD1C3D" w:rsidRPr="00C26C29" w:rsidRDefault="00BD1C3D" w:rsidP="00F663EB">
            <w:pPr>
              <w:spacing w:before="60" w:after="60"/>
              <w:jc w:val="center"/>
              <w:rPr>
                <w:ins w:id="4091" w:author="Thales14" w:date="2022-08-29T12:02:00Z"/>
                <w:rFonts w:ascii="Arial" w:hAnsi="Arial" w:cs="Arial"/>
                <w:b/>
                <w:bCs/>
                <w:color w:val="000000" w:themeColor="text1"/>
                <w:sz w:val="18"/>
                <w:szCs w:val="18"/>
                <w:lang w:eastAsia="ja-JP"/>
              </w:rPr>
            </w:pPr>
            <w:ins w:id="4092" w:author="Thales14" w:date="2022-08-29T12:02:00Z">
              <w:r>
                <w:rPr>
                  <w:rFonts w:ascii="Arial" w:hAnsi="Arial" w:cs="Arial"/>
                  <w:b/>
                  <w:bCs/>
                  <w:color w:val="000000" w:themeColor="text1"/>
                  <w:sz w:val="18"/>
                  <w:szCs w:val="18"/>
                  <w:lang w:eastAsia="ja-JP"/>
                </w:rPr>
                <w:t>I5</w:t>
              </w:r>
            </w:ins>
          </w:p>
        </w:tc>
        <w:tc>
          <w:tcPr>
            <w:tcW w:w="371" w:type="dxa"/>
            <w:shd w:val="clear" w:color="auto" w:fill="auto"/>
            <w:tcPrChange w:id="4093" w:author="Thales14" w:date="2022-08-29T12:06:00Z">
              <w:tcPr>
                <w:tcW w:w="371" w:type="dxa"/>
              </w:tcPr>
            </w:tcPrChange>
          </w:tcPr>
          <w:p w14:paraId="5ADB7DD7" w14:textId="77777777" w:rsidR="00BD1C3D" w:rsidRDefault="00BD1C3D" w:rsidP="00F663EB">
            <w:pPr>
              <w:spacing w:before="60" w:after="60"/>
              <w:jc w:val="center"/>
              <w:rPr>
                <w:ins w:id="4094" w:author="Thales14" w:date="2022-08-29T12:02:00Z"/>
                <w:rFonts w:ascii="Arial" w:hAnsi="Arial" w:cs="Arial"/>
                <w:b/>
                <w:bCs/>
                <w:color w:val="000000" w:themeColor="text1"/>
                <w:sz w:val="18"/>
                <w:szCs w:val="18"/>
                <w:lang w:eastAsia="ja-JP"/>
              </w:rPr>
            </w:pPr>
            <w:ins w:id="4095" w:author="Thales14" w:date="2022-08-29T12:02:00Z">
              <w:r w:rsidRPr="00B66284">
                <w:rPr>
                  <w:rFonts w:ascii="Arial" w:hAnsi="Arial" w:cs="Arial"/>
                  <w:b/>
                  <w:bCs/>
                  <w:color w:val="000000" w:themeColor="text1"/>
                  <w:sz w:val="18"/>
                  <w:szCs w:val="18"/>
                  <w:highlight w:val="green"/>
                  <w:lang w:eastAsia="ja-JP"/>
                </w:rPr>
                <w:t>I6</w:t>
              </w:r>
            </w:ins>
          </w:p>
        </w:tc>
      </w:tr>
      <w:tr w:rsidR="00BD1C3D" w14:paraId="18DCBC76" w14:textId="77777777" w:rsidTr="00F663EB">
        <w:trPr>
          <w:ins w:id="4096" w:author="Thales14" w:date="2022-08-29T12:02:00Z"/>
        </w:trPr>
        <w:tc>
          <w:tcPr>
            <w:tcW w:w="4855" w:type="dxa"/>
          </w:tcPr>
          <w:p w14:paraId="53B97949" w14:textId="77777777" w:rsidR="00BD1C3D" w:rsidRPr="005F02A0" w:rsidRDefault="00BD1C3D" w:rsidP="00F663EB">
            <w:pPr>
              <w:spacing w:before="60" w:after="60"/>
              <w:rPr>
                <w:ins w:id="4097" w:author="Thales14" w:date="2022-08-29T12:02:00Z"/>
                <w:rFonts w:ascii="Arial" w:hAnsi="Arial" w:cs="Arial"/>
                <w:color w:val="000000" w:themeColor="text1"/>
                <w:sz w:val="18"/>
                <w:szCs w:val="18"/>
                <w:lang w:eastAsia="ja-JP"/>
              </w:rPr>
            </w:pPr>
          </w:p>
        </w:tc>
        <w:tc>
          <w:tcPr>
            <w:tcW w:w="450" w:type="dxa"/>
          </w:tcPr>
          <w:p w14:paraId="0D6ED3BE" w14:textId="77777777" w:rsidR="00BD1C3D" w:rsidRDefault="00BD1C3D" w:rsidP="00F663EB">
            <w:pPr>
              <w:spacing w:before="60" w:after="60"/>
              <w:jc w:val="center"/>
              <w:rPr>
                <w:ins w:id="4098" w:author="Thales14" w:date="2022-08-29T12:02:00Z"/>
                <w:rFonts w:ascii="Arial" w:hAnsi="Arial" w:cs="Arial"/>
                <w:color w:val="000000" w:themeColor="text1"/>
                <w:sz w:val="18"/>
                <w:szCs w:val="18"/>
                <w:lang w:eastAsia="ja-JP"/>
              </w:rPr>
            </w:pPr>
          </w:p>
        </w:tc>
        <w:tc>
          <w:tcPr>
            <w:tcW w:w="450" w:type="dxa"/>
          </w:tcPr>
          <w:p w14:paraId="6FBDDAEA" w14:textId="77777777" w:rsidR="00BD1C3D" w:rsidRDefault="00BD1C3D" w:rsidP="00F663EB">
            <w:pPr>
              <w:spacing w:before="60" w:after="60"/>
              <w:jc w:val="center"/>
              <w:rPr>
                <w:ins w:id="4099" w:author="Thales14" w:date="2022-08-29T12:02:00Z"/>
                <w:rFonts w:ascii="Arial" w:hAnsi="Arial" w:cs="Arial"/>
                <w:color w:val="000000" w:themeColor="text1"/>
                <w:sz w:val="18"/>
                <w:szCs w:val="18"/>
                <w:lang w:eastAsia="ja-JP"/>
              </w:rPr>
            </w:pPr>
          </w:p>
        </w:tc>
        <w:tc>
          <w:tcPr>
            <w:tcW w:w="450" w:type="dxa"/>
          </w:tcPr>
          <w:p w14:paraId="61843A5E" w14:textId="77777777" w:rsidR="00BD1C3D" w:rsidRDefault="00BD1C3D" w:rsidP="00F663EB">
            <w:pPr>
              <w:spacing w:before="60" w:after="60"/>
              <w:jc w:val="center"/>
              <w:rPr>
                <w:ins w:id="4100" w:author="Thales14" w:date="2022-08-29T12:02:00Z"/>
                <w:rFonts w:ascii="Arial" w:hAnsi="Arial" w:cs="Arial"/>
                <w:color w:val="000000" w:themeColor="text1"/>
                <w:sz w:val="18"/>
                <w:szCs w:val="18"/>
                <w:lang w:eastAsia="ja-JP"/>
              </w:rPr>
            </w:pPr>
          </w:p>
        </w:tc>
        <w:tc>
          <w:tcPr>
            <w:tcW w:w="450" w:type="dxa"/>
          </w:tcPr>
          <w:p w14:paraId="28C00FA0" w14:textId="77777777" w:rsidR="00BD1C3D" w:rsidRDefault="00BD1C3D" w:rsidP="00F663EB">
            <w:pPr>
              <w:spacing w:before="60" w:after="60"/>
              <w:jc w:val="center"/>
              <w:rPr>
                <w:ins w:id="4101" w:author="Thales14" w:date="2022-08-29T12:02:00Z"/>
                <w:rFonts w:ascii="Arial" w:hAnsi="Arial" w:cs="Arial"/>
                <w:color w:val="000000" w:themeColor="text1"/>
                <w:sz w:val="18"/>
                <w:szCs w:val="18"/>
                <w:lang w:eastAsia="ja-JP"/>
              </w:rPr>
            </w:pPr>
          </w:p>
        </w:tc>
        <w:tc>
          <w:tcPr>
            <w:tcW w:w="450" w:type="dxa"/>
          </w:tcPr>
          <w:p w14:paraId="6B24410B" w14:textId="77777777" w:rsidR="00BD1C3D" w:rsidRDefault="00BD1C3D" w:rsidP="00F663EB">
            <w:pPr>
              <w:spacing w:before="60" w:after="60"/>
              <w:jc w:val="center"/>
              <w:rPr>
                <w:ins w:id="4102" w:author="Thales14" w:date="2022-08-29T12:02:00Z"/>
                <w:rFonts w:ascii="Arial" w:hAnsi="Arial" w:cs="Arial"/>
                <w:color w:val="000000" w:themeColor="text1"/>
                <w:sz w:val="18"/>
                <w:szCs w:val="18"/>
                <w:lang w:eastAsia="ja-JP"/>
              </w:rPr>
            </w:pPr>
          </w:p>
        </w:tc>
        <w:tc>
          <w:tcPr>
            <w:tcW w:w="450" w:type="dxa"/>
          </w:tcPr>
          <w:p w14:paraId="68E02D9E" w14:textId="77777777" w:rsidR="00BD1C3D" w:rsidRDefault="00BD1C3D" w:rsidP="00F663EB">
            <w:pPr>
              <w:spacing w:before="60" w:after="60"/>
              <w:jc w:val="center"/>
              <w:rPr>
                <w:ins w:id="4103" w:author="Thales14" w:date="2022-08-29T12:02:00Z"/>
                <w:rFonts w:ascii="Arial" w:hAnsi="Arial" w:cs="Arial"/>
                <w:color w:val="000000" w:themeColor="text1"/>
                <w:sz w:val="18"/>
                <w:szCs w:val="18"/>
                <w:lang w:eastAsia="ja-JP"/>
              </w:rPr>
            </w:pPr>
          </w:p>
        </w:tc>
        <w:tc>
          <w:tcPr>
            <w:tcW w:w="454" w:type="dxa"/>
          </w:tcPr>
          <w:p w14:paraId="7B42F284" w14:textId="77777777" w:rsidR="00BD1C3D" w:rsidRPr="00B66284" w:rsidRDefault="00BD1C3D" w:rsidP="00F663EB">
            <w:pPr>
              <w:spacing w:before="60" w:after="60"/>
              <w:jc w:val="center"/>
              <w:rPr>
                <w:ins w:id="4104" w:author="Thales14" w:date="2022-08-29T12:02:00Z"/>
                <w:rFonts w:ascii="Arial" w:hAnsi="Arial" w:cs="Arial"/>
                <w:color w:val="000000" w:themeColor="text1"/>
                <w:sz w:val="18"/>
                <w:szCs w:val="18"/>
                <w:highlight w:val="green"/>
                <w:lang w:eastAsia="ja-JP"/>
              </w:rPr>
            </w:pPr>
          </w:p>
        </w:tc>
        <w:tc>
          <w:tcPr>
            <w:tcW w:w="367" w:type="dxa"/>
          </w:tcPr>
          <w:p w14:paraId="525EB647" w14:textId="77777777" w:rsidR="00BD1C3D" w:rsidRDefault="00BD1C3D" w:rsidP="00F663EB">
            <w:pPr>
              <w:spacing w:before="60" w:after="60"/>
              <w:jc w:val="center"/>
              <w:rPr>
                <w:ins w:id="4105" w:author="Thales14" w:date="2022-08-29T12:02:00Z"/>
                <w:rFonts w:ascii="Arial" w:hAnsi="Arial" w:cs="Arial"/>
                <w:color w:val="000000" w:themeColor="text1"/>
                <w:sz w:val="18"/>
                <w:szCs w:val="18"/>
                <w:lang w:eastAsia="ja-JP"/>
              </w:rPr>
            </w:pPr>
          </w:p>
        </w:tc>
        <w:tc>
          <w:tcPr>
            <w:tcW w:w="369" w:type="dxa"/>
          </w:tcPr>
          <w:p w14:paraId="1683933E" w14:textId="77777777" w:rsidR="00BD1C3D" w:rsidRDefault="00BD1C3D" w:rsidP="00F663EB">
            <w:pPr>
              <w:spacing w:before="60" w:after="60"/>
              <w:jc w:val="center"/>
              <w:rPr>
                <w:ins w:id="4106" w:author="Thales14" w:date="2022-08-29T12:02:00Z"/>
                <w:rFonts w:ascii="Arial" w:hAnsi="Arial" w:cs="Arial"/>
                <w:color w:val="000000" w:themeColor="text1"/>
                <w:sz w:val="18"/>
                <w:szCs w:val="18"/>
                <w:lang w:eastAsia="ja-JP"/>
              </w:rPr>
            </w:pPr>
          </w:p>
        </w:tc>
        <w:tc>
          <w:tcPr>
            <w:tcW w:w="367" w:type="dxa"/>
          </w:tcPr>
          <w:p w14:paraId="50B47602" w14:textId="77777777" w:rsidR="00BD1C3D" w:rsidRDefault="00BD1C3D" w:rsidP="00F663EB">
            <w:pPr>
              <w:spacing w:before="60" w:after="60"/>
              <w:jc w:val="center"/>
              <w:rPr>
                <w:ins w:id="4107" w:author="Thales14" w:date="2022-08-29T12:02:00Z"/>
                <w:rFonts w:ascii="Arial" w:hAnsi="Arial" w:cs="Arial"/>
                <w:color w:val="000000" w:themeColor="text1"/>
                <w:sz w:val="18"/>
                <w:szCs w:val="18"/>
                <w:lang w:eastAsia="ja-JP"/>
              </w:rPr>
            </w:pPr>
          </w:p>
        </w:tc>
        <w:tc>
          <w:tcPr>
            <w:tcW w:w="367" w:type="dxa"/>
          </w:tcPr>
          <w:p w14:paraId="36200551" w14:textId="77777777" w:rsidR="00BD1C3D" w:rsidRDefault="00BD1C3D" w:rsidP="00F663EB">
            <w:pPr>
              <w:spacing w:before="60" w:after="60"/>
              <w:jc w:val="center"/>
              <w:rPr>
                <w:ins w:id="4108" w:author="Thales14" w:date="2022-08-29T12:02:00Z"/>
                <w:rFonts w:ascii="Arial" w:hAnsi="Arial" w:cs="Arial"/>
                <w:color w:val="000000" w:themeColor="text1"/>
                <w:sz w:val="18"/>
                <w:szCs w:val="18"/>
                <w:lang w:eastAsia="ja-JP"/>
              </w:rPr>
            </w:pPr>
          </w:p>
        </w:tc>
        <w:tc>
          <w:tcPr>
            <w:tcW w:w="371" w:type="dxa"/>
          </w:tcPr>
          <w:p w14:paraId="0578BF0F" w14:textId="77777777" w:rsidR="00BD1C3D" w:rsidRDefault="00BD1C3D" w:rsidP="00F663EB">
            <w:pPr>
              <w:spacing w:before="60" w:after="60"/>
              <w:jc w:val="center"/>
              <w:rPr>
                <w:ins w:id="4109" w:author="Thales14" w:date="2022-08-29T12:02:00Z"/>
                <w:rFonts w:ascii="Arial" w:hAnsi="Arial" w:cs="Arial"/>
                <w:color w:val="000000" w:themeColor="text1"/>
                <w:sz w:val="18"/>
                <w:szCs w:val="18"/>
                <w:lang w:eastAsia="ja-JP"/>
              </w:rPr>
            </w:pPr>
          </w:p>
        </w:tc>
        <w:tc>
          <w:tcPr>
            <w:tcW w:w="371" w:type="dxa"/>
          </w:tcPr>
          <w:p w14:paraId="044652A2" w14:textId="77777777" w:rsidR="00BD1C3D" w:rsidDel="00450D00" w:rsidRDefault="00BD1C3D" w:rsidP="00F663EB">
            <w:pPr>
              <w:spacing w:before="60" w:after="60"/>
              <w:jc w:val="center"/>
              <w:rPr>
                <w:ins w:id="4110" w:author="Thales14" w:date="2022-08-29T12:02:00Z"/>
                <w:rFonts w:ascii="Arial" w:hAnsi="Arial" w:cs="Arial"/>
                <w:color w:val="000000" w:themeColor="text1"/>
                <w:sz w:val="18"/>
                <w:szCs w:val="18"/>
                <w:lang w:eastAsia="ja-JP"/>
              </w:rPr>
            </w:pPr>
          </w:p>
        </w:tc>
      </w:tr>
      <w:tr w:rsidR="00BD1C3D" w14:paraId="26EC34B6" w14:textId="77777777" w:rsidTr="00F663EB">
        <w:trPr>
          <w:ins w:id="4111" w:author="Thales14" w:date="2022-08-29T12:02:00Z"/>
        </w:trPr>
        <w:tc>
          <w:tcPr>
            <w:tcW w:w="4855" w:type="dxa"/>
            <w:shd w:val="clear" w:color="auto" w:fill="FFFF00"/>
          </w:tcPr>
          <w:p w14:paraId="6736C9C4" w14:textId="77777777" w:rsidR="00BD1C3D" w:rsidRPr="005F02A0" w:rsidRDefault="00BD1C3D" w:rsidP="00F663EB">
            <w:pPr>
              <w:spacing w:before="60" w:after="60"/>
              <w:rPr>
                <w:ins w:id="4112" w:author="Thales14" w:date="2022-08-29T12:02:00Z"/>
                <w:rFonts w:ascii="Arial" w:hAnsi="Arial" w:cs="Arial"/>
                <w:color w:val="000000" w:themeColor="text1"/>
                <w:sz w:val="18"/>
                <w:szCs w:val="18"/>
                <w:lang w:eastAsia="ja-JP"/>
              </w:rPr>
            </w:pPr>
            <w:ins w:id="4113" w:author="Thales14" w:date="2022-08-29T12:02:00Z">
              <w:r w:rsidRPr="005F02A0">
                <w:rPr>
                  <w:rFonts w:ascii="Arial" w:hAnsi="Arial" w:cs="Arial"/>
                  <w:color w:val="000000" w:themeColor="text1"/>
                  <w:sz w:val="18"/>
                  <w:szCs w:val="18"/>
                  <w:lang w:eastAsia="ja-JP"/>
                </w:rPr>
                <w:t>Solution #1: Power Saving based on AMF awareness of coverage information</w:t>
              </w:r>
            </w:ins>
          </w:p>
        </w:tc>
        <w:tc>
          <w:tcPr>
            <w:tcW w:w="450" w:type="dxa"/>
            <w:shd w:val="clear" w:color="auto" w:fill="FFFF00"/>
          </w:tcPr>
          <w:p w14:paraId="3BE7484F" w14:textId="77777777" w:rsidR="00BD1C3D" w:rsidRPr="005F02A0" w:rsidRDefault="00BD1C3D" w:rsidP="00F663EB">
            <w:pPr>
              <w:spacing w:before="60" w:after="60"/>
              <w:jc w:val="center"/>
              <w:rPr>
                <w:ins w:id="4114" w:author="Thales14" w:date="2022-08-29T12:02:00Z"/>
                <w:rFonts w:ascii="Arial" w:hAnsi="Arial" w:cs="Arial"/>
                <w:color w:val="000000" w:themeColor="text1"/>
                <w:sz w:val="18"/>
                <w:szCs w:val="18"/>
                <w:lang w:eastAsia="ja-JP"/>
              </w:rPr>
            </w:pPr>
            <w:ins w:id="4115" w:author="Thales14" w:date="2022-08-29T12:02:00Z">
              <w:r>
                <w:rPr>
                  <w:rFonts w:ascii="Arial" w:hAnsi="Arial" w:cs="Arial"/>
                  <w:color w:val="000000" w:themeColor="text1"/>
                  <w:sz w:val="18"/>
                  <w:szCs w:val="18"/>
                  <w:lang w:eastAsia="ja-JP"/>
                </w:rPr>
                <w:t>Y</w:t>
              </w:r>
            </w:ins>
          </w:p>
        </w:tc>
        <w:tc>
          <w:tcPr>
            <w:tcW w:w="450" w:type="dxa"/>
            <w:shd w:val="clear" w:color="auto" w:fill="FFFF00"/>
          </w:tcPr>
          <w:p w14:paraId="32CDCBF4" w14:textId="77777777" w:rsidR="00BD1C3D" w:rsidRPr="005F02A0" w:rsidRDefault="00BD1C3D" w:rsidP="00F663EB">
            <w:pPr>
              <w:spacing w:before="60" w:after="60"/>
              <w:jc w:val="center"/>
              <w:rPr>
                <w:ins w:id="4116" w:author="Thales14" w:date="2022-08-29T12:02:00Z"/>
                <w:rFonts w:ascii="Arial" w:hAnsi="Arial" w:cs="Arial"/>
                <w:color w:val="000000" w:themeColor="text1"/>
                <w:sz w:val="18"/>
                <w:szCs w:val="18"/>
                <w:lang w:eastAsia="ja-JP"/>
              </w:rPr>
            </w:pPr>
            <w:ins w:id="4117" w:author="Thales14" w:date="2022-08-29T12:02:00Z">
              <w:r>
                <w:rPr>
                  <w:rFonts w:ascii="Arial" w:hAnsi="Arial" w:cs="Arial"/>
                  <w:color w:val="000000" w:themeColor="text1"/>
                  <w:sz w:val="18"/>
                  <w:szCs w:val="18"/>
                  <w:lang w:eastAsia="ja-JP"/>
                </w:rPr>
                <w:t>Y</w:t>
              </w:r>
            </w:ins>
          </w:p>
        </w:tc>
        <w:tc>
          <w:tcPr>
            <w:tcW w:w="450" w:type="dxa"/>
            <w:shd w:val="clear" w:color="auto" w:fill="FFFF00"/>
          </w:tcPr>
          <w:p w14:paraId="1C160D89" w14:textId="77777777" w:rsidR="00BD1C3D" w:rsidRPr="005F02A0" w:rsidRDefault="00BD1C3D" w:rsidP="00F663EB">
            <w:pPr>
              <w:spacing w:before="60" w:after="60"/>
              <w:jc w:val="center"/>
              <w:rPr>
                <w:ins w:id="4118" w:author="Thales14" w:date="2022-08-29T12:02:00Z"/>
                <w:rFonts w:ascii="Arial" w:hAnsi="Arial" w:cs="Arial"/>
                <w:color w:val="000000" w:themeColor="text1"/>
                <w:sz w:val="18"/>
                <w:szCs w:val="18"/>
                <w:lang w:eastAsia="ja-JP"/>
              </w:rPr>
            </w:pPr>
            <w:ins w:id="4119" w:author="Thales14" w:date="2022-08-29T12:02:00Z">
              <w:r>
                <w:rPr>
                  <w:rFonts w:ascii="Arial" w:hAnsi="Arial" w:cs="Arial"/>
                  <w:color w:val="000000" w:themeColor="text1"/>
                  <w:sz w:val="18"/>
                  <w:szCs w:val="18"/>
                  <w:lang w:eastAsia="ja-JP"/>
                </w:rPr>
                <w:t>N</w:t>
              </w:r>
            </w:ins>
          </w:p>
        </w:tc>
        <w:tc>
          <w:tcPr>
            <w:tcW w:w="450" w:type="dxa"/>
            <w:shd w:val="clear" w:color="auto" w:fill="FFFF00"/>
          </w:tcPr>
          <w:p w14:paraId="1511F599" w14:textId="77777777" w:rsidR="00BD1C3D" w:rsidRPr="005F02A0" w:rsidRDefault="00BD1C3D" w:rsidP="00F663EB">
            <w:pPr>
              <w:spacing w:before="60" w:after="60"/>
              <w:jc w:val="center"/>
              <w:rPr>
                <w:ins w:id="4120" w:author="Thales14" w:date="2022-08-29T12:02:00Z"/>
                <w:rFonts w:ascii="Arial" w:hAnsi="Arial" w:cs="Arial"/>
                <w:color w:val="000000" w:themeColor="text1"/>
                <w:sz w:val="18"/>
                <w:szCs w:val="18"/>
                <w:lang w:eastAsia="ja-JP"/>
              </w:rPr>
            </w:pPr>
            <w:ins w:id="4121" w:author="Thales14" w:date="2022-08-29T12:02:00Z">
              <w:r>
                <w:rPr>
                  <w:rFonts w:ascii="Arial" w:hAnsi="Arial" w:cs="Arial"/>
                  <w:color w:val="000000" w:themeColor="text1"/>
                  <w:sz w:val="18"/>
                  <w:szCs w:val="18"/>
                  <w:lang w:eastAsia="ja-JP"/>
                </w:rPr>
                <w:t>N</w:t>
              </w:r>
            </w:ins>
          </w:p>
        </w:tc>
        <w:tc>
          <w:tcPr>
            <w:tcW w:w="450" w:type="dxa"/>
            <w:shd w:val="clear" w:color="auto" w:fill="FFFF00"/>
          </w:tcPr>
          <w:p w14:paraId="6D07A43A" w14:textId="77777777" w:rsidR="00BD1C3D" w:rsidRPr="005F02A0" w:rsidRDefault="00BD1C3D" w:rsidP="00F663EB">
            <w:pPr>
              <w:spacing w:before="60" w:after="60"/>
              <w:jc w:val="center"/>
              <w:rPr>
                <w:ins w:id="4122" w:author="Thales14" w:date="2022-08-29T12:02:00Z"/>
                <w:rFonts w:ascii="Arial" w:hAnsi="Arial" w:cs="Arial"/>
                <w:color w:val="000000" w:themeColor="text1"/>
                <w:sz w:val="18"/>
                <w:szCs w:val="18"/>
                <w:lang w:eastAsia="ja-JP"/>
              </w:rPr>
            </w:pPr>
            <w:ins w:id="4123" w:author="Thales14" w:date="2022-08-29T12:02:00Z">
              <w:r>
                <w:rPr>
                  <w:rFonts w:ascii="Arial" w:hAnsi="Arial" w:cs="Arial"/>
                  <w:color w:val="000000" w:themeColor="text1"/>
                  <w:sz w:val="18"/>
                  <w:szCs w:val="18"/>
                  <w:lang w:eastAsia="ja-JP"/>
                </w:rPr>
                <w:t>Y</w:t>
              </w:r>
            </w:ins>
          </w:p>
        </w:tc>
        <w:tc>
          <w:tcPr>
            <w:tcW w:w="450" w:type="dxa"/>
            <w:shd w:val="clear" w:color="auto" w:fill="FFFF00"/>
          </w:tcPr>
          <w:p w14:paraId="5934475F" w14:textId="77777777" w:rsidR="00BD1C3D" w:rsidRPr="005F02A0" w:rsidRDefault="00BD1C3D" w:rsidP="00F663EB">
            <w:pPr>
              <w:spacing w:before="60" w:after="60"/>
              <w:jc w:val="center"/>
              <w:rPr>
                <w:ins w:id="4124" w:author="Thales14" w:date="2022-08-29T12:02:00Z"/>
                <w:rFonts w:ascii="Arial" w:hAnsi="Arial" w:cs="Arial"/>
                <w:color w:val="000000" w:themeColor="text1"/>
                <w:sz w:val="18"/>
                <w:szCs w:val="18"/>
                <w:lang w:eastAsia="ja-JP"/>
              </w:rPr>
            </w:pPr>
            <w:ins w:id="4125" w:author="Thales14" w:date="2022-08-29T12:02:00Z">
              <w:r>
                <w:rPr>
                  <w:rFonts w:ascii="Arial" w:hAnsi="Arial" w:cs="Arial"/>
                  <w:color w:val="000000" w:themeColor="text1"/>
                  <w:sz w:val="18"/>
                  <w:szCs w:val="18"/>
                  <w:lang w:eastAsia="ja-JP"/>
                </w:rPr>
                <w:t>Y</w:t>
              </w:r>
            </w:ins>
          </w:p>
        </w:tc>
        <w:tc>
          <w:tcPr>
            <w:tcW w:w="454" w:type="dxa"/>
            <w:shd w:val="clear" w:color="auto" w:fill="FFFF00"/>
          </w:tcPr>
          <w:p w14:paraId="45A2DC8E" w14:textId="77777777" w:rsidR="00BD1C3D" w:rsidRPr="00B66284" w:rsidRDefault="00BD1C3D" w:rsidP="00F663EB">
            <w:pPr>
              <w:spacing w:before="60" w:after="60"/>
              <w:jc w:val="center"/>
              <w:rPr>
                <w:ins w:id="4126" w:author="Thales14" w:date="2022-08-29T12:02:00Z"/>
                <w:rFonts w:ascii="Arial" w:hAnsi="Arial" w:cs="Arial"/>
                <w:color w:val="000000" w:themeColor="text1"/>
                <w:sz w:val="18"/>
                <w:szCs w:val="18"/>
                <w:highlight w:val="green"/>
                <w:lang w:eastAsia="ja-JP"/>
              </w:rPr>
            </w:pPr>
          </w:p>
        </w:tc>
        <w:tc>
          <w:tcPr>
            <w:tcW w:w="367" w:type="dxa"/>
            <w:shd w:val="clear" w:color="auto" w:fill="FFFF00"/>
          </w:tcPr>
          <w:p w14:paraId="13F413A6" w14:textId="77777777" w:rsidR="00BD1C3D" w:rsidRPr="005F02A0" w:rsidRDefault="00BD1C3D" w:rsidP="00F663EB">
            <w:pPr>
              <w:spacing w:before="60" w:after="60"/>
              <w:jc w:val="center"/>
              <w:rPr>
                <w:ins w:id="4127" w:author="Thales14" w:date="2022-08-29T12:02:00Z"/>
                <w:rFonts w:ascii="Arial" w:hAnsi="Arial" w:cs="Arial"/>
                <w:color w:val="000000" w:themeColor="text1"/>
                <w:sz w:val="18"/>
                <w:szCs w:val="18"/>
                <w:lang w:eastAsia="ja-JP"/>
              </w:rPr>
            </w:pPr>
            <w:ins w:id="4128" w:author="Thales14" w:date="2022-08-29T12:02:00Z">
              <w:r>
                <w:rPr>
                  <w:rFonts w:ascii="Arial" w:hAnsi="Arial" w:cs="Arial"/>
                  <w:color w:val="000000" w:themeColor="text1"/>
                  <w:sz w:val="18"/>
                  <w:szCs w:val="18"/>
                  <w:lang w:eastAsia="ja-JP"/>
                </w:rPr>
                <w:t>Y</w:t>
              </w:r>
            </w:ins>
          </w:p>
        </w:tc>
        <w:tc>
          <w:tcPr>
            <w:tcW w:w="369" w:type="dxa"/>
            <w:shd w:val="clear" w:color="auto" w:fill="FFFF00"/>
          </w:tcPr>
          <w:p w14:paraId="15A2758A" w14:textId="77777777" w:rsidR="00BD1C3D" w:rsidRPr="005F02A0" w:rsidRDefault="00BD1C3D" w:rsidP="00F663EB">
            <w:pPr>
              <w:spacing w:before="60" w:after="60"/>
              <w:jc w:val="center"/>
              <w:rPr>
                <w:ins w:id="4129" w:author="Thales14" w:date="2022-08-29T12:02:00Z"/>
                <w:rFonts w:ascii="Arial" w:hAnsi="Arial" w:cs="Arial"/>
                <w:color w:val="000000" w:themeColor="text1"/>
                <w:sz w:val="18"/>
                <w:szCs w:val="18"/>
                <w:lang w:eastAsia="ja-JP"/>
              </w:rPr>
            </w:pPr>
            <w:ins w:id="4130" w:author="Thales14" w:date="2022-08-29T12:02:00Z">
              <w:r>
                <w:rPr>
                  <w:rFonts w:ascii="Arial" w:hAnsi="Arial" w:cs="Arial"/>
                  <w:color w:val="000000" w:themeColor="text1"/>
                  <w:sz w:val="18"/>
                  <w:szCs w:val="18"/>
                  <w:lang w:eastAsia="ja-JP"/>
                </w:rPr>
                <w:t>Y</w:t>
              </w:r>
            </w:ins>
          </w:p>
        </w:tc>
        <w:tc>
          <w:tcPr>
            <w:tcW w:w="367" w:type="dxa"/>
            <w:shd w:val="clear" w:color="auto" w:fill="FFFF00"/>
          </w:tcPr>
          <w:p w14:paraId="1483E562" w14:textId="77777777" w:rsidR="00BD1C3D" w:rsidRPr="005F02A0" w:rsidRDefault="00BD1C3D" w:rsidP="00F663EB">
            <w:pPr>
              <w:spacing w:before="60" w:after="60"/>
              <w:jc w:val="center"/>
              <w:rPr>
                <w:ins w:id="4131" w:author="Thales14" w:date="2022-08-29T12:02:00Z"/>
                <w:rFonts w:ascii="Arial" w:hAnsi="Arial" w:cs="Arial"/>
                <w:color w:val="000000" w:themeColor="text1"/>
                <w:sz w:val="18"/>
                <w:szCs w:val="18"/>
                <w:lang w:eastAsia="ja-JP"/>
              </w:rPr>
            </w:pPr>
            <w:ins w:id="4132" w:author="Thales14" w:date="2022-08-29T12:02:00Z">
              <w:r>
                <w:rPr>
                  <w:rFonts w:ascii="Arial" w:hAnsi="Arial" w:cs="Arial"/>
                  <w:color w:val="000000" w:themeColor="text1"/>
                  <w:sz w:val="18"/>
                  <w:szCs w:val="18"/>
                  <w:lang w:eastAsia="ja-JP"/>
                </w:rPr>
                <w:t>Y</w:t>
              </w:r>
            </w:ins>
          </w:p>
        </w:tc>
        <w:tc>
          <w:tcPr>
            <w:tcW w:w="367" w:type="dxa"/>
            <w:shd w:val="clear" w:color="auto" w:fill="FFFF00"/>
          </w:tcPr>
          <w:p w14:paraId="2303A790" w14:textId="77777777" w:rsidR="00BD1C3D" w:rsidRPr="005F02A0" w:rsidRDefault="00BD1C3D" w:rsidP="00F663EB">
            <w:pPr>
              <w:spacing w:before="60" w:after="60"/>
              <w:jc w:val="center"/>
              <w:rPr>
                <w:ins w:id="4133" w:author="Thales14" w:date="2022-08-29T12:02:00Z"/>
                <w:rFonts w:ascii="Arial" w:hAnsi="Arial" w:cs="Arial"/>
                <w:color w:val="000000" w:themeColor="text1"/>
                <w:sz w:val="18"/>
                <w:szCs w:val="18"/>
                <w:lang w:eastAsia="ja-JP"/>
              </w:rPr>
            </w:pPr>
            <w:ins w:id="4134" w:author="Thales14" w:date="2022-08-29T12:02:00Z">
              <w:r>
                <w:rPr>
                  <w:rFonts w:ascii="Arial" w:hAnsi="Arial" w:cs="Arial"/>
                  <w:color w:val="000000" w:themeColor="text1"/>
                  <w:sz w:val="18"/>
                  <w:szCs w:val="18"/>
                  <w:lang w:eastAsia="ja-JP"/>
                </w:rPr>
                <w:t>Y</w:t>
              </w:r>
            </w:ins>
          </w:p>
        </w:tc>
        <w:tc>
          <w:tcPr>
            <w:tcW w:w="371" w:type="dxa"/>
            <w:shd w:val="clear" w:color="auto" w:fill="FFFF00"/>
          </w:tcPr>
          <w:p w14:paraId="5E3FF350" w14:textId="77777777" w:rsidR="00BD1C3D" w:rsidRPr="005F02A0" w:rsidRDefault="00BD1C3D" w:rsidP="00F663EB">
            <w:pPr>
              <w:spacing w:before="60" w:after="60"/>
              <w:jc w:val="center"/>
              <w:rPr>
                <w:ins w:id="4135" w:author="Thales14" w:date="2022-08-29T12:02:00Z"/>
                <w:rFonts w:ascii="Arial" w:hAnsi="Arial" w:cs="Arial"/>
                <w:color w:val="000000" w:themeColor="text1"/>
                <w:sz w:val="18"/>
                <w:szCs w:val="18"/>
                <w:lang w:eastAsia="ja-JP"/>
              </w:rPr>
            </w:pPr>
            <w:ins w:id="4136" w:author="Thales14" w:date="2022-08-29T12:02:00Z">
              <w:r>
                <w:rPr>
                  <w:rFonts w:ascii="Arial" w:hAnsi="Arial" w:cs="Arial"/>
                  <w:color w:val="000000" w:themeColor="text1"/>
                  <w:sz w:val="18"/>
                  <w:szCs w:val="18"/>
                  <w:lang w:eastAsia="ja-JP"/>
                </w:rPr>
                <w:t>Y</w:t>
              </w:r>
            </w:ins>
          </w:p>
        </w:tc>
        <w:tc>
          <w:tcPr>
            <w:tcW w:w="371" w:type="dxa"/>
            <w:shd w:val="clear" w:color="auto" w:fill="FFFF00"/>
          </w:tcPr>
          <w:p w14:paraId="56662026" w14:textId="77777777" w:rsidR="00BD1C3D" w:rsidRDefault="00BD1C3D" w:rsidP="00F663EB">
            <w:pPr>
              <w:spacing w:before="60" w:after="60"/>
              <w:jc w:val="center"/>
              <w:rPr>
                <w:ins w:id="4137" w:author="Thales14" w:date="2022-08-29T12:02:00Z"/>
                <w:rFonts w:ascii="Arial" w:hAnsi="Arial" w:cs="Arial"/>
                <w:color w:val="000000" w:themeColor="text1"/>
                <w:sz w:val="18"/>
                <w:szCs w:val="18"/>
                <w:lang w:eastAsia="ja-JP"/>
              </w:rPr>
            </w:pPr>
          </w:p>
        </w:tc>
      </w:tr>
      <w:tr w:rsidR="00BD1C3D" w14:paraId="17B7CAF1" w14:textId="77777777" w:rsidTr="00F663EB">
        <w:trPr>
          <w:ins w:id="4138" w:author="Thales14" w:date="2022-08-29T12:02:00Z"/>
        </w:trPr>
        <w:tc>
          <w:tcPr>
            <w:tcW w:w="4855" w:type="dxa"/>
          </w:tcPr>
          <w:p w14:paraId="4EAEFAF7" w14:textId="77777777" w:rsidR="00BD1C3D" w:rsidRPr="005F02A0" w:rsidRDefault="00BD1C3D" w:rsidP="00F663EB">
            <w:pPr>
              <w:spacing w:before="60" w:after="60"/>
              <w:rPr>
                <w:ins w:id="4139" w:author="Thales14" w:date="2022-08-29T12:02:00Z"/>
                <w:rFonts w:ascii="Arial" w:hAnsi="Arial" w:cs="Arial"/>
                <w:color w:val="000000" w:themeColor="text1"/>
                <w:sz w:val="18"/>
                <w:szCs w:val="18"/>
                <w:lang w:eastAsia="ja-JP"/>
              </w:rPr>
            </w:pPr>
            <w:ins w:id="4140" w:author="Thales14" w:date="2022-08-29T12:02:00Z">
              <w:r w:rsidRPr="007526E9">
                <w:rPr>
                  <w:rFonts w:ascii="Arial" w:hAnsi="Arial" w:cs="Arial"/>
                  <w:color w:val="000000" w:themeColor="text1"/>
                  <w:sz w:val="18"/>
                  <w:szCs w:val="18"/>
                  <w:lang w:eastAsia="ja-JP"/>
                </w:rPr>
                <w:t>Solution #2: predictive Power Saving Mode</w:t>
              </w:r>
            </w:ins>
          </w:p>
        </w:tc>
        <w:tc>
          <w:tcPr>
            <w:tcW w:w="450" w:type="dxa"/>
          </w:tcPr>
          <w:p w14:paraId="29DEAF32" w14:textId="77777777" w:rsidR="00BD1C3D" w:rsidRDefault="00BD1C3D" w:rsidP="00F663EB">
            <w:pPr>
              <w:spacing w:before="60" w:after="60"/>
              <w:jc w:val="center"/>
              <w:rPr>
                <w:ins w:id="4141" w:author="Thales14" w:date="2022-08-29T12:02:00Z"/>
                <w:rFonts w:ascii="Arial" w:hAnsi="Arial" w:cs="Arial"/>
                <w:color w:val="000000" w:themeColor="text1"/>
                <w:sz w:val="18"/>
                <w:szCs w:val="18"/>
                <w:lang w:eastAsia="ja-JP"/>
              </w:rPr>
            </w:pPr>
            <w:ins w:id="4142" w:author="Thales14" w:date="2022-08-29T12:02:00Z">
              <w:r>
                <w:rPr>
                  <w:rFonts w:ascii="Arial" w:hAnsi="Arial" w:cs="Arial"/>
                  <w:color w:val="000000" w:themeColor="text1"/>
                  <w:sz w:val="18"/>
                  <w:szCs w:val="18"/>
                  <w:lang w:eastAsia="ja-JP"/>
                </w:rPr>
                <w:t>N</w:t>
              </w:r>
            </w:ins>
          </w:p>
        </w:tc>
        <w:tc>
          <w:tcPr>
            <w:tcW w:w="450" w:type="dxa"/>
          </w:tcPr>
          <w:p w14:paraId="5EF3E65B" w14:textId="77777777" w:rsidR="00BD1C3D" w:rsidRDefault="00BD1C3D" w:rsidP="00F663EB">
            <w:pPr>
              <w:spacing w:before="60" w:after="60"/>
              <w:jc w:val="center"/>
              <w:rPr>
                <w:ins w:id="4143" w:author="Thales14" w:date="2022-08-29T12:02:00Z"/>
                <w:rFonts w:ascii="Arial" w:hAnsi="Arial" w:cs="Arial"/>
                <w:color w:val="000000" w:themeColor="text1"/>
                <w:sz w:val="18"/>
                <w:szCs w:val="18"/>
                <w:lang w:eastAsia="ja-JP"/>
              </w:rPr>
            </w:pPr>
            <w:ins w:id="4144" w:author="Thales14" w:date="2022-08-29T12:02:00Z">
              <w:r>
                <w:rPr>
                  <w:rFonts w:ascii="Arial" w:hAnsi="Arial" w:cs="Arial"/>
                  <w:color w:val="000000" w:themeColor="text1"/>
                  <w:sz w:val="18"/>
                  <w:szCs w:val="18"/>
                  <w:lang w:eastAsia="ja-JP"/>
                </w:rPr>
                <w:t>Y</w:t>
              </w:r>
            </w:ins>
          </w:p>
        </w:tc>
        <w:tc>
          <w:tcPr>
            <w:tcW w:w="450" w:type="dxa"/>
          </w:tcPr>
          <w:p w14:paraId="4DD91F0E" w14:textId="77777777" w:rsidR="00BD1C3D" w:rsidRDefault="00BD1C3D" w:rsidP="00F663EB">
            <w:pPr>
              <w:spacing w:before="60" w:after="60"/>
              <w:jc w:val="center"/>
              <w:rPr>
                <w:ins w:id="4145" w:author="Thales14" w:date="2022-08-29T12:02:00Z"/>
                <w:rFonts w:ascii="Arial" w:hAnsi="Arial" w:cs="Arial"/>
                <w:color w:val="000000" w:themeColor="text1"/>
                <w:sz w:val="18"/>
                <w:szCs w:val="18"/>
                <w:lang w:eastAsia="ja-JP"/>
              </w:rPr>
            </w:pPr>
            <w:ins w:id="4146" w:author="Thales14" w:date="2022-08-29T12:02:00Z">
              <w:r>
                <w:rPr>
                  <w:rFonts w:ascii="Arial" w:hAnsi="Arial" w:cs="Arial"/>
                  <w:color w:val="000000" w:themeColor="text1"/>
                  <w:sz w:val="18"/>
                  <w:szCs w:val="18"/>
                  <w:lang w:eastAsia="ja-JP"/>
                </w:rPr>
                <w:t>N</w:t>
              </w:r>
            </w:ins>
          </w:p>
        </w:tc>
        <w:tc>
          <w:tcPr>
            <w:tcW w:w="450" w:type="dxa"/>
          </w:tcPr>
          <w:p w14:paraId="1D892871" w14:textId="77777777" w:rsidR="00BD1C3D" w:rsidRDefault="00BD1C3D" w:rsidP="00F663EB">
            <w:pPr>
              <w:spacing w:before="60" w:after="60"/>
              <w:jc w:val="center"/>
              <w:rPr>
                <w:ins w:id="4147" w:author="Thales14" w:date="2022-08-29T12:02:00Z"/>
                <w:rFonts w:ascii="Arial" w:hAnsi="Arial" w:cs="Arial"/>
                <w:color w:val="000000" w:themeColor="text1"/>
                <w:sz w:val="18"/>
                <w:szCs w:val="18"/>
                <w:lang w:eastAsia="ja-JP"/>
              </w:rPr>
            </w:pPr>
            <w:ins w:id="4148" w:author="Thales14" w:date="2022-08-29T12:02:00Z">
              <w:r>
                <w:rPr>
                  <w:rFonts w:ascii="Arial" w:hAnsi="Arial" w:cs="Arial"/>
                  <w:color w:val="000000" w:themeColor="text1"/>
                  <w:sz w:val="18"/>
                  <w:szCs w:val="18"/>
                  <w:lang w:eastAsia="ja-JP"/>
                </w:rPr>
                <w:t>N</w:t>
              </w:r>
            </w:ins>
          </w:p>
        </w:tc>
        <w:tc>
          <w:tcPr>
            <w:tcW w:w="450" w:type="dxa"/>
          </w:tcPr>
          <w:p w14:paraId="31E12E0D" w14:textId="77777777" w:rsidR="00BD1C3D" w:rsidRDefault="00BD1C3D" w:rsidP="00F663EB">
            <w:pPr>
              <w:spacing w:before="60" w:after="60"/>
              <w:jc w:val="center"/>
              <w:rPr>
                <w:ins w:id="4149" w:author="Thales14" w:date="2022-08-29T12:02:00Z"/>
                <w:rFonts w:ascii="Arial" w:hAnsi="Arial" w:cs="Arial"/>
                <w:color w:val="000000" w:themeColor="text1"/>
                <w:sz w:val="18"/>
                <w:szCs w:val="18"/>
                <w:lang w:eastAsia="ja-JP"/>
              </w:rPr>
            </w:pPr>
            <w:ins w:id="4150" w:author="Thales14" w:date="2022-08-29T12:02:00Z">
              <w:r>
                <w:rPr>
                  <w:rFonts w:ascii="Arial" w:hAnsi="Arial" w:cs="Arial"/>
                  <w:color w:val="000000" w:themeColor="text1"/>
                  <w:sz w:val="18"/>
                  <w:szCs w:val="18"/>
                  <w:lang w:eastAsia="ja-JP"/>
                </w:rPr>
                <w:t>Y</w:t>
              </w:r>
            </w:ins>
          </w:p>
        </w:tc>
        <w:tc>
          <w:tcPr>
            <w:tcW w:w="450" w:type="dxa"/>
          </w:tcPr>
          <w:p w14:paraId="26B068A3" w14:textId="77777777" w:rsidR="00BD1C3D" w:rsidRDefault="00BD1C3D" w:rsidP="00F663EB">
            <w:pPr>
              <w:spacing w:before="60" w:after="60"/>
              <w:jc w:val="center"/>
              <w:rPr>
                <w:ins w:id="4151" w:author="Thales14" w:date="2022-08-29T12:02:00Z"/>
                <w:rFonts w:ascii="Arial" w:hAnsi="Arial" w:cs="Arial"/>
                <w:color w:val="000000" w:themeColor="text1"/>
                <w:sz w:val="18"/>
                <w:szCs w:val="18"/>
                <w:lang w:eastAsia="ja-JP"/>
              </w:rPr>
            </w:pPr>
            <w:ins w:id="4152" w:author="Thales14" w:date="2022-08-29T12:02:00Z">
              <w:r>
                <w:rPr>
                  <w:rFonts w:ascii="Arial" w:hAnsi="Arial" w:cs="Arial"/>
                  <w:color w:val="000000" w:themeColor="text1"/>
                  <w:sz w:val="18"/>
                  <w:szCs w:val="18"/>
                  <w:lang w:eastAsia="ja-JP"/>
                </w:rPr>
                <w:t>Y</w:t>
              </w:r>
            </w:ins>
          </w:p>
        </w:tc>
        <w:tc>
          <w:tcPr>
            <w:tcW w:w="454" w:type="dxa"/>
          </w:tcPr>
          <w:p w14:paraId="58AB0CBB" w14:textId="77777777" w:rsidR="00BD1C3D" w:rsidRPr="00B66284" w:rsidRDefault="00BD1C3D" w:rsidP="00F663EB">
            <w:pPr>
              <w:spacing w:before="60" w:after="60"/>
              <w:jc w:val="center"/>
              <w:rPr>
                <w:ins w:id="4153" w:author="Thales14" w:date="2022-08-29T12:02:00Z"/>
                <w:rFonts w:ascii="Arial" w:hAnsi="Arial" w:cs="Arial"/>
                <w:color w:val="000000" w:themeColor="text1"/>
                <w:sz w:val="18"/>
                <w:szCs w:val="18"/>
                <w:highlight w:val="green"/>
                <w:lang w:eastAsia="ja-JP"/>
              </w:rPr>
            </w:pPr>
          </w:p>
        </w:tc>
        <w:tc>
          <w:tcPr>
            <w:tcW w:w="367" w:type="dxa"/>
          </w:tcPr>
          <w:p w14:paraId="351441C5" w14:textId="77777777" w:rsidR="00BD1C3D" w:rsidRDefault="00BD1C3D" w:rsidP="00F663EB">
            <w:pPr>
              <w:spacing w:before="60" w:after="60"/>
              <w:jc w:val="center"/>
              <w:rPr>
                <w:ins w:id="4154" w:author="Thales14" w:date="2022-08-29T12:02:00Z"/>
                <w:rFonts w:ascii="Arial" w:hAnsi="Arial" w:cs="Arial"/>
                <w:color w:val="000000" w:themeColor="text1"/>
                <w:sz w:val="18"/>
                <w:szCs w:val="18"/>
                <w:lang w:eastAsia="ja-JP"/>
              </w:rPr>
            </w:pPr>
            <w:ins w:id="4155" w:author="Thales14" w:date="2022-08-29T12:02:00Z">
              <w:r>
                <w:rPr>
                  <w:rFonts w:ascii="Arial" w:hAnsi="Arial" w:cs="Arial"/>
                  <w:color w:val="000000" w:themeColor="text1"/>
                  <w:sz w:val="18"/>
                  <w:szCs w:val="18"/>
                  <w:lang w:eastAsia="ja-JP"/>
                </w:rPr>
                <w:t>N</w:t>
              </w:r>
            </w:ins>
          </w:p>
        </w:tc>
        <w:tc>
          <w:tcPr>
            <w:tcW w:w="369" w:type="dxa"/>
          </w:tcPr>
          <w:p w14:paraId="652BE241" w14:textId="77777777" w:rsidR="00BD1C3D" w:rsidRDefault="00BD1C3D" w:rsidP="00F663EB">
            <w:pPr>
              <w:spacing w:before="60" w:after="60"/>
              <w:jc w:val="center"/>
              <w:rPr>
                <w:ins w:id="4156" w:author="Thales14" w:date="2022-08-29T12:02:00Z"/>
                <w:rFonts w:ascii="Arial" w:hAnsi="Arial" w:cs="Arial"/>
                <w:color w:val="000000" w:themeColor="text1"/>
                <w:sz w:val="18"/>
                <w:szCs w:val="18"/>
                <w:lang w:eastAsia="ja-JP"/>
              </w:rPr>
            </w:pPr>
            <w:ins w:id="4157" w:author="Thales14" w:date="2022-08-29T12:02:00Z">
              <w:r>
                <w:rPr>
                  <w:rFonts w:ascii="Arial" w:hAnsi="Arial" w:cs="Arial"/>
                  <w:color w:val="000000" w:themeColor="text1"/>
                  <w:sz w:val="18"/>
                  <w:szCs w:val="18"/>
                  <w:lang w:eastAsia="ja-JP"/>
                </w:rPr>
                <w:t>Y</w:t>
              </w:r>
            </w:ins>
          </w:p>
        </w:tc>
        <w:tc>
          <w:tcPr>
            <w:tcW w:w="367" w:type="dxa"/>
          </w:tcPr>
          <w:p w14:paraId="5F93C096" w14:textId="77777777" w:rsidR="00BD1C3D" w:rsidRDefault="00BD1C3D" w:rsidP="00F663EB">
            <w:pPr>
              <w:spacing w:before="60" w:after="60"/>
              <w:jc w:val="center"/>
              <w:rPr>
                <w:ins w:id="4158" w:author="Thales14" w:date="2022-08-29T12:02:00Z"/>
                <w:rFonts w:ascii="Arial" w:hAnsi="Arial" w:cs="Arial"/>
                <w:color w:val="000000" w:themeColor="text1"/>
                <w:sz w:val="18"/>
                <w:szCs w:val="18"/>
                <w:lang w:eastAsia="ja-JP"/>
              </w:rPr>
            </w:pPr>
            <w:ins w:id="4159" w:author="Thales14" w:date="2022-08-29T12:02:00Z">
              <w:r>
                <w:rPr>
                  <w:rFonts w:ascii="Arial" w:hAnsi="Arial" w:cs="Arial"/>
                  <w:color w:val="000000" w:themeColor="text1"/>
                  <w:sz w:val="18"/>
                  <w:szCs w:val="18"/>
                  <w:lang w:eastAsia="ja-JP"/>
                </w:rPr>
                <w:t>Y</w:t>
              </w:r>
            </w:ins>
          </w:p>
        </w:tc>
        <w:tc>
          <w:tcPr>
            <w:tcW w:w="367" w:type="dxa"/>
          </w:tcPr>
          <w:p w14:paraId="425026B0" w14:textId="77777777" w:rsidR="00BD1C3D" w:rsidRDefault="00BD1C3D" w:rsidP="00F663EB">
            <w:pPr>
              <w:spacing w:before="60" w:after="60"/>
              <w:jc w:val="center"/>
              <w:rPr>
                <w:ins w:id="4160" w:author="Thales14" w:date="2022-08-29T12:02:00Z"/>
                <w:rFonts w:ascii="Arial" w:hAnsi="Arial" w:cs="Arial"/>
                <w:color w:val="000000" w:themeColor="text1"/>
                <w:sz w:val="18"/>
                <w:szCs w:val="18"/>
                <w:lang w:eastAsia="ja-JP"/>
              </w:rPr>
            </w:pPr>
            <w:ins w:id="4161" w:author="Thales14" w:date="2022-08-29T12:02:00Z">
              <w:r>
                <w:rPr>
                  <w:rFonts w:ascii="Arial" w:hAnsi="Arial" w:cs="Arial"/>
                  <w:color w:val="000000" w:themeColor="text1"/>
                  <w:sz w:val="18"/>
                  <w:szCs w:val="18"/>
                  <w:lang w:eastAsia="ja-JP"/>
                </w:rPr>
                <w:t>Y</w:t>
              </w:r>
            </w:ins>
          </w:p>
        </w:tc>
        <w:tc>
          <w:tcPr>
            <w:tcW w:w="371" w:type="dxa"/>
          </w:tcPr>
          <w:p w14:paraId="17E912DE" w14:textId="77777777" w:rsidR="00BD1C3D" w:rsidRDefault="00BD1C3D" w:rsidP="00F663EB">
            <w:pPr>
              <w:spacing w:before="60" w:after="60"/>
              <w:jc w:val="center"/>
              <w:rPr>
                <w:ins w:id="4162" w:author="Thales14" w:date="2022-08-29T12:02:00Z"/>
                <w:rFonts w:ascii="Arial" w:hAnsi="Arial" w:cs="Arial"/>
                <w:color w:val="000000" w:themeColor="text1"/>
                <w:sz w:val="18"/>
                <w:szCs w:val="18"/>
                <w:lang w:eastAsia="ja-JP"/>
              </w:rPr>
            </w:pPr>
            <w:ins w:id="4163" w:author="Thales14" w:date="2022-08-29T12:02:00Z">
              <w:r>
                <w:rPr>
                  <w:rFonts w:ascii="Arial" w:hAnsi="Arial" w:cs="Arial"/>
                  <w:color w:val="000000" w:themeColor="text1"/>
                  <w:sz w:val="18"/>
                  <w:szCs w:val="18"/>
                  <w:lang w:eastAsia="ja-JP"/>
                </w:rPr>
                <w:t>N</w:t>
              </w:r>
            </w:ins>
          </w:p>
        </w:tc>
        <w:tc>
          <w:tcPr>
            <w:tcW w:w="371" w:type="dxa"/>
          </w:tcPr>
          <w:p w14:paraId="63859BD3" w14:textId="77777777" w:rsidR="00BD1C3D" w:rsidRDefault="00BD1C3D" w:rsidP="00F663EB">
            <w:pPr>
              <w:spacing w:before="60" w:after="60"/>
              <w:jc w:val="center"/>
              <w:rPr>
                <w:ins w:id="4164" w:author="Thales14" w:date="2022-08-29T12:02:00Z"/>
                <w:rFonts w:ascii="Arial" w:hAnsi="Arial" w:cs="Arial"/>
                <w:color w:val="000000" w:themeColor="text1"/>
                <w:sz w:val="18"/>
                <w:szCs w:val="18"/>
                <w:lang w:eastAsia="ja-JP"/>
              </w:rPr>
            </w:pPr>
          </w:p>
        </w:tc>
      </w:tr>
      <w:tr w:rsidR="00BD1C3D" w14:paraId="3CE40E4B" w14:textId="77777777" w:rsidTr="00F663EB">
        <w:trPr>
          <w:ins w:id="4165" w:author="Thales14" w:date="2022-08-29T12:02:00Z"/>
        </w:trPr>
        <w:tc>
          <w:tcPr>
            <w:tcW w:w="4855" w:type="dxa"/>
            <w:shd w:val="clear" w:color="auto" w:fill="FFFF00"/>
          </w:tcPr>
          <w:p w14:paraId="00F13880" w14:textId="77777777" w:rsidR="00BD1C3D" w:rsidRPr="007526E9" w:rsidRDefault="00BD1C3D" w:rsidP="00F663EB">
            <w:pPr>
              <w:spacing w:before="60" w:after="60"/>
              <w:rPr>
                <w:ins w:id="4166" w:author="Thales14" w:date="2022-08-29T12:02:00Z"/>
                <w:rFonts w:ascii="Arial" w:hAnsi="Arial" w:cs="Arial"/>
                <w:color w:val="000000" w:themeColor="text1"/>
                <w:sz w:val="18"/>
                <w:szCs w:val="18"/>
                <w:lang w:eastAsia="ja-JP"/>
              </w:rPr>
            </w:pPr>
            <w:ins w:id="4167" w:author="Thales14" w:date="2022-08-29T12:02:00Z">
              <w:r w:rsidRPr="00CD0B79">
                <w:rPr>
                  <w:rFonts w:ascii="Arial" w:hAnsi="Arial" w:cs="Arial"/>
                  <w:color w:val="000000" w:themeColor="text1"/>
                  <w:sz w:val="18"/>
                  <w:szCs w:val="18"/>
                  <w:lang w:eastAsia="ja-JP"/>
                </w:rPr>
                <w:lastRenderedPageBreak/>
                <w:t>Solution #3: Power Saving based on UE awareness of coverage information</w:t>
              </w:r>
            </w:ins>
          </w:p>
        </w:tc>
        <w:tc>
          <w:tcPr>
            <w:tcW w:w="450" w:type="dxa"/>
            <w:shd w:val="clear" w:color="auto" w:fill="FFFF00"/>
          </w:tcPr>
          <w:p w14:paraId="41113BC6" w14:textId="77777777" w:rsidR="00BD1C3D" w:rsidRDefault="00BD1C3D" w:rsidP="00F663EB">
            <w:pPr>
              <w:spacing w:before="60" w:after="60"/>
              <w:jc w:val="center"/>
              <w:rPr>
                <w:ins w:id="4168" w:author="Thales14" w:date="2022-08-29T12:02:00Z"/>
                <w:rFonts w:ascii="Arial" w:hAnsi="Arial" w:cs="Arial"/>
                <w:color w:val="000000" w:themeColor="text1"/>
                <w:sz w:val="18"/>
                <w:szCs w:val="18"/>
                <w:lang w:eastAsia="ja-JP"/>
              </w:rPr>
            </w:pPr>
            <w:ins w:id="4169" w:author="Thales14" w:date="2022-08-29T12:02:00Z">
              <w:r>
                <w:rPr>
                  <w:rFonts w:ascii="Arial" w:hAnsi="Arial" w:cs="Arial"/>
                  <w:color w:val="000000" w:themeColor="text1"/>
                  <w:sz w:val="18"/>
                  <w:szCs w:val="18"/>
                  <w:lang w:eastAsia="ja-JP"/>
                </w:rPr>
                <w:t>Y</w:t>
              </w:r>
            </w:ins>
          </w:p>
        </w:tc>
        <w:tc>
          <w:tcPr>
            <w:tcW w:w="450" w:type="dxa"/>
            <w:shd w:val="clear" w:color="auto" w:fill="FFFF00"/>
          </w:tcPr>
          <w:p w14:paraId="4D2EFA64" w14:textId="77777777" w:rsidR="00BD1C3D" w:rsidRDefault="00BD1C3D" w:rsidP="00F663EB">
            <w:pPr>
              <w:spacing w:before="60" w:after="60"/>
              <w:jc w:val="center"/>
              <w:rPr>
                <w:ins w:id="4170" w:author="Thales14" w:date="2022-08-29T12:02:00Z"/>
                <w:rFonts w:ascii="Arial" w:hAnsi="Arial" w:cs="Arial"/>
                <w:color w:val="000000" w:themeColor="text1"/>
                <w:sz w:val="18"/>
                <w:szCs w:val="18"/>
                <w:lang w:eastAsia="ja-JP"/>
              </w:rPr>
            </w:pPr>
            <w:ins w:id="4171" w:author="Thales14" w:date="2022-08-29T12:02:00Z">
              <w:r>
                <w:rPr>
                  <w:rFonts w:ascii="Arial" w:hAnsi="Arial" w:cs="Arial"/>
                  <w:color w:val="000000" w:themeColor="text1"/>
                  <w:sz w:val="18"/>
                  <w:szCs w:val="18"/>
                  <w:lang w:eastAsia="ja-JP"/>
                </w:rPr>
                <w:t>Y</w:t>
              </w:r>
            </w:ins>
          </w:p>
        </w:tc>
        <w:tc>
          <w:tcPr>
            <w:tcW w:w="450" w:type="dxa"/>
            <w:shd w:val="clear" w:color="auto" w:fill="FFFF00"/>
          </w:tcPr>
          <w:p w14:paraId="1E489D01" w14:textId="77777777" w:rsidR="00BD1C3D" w:rsidRDefault="00BD1C3D" w:rsidP="00F663EB">
            <w:pPr>
              <w:spacing w:before="60" w:after="60"/>
              <w:jc w:val="center"/>
              <w:rPr>
                <w:ins w:id="4172" w:author="Thales14" w:date="2022-08-29T12:02:00Z"/>
                <w:rFonts w:ascii="Arial" w:hAnsi="Arial" w:cs="Arial"/>
                <w:color w:val="000000" w:themeColor="text1"/>
                <w:sz w:val="18"/>
                <w:szCs w:val="18"/>
                <w:lang w:eastAsia="ja-JP"/>
              </w:rPr>
            </w:pPr>
            <w:ins w:id="4173" w:author="Thales14" w:date="2022-08-29T12:02:00Z">
              <w:r>
                <w:rPr>
                  <w:rFonts w:ascii="Arial" w:hAnsi="Arial" w:cs="Arial"/>
                  <w:color w:val="000000" w:themeColor="text1"/>
                  <w:sz w:val="18"/>
                  <w:szCs w:val="18"/>
                  <w:lang w:eastAsia="ja-JP"/>
                </w:rPr>
                <w:t>N</w:t>
              </w:r>
            </w:ins>
          </w:p>
        </w:tc>
        <w:tc>
          <w:tcPr>
            <w:tcW w:w="450" w:type="dxa"/>
            <w:shd w:val="clear" w:color="auto" w:fill="FFFF00"/>
          </w:tcPr>
          <w:p w14:paraId="62BBFE90" w14:textId="77777777" w:rsidR="00BD1C3D" w:rsidRDefault="00BD1C3D" w:rsidP="00F663EB">
            <w:pPr>
              <w:spacing w:before="60" w:after="60"/>
              <w:jc w:val="center"/>
              <w:rPr>
                <w:ins w:id="4174" w:author="Thales14" w:date="2022-08-29T12:02:00Z"/>
                <w:rFonts w:ascii="Arial" w:hAnsi="Arial" w:cs="Arial"/>
                <w:color w:val="000000" w:themeColor="text1"/>
                <w:sz w:val="18"/>
                <w:szCs w:val="18"/>
                <w:lang w:eastAsia="ja-JP"/>
              </w:rPr>
            </w:pPr>
            <w:ins w:id="4175" w:author="Thales14" w:date="2022-08-29T12:02:00Z">
              <w:r>
                <w:rPr>
                  <w:rFonts w:ascii="Arial" w:hAnsi="Arial" w:cs="Arial"/>
                  <w:color w:val="000000" w:themeColor="text1"/>
                  <w:sz w:val="18"/>
                  <w:szCs w:val="18"/>
                  <w:lang w:eastAsia="ja-JP"/>
                </w:rPr>
                <w:t>N</w:t>
              </w:r>
            </w:ins>
          </w:p>
        </w:tc>
        <w:tc>
          <w:tcPr>
            <w:tcW w:w="450" w:type="dxa"/>
            <w:shd w:val="clear" w:color="auto" w:fill="FFFF00"/>
          </w:tcPr>
          <w:p w14:paraId="6121B3ED" w14:textId="77777777" w:rsidR="00BD1C3D" w:rsidRDefault="00BD1C3D" w:rsidP="00F663EB">
            <w:pPr>
              <w:spacing w:before="60" w:after="60"/>
              <w:jc w:val="center"/>
              <w:rPr>
                <w:ins w:id="4176" w:author="Thales14" w:date="2022-08-29T12:02:00Z"/>
                <w:rFonts w:ascii="Arial" w:hAnsi="Arial" w:cs="Arial"/>
                <w:color w:val="000000" w:themeColor="text1"/>
                <w:sz w:val="18"/>
                <w:szCs w:val="18"/>
                <w:lang w:eastAsia="ja-JP"/>
              </w:rPr>
            </w:pPr>
            <w:ins w:id="4177" w:author="Thales14" w:date="2022-08-29T12:02:00Z">
              <w:r>
                <w:rPr>
                  <w:rFonts w:ascii="Arial" w:hAnsi="Arial" w:cs="Arial"/>
                  <w:color w:val="000000" w:themeColor="text1"/>
                  <w:sz w:val="18"/>
                  <w:szCs w:val="18"/>
                  <w:lang w:eastAsia="ja-JP"/>
                </w:rPr>
                <w:t>Y</w:t>
              </w:r>
            </w:ins>
          </w:p>
        </w:tc>
        <w:tc>
          <w:tcPr>
            <w:tcW w:w="450" w:type="dxa"/>
            <w:shd w:val="clear" w:color="auto" w:fill="FFFF00"/>
          </w:tcPr>
          <w:p w14:paraId="65006E3A" w14:textId="77777777" w:rsidR="00BD1C3D" w:rsidRDefault="00BD1C3D" w:rsidP="00F663EB">
            <w:pPr>
              <w:spacing w:before="60" w:after="60"/>
              <w:jc w:val="center"/>
              <w:rPr>
                <w:ins w:id="4178" w:author="Thales14" w:date="2022-08-29T12:02:00Z"/>
                <w:rFonts w:ascii="Arial" w:hAnsi="Arial" w:cs="Arial"/>
                <w:color w:val="000000" w:themeColor="text1"/>
                <w:sz w:val="18"/>
                <w:szCs w:val="18"/>
                <w:lang w:eastAsia="ja-JP"/>
              </w:rPr>
            </w:pPr>
            <w:ins w:id="4179" w:author="Thales14" w:date="2022-08-29T12:02:00Z">
              <w:r>
                <w:rPr>
                  <w:rFonts w:ascii="Arial" w:hAnsi="Arial" w:cs="Arial"/>
                  <w:color w:val="000000" w:themeColor="text1"/>
                  <w:sz w:val="18"/>
                  <w:szCs w:val="18"/>
                  <w:lang w:eastAsia="ja-JP"/>
                </w:rPr>
                <w:t>Y</w:t>
              </w:r>
            </w:ins>
          </w:p>
        </w:tc>
        <w:tc>
          <w:tcPr>
            <w:tcW w:w="454" w:type="dxa"/>
            <w:shd w:val="clear" w:color="auto" w:fill="FFFF00"/>
          </w:tcPr>
          <w:p w14:paraId="5C918CD2" w14:textId="77777777" w:rsidR="00BD1C3D" w:rsidRPr="00B66284" w:rsidRDefault="00BD1C3D" w:rsidP="00F663EB">
            <w:pPr>
              <w:spacing w:before="60" w:after="60"/>
              <w:jc w:val="center"/>
              <w:rPr>
                <w:ins w:id="4180" w:author="Thales14" w:date="2022-08-29T12:02:00Z"/>
                <w:rFonts w:ascii="Arial" w:hAnsi="Arial" w:cs="Arial"/>
                <w:color w:val="000000" w:themeColor="text1"/>
                <w:sz w:val="18"/>
                <w:szCs w:val="18"/>
                <w:highlight w:val="green"/>
                <w:lang w:eastAsia="ja-JP"/>
              </w:rPr>
            </w:pPr>
          </w:p>
        </w:tc>
        <w:tc>
          <w:tcPr>
            <w:tcW w:w="367" w:type="dxa"/>
            <w:shd w:val="clear" w:color="auto" w:fill="FFFF00"/>
          </w:tcPr>
          <w:p w14:paraId="56D447C1" w14:textId="77777777" w:rsidR="00BD1C3D" w:rsidRDefault="00BD1C3D" w:rsidP="00F663EB">
            <w:pPr>
              <w:spacing w:before="60" w:after="60"/>
              <w:jc w:val="center"/>
              <w:rPr>
                <w:ins w:id="4181" w:author="Thales14" w:date="2022-08-29T12:02:00Z"/>
                <w:rFonts w:ascii="Arial" w:hAnsi="Arial" w:cs="Arial"/>
                <w:color w:val="000000" w:themeColor="text1"/>
                <w:sz w:val="18"/>
                <w:szCs w:val="18"/>
                <w:lang w:eastAsia="ja-JP"/>
              </w:rPr>
            </w:pPr>
            <w:ins w:id="4182" w:author="Thales14" w:date="2022-08-29T12:02:00Z">
              <w:r>
                <w:rPr>
                  <w:rFonts w:ascii="Arial" w:hAnsi="Arial" w:cs="Arial"/>
                  <w:color w:val="000000" w:themeColor="text1"/>
                  <w:sz w:val="18"/>
                  <w:szCs w:val="18"/>
                  <w:lang w:eastAsia="ja-JP"/>
                </w:rPr>
                <w:t>Y</w:t>
              </w:r>
            </w:ins>
          </w:p>
        </w:tc>
        <w:tc>
          <w:tcPr>
            <w:tcW w:w="369" w:type="dxa"/>
            <w:shd w:val="clear" w:color="auto" w:fill="FFFF00"/>
          </w:tcPr>
          <w:p w14:paraId="28D18D6F" w14:textId="77777777" w:rsidR="00BD1C3D" w:rsidRDefault="00BD1C3D" w:rsidP="00F663EB">
            <w:pPr>
              <w:spacing w:before="60" w:after="60"/>
              <w:jc w:val="center"/>
              <w:rPr>
                <w:ins w:id="4183" w:author="Thales14" w:date="2022-08-29T12:02:00Z"/>
                <w:rFonts w:ascii="Arial" w:hAnsi="Arial" w:cs="Arial"/>
                <w:color w:val="000000" w:themeColor="text1"/>
                <w:sz w:val="18"/>
                <w:szCs w:val="18"/>
                <w:lang w:eastAsia="ja-JP"/>
              </w:rPr>
            </w:pPr>
            <w:ins w:id="4184" w:author="Thales14" w:date="2022-08-29T12:02:00Z">
              <w:r>
                <w:rPr>
                  <w:rFonts w:ascii="Arial" w:hAnsi="Arial" w:cs="Arial"/>
                  <w:color w:val="000000" w:themeColor="text1"/>
                  <w:sz w:val="18"/>
                  <w:szCs w:val="18"/>
                  <w:lang w:eastAsia="ja-JP"/>
                </w:rPr>
                <w:t>Y</w:t>
              </w:r>
            </w:ins>
          </w:p>
        </w:tc>
        <w:tc>
          <w:tcPr>
            <w:tcW w:w="367" w:type="dxa"/>
            <w:shd w:val="clear" w:color="auto" w:fill="FFFF00"/>
          </w:tcPr>
          <w:p w14:paraId="0A2B9865" w14:textId="77777777" w:rsidR="00BD1C3D" w:rsidRDefault="00BD1C3D" w:rsidP="00F663EB">
            <w:pPr>
              <w:spacing w:before="60" w:after="60"/>
              <w:jc w:val="center"/>
              <w:rPr>
                <w:ins w:id="4185" w:author="Thales14" w:date="2022-08-29T12:02:00Z"/>
                <w:rFonts w:ascii="Arial" w:hAnsi="Arial" w:cs="Arial"/>
                <w:color w:val="000000" w:themeColor="text1"/>
                <w:sz w:val="18"/>
                <w:szCs w:val="18"/>
                <w:lang w:eastAsia="ja-JP"/>
              </w:rPr>
            </w:pPr>
            <w:ins w:id="4186" w:author="Thales14" w:date="2022-08-29T12:02:00Z">
              <w:r>
                <w:rPr>
                  <w:rFonts w:ascii="Arial" w:hAnsi="Arial" w:cs="Arial"/>
                  <w:color w:val="000000" w:themeColor="text1"/>
                  <w:sz w:val="18"/>
                  <w:szCs w:val="18"/>
                  <w:lang w:eastAsia="ja-JP"/>
                </w:rPr>
                <w:t>N</w:t>
              </w:r>
            </w:ins>
          </w:p>
        </w:tc>
        <w:tc>
          <w:tcPr>
            <w:tcW w:w="367" w:type="dxa"/>
            <w:shd w:val="clear" w:color="auto" w:fill="FFFF00"/>
          </w:tcPr>
          <w:p w14:paraId="45820F97" w14:textId="77777777" w:rsidR="00BD1C3D" w:rsidRDefault="00BD1C3D" w:rsidP="00F663EB">
            <w:pPr>
              <w:spacing w:before="60" w:after="60"/>
              <w:jc w:val="center"/>
              <w:rPr>
                <w:ins w:id="4187" w:author="Thales14" w:date="2022-08-29T12:02:00Z"/>
                <w:rFonts w:ascii="Arial" w:hAnsi="Arial" w:cs="Arial"/>
                <w:color w:val="000000" w:themeColor="text1"/>
                <w:sz w:val="18"/>
                <w:szCs w:val="18"/>
                <w:lang w:eastAsia="ja-JP"/>
              </w:rPr>
            </w:pPr>
            <w:ins w:id="4188" w:author="Thales14" w:date="2022-08-29T12:02:00Z">
              <w:r>
                <w:rPr>
                  <w:rFonts w:ascii="Arial" w:hAnsi="Arial" w:cs="Arial"/>
                  <w:color w:val="000000" w:themeColor="text1"/>
                  <w:sz w:val="18"/>
                  <w:szCs w:val="18"/>
                  <w:lang w:eastAsia="ja-JP"/>
                </w:rPr>
                <w:t>Y</w:t>
              </w:r>
            </w:ins>
          </w:p>
        </w:tc>
        <w:tc>
          <w:tcPr>
            <w:tcW w:w="371" w:type="dxa"/>
            <w:shd w:val="clear" w:color="auto" w:fill="FFFF00"/>
          </w:tcPr>
          <w:p w14:paraId="299CF6D6" w14:textId="77777777" w:rsidR="00BD1C3D" w:rsidRDefault="00BD1C3D" w:rsidP="00F663EB">
            <w:pPr>
              <w:spacing w:before="60" w:after="60"/>
              <w:jc w:val="center"/>
              <w:rPr>
                <w:ins w:id="4189" w:author="Thales14" w:date="2022-08-29T12:02:00Z"/>
                <w:rFonts w:ascii="Arial" w:hAnsi="Arial" w:cs="Arial"/>
                <w:color w:val="000000" w:themeColor="text1"/>
                <w:sz w:val="18"/>
                <w:szCs w:val="18"/>
                <w:lang w:eastAsia="ja-JP"/>
              </w:rPr>
            </w:pPr>
            <w:ins w:id="4190" w:author="Thales14" w:date="2022-08-29T12:02:00Z">
              <w:r>
                <w:rPr>
                  <w:rFonts w:ascii="Arial" w:hAnsi="Arial" w:cs="Arial"/>
                  <w:color w:val="000000" w:themeColor="text1"/>
                  <w:sz w:val="18"/>
                  <w:szCs w:val="18"/>
                  <w:lang w:eastAsia="ja-JP"/>
                </w:rPr>
                <w:t>Y</w:t>
              </w:r>
            </w:ins>
          </w:p>
        </w:tc>
        <w:tc>
          <w:tcPr>
            <w:tcW w:w="371" w:type="dxa"/>
            <w:shd w:val="clear" w:color="auto" w:fill="FFFF00"/>
          </w:tcPr>
          <w:p w14:paraId="05B64790" w14:textId="77777777" w:rsidR="00BD1C3D" w:rsidRDefault="00BD1C3D" w:rsidP="00F663EB">
            <w:pPr>
              <w:spacing w:before="60" w:after="60"/>
              <w:jc w:val="center"/>
              <w:rPr>
                <w:ins w:id="4191" w:author="Thales14" w:date="2022-08-29T12:02:00Z"/>
                <w:rFonts w:ascii="Arial" w:hAnsi="Arial" w:cs="Arial"/>
                <w:color w:val="000000" w:themeColor="text1"/>
                <w:sz w:val="18"/>
                <w:szCs w:val="18"/>
                <w:lang w:eastAsia="ja-JP"/>
              </w:rPr>
            </w:pPr>
          </w:p>
        </w:tc>
      </w:tr>
      <w:tr w:rsidR="00BD1C3D" w14:paraId="338812E6" w14:textId="77777777" w:rsidTr="00F663EB">
        <w:trPr>
          <w:ins w:id="4192" w:author="Thales14" w:date="2022-08-29T12:02:00Z"/>
        </w:trPr>
        <w:tc>
          <w:tcPr>
            <w:tcW w:w="4855" w:type="dxa"/>
          </w:tcPr>
          <w:p w14:paraId="140528D1" w14:textId="77777777" w:rsidR="00BD1C3D" w:rsidRPr="00CD0B79" w:rsidRDefault="00BD1C3D" w:rsidP="00F663EB">
            <w:pPr>
              <w:spacing w:before="60" w:after="60"/>
              <w:rPr>
                <w:ins w:id="4193" w:author="Thales14" w:date="2022-08-29T12:02:00Z"/>
                <w:rFonts w:ascii="Arial" w:hAnsi="Arial" w:cs="Arial"/>
                <w:color w:val="000000" w:themeColor="text1"/>
                <w:sz w:val="18"/>
                <w:szCs w:val="18"/>
                <w:lang w:eastAsia="ja-JP"/>
              </w:rPr>
            </w:pPr>
            <w:ins w:id="4194" w:author="Thales14" w:date="2022-08-29T12:02:00Z">
              <w:r w:rsidRPr="00061EC6">
                <w:rPr>
                  <w:rFonts w:ascii="Arial" w:hAnsi="Arial" w:cs="Arial"/>
                  <w:color w:val="000000" w:themeColor="text1"/>
                  <w:sz w:val="18"/>
                  <w:szCs w:val="18"/>
                  <w:lang w:eastAsia="ja-JP"/>
                </w:rPr>
                <w:t>Solution #4: Mobility Management enhancement based on coverage information and UE location</w:t>
              </w:r>
            </w:ins>
          </w:p>
        </w:tc>
        <w:tc>
          <w:tcPr>
            <w:tcW w:w="450" w:type="dxa"/>
          </w:tcPr>
          <w:p w14:paraId="24FB9E0A" w14:textId="77777777" w:rsidR="00BD1C3D" w:rsidRDefault="00BD1C3D" w:rsidP="00F663EB">
            <w:pPr>
              <w:spacing w:before="60" w:after="60"/>
              <w:jc w:val="center"/>
              <w:rPr>
                <w:ins w:id="4195" w:author="Thales14" w:date="2022-08-29T12:02:00Z"/>
                <w:rFonts w:ascii="Arial" w:hAnsi="Arial" w:cs="Arial"/>
                <w:color w:val="000000" w:themeColor="text1"/>
                <w:sz w:val="18"/>
                <w:szCs w:val="18"/>
                <w:lang w:eastAsia="ja-JP"/>
              </w:rPr>
            </w:pPr>
            <w:ins w:id="4196" w:author="Thales14" w:date="2022-08-29T12:02:00Z">
              <w:r>
                <w:rPr>
                  <w:rFonts w:ascii="Arial" w:hAnsi="Arial" w:cs="Arial"/>
                  <w:color w:val="000000" w:themeColor="text1"/>
                  <w:sz w:val="18"/>
                  <w:szCs w:val="18"/>
                  <w:lang w:eastAsia="ja-JP"/>
                </w:rPr>
                <w:t>N</w:t>
              </w:r>
            </w:ins>
          </w:p>
        </w:tc>
        <w:tc>
          <w:tcPr>
            <w:tcW w:w="450" w:type="dxa"/>
          </w:tcPr>
          <w:p w14:paraId="63EA9D61" w14:textId="77777777" w:rsidR="00BD1C3D" w:rsidRDefault="00BD1C3D" w:rsidP="00F663EB">
            <w:pPr>
              <w:spacing w:before="60" w:after="60"/>
              <w:jc w:val="center"/>
              <w:rPr>
                <w:ins w:id="4197" w:author="Thales14" w:date="2022-08-29T12:02:00Z"/>
                <w:rFonts w:ascii="Arial" w:hAnsi="Arial" w:cs="Arial"/>
                <w:color w:val="000000" w:themeColor="text1"/>
                <w:sz w:val="18"/>
                <w:szCs w:val="18"/>
                <w:lang w:eastAsia="ja-JP"/>
              </w:rPr>
            </w:pPr>
            <w:ins w:id="4198" w:author="Thales14" w:date="2022-08-29T12:02:00Z">
              <w:r>
                <w:rPr>
                  <w:rFonts w:ascii="Arial" w:hAnsi="Arial" w:cs="Arial"/>
                  <w:color w:val="000000" w:themeColor="text1"/>
                  <w:sz w:val="18"/>
                  <w:szCs w:val="18"/>
                  <w:lang w:eastAsia="ja-JP"/>
                </w:rPr>
                <w:t>N</w:t>
              </w:r>
            </w:ins>
          </w:p>
        </w:tc>
        <w:tc>
          <w:tcPr>
            <w:tcW w:w="450" w:type="dxa"/>
          </w:tcPr>
          <w:p w14:paraId="3AA47179" w14:textId="77777777" w:rsidR="00BD1C3D" w:rsidRDefault="00BD1C3D" w:rsidP="00F663EB">
            <w:pPr>
              <w:spacing w:before="60" w:after="60"/>
              <w:jc w:val="center"/>
              <w:rPr>
                <w:ins w:id="4199" w:author="Thales14" w:date="2022-08-29T12:02:00Z"/>
                <w:rFonts w:ascii="Arial" w:hAnsi="Arial" w:cs="Arial"/>
                <w:color w:val="000000" w:themeColor="text1"/>
                <w:sz w:val="18"/>
                <w:szCs w:val="18"/>
                <w:lang w:eastAsia="ja-JP"/>
              </w:rPr>
            </w:pPr>
            <w:ins w:id="4200" w:author="Thales14" w:date="2022-08-29T12:02:00Z">
              <w:r>
                <w:rPr>
                  <w:rFonts w:ascii="Arial" w:hAnsi="Arial" w:cs="Arial"/>
                  <w:color w:val="000000" w:themeColor="text1"/>
                  <w:sz w:val="18"/>
                  <w:szCs w:val="18"/>
                  <w:lang w:eastAsia="ja-JP"/>
                </w:rPr>
                <w:t>N</w:t>
              </w:r>
            </w:ins>
          </w:p>
        </w:tc>
        <w:tc>
          <w:tcPr>
            <w:tcW w:w="450" w:type="dxa"/>
          </w:tcPr>
          <w:p w14:paraId="51A203A0" w14:textId="77777777" w:rsidR="00BD1C3D" w:rsidRDefault="00BD1C3D" w:rsidP="00F663EB">
            <w:pPr>
              <w:spacing w:before="60" w:after="60"/>
              <w:jc w:val="center"/>
              <w:rPr>
                <w:ins w:id="4201" w:author="Thales14" w:date="2022-08-29T12:02:00Z"/>
                <w:rFonts w:ascii="Arial" w:hAnsi="Arial" w:cs="Arial"/>
                <w:color w:val="000000" w:themeColor="text1"/>
                <w:sz w:val="18"/>
                <w:szCs w:val="18"/>
                <w:lang w:eastAsia="ja-JP"/>
              </w:rPr>
            </w:pPr>
            <w:ins w:id="4202" w:author="Thales14" w:date="2022-08-29T12:02:00Z">
              <w:r>
                <w:rPr>
                  <w:rFonts w:ascii="Arial" w:hAnsi="Arial" w:cs="Arial"/>
                  <w:color w:val="000000" w:themeColor="text1"/>
                  <w:sz w:val="18"/>
                  <w:szCs w:val="18"/>
                  <w:lang w:eastAsia="ja-JP"/>
                </w:rPr>
                <w:t>N</w:t>
              </w:r>
            </w:ins>
          </w:p>
        </w:tc>
        <w:tc>
          <w:tcPr>
            <w:tcW w:w="450" w:type="dxa"/>
          </w:tcPr>
          <w:p w14:paraId="4F71F4B4" w14:textId="77777777" w:rsidR="00BD1C3D" w:rsidRDefault="00BD1C3D" w:rsidP="00F663EB">
            <w:pPr>
              <w:spacing w:before="60" w:after="60"/>
              <w:jc w:val="center"/>
              <w:rPr>
                <w:ins w:id="4203" w:author="Thales14" w:date="2022-08-29T12:02:00Z"/>
                <w:rFonts w:ascii="Arial" w:hAnsi="Arial" w:cs="Arial"/>
                <w:color w:val="000000" w:themeColor="text1"/>
                <w:sz w:val="18"/>
                <w:szCs w:val="18"/>
                <w:lang w:eastAsia="ja-JP"/>
              </w:rPr>
            </w:pPr>
            <w:ins w:id="4204" w:author="Thales14" w:date="2022-08-29T12:02:00Z">
              <w:r>
                <w:rPr>
                  <w:rFonts w:ascii="Arial" w:hAnsi="Arial" w:cs="Arial"/>
                  <w:color w:val="000000" w:themeColor="text1"/>
                  <w:sz w:val="18"/>
                  <w:szCs w:val="18"/>
                  <w:lang w:eastAsia="ja-JP"/>
                </w:rPr>
                <w:t>N</w:t>
              </w:r>
            </w:ins>
          </w:p>
        </w:tc>
        <w:tc>
          <w:tcPr>
            <w:tcW w:w="450" w:type="dxa"/>
          </w:tcPr>
          <w:p w14:paraId="61C58697" w14:textId="77777777" w:rsidR="00BD1C3D" w:rsidRDefault="00BD1C3D" w:rsidP="00F663EB">
            <w:pPr>
              <w:spacing w:before="60" w:after="60"/>
              <w:jc w:val="center"/>
              <w:rPr>
                <w:ins w:id="4205" w:author="Thales14" w:date="2022-08-29T12:02:00Z"/>
                <w:rFonts w:ascii="Arial" w:hAnsi="Arial" w:cs="Arial"/>
                <w:color w:val="000000" w:themeColor="text1"/>
                <w:sz w:val="18"/>
                <w:szCs w:val="18"/>
                <w:lang w:eastAsia="ja-JP"/>
              </w:rPr>
            </w:pPr>
            <w:ins w:id="4206" w:author="Thales14" w:date="2022-08-29T12:02:00Z">
              <w:r>
                <w:rPr>
                  <w:rFonts w:ascii="Arial" w:hAnsi="Arial" w:cs="Arial"/>
                  <w:color w:val="000000" w:themeColor="text1"/>
                  <w:sz w:val="18"/>
                  <w:szCs w:val="18"/>
                  <w:lang w:eastAsia="ja-JP"/>
                </w:rPr>
                <w:t>N</w:t>
              </w:r>
            </w:ins>
          </w:p>
        </w:tc>
        <w:tc>
          <w:tcPr>
            <w:tcW w:w="454" w:type="dxa"/>
          </w:tcPr>
          <w:p w14:paraId="71C92997" w14:textId="77777777" w:rsidR="00BD1C3D" w:rsidRPr="00B66284" w:rsidRDefault="00BD1C3D" w:rsidP="00F663EB">
            <w:pPr>
              <w:spacing w:before="60" w:after="60"/>
              <w:jc w:val="center"/>
              <w:rPr>
                <w:ins w:id="4207" w:author="Thales14" w:date="2022-08-29T12:02:00Z"/>
                <w:rFonts w:ascii="Arial" w:hAnsi="Arial" w:cs="Arial"/>
                <w:color w:val="000000" w:themeColor="text1"/>
                <w:sz w:val="18"/>
                <w:szCs w:val="18"/>
                <w:highlight w:val="green"/>
                <w:lang w:eastAsia="ja-JP"/>
              </w:rPr>
            </w:pPr>
          </w:p>
        </w:tc>
        <w:tc>
          <w:tcPr>
            <w:tcW w:w="367" w:type="dxa"/>
          </w:tcPr>
          <w:p w14:paraId="4D4D84C9" w14:textId="77777777" w:rsidR="00BD1C3D" w:rsidRDefault="00BD1C3D" w:rsidP="00F663EB">
            <w:pPr>
              <w:spacing w:before="60" w:after="60"/>
              <w:jc w:val="center"/>
              <w:rPr>
                <w:ins w:id="4208" w:author="Thales14" w:date="2022-08-29T12:02:00Z"/>
                <w:rFonts w:ascii="Arial" w:hAnsi="Arial" w:cs="Arial"/>
                <w:color w:val="000000" w:themeColor="text1"/>
                <w:sz w:val="18"/>
                <w:szCs w:val="18"/>
                <w:lang w:eastAsia="ja-JP"/>
              </w:rPr>
            </w:pPr>
            <w:ins w:id="4209" w:author="Thales14" w:date="2022-08-29T12:02:00Z">
              <w:r>
                <w:rPr>
                  <w:rFonts w:ascii="Arial" w:hAnsi="Arial" w:cs="Arial"/>
                  <w:color w:val="000000" w:themeColor="text1"/>
                  <w:sz w:val="18"/>
                  <w:szCs w:val="18"/>
                  <w:lang w:eastAsia="ja-JP"/>
                </w:rPr>
                <w:t>N</w:t>
              </w:r>
            </w:ins>
          </w:p>
        </w:tc>
        <w:tc>
          <w:tcPr>
            <w:tcW w:w="369" w:type="dxa"/>
          </w:tcPr>
          <w:p w14:paraId="31EBE178" w14:textId="77777777" w:rsidR="00BD1C3D" w:rsidRDefault="00BD1C3D" w:rsidP="00F663EB">
            <w:pPr>
              <w:spacing w:before="60" w:after="60"/>
              <w:jc w:val="center"/>
              <w:rPr>
                <w:ins w:id="4210" w:author="Thales14" w:date="2022-08-29T12:02:00Z"/>
                <w:rFonts w:ascii="Arial" w:hAnsi="Arial" w:cs="Arial"/>
                <w:color w:val="000000" w:themeColor="text1"/>
                <w:sz w:val="18"/>
                <w:szCs w:val="18"/>
                <w:lang w:eastAsia="ja-JP"/>
              </w:rPr>
            </w:pPr>
            <w:ins w:id="4211" w:author="Thales14" w:date="2022-08-29T12:02:00Z">
              <w:r>
                <w:rPr>
                  <w:rFonts w:ascii="Arial" w:hAnsi="Arial" w:cs="Arial"/>
                  <w:color w:val="000000" w:themeColor="text1"/>
                  <w:sz w:val="18"/>
                  <w:szCs w:val="18"/>
                  <w:lang w:eastAsia="ja-JP"/>
                </w:rPr>
                <w:t>N</w:t>
              </w:r>
            </w:ins>
          </w:p>
        </w:tc>
        <w:tc>
          <w:tcPr>
            <w:tcW w:w="367" w:type="dxa"/>
          </w:tcPr>
          <w:p w14:paraId="41359940" w14:textId="77777777" w:rsidR="00BD1C3D" w:rsidRDefault="00BD1C3D" w:rsidP="00F663EB">
            <w:pPr>
              <w:spacing w:before="60" w:after="60"/>
              <w:jc w:val="center"/>
              <w:rPr>
                <w:ins w:id="4212" w:author="Thales14" w:date="2022-08-29T12:02:00Z"/>
                <w:rFonts w:ascii="Arial" w:hAnsi="Arial" w:cs="Arial"/>
                <w:color w:val="000000" w:themeColor="text1"/>
                <w:sz w:val="18"/>
                <w:szCs w:val="18"/>
                <w:lang w:eastAsia="ja-JP"/>
              </w:rPr>
            </w:pPr>
            <w:ins w:id="4213" w:author="Thales14" w:date="2022-08-29T12:02:00Z">
              <w:r>
                <w:rPr>
                  <w:rFonts w:ascii="Arial" w:hAnsi="Arial" w:cs="Arial"/>
                  <w:color w:val="000000" w:themeColor="text1"/>
                  <w:sz w:val="18"/>
                  <w:szCs w:val="18"/>
                  <w:lang w:eastAsia="ja-JP"/>
                </w:rPr>
                <w:t>Y</w:t>
              </w:r>
            </w:ins>
          </w:p>
        </w:tc>
        <w:tc>
          <w:tcPr>
            <w:tcW w:w="367" w:type="dxa"/>
          </w:tcPr>
          <w:p w14:paraId="4045123A" w14:textId="77777777" w:rsidR="00BD1C3D" w:rsidRDefault="00BD1C3D" w:rsidP="00F663EB">
            <w:pPr>
              <w:spacing w:before="60" w:after="60"/>
              <w:jc w:val="center"/>
              <w:rPr>
                <w:ins w:id="4214" w:author="Thales14" w:date="2022-08-29T12:02:00Z"/>
                <w:rFonts w:ascii="Arial" w:hAnsi="Arial" w:cs="Arial"/>
                <w:color w:val="000000" w:themeColor="text1"/>
                <w:sz w:val="18"/>
                <w:szCs w:val="18"/>
                <w:lang w:eastAsia="ja-JP"/>
              </w:rPr>
            </w:pPr>
            <w:ins w:id="4215" w:author="Thales14" w:date="2022-08-29T12:02:00Z">
              <w:r>
                <w:rPr>
                  <w:rFonts w:ascii="Arial" w:hAnsi="Arial" w:cs="Arial"/>
                  <w:color w:val="000000" w:themeColor="text1"/>
                  <w:sz w:val="18"/>
                  <w:szCs w:val="18"/>
                  <w:lang w:eastAsia="ja-JP"/>
                </w:rPr>
                <w:t>Y</w:t>
              </w:r>
            </w:ins>
          </w:p>
        </w:tc>
        <w:tc>
          <w:tcPr>
            <w:tcW w:w="371" w:type="dxa"/>
          </w:tcPr>
          <w:p w14:paraId="34D91D14" w14:textId="77777777" w:rsidR="00BD1C3D" w:rsidRDefault="00BD1C3D" w:rsidP="00F663EB">
            <w:pPr>
              <w:spacing w:before="60" w:after="60"/>
              <w:jc w:val="center"/>
              <w:rPr>
                <w:ins w:id="4216" w:author="Thales14" w:date="2022-08-29T12:02:00Z"/>
                <w:rFonts w:ascii="Arial" w:hAnsi="Arial" w:cs="Arial"/>
                <w:color w:val="000000" w:themeColor="text1"/>
                <w:sz w:val="18"/>
                <w:szCs w:val="18"/>
                <w:lang w:eastAsia="ja-JP"/>
              </w:rPr>
            </w:pPr>
            <w:ins w:id="4217" w:author="Thales14" w:date="2022-08-29T12:02:00Z">
              <w:r>
                <w:rPr>
                  <w:rFonts w:ascii="Arial" w:hAnsi="Arial" w:cs="Arial"/>
                  <w:color w:val="000000" w:themeColor="text1"/>
                  <w:sz w:val="18"/>
                  <w:szCs w:val="18"/>
                  <w:lang w:eastAsia="ja-JP"/>
                </w:rPr>
                <w:t>Y</w:t>
              </w:r>
            </w:ins>
          </w:p>
        </w:tc>
        <w:tc>
          <w:tcPr>
            <w:tcW w:w="371" w:type="dxa"/>
          </w:tcPr>
          <w:p w14:paraId="083D5239" w14:textId="77777777" w:rsidR="00BD1C3D" w:rsidRDefault="00BD1C3D" w:rsidP="00F663EB">
            <w:pPr>
              <w:spacing w:before="60" w:after="60"/>
              <w:jc w:val="center"/>
              <w:rPr>
                <w:ins w:id="4218" w:author="Thales14" w:date="2022-08-29T12:02:00Z"/>
                <w:rFonts w:ascii="Arial" w:hAnsi="Arial" w:cs="Arial"/>
                <w:color w:val="000000" w:themeColor="text1"/>
                <w:sz w:val="18"/>
                <w:szCs w:val="18"/>
                <w:lang w:eastAsia="ja-JP"/>
              </w:rPr>
            </w:pPr>
          </w:p>
        </w:tc>
      </w:tr>
      <w:tr w:rsidR="00BD1C3D" w14:paraId="291122A0" w14:textId="77777777" w:rsidTr="00F663EB">
        <w:trPr>
          <w:ins w:id="4219" w:author="Thales14" w:date="2022-08-29T12:02:00Z"/>
        </w:trPr>
        <w:tc>
          <w:tcPr>
            <w:tcW w:w="4855" w:type="dxa"/>
          </w:tcPr>
          <w:p w14:paraId="0649D242" w14:textId="77777777" w:rsidR="00BD1C3D" w:rsidRPr="00061EC6" w:rsidRDefault="00BD1C3D" w:rsidP="00F663EB">
            <w:pPr>
              <w:spacing w:before="60" w:after="60"/>
              <w:rPr>
                <w:ins w:id="4220" w:author="Thales14" w:date="2022-08-29T12:02:00Z"/>
                <w:rFonts w:ascii="Arial" w:hAnsi="Arial" w:cs="Arial"/>
                <w:color w:val="000000" w:themeColor="text1"/>
                <w:sz w:val="18"/>
                <w:szCs w:val="18"/>
                <w:lang w:eastAsia="ja-JP"/>
              </w:rPr>
            </w:pPr>
            <w:ins w:id="4221" w:author="Thales14" w:date="2022-08-29T12:02:00Z">
              <w:r w:rsidRPr="00BA3F36">
                <w:rPr>
                  <w:rFonts w:ascii="Arial" w:hAnsi="Arial" w:cs="Arial"/>
                  <w:color w:val="000000" w:themeColor="text1"/>
                  <w:sz w:val="18"/>
                  <w:szCs w:val="18"/>
                  <w:lang w:eastAsia="ja-JP"/>
                </w:rPr>
                <w:t>Solution #5: Power Saving based on updating parameters before releasing signalling connection</w:t>
              </w:r>
            </w:ins>
          </w:p>
        </w:tc>
        <w:tc>
          <w:tcPr>
            <w:tcW w:w="450" w:type="dxa"/>
          </w:tcPr>
          <w:p w14:paraId="5913D324" w14:textId="77777777" w:rsidR="00BD1C3D" w:rsidRDefault="00BD1C3D" w:rsidP="00F663EB">
            <w:pPr>
              <w:spacing w:before="60" w:after="60"/>
              <w:jc w:val="center"/>
              <w:rPr>
                <w:ins w:id="4222" w:author="Thales14" w:date="2022-08-29T12:02:00Z"/>
                <w:rFonts w:ascii="Arial" w:hAnsi="Arial" w:cs="Arial"/>
                <w:color w:val="000000" w:themeColor="text1"/>
                <w:sz w:val="18"/>
                <w:szCs w:val="18"/>
                <w:lang w:eastAsia="ja-JP"/>
              </w:rPr>
            </w:pPr>
            <w:ins w:id="4223" w:author="Thales14" w:date="2022-08-29T12:02:00Z">
              <w:r>
                <w:rPr>
                  <w:rFonts w:ascii="Arial" w:hAnsi="Arial" w:cs="Arial"/>
                  <w:color w:val="000000" w:themeColor="text1"/>
                  <w:sz w:val="18"/>
                  <w:szCs w:val="18"/>
                  <w:lang w:eastAsia="ja-JP"/>
                </w:rPr>
                <w:t>U</w:t>
              </w:r>
            </w:ins>
          </w:p>
        </w:tc>
        <w:tc>
          <w:tcPr>
            <w:tcW w:w="450" w:type="dxa"/>
          </w:tcPr>
          <w:p w14:paraId="6897E983" w14:textId="77777777" w:rsidR="00BD1C3D" w:rsidRDefault="00BD1C3D" w:rsidP="00F663EB">
            <w:pPr>
              <w:spacing w:before="60" w:after="60"/>
              <w:jc w:val="center"/>
              <w:rPr>
                <w:ins w:id="4224" w:author="Thales14" w:date="2022-08-29T12:02:00Z"/>
                <w:rFonts w:ascii="Arial" w:hAnsi="Arial" w:cs="Arial"/>
                <w:color w:val="000000" w:themeColor="text1"/>
                <w:sz w:val="18"/>
                <w:szCs w:val="18"/>
                <w:lang w:eastAsia="ja-JP"/>
              </w:rPr>
            </w:pPr>
            <w:ins w:id="4225" w:author="Thales14" w:date="2022-08-29T12:02:00Z">
              <w:r>
                <w:rPr>
                  <w:rFonts w:ascii="Arial" w:hAnsi="Arial" w:cs="Arial"/>
                  <w:color w:val="000000" w:themeColor="text1"/>
                  <w:sz w:val="18"/>
                  <w:szCs w:val="18"/>
                  <w:lang w:eastAsia="ja-JP"/>
                </w:rPr>
                <w:t>Y</w:t>
              </w:r>
            </w:ins>
          </w:p>
        </w:tc>
        <w:tc>
          <w:tcPr>
            <w:tcW w:w="450" w:type="dxa"/>
          </w:tcPr>
          <w:p w14:paraId="26E633D6" w14:textId="77777777" w:rsidR="00BD1C3D" w:rsidRDefault="00BD1C3D" w:rsidP="00F663EB">
            <w:pPr>
              <w:spacing w:before="60" w:after="60"/>
              <w:jc w:val="center"/>
              <w:rPr>
                <w:ins w:id="4226" w:author="Thales14" w:date="2022-08-29T12:02:00Z"/>
                <w:rFonts w:ascii="Arial" w:hAnsi="Arial" w:cs="Arial"/>
                <w:color w:val="000000" w:themeColor="text1"/>
                <w:sz w:val="18"/>
                <w:szCs w:val="18"/>
                <w:lang w:eastAsia="ja-JP"/>
              </w:rPr>
            </w:pPr>
            <w:ins w:id="4227" w:author="Thales14" w:date="2022-08-29T12:02:00Z">
              <w:r>
                <w:rPr>
                  <w:rFonts w:ascii="Arial" w:hAnsi="Arial" w:cs="Arial"/>
                  <w:color w:val="000000" w:themeColor="text1"/>
                  <w:sz w:val="18"/>
                  <w:szCs w:val="18"/>
                  <w:lang w:eastAsia="ja-JP"/>
                </w:rPr>
                <w:t>N</w:t>
              </w:r>
            </w:ins>
          </w:p>
        </w:tc>
        <w:tc>
          <w:tcPr>
            <w:tcW w:w="450" w:type="dxa"/>
          </w:tcPr>
          <w:p w14:paraId="685F6C23" w14:textId="77777777" w:rsidR="00BD1C3D" w:rsidRDefault="00BD1C3D" w:rsidP="00F663EB">
            <w:pPr>
              <w:spacing w:before="60" w:after="60"/>
              <w:jc w:val="center"/>
              <w:rPr>
                <w:ins w:id="4228" w:author="Thales14" w:date="2022-08-29T12:02:00Z"/>
                <w:rFonts w:ascii="Arial" w:hAnsi="Arial" w:cs="Arial"/>
                <w:color w:val="000000" w:themeColor="text1"/>
                <w:sz w:val="18"/>
                <w:szCs w:val="18"/>
                <w:lang w:eastAsia="ja-JP"/>
              </w:rPr>
            </w:pPr>
            <w:ins w:id="4229" w:author="Thales14" w:date="2022-08-29T12:02:00Z">
              <w:r>
                <w:rPr>
                  <w:rFonts w:ascii="Arial" w:hAnsi="Arial" w:cs="Arial"/>
                  <w:color w:val="000000" w:themeColor="text1"/>
                  <w:sz w:val="18"/>
                  <w:szCs w:val="18"/>
                  <w:lang w:eastAsia="ja-JP"/>
                </w:rPr>
                <w:t>N</w:t>
              </w:r>
            </w:ins>
          </w:p>
        </w:tc>
        <w:tc>
          <w:tcPr>
            <w:tcW w:w="450" w:type="dxa"/>
          </w:tcPr>
          <w:p w14:paraId="2FC45AED" w14:textId="77777777" w:rsidR="00BD1C3D" w:rsidRDefault="00BD1C3D" w:rsidP="00F663EB">
            <w:pPr>
              <w:spacing w:before="60" w:after="60"/>
              <w:jc w:val="center"/>
              <w:rPr>
                <w:ins w:id="4230" w:author="Thales14" w:date="2022-08-29T12:02:00Z"/>
                <w:rFonts w:ascii="Arial" w:hAnsi="Arial" w:cs="Arial"/>
                <w:color w:val="000000" w:themeColor="text1"/>
                <w:sz w:val="18"/>
                <w:szCs w:val="18"/>
                <w:lang w:eastAsia="ja-JP"/>
              </w:rPr>
            </w:pPr>
            <w:ins w:id="4231" w:author="Thales14" w:date="2022-08-29T12:02:00Z">
              <w:r>
                <w:rPr>
                  <w:rFonts w:ascii="Arial" w:hAnsi="Arial" w:cs="Arial"/>
                  <w:color w:val="000000" w:themeColor="text1"/>
                  <w:sz w:val="18"/>
                  <w:szCs w:val="18"/>
                  <w:lang w:eastAsia="ja-JP"/>
                </w:rPr>
                <w:t>Y</w:t>
              </w:r>
            </w:ins>
          </w:p>
        </w:tc>
        <w:tc>
          <w:tcPr>
            <w:tcW w:w="450" w:type="dxa"/>
          </w:tcPr>
          <w:p w14:paraId="1AE0F245" w14:textId="77777777" w:rsidR="00BD1C3D" w:rsidRDefault="00BD1C3D" w:rsidP="00F663EB">
            <w:pPr>
              <w:spacing w:before="60" w:after="60"/>
              <w:jc w:val="center"/>
              <w:rPr>
                <w:ins w:id="4232" w:author="Thales14" w:date="2022-08-29T12:02:00Z"/>
                <w:rFonts w:ascii="Arial" w:hAnsi="Arial" w:cs="Arial"/>
                <w:color w:val="000000" w:themeColor="text1"/>
                <w:sz w:val="18"/>
                <w:szCs w:val="18"/>
                <w:lang w:eastAsia="ja-JP"/>
              </w:rPr>
            </w:pPr>
            <w:ins w:id="4233" w:author="Thales14" w:date="2022-08-29T12:02:00Z">
              <w:r>
                <w:rPr>
                  <w:rFonts w:ascii="Arial" w:hAnsi="Arial" w:cs="Arial"/>
                  <w:color w:val="000000" w:themeColor="text1"/>
                  <w:sz w:val="18"/>
                  <w:szCs w:val="18"/>
                  <w:lang w:eastAsia="ja-JP"/>
                </w:rPr>
                <w:t>Y</w:t>
              </w:r>
            </w:ins>
          </w:p>
        </w:tc>
        <w:tc>
          <w:tcPr>
            <w:tcW w:w="454" w:type="dxa"/>
          </w:tcPr>
          <w:p w14:paraId="42BAEF13" w14:textId="77777777" w:rsidR="00BD1C3D" w:rsidRPr="00B66284" w:rsidRDefault="00BD1C3D" w:rsidP="00F663EB">
            <w:pPr>
              <w:spacing w:before="60" w:after="60"/>
              <w:jc w:val="center"/>
              <w:rPr>
                <w:ins w:id="4234" w:author="Thales14" w:date="2022-08-29T12:02:00Z"/>
                <w:rFonts w:ascii="Arial" w:hAnsi="Arial" w:cs="Arial"/>
                <w:color w:val="000000" w:themeColor="text1"/>
                <w:sz w:val="18"/>
                <w:szCs w:val="18"/>
                <w:highlight w:val="green"/>
                <w:lang w:eastAsia="ja-JP"/>
              </w:rPr>
            </w:pPr>
          </w:p>
        </w:tc>
        <w:tc>
          <w:tcPr>
            <w:tcW w:w="367" w:type="dxa"/>
          </w:tcPr>
          <w:p w14:paraId="1872739D" w14:textId="77777777" w:rsidR="00BD1C3D" w:rsidRDefault="00BD1C3D" w:rsidP="00F663EB">
            <w:pPr>
              <w:spacing w:before="60" w:after="60"/>
              <w:jc w:val="center"/>
              <w:rPr>
                <w:ins w:id="4235" w:author="Thales14" w:date="2022-08-29T12:02:00Z"/>
                <w:rFonts w:ascii="Arial" w:hAnsi="Arial" w:cs="Arial"/>
                <w:color w:val="000000" w:themeColor="text1"/>
                <w:sz w:val="18"/>
                <w:szCs w:val="18"/>
                <w:lang w:eastAsia="ja-JP"/>
              </w:rPr>
            </w:pPr>
            <w:ins w:id="4236" w:author="Thales14" w:date="2022-08-29T12:02:00Z">
              <w:r>
                <w:rPr>
                  <w:rFonts w:ascii="Arial" w:hAnsi="Arial" w:cs="Arial"/>
                  <w:color w:val="000000" w:themeColor="text1"/>
                  <w:sz w:val="18"/>
                  <w:szCs w:val="18"/>
                  <w:lang w:eastAsia="ja-JP"/>
                </w:rPr>
                <w:t>N</w:t>
              </w:r>
            </w:ins>
          </w:p>
        </w:tc>
        <w:tc>
          <w:tcPr>
            <w:tcW w:w="369" w:type="dxa"/>
          </w:tcPr>
          <w:p w14:paraId="79C9FAFD" w14:textId="77777777" w:rsidR="00BD1C3D" w:rsidRDefault="00BD1C3D" w:rsidP="00F663EB">
            <w:pPr>
              <w:spacing w:before="60" w:after="60"/>
              <w:jc w:val="center"/>
              <w:rPr>
                <w:ins w:id="4237" w:author="Thales14" w:date="2022-08-29T12:02:00Z"/>
                <w:rFonts w:ascii="Arial" w:hAnsi="Arial" w:cs="Arial"/>
                <w:color w:val="000000" w:themeColor="text1"/>
                <w:sz w:val="18"/>
                <w:szCs w:val="18"/>
                <w:lang w:eastAsia="ja-JP"/>
              </w:rPr>
            </w:pPr>
            <w:ins w:id="4238" w:author="Thales14" w:date="2022-08-29T12:02:00Z">
              <w:r>
                <w:rPr>
                  <w:rFonts w:ascii="Arial" w:hAnsi="Arial" w:cs="Arial"/>
                  <w:color w:val="000000" w:themeColor="text1"/>
                  <w:sz w:val="18"/>
                  <w:szCs w:val="18"/>
                  <w:lang w:eastAsia="ja-JP"/>
                </w:rPr>
                <w:t>N</w:t>
              </w:r>
            </w:ins>
          </w:p>
        </w:tc>
        <w:tc>
          <w:tcPr>
            <w:tcW w:w="367" w:type="dxa"/>
          </w:tcPr>
          <w:p w14:paraId="54AEBB83" w14:textId="77777777" w:rsidR="00BD1C3D" w:rsidRDefault="00BD1C3D" w:rsidP="00F663EB">
            <w:pPr>
              <w:spacing w:before="60" w:after="60"/>
              <w:jc w:val="center"/>
              <w:rPr>
                <w:ins w:id="4239" w:author="Thales14" w:date="2022-08-29T12:02:00Z"/>
                <w:rFonts w:ascii="Arial" w:hAnsi="Arial" w:cs="Arial"/>
                <w:color w:val="000000" w:themeColor="text1"/>
                <w:sz w:val="18"/>
                <w:szCs w:val="18"/>
                <w:lang w:eastAsia="ja-JP"/>
              </w:rPr>
            </w:pPr>
            <w:ins w:id="4240" w:author="Thales14" w:date="2022-08-29T12:02:00Z">
              <w:r>
                <w:rPr>
                  <w:rFonts w:ascii="Arial" w:hAnsi="Arial" w:cs="Arial"/>
                  <w:color w:val="000000" w:themeColor="text1"/>
                  <w:sz w:val="18"/>
                  <w:szCs w:val="18"/>
                  <w:lang w:eastAsia="ja-JP"/>
                </w:rPr>
                <w:t>Y</w:t>
              </w:r>
            </w:ins>
          </w:p>
        </w:tc>
        <w:tc>
          <w:tcPr>
            <w:tcW w:w="367" w:type="dxa"/>
          </w:tcPr>
          <w:p w14:paraId="4E5C7751" w14:textId="77777777" w:rsidR="00BD1C3D" w:rsidRDefault="00BD1C3D" w:rsidP="00F663EB">
            <w:pPr>
              <w:spacing w:before="60" w:after="60"/>
              <w:jc w:val="center"/>
              <w:rPr>
                <w:ins w:id="4241" w:author="Thales14" w:date="2022-08-29T12:02:00Z"/>
                <w:rFonts w:ascii="Arial" w:hAnsi="Arial" w:cs="Arial"/>
                <w:color w:val="000000" w:themeColor="text1"/>
                <w:sz w:val="18"/>
                <w:szCs w:val="18"/>
                <w:lang w:eastAsia="ja-JP"/>
              </w:rPr>
            </w:pPr>
            <w:ins w:id="4242" w:author="Thales14" w:date="2022-08-29T12:02:00Z">
              <w:r>
                <w:rPr>
                  <w:rFonts w:ascii="Arial" w:hAnsi="Arial" w:cs="Arial"/>
                  <w:color w:val="000000" w:themeColor="text1"/>
                  <w:sz w:val="18"/>
                  <w:szCs w:val="18"/>
                  <w:lang w:eastAsia="ja-JP"/>
                </w:rPr>
                <w:t>Y</w:t>
              </w:r>
            </w:ins>
          </w:p>
        </w:tc>
        <w:tc>
          <w:tcPr>
            <w:tcW w:w="371" w:type="dxa"/>
          </w:tcPr>
          <w:p w14:paraId="4C5A3963" w14:textId="77777777" w:rsidR="00BD1C3D" w:rsidRDefault="00BD1C3D" w:rsidP="00F663EB">
            <w:pPr>
              <w:spacing w:before="60" w:after="60"/>
              <w:jc w:val="center"/>
              <w:rPr>
                <w:ins w:id="4243" w:author="Thales14" w:date="2022-08-29T12:02:00Z"/>
                <w:rFonts w:ascii="Arial" w:hAnsi="Arial" w:cs="Arial"/>
                <w:color w:val="000000" w:themeColor="text1"/>
                <w:sz w:val="18"/>
                <w:szCs w:val="18"/>
                <w:lang w:eastAsia="ja-JP"/>
              </w:rPr>
            </w:pPr>
            <w:ins w:id="4244" w:author="Thales14" w:date="2022-08-29T12:02:00Z">
              <w:r>
                <w:rPr>
                  <w:rFonts w:ascii="Arial" w:hAnsi="Arial" w:cs="Arial"/>
                  <w:color w:val="000000" w:themeColor="text1"/>
                  <w:sz w:val="18"/>
                  <w:szCs w:val="18"/>
                  <w:lang w:eastAsia="ja-JP"/>
                </w:rPr>
                <w:t>Y</w:t>
              </w:r>
            </w:ins>
          </w:p>
        </w:tc>
        <w:tc>
          <w:tcPr>
            <w:tcW w:w="371" w:type="dxa"/>
          </w:tcPr>
          <w:p w14:paraId="3C587870" w14:textId="77777777" w:rsidR="00BD1C3D" w:rsidRDefault="00BD1C3D" w:rsidP="00F663EB">
            <w:pPr>
              <w:spacing w:before="60" w:after="60"/>
              <w:jc w:val="center"/>
              <w:rPr>
                <w:ins w:id="4245" w:author="Thales14" w:date="2022-08-29T12:02:00Z"/>
                <w:rFonts w:ascii="Arial" w:hAnsi="Arial" w:cs="Arial"/>
                <w:color w:val="000000" w:themeColor="text1"/>
                <w:sz w:val="18"/>
                <w:szCs w:val="18"/>
                <w:lang w:eastAsia="ja-JP"/>
              </w:rPr>
            </w:pPr>
          </w:p>
        </w:tc>
      </w:tr>
      <w:tr w:rsidR="00BD1C3D" w14:paraId="7699CDA9" w14:textId="77777777" w:rsidTr="00F663EB">
        <w:trPr>
          <w:ins w:id="4246" w:author="Thales14" w:date="2022-08-29T12:02:00Z"/>
        </w:trPr>
        <w:tc>
          <w:tcPr>
            <w:tcW w:w="4855" w:type="dxa"/>
            <w:shd w:val="clear" w:color="auto" w:fill="FFFF00"/>
          </w:tcPr>
          <w:p w14:paraId="116A27F9" w14:textId="77777777" w:rsidR="00BD1C3D" w:rsidRPr="00BA3F36" w:rsidRDefault="00BD1C3D" w:rsidP="00F663EB">
            <w:pPr>
              <w:spacing w:before="60" w:after="60"/>
              <w:rPr>
                <w:ins w:id="4247" w:author="Thales14" w:date="2022-08-29T12:02:00Z"/>
                <w:rFonts w:ascii="Arial" w:hAnsi="Arial" w:cs="Arial"/>
                <w:color w:val="000000" w:themeColor="text1"/>
                <w:sz w:val="18"/>
                <w:szCs w:val="18"/>
                <w:lang w:eastAsia="ja-JP"/>
              </w:rPr>
            </w:pPr>
            <w:ins w:id="4248" w:author="Thales14" w:date="2022-08-29T12:02:00Z">
              <w:r w:rsidRPr="00765E6B">
                <w:rPr>
                  <w:rFonts w:ascii="Arial" w:hAnsi="Arial" w:cs="Arial"/>
                  <w:color w:val="000000" w:themeColor="text1"/>
                  <w:sz w:val="18"/>
                  <w:szCs w:val="18"/>
                  <w:lang w:eastAsia="ja-JP"/>
                </w:rPr>
                <w:t>Solution #6: Discontinuous coverage architecture</w:t>
              </w:r>
            </w:ins>
          </w:p>
        </w:tc>
        <w:tc>
          <w:tcPr>
            <w:tcW w:w="450" w:type="dxa"/>
            <w:shd w:val="clear" w:color="auto" w:fill="FFFF00"/>
          </w:tcPr>
          <w:p w14:paraId="308C38C0" w14:textId="77777777" w:rsidR="00BD1C3D" w:rsidRDefault="00BD1C3D" w:rsidP="00F663EB">
            <w:pPr>
              <w:spacing w:before="60" w:after="60"/>
              <w:jc w:val="center"/>
              <w:rPr>
                <w:ins w:id="4249" w:author="Thales14" w:date="2022-08-29T12:02:00Z"/>
                <w:rFonts w:ascii="Arial" w:hAnsi="Arial" w:cs="Arial"/>
                <w:color w:val="000000" w:themeColor="text1"/>
                <w:sz w:val="18"/>
                <w:szCs w:val="18"/>
                <w:lang w:eastAsia="ja-JP"/>
              </w:rPr>
            </w:pPr>
            <w:ins w:id="4250" w:author="Thales14" w:date="2022-08-29T12:02:00Z">
              <w:r>
                <w:rPr>
                  <w:rFonts w:ascii="Arial" w:hAnsi="Arial" w:cs="Arial"/>
                  <w:color w:val="000000" w:themeColor="text1"/>
                  <w:sz w:val="18"/>
                  <w:szCs w:val="18"/>
                  <w:lang w:eastAsia="ja-JP"/>
                </w:rPr>
                <w:t>Y</w:t>
              </w:r>
            </w:ins>
          </w:p>
        </w:tc>
        <w:tc>
          <w:tcPr>
            <w:tcW w:w="450" w:type="dxa"/>
            <w:shd w:val="clear" w:color="auto" w:fill="FFFF00"/>
          </w:tcPr>
          <w:p w14:paraId="0E69E78F" w14:textId="77777777" w:rsidR="00BD1C3D" w:rsidRDefault="00BD1C3D" w:rsidP="00F663EB">
            <w:pPr>
              <w:spacing w:before="60" w:after="60"/>
              <w:jc w:val="center"/>
              <w:rPr>
                <w:ins w:id="4251" w:author="Thales14" w:date="2022-08-29T12:02:00Z"/>
                <w:rFonts w:ascii="Arial" w:hAnsi="Arial" w:cs="Arial"/>
                <w:color w:val="000000" w:themeColor="text1"/>
                <w:sz w:val="18"/>
                <w:szCs w:val="18"/>
                <w:lang w:eastAsia="ja-JP"/>
              </w:rPr>
            </w:pPr>
            <w:ins w:id="4252" w:author="Thales14" w:date="2022-08-29T12:02:00Z">
              <w:r>
                <w:rPr>
                  <w:rFonts w:ascii="Arial" w:hAnsi="Arial" w:cs="Arial"/>
                  <w:color w:val="000000" w:themeColor="text1"/>
                  <w:sz w:val="18"/>
                  <w:szCs w:val="18"/>
                  <w:lang w:eastAsia="ja-JP"/>
                </w:rPr>
                <w:t>Y</w:t>
              </w:r>
            </w:ins>
          </w:p>
        </w:tc>
        <w:tc>
          <w:tcPr>
            <w:tcW w:w="450" w:type="dxa"/>
            <w:shd w:val="clear" w:color="auto" w:fill="FFFF00"/>
          </w:tcPr>
          <w:p w14:paraId="0FE50935" w14:textId="77777777" w:rsidR="00BD1C3D" w:rsidRDefault="00BD1C3D" w:rsidP="00F663EB">
            <w:pPr>
              <w:spacing w:before="60" w:after="60"/>
              <w:jc w:val="center"/>
              <w:rPr>
                <w:ins w:id="4253" w:author="Thales14" w:date="2022-08-29T12:02:00Z"/>
                <w:rFonts w:ascii="Arial" w:hAnsi="Arial" w:cs="Arial"/>
                <w:color w:val="000000" w:themeColor="text1"/>
                <w:sz w:val="18"/>
                <w:szCs w:val="18"/>
                <w:lang w:eastAsia="ja-JP"/>
              </w:rPr>
            </w:pPr>
            <w:ins w:id="4254" w:author="Thales14" w:date="2022-08-29T12:02:00Z">
              <w:r>
                <w:rPr>
                  <w:rFonts w:ascii="Arial" w:hAnsi="Arial" w:cs="Arial"/>
                  <w:color w:val="000000" w:themeColor="text1"/>
                  <w:sz w:val="18"/>
                  <w:szCs w:val="18"/>
                  <w:lang w:eastAsia="ja-JP"/>
                </w:rPr>
                <w:t>N</w:t>
              </w:r>
            </w:ins>
          </w:p>
        </w:tc>
        <w:tc>
          <w:tcPr>
            <w:tcW w:w="450" w:type="dxa"/>
            <w:shd w:val="clear" w:color="auto" w:fill="FFFF00"/>
          </w:tcPr>
          <w:p w14:paraId="609EE8D4" w14:textId="77777777" w:rsidR="00BD1C3D" w:rsidRDefault="00BD1C3D" w:rsidP="00F663EB">
            <w:pPr>
              <w:spacing w:before="60" w:after="60"/>
              <w:jc w:val="center"/>
              <w:rPr>
                <w:ins w:id="4255" w:author="Thales14" w:date="2022-08-29T12:02:00Z"/>
                <w:rFonts w:ascii="Arial" w:hAnsi="Arial" w:cs="Arial"/>
                <w:color w:val="000000" w:themeColor="text1"/>
                <w:sz w:val="18"/>
                <w:szCs w:val="18"/>
                <w:lang w:eastAsia="ja-JP"/>
              </w:rPr>
            </w:pPr>
            <w:ins w:id="4256" w:author="Thales14" w:date="2022-08-29T12:02:00Z">
              <w:r>
                <w:rPr>
                  <w:rFonts w:ascii="Arial" w:hAnsi="Arial" w:cs="Arial"/>
                  <w:color w:val="000000" w:themeColor="text1"/>
                  <w:sz w:val="18"/>
                  <w:szCs w:val="18"/>
                  <w:lang w:eastAsia="ja-JP"/>
                </w:rPr>
                <w:t>N</w:t>
              </w:r>
            </w:ins>
          </w:p>
        </w:tc>
        <w:tc>
          <w:tcPr>
            <w:tcW w:w="450" w:type="dxa"/>
            <w:shd w:val="clear" w:color="auto" w:fill="FFFF00"/>
          </w:tcPr>
          <w:p w14:paraId="4B56FE28" w14:textId="77777777" w:rsidR="00BD1C3D" w:rsidRDefault="00BD1C3D" w:rsidP="00F663EB">
            <w:pPr>
              <w:spacing w:before="60" w:after="60"/>
              <w:jc w:val="center"/>
              <w:rPr>
                <w:ins w:id="4257" w:author="Thales14" w:date="2022-08-29T12:02:00Z"/>
                <w:rFonts w:ascii="Arial" w:hAnsi="Arial" w:cs="Arial"/>
                <w:color w:val="000000" w:themeColor="text1"/>
                <w:sz w:val="18"/>
                <w:szCs w:val="18"/>
                <w:lang w:eastAsia="ja-JP"/>
              </w:rPr>
            </w:pPr>
            <w:ins w:id="4258" w:author="Thales14" w:date="2022-08-29T12:02:00Z">
              <w:r>
                <w:rPr>
                  <w:rFonts w:ascii="Arial" w:hAnsi="Arial" w:cs="Arial"/>
                  <w:color w:val="000000" w:themeColor="text1"/>
                  <w:sz w:val="18"/>
                  <w:szCs w:val="18"/>
                  <w:lang w:eastAsia="ja-JP"/>
                </w:rPr>
                <w:t>Y</w:t>
              </w:r>
            </w:ins>
          </w:p>
        </w:tc>
        <w:tc>
          <w:tcPr>
            <w:tcW w:w="450" w:type="dxa"/>
            <w:shd w:val="clear" w:color="auto" w:fill="FFFF00"/>
          </w:tcPr>
          <w:p w14:paraId="63612902" w14:textId="77777777" w:rsidR="00BD1C3D" w:rsidRDefault="00BD1C3D" w:rsidP="00F663EB">
            <w:pPr>
              <w:spacing w:before="60" w:after="60"/>
              <w:jc w:val="center"/>
              <w:rPr>
                <w:ins w:id="4259" w:author="Thales14" w:date="2022-08-29T12:02:00Z"/>
                <w:rFonts w:ascii="Arial" w:hAnsi="Arial" w:cs="Arial"/>
                <w:color w:val="000000" w:themeColor="text1"/>
                <w:sz w:val="18"/>
                <w:szCs w:val="18"/>
                <w:lang w:eastAsia="ja-JP"/>
              </w:rPr>
            </w:pPr>
            <w:ins w:id="4260" w:author="Thales14" w:date="2022-08-29T12:02:00Z">
              <w:r>
                <w:rPr>
                  <w:rFonts w:ascii="Arial" w:hAnsi="Arial" w:cs="Arial"/>
                  <w:color w:val="000000" w:themeColor="text1"/>
                  <w:sz w:val="18"/>
                  <w:szCs w:val="18"/>
                  <w:lang w:eastAsia="ja-JP"/>
                </w:rPr>
                <w:t>Y</w:t>
              </w:r>
            </w:ins>
          </w:p>
        </w:tc>
        <w:tc>
          <w:tcPr>
            <w:tcW w:w="454" w:type="dxa"/>
            <w:shd w:val="clear" w:color="auto" w:fill="FFFF00"/>
          </w:tcPr>
          <w:p w14:paraId="216F21D2" w14:textId="77777777" w:rsidR="00BD1C3D" w:rsidRPr="00B66284" w:rsidRDefault="00BD1C3D" w:rsidP="00F663EB">
            <w:pPr>
              <w:spacing w:before="60" w:after="60"/>
              <w:rPr>
                <w:ins w:id="4261" w:author="Thales14" w:date="2022-08-29T12:02:00Z"/>
                <w:rFonts w:ascii="Arial" w:hAnsi="Arial" w:cs="Arial"/>
                <w:color w:val="000000" w:themeColor="text1"/>
                <w:sz w:val="18"/>
                <w:szCs w:val="18"/>
                <w:highlight w:val="green"/>
                <w:lang w:eastAsia="ja-JP"/>
              </w:rPr>
            </w:pPr>
          </w:p>
        </w:tc>
        <w:tc>
          <w:tcPr>
            <w:tcW w:w="367" w:type="dxa"/>
            <w:shd w:val="clear" w:color="auto" w:fill="FFFF00"/>
          </w:tcPr>
          <w:p w14:paraId="3F7144F0" w14:textId="77777777" w:rsidR="00BD1C3D" w:rsidRDefault="00BD1C3D" w:rsidP="00F663EB">
            <w:pPr>
              <w:spacing w:before="60" w:after="60"/>
              <w:jc w:val="center"/>
              <w:rPr>
                <w:ins w:id="4262" w:author="Thales14" w:date="2022-08-29T12:02:00Z"/>
                <w:rFonts w:ascii="Arial" w:hAnsi="Arial" w:cs="Arial"/>
                <w:color w:val="000000" w:themeColor="text1"/>
                <w:sz w:val="18"/>
                <w:szCs w:val="18"/>
                <w:lang w:eastAsia="ja-JP"/>
              </w:rPr>
            </w:pPr>
            <w:ins w:id="4263" w:author="Thales14" w:date="2022-08-29T12:02:00Z">
              <w:r>
                <w:rPr>
                  <w:rFonts w:ascii="Arial" w:hAnsi="Arial" w:cs="Arial"/>
                  <w:color w:val="000000" w:themeColor="text1"/>
                  <w:sz w:val="18"/>
                  <w:szCs w:val="18"/>
                  <w:lang w:eastAsia="ja-JP"/>
                </w:rPr>
                <w:t>Y</w:t>
              </w:r>
            </w:ins>
          </w:p>
        </w:tc>
        <w:tc>
          <w:tcPr>
            <w:tcW w:w="369" w:type="dxa"/>
            <w:shd w:val="clear" w:color="auto" w:fill="FFFF00"/>
          </w:tcPr>
          <w:p w14:paraId="776E883F" w14:textId="77777777" w:rsidR="00BD1C3D" w:rsidRDefault="00BD1C3D" w:rsidP="00F663EB">
            <w:pPr>
              <w:spacing w:before="60" w:after="60"/>
              <w:jc w:val="center"/>
              <w:rPr>
                <w:ins w:id="4264" w:author="Thales14" w:date="2022-08-29T12:02:00Z"/>
                <w:rFonts w:ascii="Arial" w:hAnsi="Arial" w:cs="Arial"/>
                <w:color w:val="000000" w:themeColor="text1"/>
                <w:sz w:val="18"/>
                <w:szCs w:val="18"/>
                <w:lang w:eastAsia="ja-JP"/>
              </w:rPr>
            </w:pPr>
            <w:ins w:id="4265" w:author="Thales14" w:date="2022-08-29T12:02:00Z">
              <w:r>
                <w:rPr>
                  <w:rFonts w:ascii="Arial" w:hAnsi="Arial" w:cs="Arial"/>
                  <w:color w:val="000000" w:themeColor="text1"/>
                  <w:sz w:val="18"/>
                  <w:szCs w:val="18"/>
                  <w:lang w:eastAsia="ja-JP"/>
                </w:rPr>
                <w:t>Y</w:t>
              </w:r>
            </w:ins>
          </w:p>
        </w:tc>
        <w:tc>
          <w:tcPr>
            <w:tcW w:w="367" w:type="dxa"/>
            <w:shd w:val="clear" w:color="auto" w:fill="FFFF00"/>
          </w:tcPr>
          <w:p w14:paraId="666DC9A7" w14:textId="77777777" w:rsidR="00BD1C3D" w:rsidRDefault="00BD1C3D" w:rsidP="00F663EB">
            <w:pPr>
              <w:spacing w:before="60" w:after="60"/>
              <w:jc w:val="center"/>
              <w:rPr>
                <w:ins w:id="4266" w:author="Thales14" w:date="2022-08-29T12:02:00Z"/>
                <w:rFonts w:ascii="Arial" w:hAnsi="Arial" w:cs="Arial"/>
                <w:color w:val="000000" w:themeColor="text1"/>
                <w:sz w:val="18"/>
                <w:szCs w:val="18"/>
                <w:lang w:eastAsia="ja-JP"/>
              </w:rPr>
            </w:pPr>
            <w:ins w:id="4267" w:author="Thales14" w:date="2022-08-29T12:02:00Z">
              <w:r>
                <w:rPr>
                  <w:rFonts w:ascii="Arial" w:hAnsi="Arial" w:cs="Arial"/>
                  <w:color w:val="000000" w:themeColor="text1"/>
                  <w:sz w:val="18"/>
                  <w:szCs w:val="18"/>
                  <w:lang w:eastAsia="ja-JP"/>
                </w:rPr>
                <w:t>Y</w:t>
              </w:r>
            </w:ins>
          </w:p>
        </w:tc>
        <w:tc>
          <w:tcPr>
            <w:tcW w:w="367" w:type="dxa"/>
            <w:shd w:val="clear" w:color="auto" w:fill="FFFF00"/>
          </w:tcPr>
          <w:p w14:paraId="1CDDF3BF" w14:textId="77777777" w:rsidR="00BD1C3D" w:rsidRDefault="00BD1C3D" w:rsidP="00F663EB">
            <w:pPr>
              <w:spacing w:before="60" w:after="60"/>
              <w:jc w:val="center"/>
              <w:rPr>
                <w:ins w:id="4268" w:author="Thales14" w:date="2022-08-29T12:02:00Z"/>
                <w:rFonts w:ascii="Arial" w:hAnsi="Arial" w:cs="Arial"/>
                <w:color w:val="000000" w:themeColor="text1"/>
                <w:sz w:val="18"/>
                <w:szCs w:val="18"/>
                <w:lang w:eastAsia="ja-JP"/>
              </w:rPr>
            </w:pPr>
            <w:ins w:id="4269" w:author="Thales14" w:date="2022-08-29T12:02:00Z">
              <w:r>
                <w:rPr>
                  <w:rFonts w:ascii="Arial" w:hAnsi="Arial" w:cs="Arial"/>
                  <w:color w:val="000000" w:themeColor="text1"/>
                  <w:sz w:val="18"/>
                  <w:szCs w:val="18"/>
                  <w:lang w:eastAsia="ja-JP"/>
                </w:rPr>
                <w:t>Y</w:t>
              </w:r>
            </w:ins>
          </w:p>
        </w:tc>
        <w:tc>
          <w:tcPr>
            <w:tcW w:w="371" w:type="dxa"/>
            <w:shd w:val="clear" w:color="auto" w:fill="FFFF00"/>
          </w:tcPr>
          <w:p w14:paraId="09DCA555" w14:textId="77777777" w:rsidR="00BD1C3D" w:rsidRDefault="00BD1C3D" w:rsidP="00F663EB">
            <w:pPr>
              <w:spacing w:before="60" w:after="60"/>
              <w:jc w:val="center"/>
              <w:rPr>
                <w:ins w:id="4270" w:author="Thales14" w:date="2022-08-29T12:02:00Z"/>
                <w:rFonts w:ascii="Arial" w:hAnsi="Arial" w:cs="Arial"/>
                <w:color w:val="000000" w:themeColor="text1"/>
                <w:sz w:val="18"/>
                <w:szCs w:val="18"/>
                <w:lang w:eastAsia="ja-JP"/>
              </w:rPr>
            </w:pPr>
            <w:ins w:id="4271" w:author="Thales14" w:date="2022-08-29T12:02:00Z">
              <w:r>
                <w:rPr>
                  <w:rFonts w:ascii="Arial" w:hAnsi="Arial" w:cs="Arial"/>
                  <w:color w:val="000000" w:themeColor="text1"/>
                  <w:sz w:val="18"/>
                  <w:szCs w:val="18"/>
                  <w:lang w:eastAsia="ja-JP"/>
                </w:rPr>
                <w:t>Y</w:t>
              </w:r>
            </w:ins>
          </w:p>
        </w:tc>
        <w:tc>
          <w:tcPr>
            <w:tcW w:w="371" w:type="dxa"/>
            <w:shd w:val="clear" w:color="auto" w:fill="FFFF00"/>
          </w:tcPr>
          <w:p w14:paraId="70BF512B" w14:textId="77777777" w:rsidR="00BD1C3D" w:rsidRDefault="00BD1C3D" w:rsidP="00F663EB">
            <w:pPr>
              <w:spacing w:before="60" w:after="60"/>
              <w:jc w:val="center"/>
              <w:rPr>
                <w:ins w:id="4272" w:author="Thales14" w:date="2022-08-29T12:02:00Z"/>
                <w:rFonts w:ascii="Arial" w:hAnsi="Arial" w:cs="Arial"/>
                <w:color w:val="000000" w:themeColor="text1"/>
                <w:sz w:val="18"/>
                <w:szCs w:val="18"/>
                <w:lang w:eastAsia="ja-JP"/>
              </w:rPr>
            </w:pPr>
          </w:p>
        </w:tc>
      </w:tr>
      <w:tr w:rsidR="00BD1C3D" w14:paraId="055CE42C" w14:textId="77777777" w:rsidTr="00F663EB">
        <w:trPr>
          <w:ins w:id="4273" w:author="Thales14" w:date="2022-08-29T12:02:00Z"/>
        </w:trPr>
        <w:tc>
          <w:tcPr>
            <w:tcW w:w="4855" w:type="dxa"/>
          </w:tcPr>
          <w:p w14:paraId="0573D418" w14:textId="77777777" w:rsidR="00BD1C3D" w:rsidRPr="00765E6B" w:rsidRDefault="00BD1C3D" w:rsidP="00F663EB">
            <w:pPr>
              <w:spacing w:before="60" w:after="60"/>
              <w:rPr>
                <w:ins w:id="4274" w:author="Thales14" w:date="2022-08-29T12:02:00Z"/>
                <w:rFonts w:ascii="Arial" w:hAnsi="Arial" w:cs="Arial"/>
                <w:color w:val="000000" w:themeColor="text1"/>
                <w:sz w:val="18"/>
                <w:szCs w:val="18"/>
                <w:lang w:eastAsia="ja-JP"/>
              </w:rPr>
            </w:pPr>
            <w:ins w:id="4275" w:author="Thales14" w:date="2022-08-29T12:02:00Z">
              <w:r w:rsidRPr="005733C5">
                <w:rPr>
                  <w:rFonts w:ascii="Arial" w:hAnsi="Arial" w:cs="Arial"/>
                  <w:color w:val="000000" w:themeColor="text1"/>
                  <w:sz w:val="18"/>
                  <w:szCs w:val="18"/>
                  <w:lang w:eastAsia="ja-JP"/>
                </w:rPr>
                <w:t>Solution #7: Utilizing discontinuous coverage wait timer for satellite discontinuous coverage scenario</w:t>
              </w:r>
            </w:ins>
          </w:p>
        </w:tc>
        <w:tc>
          <w:tcPr>
            <w:tcW w:w="450" w:type="dxa"/>
          </w:tcPr>
          <w:p w14:paraId="479C4E65" w14:textId="77777777" w:rsidR="00BD1C3D" w:rsidRDefault="00BD1C3D" w:rsidP="00F663EB">
            <w:pPr>
              <w:spacing w:before="60" w:after="60"/>
              <w:jc w:val="center"/>
              <w:rPr>
                <w:ins w:id="4276" w:author="Thales14" w:date="2022-08-29T12:02:00Z"/>
                <w:rFonts w:ascii="Arial" w:hAnsi="Arial" w:cs="Arial"/>
                <w:color w:val="000000" w:themeColor="text1"/>
                <w:sz w:val="18"/>
                <w:szCs w:val="18"/>
                <w:lang w:eastAsia="ja-JP"/>
              </w:rPr>
            </w:pPr>
            <w:ins w:id="4277" w:author="Thales14" w:date="2022-08-29T12:02:00Z">
              <w:r>
                <w:rPr>
                  <w:rFonts w:ascii="Arial" w:hAnsi="Arial" w:cs="Arial"/>
                  <w:color w:val="000000" w:themeColor="text1"/>
                  <w:sz w:val="18"/>
                  <w:szCs w:val="18"/>
                  <w:lang w:eastAsia="ja-JP"/>
                </w:rPr>
                <w:t>Y</w:t>
              </w:r>
            </w:ins>
          </w:p>
        </w:tc>
        <w:tc>
          <w:tcPr>
            <w:tcW w:w="450" w:type="dxa"/>
          </w:tcPr>
          <w:p w14:paraId="527862F0" w14:textId="77777777" w:rsidR="00BD1C3D" w:rsidRDefault="00BD1C3D" w:rsidP="00F663EB">
            <w:pPr>
              <w:spacing w:before="60" w:after="60"/>
              <w:jc w:val="center"/>
              <w:rPr>
                <w:ins w:id="4278" w:author="Thales14" w:date="2022-08-29T12:02:00Z"/>
                <w:rFonts w:ascii="Arial" w:hAnsi="Arial" w:cs="Arial"/>
                <w:color w:val="000000" w:themeColor="text1"/>
                <w:sz w:val="18"/>
                <w:szCs w:val="18"/>
                <w:lang w:eastAsia="ja-JP"/>
              </w:rPr>
            </w:pPr>
            <w:ins w:id="4279" w:author="Thales14" w:date="2022-08-29T12:02:00Z">
              <w:r>
                <w:rPr>
                  <w:rFonts w:ascii="Arial" w:hAnsi="Arial" w:cs="Arial"/>
                  <w:color w:val="000000" w:themeColor="text1"/>
                  <w:sz w:val="18"/>
                  <w:szCs w:val="18"/>
                  <w:lang w:eastAsia="ja-JP"/>
                </w:rPr>
                <w:t>U</w:t>
              </w:r>
            </w:ins>
          </w:p>
        </w:tc>
        <w:tc>
          <w:tcPr>
            <w:tcW w:w="450" w:type="dxa"/>
          </w:tcPr>
          <w:p w14:paraId="6F7880C1" w14:textId="77777777" w:rsidR="00BD1C3D" w:rsidRDefault="00BD1C3D" w:rsidP="00F663EB">
            <w:pPr>
              <w:spacing w:before="60" w:after="60"/>
              <w:jc w:val="center"/>
              <w:rPr>
                <w:ins w:id="4280" w:author="Thales14" w:date="2022-08-29T12:02:00Z"/>
                <w:rFonts w:ascii="Arial" w:hAnsi="Arial" w:cs="Arial"/>
                <w:color w:val="000000" w:themeColor="text1"/>
                <w:sz w:val="18"/>
                <w:szCs w:val="18"/>
                <w:lang w:eastAsia="ja-JP"/>
              </w:rPr>
            </w:pPr>
            <w:ins w:id="4281" w:author="Thales14" w:date="2022-08-29T12:02:00Z">
              <w:r>
                <w:rPr>
                  <w:rFonts w:ascii="Arial" w:hAnsi="Arial" w:cs="Arial"/>
                  <w:color w:val="000000" w:themeColor="text1"/>
                  <w:sz w:val="18"/>
                  <w:szCs w:val="18"/>
                  <w:lang w:eastAsia="ja-JP"/>
                </w:rPr>
                <w:t>N</w:t>
              </w:r>
            </w:ins>
          </w:p>
        </w:tc>
        <w:tc>
          <w:tcPr>
            <w:tcW w:w="450" w:type="dxa"/>
          </w:tcPr>
          <w:p w14:paraId="7CF057B5" w14:textId="77777777" w:rsidR="00BD1C3D" w:rsidRDefault="00BD1C3D" w:rsidP="00F663EB">
            <w:pPr>
              <w:spacing w:before="60" w:after="60"/>
              <w:jc w:val="center"/>
              <w:rPr>
                <w:ins w:id="4282" w:author="Thales14" w:date="2022-08-29T12:02:00Z"/>
                <w:rFonts w:ascii="Arial" w:hAnsi="Arial" w:cs="Arial"/>
                <w:color w:val="000000" w:themeColor="text1"/>
                <w:sz w:val="18"/>
                <w:szCs w:val="18"/>
                <w:lang w:eastAsia="ja-JP"/>
              </w:rPr>
            </w:pPr>
            <w:ins w:id="4283" w:author="Thales14" w:date="2022-08-29T12:02:00Z">
              <w:r>
                <w:rPr>
                  <w:rFonts w:ascii="Arial" w:hAnsi="Arial" w:cs="Arial"/>
                  <w:color w:val="000000" w:themeColor="text1"/>
                  <w:sz w:val="18"/>
                  <w:szCs w:val="18"/>
                  <w:lang w:eastAsia="ja-JP"/>
                </w:rPr>
                <w:t>Y</w:t>
              </w:r>
            </w:ins>
          </w:p>
        </w:tc>
        <w:tc>
          <w:tcPr>
            <w:tcW w:w="450" w:type="dxa"/>
          </w:tcPr>
          <w:p w14:paraId="2B61B4AA" w14:textId="77777777" w:rsidR="00BD1C3D" w:rsidRDefault="00BD1C3D" w:rsidP="00F663EB">
            <w:pPr>
              <w:spacing w:before="60" w:after="60"/>
              <w:jc w:val="center"/>
              <w:rPr>
                <w:ins w:id="4284" w:author="Thales14" w:date="2022-08-29T12:02:00Z"/>
                <w:rFonts w:ascii="Arial" w:hAnsi="Arial" w:cs="Arial"/>
                <w:color w:val="000000" w:themeColor="text1"/>
                <w:sz w:val="18"/>
                <w:szCs w:val="18"/>
                <w:lang w:eastAsia="ja-JP"/>
              </w:rPr>
            </w:pPr>
            <w:ins w:id="4285" w:author="Thales14" w:date="2022-08-29T12:02:00Z">
              <w:r>
                <w:rPr>
                  <w:rFonts w:ascii="Arial" w:hAnsi="Arial" w:cs="Arial"/>
                  <w:color w:val="000000" w:themeColor="text1"/>
                  <w:sz w:val="18"/>
                  <w:szCs w:val="18"/>
                  <w:lang w:eastAsia="ja-JP"/>
                </w:rPr>
                <w:t>Y</w:t>
              </w:r>
            </w:ins>
          </w:p>
        </w:tc>
        <w:tc>
          <w:tcPr>
            <w:tcW w:w="450" w:type="dxa"/>
          </w:tcPr>
          <w:p w14:paraId="5E5CA59D" w14:textId="77777777" w:rsidR="00BD1C3D" w:rsidRDefault="00BD1C3D" w:rsidP="00F663EB">
            <w:pPr>
              <w:spacing w:before="60" w:after="60"/>
              <w:jc w:val="center"/>
              <w:rPr>
                <w:ins w:id="4286" w:author="Thales14" w:date="2022-08-29T12:02:00Z"/>
                <w:rFonts w:ascii="Arial" w:hAnsi="Arial" w:cs="Arial"/>
                <w:color w:val="000000" w:themeColor="text1"/>
                <w:sz w:val="18"/>
                <w:szCs w:val="18"/>
                <w:lang w:eastAsia="ja-JP"/>
              </w:rPr>
            </w:pPr>
            <w:ins w:id="4287" w:author="Thales14" w:date="2022-08-29T12:02:00Z">
              <w:r>
                <w:rPr>
                  <w:rFonts w:ascii="Arial" w:hAnsi="Arial" w:cs="Arial"/>
                  <w:color w:val="000000" w:themeColor="text1"/>
                  <w:sz w:val="18"/>
                  <w:szCs w:val="18"/>
                  <w:lang w:eastAsia="ja-JP"/>
                </w:rPr>
                <w:t>Y</w:t>
              </w:r>
            </w:ins>
          </w:p>
        </w:tc>
        <w:tc>
          <w:tcPr>
            <w:tcW w:w="454" w:type="dxa"/>
          </w:tcPr>
          <w:p w14:paraId="234A594B" w14:textId="77777777" w:rsidR="00BD1C3D" w:rsidRPr="00B66284" w:rsidRDefault="00BD1C3D" w:rsidP="00F663EB">
            <w:pPr>
              <w:spacing w:before="60" w:after="60"/>
              <w:jc w:val="center"/>
              <w:rPr>
                <w:ins w:id="4288" w:author="Thales14" w:date="2022-08-29T12:02:00Z"/>
                <w:rFonts w:ascii="Arial" w:hAnsi="Arial" w:cs="Arial"/>
                <w:color w:val="000000" w:themeColor="text1"/>
                <w:sz w:val="18"/>
                <w:szCs w:val="18"/>
                <w:highlight w:val="green"/>
                <w:lang w:eastAsia="ja-JP"/>
              </w:rPr>
            </w:pPr>
          </w:p>
        </w:tc>
        <w:tc>
          <w:tcPr>
            <w:tcW w:w="367" w:type="dxa"/>
          </w:tcPr>
          <w:p w14:paraId="7650633E" w14:textId="77777777" w:rsidR="00BD1C3D" w:rsidRDefault="00BD1C3D" w:rsidP="00F663EB">
            <w:pPr>
              <w:spacing w:before="60" w:after="60"/>
              <w:jc w:val="center"/>
              <w:rPr>
                <w:ins w:id="4289" w:author="Thales14" w:date="2022-08-29T12:02:00Z"/>
                <w:rFonts w:ascii="Arial" w:hAnsi="Arial" w:cs="Arial"/>
                <w:color w:val="000000" w:themeColor="text1"/>
                <w:sz w:val="18"/>
                <w:szCs w:val="18"/>
                <w:lang w:eastAsia="ja-JP"/>
              </w:rPr>
            </w:pPr>
            <w:ins w:id="4290" w:author="Thales14" w:date="2022-08-29T12:02:00Z">
              <w:r>
                <w:rPr>
                  <w:rFonts w:ascii="Arial" w:hAnsi="Arial" w:cs="Arial"/>
                  <w:color w:val="000000" w:themeColor="text1"/>
                  <w:sz w:val="18"/>
                  <w:szCs w:val="18"/>
                  <w:lang w:eastAsia="ja-JP"/>
                </w:rPr>
                <w:t>Y</w:t>
              </w:r>
            </w:ins>
          </w:p>
        </w:tc>
        <w:tc>
          <w:tcPr>
            <w:tcW w:w="369" w:type="dxa"/>
          </w:tcPr>
          <w:p w14:paraId="04FC28EE" w14:textId="77777777" w:rsidR="00BD1C3D" w:rsidRDefault="00BD1C3D" w:rsidP="00F663EB">
            <w:pPr>
              <w:spacing w:before="60" w:after="60"/>
              <w:jc w:val="center"/>
              <w:rPr>
                <w:ins w:id="4291" w:author="Thales14" w:date="2022-08-29T12:02:00Z"/>
                <w:rFonts w:ascii="Arial" w:hAnsi="Arial" w:cs="Arial"/>
                <w:color w:val="000000" w:themeColor="text1"/>
                <w:sz w:val="18"/>
                <w:szCs w:val="18"/>
                <w:lang w:eastAsia="ja-JP"/>
              </w:rPr>
            </w:pPr>
            <w:ins w:id="4292" w:author="Thales14" w:date="2022-08-29T12:02:00Z">
              <w:r>
                <w:rPr>
                  <w:rFonts w:ascii="Arial" w:hAnsi="Arial" w:cs="Arial"/>
                  <w:color w:val="000000" w:themeColor="text1"/>
                  <w:sz w:val="18"/>
                  <w:szCs w:val="18"/>
                  <w:lang w:eastAsia="ja-JP"/>
                </w:rPr>
                <w:t>Y</w:t>
              </w:r>
            </w:ins>
          </w:p>
        </w:tc>
        <w:tc>
          <w:tcPr>
            <w:tcW w:w="367" w:type="dxa"/>
          </w:tcPr>
          <w:p w14:paraId="58BAD90C" w14:textId="77777777" w:rsidR="00BD1C3D" w:rsidRDefault="00BD1C3D" w:rsidP="00F663EB">
            <w:pPr>
              <w:spacing w:before="60" w:after="60"/>
              <w:jc w:val="center"/>
              <w:rPr>
                <w:ins w:id="4293" w:author="Thales14" w:date="2022-08-29T12:02:00Z"/>
                <w:rFonts w:ascii="Arial" w:hAnsi="Arial" w:cs="Arial"/>
                <w:color w:val="000000" w:themeColor="text1"/>
                <w:sz w:val="18"/>
                <w:szCs w:val="18"/>
                <w:lang w:eastAsia="ja-JP"/>
              </w:rPr>
            </w:pPr>
            <w:ins w:id="4294" w:author="Thales14" w:date="2022-08-29T12:02:00Z">
              <w:r>
                <w:rPr>
                  <w:rFonts w:ascii="Arial" w:hAnsi="Arial" w:cs="Arial"/>
                  <w:color w:val="000000" w:themeColor="text1"/>
                  <w:sz w:val="18"/>
                  <w:szCs w:val="18"/>
                  <w:lang w:eastAsia="ja-JP"/>
                </w:rPr>
                <w:t>N</w:t>
              </w:r>
            </w:ins>
          </w:p>
        </w:tc>
        <w:tc>
          <w:tcPr>
            <w:tcW w:w="367" w:type="dxa"/>
          </w:tcPr>
          <w:p w14:paraId="1325901B" w14:textId="77777777" w:rsidR="00BD1C3D" w:rsidRDefault="00BD1C3D" w:rsidP="00F663EB">
            <w:pPr>
              <w:spacing w:before="60" w:after="60"/>
              <w:jc w:val="center"/>
              <w:rPr>
                <w:ins w:id="4295" w:author="Thales14" w:date="2022-08-29T12:02:00Z"/>
                <w:rFonts w:ascii="Arial" w:hAnsi="Arial" w:cs="Arial"/>
                <w:color w:val="000000" w:themeColor="text1"/>
                <w:sz w:val="18"/>
                <w:szCs w:val="18"/>
                <w:lang w:eastAsia="ja-JP"/>
              </w:rPr>
            </w:pPr>
            <w:ins w:id="4296" w:author="Thales14" w:date="2022-08-29T12:02:00Z">
              <w:r>
                <w:rPr>
                  <w:rFonts w:ascii="Arial" w:hAnsi="Arial" w:cs="Arial"/>
                  <w:color w:val="000000" w:themeColor="text1"/>
                  <w:sz w:val="18"/>
                  <w:szCs w:val="18"/>
                  <w:lang w:eastAsia="ja-JP"/>
                </w:rPr>
                <w:t>Y</w:t>
              </w:r>
            </w:ins>
          </w:p>
        </w:tc>
        <w:tc>
          <w:tcPr>
            <w:tcW w:w="371" w:type="dxa"/>
          </w:tcPr>
          <w:p w14:paraId="2316211F" w14:textId="77777777" w:rsidR="00BD1C3D" w:rsidRDefault="00BD1C3D" w:rsidP="00F663EB">
            <w:pPr>
              <w:spacing w:before="60" w:after="60"/>
              <w:jc w:val="center"/>
              <w:rPr>
                <w:ins w:id="4297" w:author="Thales14" w:date="2022-08-29T12:02:00Z"/>
                <w:rFonts w:ascii="Arial" w:hAnsi="Arial" w:cs="Arial"/>
                <w:color w:val="000000" w:themeColor="text1"/>
                <w:sz w:val="18"/>
                <w:szCs w:val="18"/>
                <w:lang w:eastAsia="ja-JP"/>
              </w:rPr>
            </w:pPr>
            <w:ins w:id="4298" w:author="Thales14" w:date="2022-08-29T12:02:00Z">
              <w:r>
                <w:rPr>
                  <w:rFonts w:ascii="Arial" w:hAnsi="Arial" w:cs="Arial"/>
                  <w:color w:val="000000" w:themeColor="text1"/>
                  <w:sz w:val="18"/>
                  <w:szCs w:val="18"/>
                  <w:lang w:eastAsia="ja-JP"/>
                </w:rPr>
                <w:t>Y</w:t>
              </w:r>
            </w:ins>
          </w:p>
        </w:tc>
        <w:tc>
          <w:tcPr>
            <w:tcW w:w="371" w:type="dxa"/>
          </w:tcPr>
          <w:p w14:paraId="2301566A" w14:textId="77777777" w:rsidR="00BD1C3D" w:rsidRDefault="00BD1C3D" w:rsidP="00F663EB">
            <w:pPr>
              <w:spacing w:before="60" w:after="60"/>
              <w:jc w:val="center"/>
              <w:rPr>
                <w:ins w:id="4299" w:author="Thales14" w:date="2022-08-29T12:02:00Z"/>
                <w:rFonts w:ascii="Arial" w:hAnsi="Arial" w:cs="Arial"/>
                <w:color w:val="000000" w:themeColor="text1"/>
                <w:sz w:val="18"/>
                <w:szCs w:val="18"/>
                <w:lang w:eastAsia="ja-JP"/>
              </w:rPr>
            </w:pPr>
          </w:p>
        </w:tc>
      </w:tr>
      <w:tr w:rsidR="00BD1C3D" w14:paraId="4D2BD3E5" w14:textId="77777777" w:rsidTr="00F663EB">
        <w:trPr>
          <w:ins w:id="4300" w:author="Thales14" w:date="2022-08-29T12:02:00Z"/>
        </w:trPr>
        <w:tc>
          <w:tcPr>
            <w:tcW w:w="4855" w:type="dxa"/>
          </w:tcPr>
          <w:p w14:paraId="57AA2049" w14:textId="77777777" w:rsidR="00BD1C3D" w:rsidRPr="005733C5" w:rsidRDefault="00BD1C3D" w:rsidP="00F663EB">
            <w:pPr>
              <w:spacing w:before="60" w:after="60"/>
              <w:rPr>
                <w:ins w:id="4301" w:author="Thales14" w:date="2022-08-29T12:02:00Z"/>
                <w:rFonts w:ascii="Arial" w:hAnsi="Arial" w:cs="Arial"/>
                <w:color w:val="000000" w:themeColor="text1"/>
                <w:sz w:val="18"/>
                <w:szCs w:val="18"/>
                <w:lang w:eastAsia="ja-JP"/>
              </w:rPr>
            </w:pPr>
            <w:ins w:id="4302" w:author="Thales14" w:date="2022-08-29T12:02:00Z">
              <w:r w:rsidRPr="00654E45">
                <w:rPr>
                  <w:rFonts w:ascii="Arial" w:hAnsi="Arial" w:cs="Arial"/>
                  <w:color w:val="000000" w:themeColor="text1"/>
                  <w:sz w:val="18"/>
                  <w:szCs w:val="18"/>
                  <w:lang w:eastAsia="ja-JP"/>
                </w:rPr>
                <w:t>Solution #8: Leaving Coverage Notification</w:t>
              </w:r>
            </w:ins>
          </w:p>
        </w:tc>
        <w:tc>
          <w:tcPr>
            <w:tcW w:w="450" w:type="dxa"/>
          </w:tcPr>
          <w:p w14:paraId="34A5621E" w14:textId="77777777" w:rsidR="00BD1C3D" w:rsidRDefault="00BD1C3D" w:rsidP="00F663EB">
            <w:pPr>
              <w:spacing w:before="60" w:after="60"/>
              <w:jc w:val="center"/>
              <w:rPr>
                <w:ins w:id="4303" w:author="Thales14" w:date="2022-08-29T12:02:00Z"/>
                <w:rFonts w:ascii="Arial" w:hAnsi="Arial" w:cs="Arial"/>
                <w:color w:val="000000" w:themeColor="text1"/>
                <w:sz w:val="18"/>
                <w:szCs w:val="18"/>
                <w:lang w:eastAsia="ja-JP"/>
              </w:rPr>
            </w:pPr>
            <w:ins w:id="4304" w:author="Thales14" w:date="2022-08-29T12:02:00Z">
              <w:r>
                <w:rPr>
                  <w:rFonts w:ascii="Arial" w:hAnsi="Arial" w:cs="Arial"/>
                  <w:color w:val="000000" w:themeColor="text1"/>
                  <w:sz w:val="18"/>
                  <w:szCs w:val="18"/>
                  <w:lang w:eastAsia="ja-JP"/>
                </w:rPr>
                <w:t>Y</w:t>
              </w:r>
            </w:ins>
          </w:p>
        </w:tc>
        <w:tc>
          <w:tcPr>
            <w:tcW w:w="450" w:type="dxa"/>
          </w:tcPr>
          <w:p w14:paraId="47B1EB52" w14:textId="77777777" w:rsidR="00BD1C3D" w:rsidRDefault="00BD1C3D" w:rsidP="00F663EB">
            <w:pPr>
              <w:spacing w:before="60" w:after="60"/>
              <w:jc w:val="center"/>
              <w:rPr>
                <w:ins w:id="4305" w:author="Thales14" w:date="2022-08-29T12:02:00Z"/>
                <w:rFonts w:ascii="Arial" w:hAnsi="Arial" w:cs="Arial"/>
                <w:color w:val="000000" w:themeColor="text1"/>
                <w:sz w:val="18"/>
                <w:szCs w:val="18"/>
                <w:lang w:eastAsia="ja-JP"/>
              </w:rPr>
            </w:pPr>
            <w:ins w:id="4306" w:author="Thales14" w:date="2022-08-29T12:02:00Z">
              <w:r>
                <w:rPr>
                  <w:rFonts w:ascii="Arial" w:hAnsi="Arial" w:cs="Arial"/>
                  <w:color w:val="000000" w:themeColor="text1"/>
                  <w:sz w:val="18"/>
                  <w:szCs w:val="18"/>
                  <w:lang w:eastAsia="ja-JP"/>
                </w:rPr>
                <w:t>U</w:t>
              </w:r>
            </w:ins>
          </w:p>
        </w:tc>
        <w:tc>
          <w:tcPr>
            <w:tcW w:w="450" w:type="dxa"/>
          </w:tcPr>
          <w:p w14:paraId="0F9D7B23" w14:textId="77777777" w:rsidR="00BD1C3D" w:rsidRDefault="00BD1C3D" w:rsidP="00F663EB">
            <w:pPr>
              <w:spacing w:before="60" w:after="60"/>
              <w:jc w:val="center"/>
              <w:rPr>
                <w:ins w:id="4307" w:author="Thales14" w:date="2022-08-29T12:02:00Z"/>
                <w:rFonts w:ascii="Arial" w:hAnsi="Arial" w:cs="Arial"/>
                <w:color w:val="000000" w:themeColor="text1"/>
                <w:sz w:val="18"/>
                <w:szCs w:val="18"/>
                <w:lang w:eastAsia="ja-JP"/>
              </w:rPr>
            </w:pPr>
            <w:ins w:id="4308" w:author="Thales14" w:date="2022-08-29T12:02:00Z">
              <w:r>
                <w:rPr>
                  <w:rFonts w:ascii="Arial" w:hAnsi="Arial" w:cs="Arial"/>
                  <w:color w:val="000000" w:themeColor="text1"/>
                  <w:sz w:val="18"/>
                  <w:szCs w:val="18"/>
                  <w:lang w:eastAsia="ja-JP"/>
                </w:rPr>
                <w:t>N</w:t>
              </w:r>
            </w:ins>
          </w:p>
        </w:tc>
        <w:tc>
          <w:tcPr>
            <w:tcW w:w="450" w:type="dxa"/>
          </w:tcPr>
          <w:p w14:paraId="2789B918" w14:textId="77777777" w:rsidR="00BD1C3D" w:rsidRDefault="00BD1C3D" w:rsidP="00F663EB">
            <w:pPr>
              <w:spacing w:before="60" w:after="60"/>
              <w:jc w:val="center"/>
              <w:rPr>
                <w:ins w:id="4309" w:author="Thales14" w:date="2022-08-29T12:02:00Z"/>
                <w:rFonts w:ascii="Arial" w:hAnsi="Arial" w:cs="Arial"/>
                <w:color w:val="000000" w:themeColor="text1"/>
                <w:sz w:val="18"/>
                <w:szCs w:val="18"/>
                <w:lang w:eastAsia="ja-JP"/>
              </w:rPr>
            </w:pPr>
            <w:ins w:id="4310" w:author="Thales14" w:date="2022-08-29T12:02:00Z">
              <w:r>
                <w:rPr>
                  <w:rFonts w:ascii="Arial" w:hAnsi="Arial" w:cs="Arial"/>
                  <w:color w:val="000000" w:themeColor="text1"/>
                  <w:sz w:val="18"/>
                  <w:szCs w:val="18"/>
                  <w:lang w:eastAsia="ja-JP"/>
                </w:rPr>
                <w:t>N</w:t>
              </w:r>
            </w:ins>
          </w:p>
        </w:tc>
        <w:tc>
          <w:tcPr>
            <w:tcW w:w="450" w:type="dxa"/>
          </w:tcPr>
          <w:p w14:paraId="698E9D37" w14:textId="77777777" w:rsidR="00BD1C3D" w:rsidRDefault="00BD1C3D" w:rsidP="00F663EB">
            <w:pPr>
              <w:spacing w:before="60" w:after="60"/>
              <w:jc w:val="center"/>
              <w:rPr>
                <w:ins w:id="4311" w:author="Thales14" w:date="2022-08-29T12:02:00Z"/>
                <w:rFonts w:ascii="Arial" w:hAnsi="Arial" w:cs="Arial"/>
                <w:color w:val="000000" w:themeColor="text1"/>
                <w:sz w:val="18"/>
                <w:szCs w:val="18"/>
                <w:lang w:eastAsia="ja-JP"/>
              </w:rPr>
            </w:pPr>
            <w:ins w:id="4312" w:author="Thales14" w:date="2022-08-29T12:02:00Z">
              <w:r>
                <w:rPr>
                  <w:rFonts w:ascii="Arial" w:hAnsi="Arial" w:cs="Arial"/>
                  <w:color w:val="000000" w:themeColor="text1"/>
                  <w:sz w:val="18"/>
                  <w:szCs w:val="18"/>
                  <w:lang w:eastAsia="ja-JP"/>
                </w:rPr>
                <w:t>Y</w:t>
              </w:r>
            </w:ins>
          </w:p>
        </w:tc>
        <w:tc>
          <w:tcPr>
            <w:tcW w:w="450" w:type="dxa"/>
          </w:tcPr>
          <w:p w14:paraId="1F323C78" w14:textId="77777777" w:rsidR="00BD1C3D" w:rsidRDefault="00BD1C3D" w:rsidP="00F663EB">
            <w:pPr>
              <w:spacing w:before="60" w:after="60"/>
              <w:jc w:val="center"/>
              <w:rPr>
                <w:ins w:id="4313" w:author="Thales14" w:date="2022-08-29T12:02:00Z"/>
                <w:rFonts w:ascii="Arial" w:hAnsi="Arial" w:cs="Arial"/>
                <w:color w:val="000000" w:themeColor="text1"/>
                <w:sz w:val="18"/>
                <w:szCs w:val="18"/>
                <w:lang w:eastAsia="ja-JP"/>
              </w:rPr>
            </w:pPr>
            <w:ins w:id="4314" w:author="Thales14" w:date="2022-08-29T12:02:00Z">
              <w:r>
                <w:rPr>
                  <w:rFonts w:ascii="Arial" w:hAnsi="Arial" w:cs="Arial"/>
                  <w:color w:val="000000" w:themeColor="text1"/>
                  <w:sz w:val="18"/>
                  <w:szCs w:val="18"/>
                  <w:lang w:eastAsia="ja-JP"/>
                </w:rPr>
                <w:t>Y</w:t>
              </w:r>
            </w:ins>
          </w:p>
        </w:tc>
        <w:tc>
          <w:tcPr>
            <w:tcW w:w="454" w:type="dxa"/>
          </w:tcPr>
          <w:p w14:paraId="65469A3D" w14:textId="77777777" w:rsidR="00BD1C3D" w:rsidRPr="00B66284" w:rsidRDefault="00BD1C3D" w:rsidP="00F663EB">
            <w:pPr>
              <w:spacing w:before="60" w:after="60"/>
              <w:jc w:val="center"/>
              <w:rPr>
                <w:ins w:id="4315" w:author="Thales14" w:date="2022-08-29T12:02:00Z"/>
                <w:rFonts w:ascii="Arial" w:hAnsi="Arial" w:cs="Arial"/>
                <w:color w:val="000000" w:themeColor="text1"/>
                <w:sz w:val="18"/>
                <w:szCs w:val="18"/>
                <w:highlight w:val="green"/>
                <w:lang w:eastAsia="ja-JP"/>
              </w:rPr>
            </w:pPr>
          </w:p>
        </w:tc>
        <w:tc>
          <w:tcPr>
            <w:tcW w:w="367" w:type="dxa"/>
          </w:tcPr>
          <w:p w14:paraId="6097FD69" w14:textId="77777777" w:rsidR="00BD1C3D" w:rsidRDefault="00BD1C3D" w:rsidP="00F663EB">
            <w:pPr>
              <w:spacing w:before="60" w:after="60"/>
              <w:jc w:val="center"/>
              <w:rPr>
                <w:ins w:id="4316" w:author="Thales14" w:date="2022-08-29T12:02:00Z"/>
                <w:rFonts w:ascii="Arial" w:hAnsi="Arial" w:cs="Arial"/>
                <w:color w:val="000000" w:themeColor="text1"/>
                <w:sz w:val="18"/>
                <w:szCs w:val="18"/>
                <w:lang w:eastAsia="ja-JP"/>
              </w:rPr>
            </w:pPr>
            <w:ins w:id="4317" w:author="Thales14" w:date="2022-08-29T12:02:00Z">
              <w:r>
                <w:rPr>
                  <w:rFonts w:ascii="Arial" w:hAnsi="Arial" w:cs="Arial"/>
                  <w:color w:val="000000" w:themeColor="text1"/>
                  <w:sz w:val="18"/>
                  <w:szCs w:val="18"/>
                  <w:lang w:eastAsia="ja-JP"/>
                </w:rPr>
                <w:t>Y</w:t>
              </w:r>
            </w:ins>
          </w:p>
        </w:tc>
        <w:tc>
          <w:tcPr>
            <w:tcW w:w="369" w:type="dxa"/>
          </w:tcPr>
          <w:p w14:paraId="41E18A86" w14:textId="77777777" w:rsidR="00BD1C3D" w:rsidRDefault="00BD1C3D" w:rsidP="00F663EB">
            <w:pPr>
              <w:spacing w:before="60" w:after="60"/>
              <w:jc w:val="center"/>
              <w:rPr>
                <w:ins w:id="4318" w:author="Thales14" w:date="2022-08-29T12:02:00Z"/>
                <w:rFonts w:ascii="Arial" w:hAnsi="Arial" w:cs="Arial"/>
                <w:color w:val="000000" w:themeColor="text1"/>
                <w:sz w:val="18"/>
                <w:szCs w:val="18"/>
                <w:lang w:eastAsia="ja-JP"/>
              </w:rPr>
            </w:pPr>
            <w:ins w:id="4319" w:author="Thales14" w:date="2022-08-29T12:02:00Z">
              <w:r>
                <w:rPr>
                  <w:rFonts w:ascii="Arial" w:hAnsi="Arial" w:cs="Arial"/>
                  <w:color w:val="000000" w:themeColor="text1"/>
                  <w:sz w:val="18"/>
                  <w:szCs w:val="18"/>
                  <w:lang w:eastAsia="ja-JP"/>
                </w:rPr>
                <w:t>Y</w:t>
              </w:r>
            </w:ins>
          </w:p>
        </w:tc>
        <w:tc>
          <w:tcPr>
            <w:tcW w:w="367" w:type="dxa"/>
          </w:tcPr>
          <w:p w14:paraId="048C074E" w14:textId="77777777" w:rsidR="00BD1C3D" w:rsidRDefault="00BD1C3D" w:rsidP="00F663EB">
            <w:pPr>
              <w:spacing w:before="60" w:after="60"/>
              <w:jc w:val="center"/>
              <w:rPr>
                <w:ins w:id="4320" w:author="Thales14" w:date="2022-08-29T12:02:00Z"/>
                <w:rFonts w:ascii="Arial" w:hAnsi="Arial" w:cs="Arial"/>
                <w:color w:val="000000" w:themeColor="text1"/>
                <w:sz w:val="18"/>
                <w:szCs w:val="18"/>
                <w:lang w:eastAsia="ja-JP"/>
              </w:rPr>
            </w:pPr>
            <w:ins w:id="4321" w:author="Thales14" w:date="2022-08-29T12:02:00Z">
              <w:r>
                <w:rPr>
                  <w:rFonts w:ascii="Arial" w:hAnsi="Arial" w:cs="Arial"/>
                  <w:color w:val="000000" w:themeColor="text1"/>
                  <w:sz w:val="18"/>
                  <w:szCs w:val="18"/>
                  <w:lang w:eastAsia="ja-JP"/>
                </w:rPr>
                <w:t>N</w:t>
              </w:r>
            </w:ins>
          </w:p>
        </w:tc>
        <w:tc>
          <w:tcPr>
            <w:tcW w:w="367" w:type="dxa"/>
          </w:tcPr>
          <w:p w14:paraId="0B00FFE6" w14:textId="77777777" w:rsidR="00BD1C3D" w:rsidRDefault="00BD1C3D" w:rsidP="00F663EB">
            <w:pPr>
              <w:spacing w:before="60" w:after="60"/>
              <w:jc w:val="center"/>
              <w:rPr>
                <w:ins w:id="4322" w:author="Thales14" w:date="2022-08-29T12:02:00Z"/>
                <w:rFonts w:ascii="Arial" w:hAnsi="Arial" w:cs="Arial"/>
                <w:color w:val="000000" w:themeColor="text1"/>
                <w:sz w:val="18"/>
                <w:szCs w:val="18"/>
                <w:lang w:eastAsia="ja-JP"/>
              </w:rPr>
            </w:pPr>
            <w:ins w:id="4323" w:author="Thales14" w:date="2022-08-29T12:02:00Z">
              <w:r>
                <w:rPr>
                  <w:rFonts w:ascii="Arial" w:hAnsi="Arial" w:cs="Arial"/>
                  <w:color w:val="000000" w:themeColor="text1"/>
                  <w:sz w:val="18"/>
                  <w:szCs w:val="18"/>
                  <w:lang w:eastAsia="ja-JP"/>
                </w:rPr>
                <w:t>Y</w:t>
              </w:r>
            </w:ins>
          </w:p>
        </w:tc>
        <w:tc>
          <w:tcPr>
            <w:tcW w:w="371" w:type="dxa"/>
          </w:tcPr>
          <w:p w14:paraId="4065D5C0" w14:textId="77777777" w:rsidR="00BD1C3D" w:rsidRDefault="00BD1C3D" w:rsidP="00F663EB">
            <w:pPr>
              <w:spacing w:before="60" w:after="60"/>
              <w:jc w:val="center"/>
              <w:rPr>
                <w:ins w:id="4324" w:author="Thales14" w:date="2022-08-29T12:02:00Z"/>
                <w:rFonts w:ascii="Arial" w:hAnsi="Arial" w:cs="Arial"/>
                <w:color w:val="000000" w:themeColor="text1"/>
                <w:sz w:val="18"/>
                <w:szCs w:val="18"/>
                <w:lang w:eastAsia="ja-JP"/>
              </w:rPr>
            </w:pPr>
            <w:ins w:id="4325" w:author="Thales14" w:date="2022-08-29T12:02:00Z">
              <w:r>
                <w:rPr>
                  <w:rFonts w:ascii="Arial" w:hAnsi="Arial" w:cs="Arial"/>
                  <w:color w:val="000000" w:themeColor="text1"/>
                  <w:sz w:val="18"/>
                  <w:szCs w:val="18"/>
                  <w:lang w:eastAsia="ja-JP"/>
                </w:rPr>
                <w:t>Y</w:t>
              </w:r>
            </w:ins>
          </w:p>
        </w:tc>
        <w:tc>
          <w:tcPr>
            <w:tcW w:w="371" w:type="dxa"/>
          </w:tcPr>
          <w:p w14:paraId="1DC5ED43" w14:textId="77777777" w:rsidR="00BD1C3D" w:rsidRDefault="00BD1C3D" w:rsidP="00F663EB">
            <w:pPr>
              <w:spacing w:before="60" w:after="60"/>
              <w:jc w:val="center"/>
              <w:rPr>
                <w:ins w:id="4326" w:author="Thales14" w:date="2022-08-29T12:02:00Z"/>
                <w:rFonts w:ascii="Arial" w:hAnsi="Arial" w:cs="Arial"/>
                <w:color w:val="000000" w:themeColor="text1"/>
                <w:sz w:val="18"/>
                <w:szCs w:val="18"/>
                <w:lang w:eastAsia="ja-JP"/>
              </w:rPr>
            </w:pPr>
          </w:p>
        </w:tc>
      </w:tr>
      <w:tr w:rsidR="00BD1C3D" w14:paraId="35718468" w14:textId="77777777" w:rsidTr="00F663EB">
        <w:trPr>
          <w:ins w:id="4327" w:author="Thales14" w:date="2022-08-29T12:02:00Z"/>
        </w:trPr>
        <w:tc>
          <w:tcPr>
            <w:tcW w:w="4855" w:type="dxa"/>
          </w:tcPr>
          <w:p w14:paraId="256CC6A5" w14:textId="77777777" w:rsidR="00BD1C3D" w:rsidRPr="00654E45" w:rsidRDefault="00BD1C3D" w:rsidP="00F663EB">
            <w:pPr>
              <w:spacing w:before="60" w:after="60"/>
              <w:rPr>
                <w:ins w:id="4328" w:author="Thales14" w:date="2022-08-29T12:02:00Z"/>
                <w:rFonts w:ascii="Arial" w:hAnsi="Arial" w:cs="Arial"/>
                <w:color w:val="000000" w:themeColor="text1"/>
                <w:sz w:val="18"/>
                <w:szCs w:val="18"/>
                <w:lang w:eastAsia="ja-JP"/>
              </w:rPr>
            </w:pPr>
            <w:ins w:id="4329" w:author="Thales14" w:date="2022-08-29T12:02:00Z">
              <w:r w:rsidRPr="007C75A4">
                <w:rPr>
                  <w:rFonts w:ascii="Arial" w:hAnsi="Arial" w:cs="Arial"/>
                  <w:color w:val="000000" w:themeColor="text1"/>
                  <w:sz w:val="18"/>
                  <w:szCs w:val="18"/>
                  <w:lang w:eastAsia="ja-JP"/>
                </w:rPr>
                <w:t>Solution #9: Modification of Timers when in or out of Coverage</w:t>
              </w:r>
            </w:ins>
          </w:p>
        </w:tc>
        <w:tc>
          <w:tcPr>
            <w:tcW w:w="450" w:type="dxa"/>
          </w:tcPr>
          <w:p w14:paraId="590D623C" w14:textId="77777777" w:rsidR="00BD1C3D" w:rsidRDefault="00BD1C3D" w:rsidP="00F663EB">
            <w:pPr>
              <w:spacing w:before="60" w:after="60"/>
              <w:jc w:val="center"/>
              <w:rPr>
                <w:ins w:id="4330" w:author="Thales14" w:date="2022-08-29T12:02:00Z"/>
                <w:rFonts w:ascii="Arial" w:hAnsi="Arial" w:cs="Arial"/>
                <w:color w:val="000000" w:themeColor="text1"/>
                <w:sz w:val="18"/>
                <w:szCs w:val="18"/>
                <w:lang w:eastAsia="ja-JP"/>
              </w:rPr>
            </w:pPr>
            <w:ins w:id="4331" w:author="Thales14" w:date="2022-08-29T12:02:00Z">
              <w:r>
                <w:rPr>
                  <w:rFonts w:ascii="Arial" w:hAnsi="Arial" w:cs="Arial"/>
                  <w:color w:val="000000" w:themeColor="text1"/>
                  <w:sz w:val="18"/>
                  <w:szCs w:val="18"/>
                  <w:lang w:eastAsia="ja-JP"/>
                </w:rPr>
                <w:t>U</w:t>
              </w:r>
            </w:ins>
          </w:p>
        </w:tc>
        <w:tc>
          <w:tcPr>
            <w:tcW w:w="450" w:type="dxa"/>
          </w:tcPr>
          <w:p w14:paraId="717E7DC6" w14:textId="77777777" w:rsidR="00BD1C3D" w:rsidRDefault="00BD1C3D" w:rsidP="00F663EB">
            <w:pPr>
              <w:spacing w:before="60" w:after="60"/>
              <w:jc w:val="center"/>
              <w:rPr>
                <w:ins w:id="4332" w:author="Thales14" w:date="2022-08-29T12:02:00Z"/>
                <w:rFonts w:ascii="Arial" w:hAnsi="Arial" w:cs="Arial"/>
                <w:color w:val="000000" w:themeColor="text1"/>
                <w:sz w:val="18"/>
                <w:szCs w:val="18"/>
                <w:lang w:eastAsia="ja-JP"/>
              </w:rPr>
            </w:pPr>
            <w:ins w:id="4333" w:author="Thales14" w:date="2022-08-29T12:02:00Z">
              <w:r>
                <w:rPr>
                  <w:rFonts w:ascii="Arial" w:hAnsi="Arial" w:cs="Arial"/>
                  <w:color w:val="000000" w:themeColor="text1"/>
                  <w:sz w:val="18"/>
                  <w:szCs w:val="18"/>
                  <w:lang w:eastAsia="ja-JP"/>
                </w:rPr>
                <w:t>Y</w:t>
              </w:r>
            </w:ins>
          </w:p>
        </w:tc>
        <w:tc>
          <w:tcPr>
            <w:tcW w:w="450" w:type="dxa"/>
          </w:tcPr>
          <w:p w14:paraId="1CABF6F0" w14:textId="77777777" w:rsidR="00BD1C3D" w:rsidRDefault="00BD1C3D" w:rsidP="00F663EB">
            <w:pPr>
              <w:spacing w:before="60" w:after="60"/>
              <w:jc w:val="center"/>
              <w:rPr>
                <w:ins w:id="4334" w:author="Thales14" w:date="2022-08-29T12:02:00Z"/>
                <w:rFonts w:ascii="Arial" w:hAnsi="Arial" w:cs="Arial"/>
                <w:color w:val="000000" w:themeColor="text1"/>
                <w:sz w:val="18"/>
                <w:szCs w:val="18"/>
                <w:lang w:eastAsia="ja-JP"/>
              </w:rPr>
            </w:pPr>
            <w:ins w:id="4335" w:author="Thales14" w:date="2022-08-29T12:02:00Z">
              <w:r>
                <w:rPr>
                  <w:rFonts w:ascii="Arial" w:hAnsi="Arial" w:cs="Arial"/>
                  <w:color w:val="000000" w:themeColor="text1"/>
                  <w:sz w:val="18"/>
                  <w:szCs w:val="18"/>
                  <w:lang w:eastAsia="ja-JP"/>
                </w:rPr>
                <w:t>N</w:t>
              </w:r>
            </w:ins>
          </w:p>
        </w:tc>
        <w:tc>
          <w:tcPr>
            <w:tcW w:w="450" w:type="dxa"/>
          </w:tcPr>
          <w:p w14:paraId="0C2D1F25" w14:textId="77777777" w:rsidR="00BD1C3D" w:rsidRDefault="00BD1C3D" w:rsidP="00F663EB">
            <w:pPr>
              <w:spacing w:before="60" w:after="60"/>
              <w:jc w:val="center"/>
              <w:rPr>
                <w:ins w:id="4336" w:author="Thales14" w:date="2022-08-29T12:02:00Z"/>
                <w:rFonts w:ascii="Arial" w:hAnsi="Arial" w:cs="Arial"/>
                <w:color w:val="000000" w:themeColor="text1"/>
                <w:sz w:val="18"/>
                <w:szCs w:val="18"/>
                <w:lang w:eastAsia="ja-JP"/>
              </w:rPr>
            </w:pPr>
            <w:ins w:id="4337" w:author="Thales14" w:date="2022-08-29T12:02:00Z">
              <w:r>
                <w:rPr>
                  <w:rFonts w:ascii="Arial" w:hAnsi="Arial" w:cs="Arial"/>
                  <w:color w:val="000000" w:themeColor="text1"/>
                  <w:sz w:val="18"/>
                  <w:szCs w:val="18"/>
                  <w:lang w:eastAsia="ja-JP"/>
                </w:rPr>
                <w:t>N</w:t>
              </w:r>
            </w:ins>
          </w:p>
        </w:tc>
        <w:tc>
          <w:tcPr>
            <w:tcW w:w="450" w:type="dxa"/>
          </w:tcPr>
          <w:p w14:paraId="3A108CA2" w14:textId="77777777" w:rsidR="00BD1C3D" w:rsidRDefault="00BD1C3D" w:rsidP="00F663EB">
            <w:pPr>
              <w:spacing w:before="60" w:after="60"/>
              <w:jc w:val="center"/>
              <w:rPr>
                <w:ins w:id="4338" w:author="Thales14" w:date="2022-08-29T12:02:00Z"/>
                <w:rFonts w:ascii="Arial" w:hAnsi="Arial" w:cs="Arial"/>
                <w:color w:val="000000" w:themeColor="text1"/>
                <w:sz w:val="18"/>
                <w:szCs w:val="18"/>
                <w:lang w:eastAsia="ja-JP"/>
              </w:rPr>
            </w:pPr>
            <w:ins w:id="4339" w:author="Thales14" w:date="2022-08-29T12:02:00Z">
              <w:r>
                <w:rPr>
                  <w:rFonts w:ascii="Arial" w:hAnsi="Arial" w:cs="Arial"/>
                  <w:color w:val="000000" w:themeColor="text1"/>
                  <w:sz w:val="18"/>
                  <w:szCs w:val="18"/>
                  <w:lang w:eastAsia="ja-JP"/>
                </w:rPr>
                <w:t>Y</w:t>
              </w:r>
            </w:ins>
          </w:p>
        </w:tc>
        <w:tc>
          <w:tcPr>
            <w:tcW w:w="450" w:type="dxa"/>
          </w:tcPr>
          <w:p w14:paraId="27EFF38D" w14:textId="77777777" w:rsidR="00BD1C3D" w:rsidRDefault="00BD1C3D" w:rsidP="00F663EB">
            <w:pPr>
              <w:spacing w:before="60" w:after="60"/>
              <w:jc w:val="center"/>
              <w:rPr>
                <w:ins w:id="4340" w:author="Thales14" w:date="2022-08-29T12:02:00Z"/>
                <w:rFonts w:ascii="Arial" w:hAnsi="Arial" w:cs="Arial"/>
                <w:color w:val="000000" w:themeColor="text1"/>
                <w:sz w:val="18"/>
                <w:szCs w:val="18"/>
                <w:lang w:eastAsia="ja-JP"/>
              </w:rPr>
            </w:pPr>
            <w:ins w:id="4341" w:author="Thales14" w:date="2022-08-29T12:02:00Z">
              <w:r>
                <w:rPr>
                  <w:rFonts w:ascii="Arial" w:hAnsi="Arial" w:cs="Arial"/>
                  <w:color w:val="000000" w:themeColor="text1"/>
                  <w:sz w:val="18"/>
                  <w:szCs w:val="18"/>
                  <w:lang w:eastAsia="ja-JP"/>
                </w:rPr>
                <w:t>Y</w:t>
              </w:r>
            </w:ins>
          </w:p>
        </w:tc>
        <w:tc>
          <w:tcPr>
            <w:tcW w:w="454" w:type="dxa"/>
          </w:tcPr>
          <w:p w14:paraId="3B5F33C0" w14:textId="77777777" w:rsidR="00BD1C3D" w:rsidRPr="00B66284" w:rsidRDefault="00BD1C3D" w:rsidP="00F663EB">
            <w:pPr>
              <w:spacing w:before="60" w:after="60"/>
              <w:jc w:val="center"/>
              <w:rPr>
                <w:ins w:id="4342" w:author="Thales14" w:date="2022-08-29T12:02:00Z"/>
                <w:rFonts w:ascii="Arial" w:hAnsi="Arial" w:cs="Arial"/>
                <w:color w:val="000000" w:themeColor="text1"/>
                <w:sz w:val="18"/>
                <w:szCs w:val="18"/>
                <w:highlight w:val="green"/>
                <w:lang w:eastAsia="ja-JP"/>
              </w:rPr>
            </w:pPr>
          </w:p>
        </w:tc>
        <w:tc>
          <w:tcPr>
            <w:tcW w:w="367" w:type="dxa"/>
          </w:tcPr>
          <w:p w14:paraId="4E512A2F" w14:textId="77777777" w:rsidR="00BD1C3D" w:rsidRDefault="00BD1C3D" w:rsidP="00F663EB">
            <w:pPr>
              <w:spacing w:before="60" w:after="60"/>
              <w:jc w:val="center"/>
              <w:rPr>
                <w:ins w:id="4343" w:author="Thales14" w:date="2022-08-29T12:02:00Z"/>
                <w:rFonts w:ascii="Arial" w:hAnsi="Arial" w:cs="Arial"/>
                <w:color w:val="000000" w:themeColor="text1"/>
                <w:sz w:val="18"/>
                <w:szCs w:val="18"/>
                <w:lang w:eastAsia="ja-JP"/>
              </w:rPr>
            </w:pPr>
            <w:ins w:id="4344" w:author="Thales14" w:date="2022-08-29T12:02:00Z">
              <w:r>
                <w:rPr>
                  <w:rFonts w:ascii="Arial" w:hAnsi="Arial" w:cs="Arial"/>
                  <w:color w:val="000000" w:themeColor="text1"/>
                  <w:sz w:val="18"/>
                  <w:szCs w:val="18"/>
                  <w:lang w:eastAsia="ja-JP"/>
                </w:rPr>
                <w:t>N</w:t>
              </w:r>
            </w:ins>
          </w:p>
        </w:tc>
        <w:tc>
          <w:tcPr>
            <w:tcW w:w="369" w:type="dxa"/>
          </w:tcPr>
          <w:p w14:paraId="1ACC3A52" w14:textId="77777777" w:rsidR="00BD1C3D" w:rsidRDefault="00BD1C3D" w:rsidP="00F663EB">
            <w:pPr>
              <w:spacing w:before="60" w:after="60"/>
              <w:jc w:val="center"/>
              <w:rPr>
                <w:ins w:id="4345" w:author="Thales14" w:date="2022-08-29T12:02:00Z"/>
                <w:rFonts w:ascii="Arial" w:hAnsi="Arial" w:cs="Arial"/>
                <w:color w:val="000000" w:themeColor="text1"/>
                <w:sz w:val="18"/>
                <w:szCs w:val="18"/>
                <w:lang w:eastAsia="ja-JP"/>
              </w:rPr>
            </w:pPr>
            <w:ins w:id="4346" w:author="Thales14" w:date="2022-08-29T12:02:00Z">
              <w:r>
                <w:rPr>
                  <w:rFonts w:ascii="Arial" w:hAnsi="Arial" w:cs="Arial"/>
                  <w:color w:val="000000" w:themeColor="text1"/>
                  <w:sz w:val="18"/>
                  <w:szCs w:val="18"/>
                  <w:lang w:eastAsia="ja-JP"/>
                </w:rPr>
                <w:t>Y</w:t>
              </w:r>
            </w:ins>
          </w:p>
        </w:tc>
        <w:tc>
          <w:tcPr>
            <w:tcW w:w="367" w:type="dxa"/>
          </w:tcPr>
          <w:p w14:paraId="27E62F30" w14:textId="77777777" w:rsidR="00BD1C3D" w:rsidRDefault="00BD1C3D" w:rsidP="00F663EB">
            <w:pPr>
              <w:spacing w:before="60" w:after="60"/>
              <w:jc w:val="center"/>
              <w:rPr>
                <w:ins w:id="4347" w:author="Thales14" w:date="2022-08-29T12:02:00Z"/>
                <w:rFonts w:ascii="Arial" w:hAnsi="Arial" w:cs="Arial"/>
                <w:color w:val="000000" w:themeColor="text1"/>
                <w:sz w:val="18"/>
                <w:szCs w:val="18"/>
                <w:lang w:eastAsia="ja-JP"/>
              </w:rPr>
            </w:pPr>
            <w:ins w:id="4348" w:author="Thales14" w:date="2022-08-29T12:02:00Z">
              <w:r>
                <w:rPr>
                  <w:rFonts w:ascii="Arial" w:hAnsi="Arial" w:cs="Arial"/>
                  <w:color w:val="000000" w:themeColor="text1"/>
                  <w:sz w:val="18"/>
                  <w:szCs w:val="18"/>
                  <w:lang w:eastAsia="ja-JP"/>
                </w:rPr>
                <w:t>Y</w:t>
              </w:r>
            </w:ins>
          </w:p>
        </w:tc>
        <w:tc>
          <w:tcPr>
            <w:tcW w:w="367" w:type="dxa"/>
          </w:tcPr>
          <w:p w14:paraId="44ACFE48" w14:textId="77777777" w:rsidR="00BD1C3D" w:rsidRDefault="00BD1C3D" w:rsidP="00F663EB">
            <w:pPr>
              <w:spacing w:before="60" w:after="60"/>
              <w:jc w:val="center"/>
              <w:rPr>
                <w:ins w:id="4349" w:author="Thales14" w:date="2022-08-29T12:02:00Z"/>
                <w:rFonts w:ascii="Arial" w:hAnsi="Arial" w:cs="Arial"/>
                <w:color w:val="000000" w:themeColor="text1"/>
                <w:sz w:val="18"/>
                <w:szCs w:val="18"/>
                <w:lang w:eastAsia="ja-JP"/>
              </w:rPr>
            </w:pPr>
            <w:ins w:id="4350" w:author="Thales14" w:date="2022-08-29T12:02:00Z">
              <w:r>
                <w:rPr>
                  <w:rFonts w:ascii="Arial" w:hAnsi="Arial" w:cs="Arial"/>
                  <w:color w:val="000000" w:themeColor="text1"/>
                  <w:sz w:val="18"/>
                  <w:szCs w:val="18"/>
                  <w:lang w:eastAsia="ja-JP"/>
                </w:rPr>
                <w:t>Y</w:t>
              </w:r>
            </w:ins>
          </w:p>
        </w:tc>
        <w:tc>
          <w:tcPr>
            <w:tcW w:w="371" w:type="dxa"/>
          </w:tcPr>
          <w:p w14:paraId="3BA3F2B0" w14:textId="77777777" w:rsidR="00BD1C3D" w:rsidRDefault="00BD1C3D" w:rsidP="00F663EB">
            <w:pPr>
              <w:spacing w:before="60" w:after="60"/>
              <w:jc w:val="center"/>
              <w:rPr>
                <w:ins w:id="4351" w:author="Thales14" w:date="2022-08-29T12:02:00Z"/>
                <w:rFonts w:ascii="Arial" w:hAnsi="Arial" w:cs="Arial"/>
                <w:color w:val="000000" w:themeColor="text1"/>
                <w:sz w:val="18"/>
                <w:szCs w:val="18"/>
                <w:lang w:eastAsia="ja-JP"/>
              </w:rPr>
            </w:pPr>
            <w:ins w:id="4352" w:author="Thales14" w:date="2022-08-29T12:02:00Z">
              <w:r>
                <w:rPr>
                  <w:rFonts w:ascii="Arial" w:hAnsi="Arial" w:cs="Arial"/>
                  <w:color w:val="000000" w:themeColor="text1"/>
                  <w:sz w:val="18"/>
                  <w:szCs w:val="18"/>
                  <w:lang w:eastAsia="ja-JP"/>
                </w:rPr>
                <w:t>N</w:t>
              </w:r>
            </w:ins>
          </w:p>
        </w:tc>
        <w:tc>
          <w:tcPr>
            <w:tcW w:w="371" w:type="dxa"/>
          </w:tcPr>
          <w:p w14:paraId="1BA21E4F" w14:textId="77777777" w:rsidR="00BD1C3D" w:rsidRDefault="00BD1C3D" w:rsidP="00F663EB">
            <w:pPr>
              <w:spacing w:before="60" w:after="60"/>
              <w:jc w:val="center"/>
              <w:rPr>
                <w:ins w:id="4353" w:author="Thales14" w:date="2022-08-29T12:02:00Z"/>
                <w:rFonts w:ascii="Arial" w:hAnsi="Arial" w:cs="Arial"/>
                <w:color w:val="000000" w:themeColor="text1"/>
                <w:sz w:val="18"/>
                <w:szCs w:val="18"/>
                <w:lang w:eastAsia="ja-JP"/>
              </w:rPr>
            </w:pPr>
          </w:p>
        </w:tc>
      </w:tr>
      <w:tr w:rsidR="00BD1C3D" w14:paraId="37D62437" w14:textId="77777777" w:rsidTr="00F663EB">
        <w:trPr>
          <w:ins w:id="4354" w:author="Thales14" w:date="2022-08-29T12:02:00Z"/>
        </w:trPr>
        <w:tc>
          <w:tcPr>
            <w:tcW w:w="4855" w:type="dxa"/>
          </w:tcPr>
          <w:p w14:paraId="5EF15D1A" w14:textId="77777777" w:rsidR="00BD1C3D" w:rsidRPr="007C75A4" w:rsidRDefault="00BD1C3D" w:rsidP="00F663EB">
            <w:pPr>
              <w:spacing w:before="60" w:after="60"/>
              <w:rPr>
                <w:ins w:id="4355" w:author="Thales14" w:date="2022-08-29T12:02:00Z"/>
                <w:rFonts w:ascii="Arial" w:hAnsi="Arial" w:cs="Arial"/>
                <w:color w:val="000000" w:themeColor="text1"/>
                <w:sz w:val="18"/>
                <w:szCs w:val="18"/>
                <w:lang w:eastAsia="ja-JP"/>
              </w:rPr>
            </w:pPr>
            <w:ins w:id="4356" w:author="Thales14" w:date="2022-08-29T12:02:00Z">
              <w:r w:rsidRPr="00AE48A6">
                <w:rPr>
                  <w:rFonts w:ascii="Arial" w:hAnsi="Arial" w:cs="Arial"/>
                  <w:color w:val="000000" w:themeColor="text1"/>
                  <w:sz w:val="18"/>
                  <w:szCs w:val="18"/>
                  <w:lang w:eastAsia="ja-JP"/>
                </w:rPr>
                <w:t>Solution #10: UE Reachability Events with Expected in Coverage Time</w:t>
              </w:r>
            </w:ins>
          </w:p>
        </w:tc>
        <w:tc>
          <w:tcPr>
            <w:tcW w:w="4995" w:type="dxa"/>
            <w:gridSpan w:val="12"/>
          </w:tcPr>
          <w:p w14:paraId="6C8D87AF" w14:textId="77777777" w:rsidR="00BD1C3D" w:rsidRDefault="00BD1C3D" w:rsidP="00F663EB">
            <w:pPr>
              <w:spacing w:before="60" w:after="60"/>
              <w:jc w:val="center"/>
              <w:rPr>
                <w:ins w:id="4357" w:author="Thales14" w:date="2022-08-29T12:02:00Z"/>
                <w:rFonts w:ascii="Arial" w:hAnsi="Arial" w:cs="Arial"/>
                <w:color w:val="000000" w:themeColor="text1"/>
                <w:sz w:val="18"/>
                <w:szCs w:val="18"/>
                <w:lang w:eastAsia="ja-JP"/>
              </w:rPr>
            </w:pPr>
            <w:ins w:id="4358" w:author="Thales14" w:date="2022-08-29T12:02:00Z">
              <w:r>
                <w:rPr>
                  <w:rFonts w:ascii="Arial" w:hAnsi="Arial" w:cs="Arial"/>
                  <w:color w:val="000000" w:themeColor="text1"/>
                  <w:sz w:val="18"/>
                  <w:szCs w:val="18"/>
                  <w:lang w:eastAsia="ja-JP"/>
                </w:rPr>
                <w:t>This solution is not applicable to mobility management</w:t>
              </w:r>
            </w:ins>
          </w:p>
        </w:tc>
        <w:tc>
          <w:tcPr>
            <w:tcW w:w="371" w:type="dxa"/>
          </w:tcPr>
          <w:p w14:paraId="0C9B2B3B" w14:textId="77777777" w:rsidR="00BD1C3D" w:rsidRDefault="00BD1C3D" w:rsidP="00F663EB">
            <w:pPr>
              <w:spacing w:before="60" w:after="60"/>
              <w:jc w:val="center"/>
              <w:rPr>
                <w:ins w:id="4359" w:author="Thales14" w:date="2022-08-29T12:02:00Z"/>
                <w:rFonts w:ascii="Arial" w:hAnsi="Arial" w:cs="Arial"/>
                <w:color w:val="000000" w:themeColor="text1"/>
                <w:sz w:val="18"/>
                <w:szCs w:val="18"/>
                <w:lang w:eastAsia="ja-JP"/>
              </w:rPr>
            </w:pPr>
          </w:p>
        </w:tc>
      </w:tr>
      <w:tr w:rsidR="00BD1C3D" w14:paraId="0141AD46" w14:textId="77777777" w:rsidTr="00F663EB">
        <w:trPr>
          <w:ins w:id="4360" w:author="Thales14" w:date="2022-08-29T12:02:00Z"/>
        </w:trPr>
        <w:tc>
          <w:tcPr>
            <w:tcW w:w="4855" w:type="dxa"/>
            <w:shd w:val="clear" w:color="auto" w:fill="FFFF00"/>
          </w:tcPr>
          <w:p w14:paraId="2D382B26" w14:textId="77777777" w:rsidR="00BD1C3D" w:rsidRPr="00AE48A6" w:rsidRDefault="00BD1C3D" w:rsidP="00F663EB">
            <w:pPr>
              <w:spacing w:before="60" w:after="60"/>
              <w:rPr>
                <w:ins w:id="4361" w:author="Thales14" w:date="2022-08-29T12:02:00Z"/>
                <w:rFonts w:ascii="Arial" w:hAnsi="Arial" w:cs="Arial"/>
                <w:color w:val="000000" w:themeColor="text1"/>
                <w:sz w:val="18"/>
                <w:szCs w:val="18"/>
                <w:lang w:eastAsia="ja-JP"/>
              </w:rPr>
            </w:pPr>
            <w:ins w:id="4362" w:author="Thales14" w:date="2022-08-29T12:02:00Z">
              <w:r w:rsidRPr="00D77E6C">
                <w:rPr>
                  <w:rFonts w:ascii="Arial" w:hAnsi="Arial" w:cs="Arial"/>
                  <w:color w:val="000000" w:themeColor="text1"/>
                  <w:sz w:val="18"/>
                  <w:szCs w:val="18"/>
                  <w:lang w:eastAsia="ja-JP"/>
                </w:rPr>
                <w:t>Solution #11: Combined UE Management Architecture</w:t>
              </w:r>
            </w:ins>
          </w:p>
        </w:tc>
        <w:tc>
          <w:tcPr>
            <w:tcW w:w="450" w:type="dxa"/>
            <w:shd w:val="clear" w:color="auto" w:fill="FFFF00"/>
          </w:tcPr>
          <w:p w14:paraId="5EDC0A20" w14:textId="77777777" w:rsidR="00BD1C3D" w:rsidRDefault="00BD1C3D" w:rsidP="00F663EB">
            <w:pPr>
              <w:spacing w:before="60" w:after="60"/>
              <w:jc w:val="center"/>
              <w:rPr>
                <w:ins w:id="4363" w:author="Thales14" w:date="2022-08-29T12:02:00Z"/>
                <w:rFonts w:ascii="Arial" w:hAnsi="Arial" w:cs="Arial"/>
                <w:color w:val="000000" w:themeColor="text1"/>
                <w:sz w:val="18"/>
                <w:szCs w:val="18"/>
                <w:lang w:eastAsia="ja-JP"/>
              </w:rPr>
            </w:pPr>
            <w:ins w:id="4364" w:author="Thales14" w:date="2022-08-29T12:02:00Z">
              <w:r>
                <w:rPr>
                  <w:rFonts w:ascii="Arial" w:hAnsi="Arial" w:cs="Arial"/>
                  <w:color w:val="000000" w:themeColor="text1"/>
                  <w:sz w:val="18"/>
                  <w:szCs w:val="18"/>
                  <w:lang w:eastAsia="ja-JP"/>
                </w:rPr>
                <w:t>Y</w:t>
              </w:r>
            </w:ins>
          </w:p>
        </w:tc>
        <w:tc>
          <w:tcPr>
            <w:tcW w:w="450" w:type="dxa"/>
            <w:shd w:val="clear" w:color="auto" w:fill="FFFF00"/>
          </w:tcPr>
          <w:p w14:paraId="3A7D45BE" w14:textId="77777777" w:rsidR="00BD1C3D" w:rsidRDefault="00BD1C3D" w:rsidP="00F663EB">
            <w:pPr>
              <w:spacing w:before="60" w:after="60"/>
              <w:jc w:val="center"/>
              <w:rPr>
                <w:ins w:id="4365" w:author="Thales14" w:date="2022-08-29T12:02:00Z"/>
                <w:rFonts w:ascii="Arial" w:hAnsi="Arial" w:cs="Arial"/>
                <w:color w:val="000000" w:themeColor="text1"/>
                <w:sz w:val="18"/>
                <w:szCs w:val="18"/>
                <w:lang w:eastAsia="ja-JP"/>
              </w:rPr>
            </w:pPr>
            <w:ins w:id="4366" w:author="Thales14" w:date="2022-08-29T12:02:00Z">
              <w:r>
                <w:rPr>
                  <w:rFonts w:ascii="Arial" w:hAnsi="Arial" w:cs="Arial"/>
                  <w:color w:val="000000" w:themeColor="text1"/>
                  <w:sz w:val="18"/>
                  <w:szCs w:val="18"/>
                  <w:lang w:eastAsia="ja-JP"/>
                </w:rPr>
                <w:t>Y</w:t>
              </w:r>
            </w:ins>
          </w:p>
        </w:tc>
        <w:tc>
          <w:tcPr>
            <w:tcW w:w="450" w:type="dxa"/>
            <w:shd w:val="clear" w:color="auto" w:fill="FFFF00"/>
          </w:tcPr>
          <w:p w14:paraId="72E954E0" w14:textId="77777777" w:rsidR="00BD1C3D" w:rsidRDefault="00BD1C3D" w:rsidP="00F663EB">
            <w:pPr>
              <w:spacing w:before="60" w:after="60"/>
              <w:jc w:val="center"/>
              <w:rPr>
                <w:ins w:id="4367" w:author="Thales14" w:date="2022-08-29T12:02:00Z"/>
                <w:rFonts w:ascii="Arial" w:hAnsi="Arial" w:cs="Arial"/>
                <w:color w:val="000000" w:themeColor="text1"/>
                <w:sz w:val="18"/>
                <w:szCs w:val="18"/>
                <w:lang w:eastAsia="ja-JP"/>
              </w:rPr>
            </w:pPr>
            <w:ins w:id="4368" w:author="Thales14" w:date="2022-08-29T12:02:00Z">
              <w:r>
                <w:rPr>
                  <w:rFonts w:ascii="Arial" w:hAnsi="Arial" w:cs="Arial"/>
                  <w:color w:val="000000" w:themeColor="text1"/>
                  <w:sz w:val="18"/>
                  <w:szCs w:val="18"/>
                  <w:lang w:eastAsia="ja-JP"/>
                </w:rPr>
                <w:t>N</w:t>
              </w:r>
            </w:ins>
          </w:p>
        </w:tc>
        <w:tc>
          <w:tcPr>
            <w:tcW w:w="450" w:type="dxa"/>
            <w:shd w:val="clear" w:color="auto" w:fill="FFFF00"/>
          </w:tcPr>
          <w:p w14:paraId="7C6A00D2" w14:textId="77777777" w:rsidR="00BD1C3D" w:rsidRDefault="00BD1C3D" w:rsidP="00F663EB">
            <w:pPr>
              <w:spacing w:before="60" w:after="60"/>
              <w:jc w:val="center"/>
              <w:rPr>
                <w:ins w:id="4369" w:author="Thales14" w:date="2022-08-29T12:02:00Z"/>
                <w:rFonts w:ascii="Arial" w:hAnsi="Arial" w:cs="Arial"/>
                <w:color w:val="000000" w:themeColor="text1"/>
                <w:sz w:val="18"/>
                <w:szCs w:val="18"/>
                <w:lang w:eastAsia="ja-JP"/>
              </w:rPr>
            </w:pPr>
            <w:ins w:id="4370" w:author="Thales14" w:date="2022-08-29T12:02:00Z">
              <w:r>
                <w:rPr>
                  <w:rFonts w:ascii="Arial" w:hAnsi="Arial" w:cs="Arial"/>
                  <w:color w:val="000000" w:themeColor="text1"/>
                  <w:sz w:val="18"/>
                  <w:szCs w:val="18"/>
                  <w:lang w:eastAsia="ja-JP"/>
                </w:rPr>
                <w:t>N</w:t>
              </w:r>
            </w:ins>
          </w:p>
        </w:tc>
        <w:tc>
          <w:tcPr>
            <w:tcW w:w="450" w:type="dxa"/>
            <w:shd w:val="clear" w:color="auto" w:fill="FFFF00"/>
          </w:tcPr>
          <w:p w14:paraId="09AE646A" w14:textId="77777777" w:rsidR="00BD1C3D" w:rsidRDefault="00BD1C3D" w:rsidP="00F663EB">
            <w:pPr>
              <w:spacing w:before="60" w:after="60"/>
              <w:jc w:val="center"/>
              <w:rPr>
                <w:ins w:id="4371" w:author="Thales14" w:date="2022-08-29T12:02:00Z"/>
                <w:rFonts w:ascii="Arial" w:hAnsi="Arial" w:cs="Arial"/>
                <w:color w:val="000000" w:themeColor="text1"/>
                <w:sz w:val="18"/>
                <w:szCs w:val="18"/>
                <w:lang w:eastAsia="ja-JP"/>
              </w:rPr>
            </w:pPr>
            <w:ins w:id="4372" w:author="Thales14" w:date="2022-08-29T12:02:00Z">
              <w:r>
                <w:rPr>
                  <w:rFonts w:ascii="Arial" w:hAnsi="Arial" w:cs="Arial"/>
                  <w:color w:val="000000" w:themeColor="text1"/>
                  <w:sz w:val="18"/>
                  <w:szCs w:val="18"/>
                  <w:lang w:eastAsia="ja-JP"/>
                </w:rPr>
                <w:t>Y</w:t>
              </w:r>
            </w:ins>
          </w:p>
        </w:tc>
        <w:tc>
          <w:tcPr>
            <w:tcW w:w="450" w:type="dxa"/>
            <w:shd w:val="clear" w:color="auto" w:fill="FFFF00"/>
          </w:tcPr>
          <w:p w14:paraId="024EEE2F" w14:textId="77777777" w:rsidR="00BD1C3D" w:rsidRDefault="00BD1C3D" w:rsidP="00F663EB">
            <w:pPr>
              <w:spacing w:before="60" w:after="60"/>
              <w:jc w:val="center"/>
              <w:rPr>
                <w:ins w:id="4373" w:author="Thales14" w:date="2022-08-29T12:02:00Z"/>
                <w:rFonts w:ascii="Arial" w:hAnsi="Arial" w:cs="Arial"/>
                <w:color w:val="000000" w:themeColor="text1"/>
                <w:sz w:val="18"/>
                <w:szCs w:val="18"/>
                <w:lang w:eastAsia="ja-JP"/>
              </w:rPr>
            </w:pPr>
            <w:ins w:id="4374" w:author="Thales14" w:date="2022-08-29T12:02:00Z">
              <w:r>
                <w:rPr>
                  <w:rFonts w:ascii="Arial" w:hAnsi="Arial" w:cs="Arial"/>
                  <w:color w:val="000000" w:themeColor="text1"/>
                  <w:sz w:val="18"/>
                  <w:szCs w:val="18"/>
                  <w:lang w:eastAsia="ja-JP"/>
                </w:rPr>
                <w:t>Y</w:t>
              </w:r>
            </w:ins>
          </w:p>
        </w:tc>
        <w:tc>
          <w:tcPr>
            <w:tcW w:w="454" w:type="dxa"/>
            <w:shd w:val="clear" w:color="auto" w:fill="FFFF00"/>
          </w:tcPr>
          <w:p w14:paraId="291432FA" w14:textId="77777777" w:rsidR="00BD1C3D" w:rsidRDefault="00BD1C3D" w:rsidP="00F663EB">
            <w:pPr>
              <w:spacing w:before="60" w:after="60"/>
              <w:jc w:val="center"/>
              <w:rPr>
                <w:ins w:id="4375" w:author="Thales14" w:date="2022-08-29T12:02:00Z"/>
                <w:rFonts w:ascii="Arial" w:hAnsi="Arial" w:cs="Arial"/>
                <w:color w:val="000000" w:themeColor="text1"/>
                <w:sz w:val="18"/>
                <w:szCs w:val="18"/>
                <w:lang w:eastAsia="ja-JP"/>
              </w:rPr>
            </w:pPr>
          </w:p>
        </w:tc>
        <w:tc>
          <w:tcPr>
            <w:tcW w:w="367" w:type="dxa"/>
            <w:shd w:val="clear" w:color="auto" w:fill="FFFF00"/>
          </w:tcPr>
          <w:p w14:paraId="06F4799E" w14:textId="77777777" w:rsidR="00BD1C3D" w:rsidRDefault="00BD1C3D" w:rsidP="00F663EB">
            <w:pPr>
              <w:spacing w:before="60" w:after="60"/>
              <w:jc w:val="center"/>
              <w:rPr>
                <w:ins w:id="4376" w:author="Thales14" w:date="2022-08-29T12:02:00Z"/>
                <w:rFonts w:ascii="Arial" w:hAnsi="Arial" w:cs="Arial"/>
                <w:color w:val="000000" w:themeColor="text1"/>
                <w:sz w:val="18"/>
                <w:szCs w:val="18"/>
                <w:lang w:eastAsia="ja-JP"/>
              </w:rPr>
            </w:pPr>
            <w:ins w:id="4377" w:author="Thales14" w:date="2022-08-29T12:02:00Z">
              <w:r>
                <w:rPr>
                  <w:rFonts w:ascii="Arial" w:hAnsi="Arial" w:cs="Arial"/>
                  <w:color w:val="000000" w:themeColor="text1"/>
                  <w:sz w:val="18"/>
                  <w:szCs w:val="18"/>
                  <w:lang w:eastAsia="ja-JP"/>
                </w:rPr>
                <w:t>Y</w:t>
              </w:r>
            </w:ins>
          </w:p>
        </w:tc>
        <w:tc>
          <w:tcPr>
            <w:tcW w:w="369" w:type="dxa"/>
            <w:shd w:val="clear" w:color="auto" w:fill="FFFF00"/>
          </w:tcPr>
          <w:p w14:paraId="6BEA4FE1" w14:textId="77777777" w:rsidR="00BD1C3D" w:rsidRDefault="00BD1C3D" w:rsidP="00F663EB">
            <w:pPr>
              <w:spacing w:before="60" w:after="60"/>
              <w:jc w:val="center"/>
              <w:rPr>
                <w:ins w:id="4378" w:author="Thales14" w:date="2022-08-29T12:02:00Z"/>
                <w:rFonts w:ascii="Arial" w:hAnsi="Arial" w:cs="Arial"/>
                <w:color w:val="000000" w:themeColor="text1"/>
                <w:sz w:val="18"/>
                <w:szCs w:val="18"/>
                <w:lang w:eastAsia="ja-JP"/>
              </w:rPr>
            </w:pPr>
            <w:ins w:id="4379" w:author="Thales14" w:date="2022-08-29T12:02:00Z">
              <w:r>
                <w:rPr>
                  <w:rFonts w:ascii="Arial" w:hAnsi="Arial" w:cs="Arial"/>
                  <w:color w:val="000000" w:themeColor="text1"/>
                  <w:sz w:val="18"/>
                  <w:szCs w:val="18"/>
                  <w:lang w:eastAsia="ja-JP"/>
                </w:rPr>
                <w:t>Y</w:t>
              </w:r>
            </w:ins>
          </w:p>
        </w:tc>
        <w:tc>
          <w:tcPr>
            <w:tcW w:w="367" w:type="dxa"/>
            <w:shd w:val="clear" w:color="auto" w:fill="FFFF00"/>
          </w:tcPr>
          <w:p w14:paraId="17074E65" w14:textId="77777777" w:rsidR="00BD1C3D" w:rsidRDefault="00BD1C3D" w:rsidP="00F663EB">
            <w:pPr>
              <w:spacing w:before="60" w:after="60"/>
              <w:jc w:val="center"/>
              <w:rPr>
                <w:ins w:id="4380" w:author="Thales14" w:date="2022-08-29T12:02:00Z"/>
                <w:rFonts w:ascii="Arial" w:hAnsi="Arial" w:cs="Arial"/>
                <w:color w:val="000000" w:themeColor="text1"/>
                <w:sz w:val="18"/>
                <w:szCs w:val="18"/>
                <w:lang w:eastAsia="ja-JP"/>
              </w:rPr>
            </w:pPr>
            <w:ins w:id="4381" w:author="Thales14" w:date="2022-08-29T12:02:00Z">
              <w:r>
                <w:rPr>
                  <w:rFonts w:ascii="Arial" w:hAnsi="Arial" w:cs="Arial"/>
                  <w:color w:val="000000" w:themeColor="text1"/>
                  <w:sz w:val="18"/>
                  <w:szCs w:val="18"/>
                  <w:lang w:eastAsia="ja-JP"/>
                </w:rPr>
                <w:t>Y</w:t>
              </w:r>
            </w:ins>
          </w:p>
        </w:tc>
        <w:tc>
          <w:tcPr>
            <w:tcW w:w="367" w:type="dxa"/>
            <w:shd w:val="clear" w:color="auto" w:fill="FFFF00"/>
          </w:tcPr>
          <w:p w14:paraId="0E5742A6" w14:textId="77777777" w:rsidR="00BD1C3D" w:rsidRDefault="00BD1C3D" w:rsidP="00F663EB">
            <w:pPr>
              <w:spacing w:before="60" w:after="60"/>
              <w:jc w:val="center"/>
              <w:rPr>
                <w:ins w:id="4382" w:author="Thales14" w:date="2022-08-29T12:02:00Z"/>
                <w:rFonts w:ascii="Arial" w:hAnsi="Arial" w:cs="Arial"/>
                <w:color w:val="000000" w:themeColor="text1"/>
                <w:sz w:val="18"/>
                <w:szCs w:val="18"/>
                <w:lang w:eastAsia="ja-JP"/>
              </w:rPr>
            </w:pPr>
            <w:ins w:id="4383" w:author="Thales14" w:date="2022-08-29T12:02:00Z">
              <w:r>
                <w:rPr>
                  <w:rFonts w:ascii="Arial" w:hAnsi="Arial" w:cs="Arial"/>
                  <w:color w:val="000000" w:themeColor="text1"/>
                  <w:sz w:val="18"/>
                  <w:szCs w:val="18"/>
                  <w:lang w:eastAsia="ja-JP"/>
                </w:rPr>
                <w:t>Y</w:t>
              </w:r>
            </w:ins>
          </w:p>
        </w:tc>
        <w:tc>
          <w:tcPr>
            <w:tcW w:w="371" w:type="dxa"/>
            <w:shd w:val="clear" w:color="auto" w:fill="FFFF00"/>
          </w:tcPr>
          <w:p w14:paraId="44A4987F" w14:textId="77777777" w:rsidR="00BD1C3D" w:rsidRDefault="00BD1C3D" w:rsidP="00F663EB">
            <w:pPr>
              <w:spacing w:before="60" w:after="60"/>
              <w:jc w:val="center"/>
              <w:rPr>
                <w:ins w:id="4384" w:author="Thales14" w:date="2022-08-29T12:02:00Z"/>
                <w:rFonts w:ascii="Arial" w:hAnsi="Arial" w:cs="Arial"/>
                <w:color w:val="000000" w:themeColor="text1"/>
                <w:sz w:val="18"/>
                <w:szCs w:val="18"/>
                <w:lang w:eastAsia="ja-JP"/>
              </w:rPr>
            </w:pPr>
            <w:ins w:id="4385" w:author="Thales14" w:date="2022-08-29T12:02:00Z">
              <w:r>
                <w:rPr>
                  <w:rFonts w:ascii="Arial" w:hAnsi="Arial" w:cs="Arial"/>
                  <w:color w:val="000000" w:themeColor="text1"/>
                  <w:sz w:val="18"/>
                  <w:szCs w:val="18"/>
                  <w:lang w:eastAsia="ja-JP"/>
                </w:rPr>
                <w:t>Y</w:t>
              </w:r>
            </w:ins>
          </w:p>
        </w:tc>
        <w:tc>
          <w:tcPr>
            <w:tcW w:w="371" w:type="dxa"/>
            <w:shd w:val="clear" w:color="auto" w:fill="FFFF00"/>
          </w:tcPr>
          <w:p w14:paraId="797B10D5" w14:textId="77777777" w:rsidR="00BD1C3D" w:rsidRDefault="00BD1C3D" w:rsidP="00F663EB">
            <w:pPr>
              <w:spacing w:before="60" w:after="60"/>
              <w:jc w:val="center"/>
              <w:rPr>
                <w:ins w:id="4386" w:author="Thales14" w:date="2022-08-29T12:02:00Z"/>
                <w:rFonts w:ascii="Arial" w:hAnsi="Arial" w:cs="Arial"/>
                <w:color w:val="000000" w:themeColor="text1"/>
                <w:sz w:val="18"/>
                <w:szCs w:val="18"/>
                <w:lang w:eastAsia="ja-JP"/>
              </w:rPr>
            </w:pPr>
          </w:p>
        </w:tc>
      </w:tr>
      <w:tr w:rsidR="00BD1C3D" w14:paraId="3066D5E4" w14:textId="77777777" w:rsidTr="00F663EB">
        <w:trPr>
          <w:ins w:id="4387" w:author="Thales14" w:date="2022-08-29T12:02:00Z"/>
        </w:trPr>
        <w:tc>
          <w:tcPr>
            <w:tcW w:w="4855" w:type="dxa"/>
            <w:shd w:val="clear" w:color="auto" w:fill="FFFF00"/>
          </w:tcPr>
          <w:p w14:paraId="4FA10D80" w14:textId="77777777" w:rsidR="00BD1C3D" w:rsidRPr="00B66284" w:rsidRDefault="00BD1C3D" w:rsidP="00F663EB">
            <w:pPr>
              <w:spacing w:before="60" w:after="60"/>
              <w:rPr>
                <w:ins w:id="4388" w:author="Thales14" w:date="2022-08-29T12:02:00Z"/>
                <w:rFonts w:ascii="Arial" w:hAnsi="Arial" w:cs="Arial"/>
                <w:color w:val="000000" w:themeColor="text1"/>
                <w:sz w:val="18"/>
                <w:szCs w:val="18"/>
                <w:highlight w:val="cyan"/>
                <w:lang w:eastAsia="ja-JP"/>
              </w:rPr>
            </w:pPr>
            <w:ins w:id="4389" w:author="Thales14" w:date="2022-08-29T12:02:00Z">
              <w:r w:rsidRPr="00BD1C3D">
                <w:rPr>
                  <w:rFonts w:ascii="Arial" w:hAnsi="Arial" w:cs="Arial"/>
                  <w:color w:val="000000" w:themeColor="text1"/>
                  <w:sz w:val="18"/>
                  <w:szCs w:val="18"/>
                  <w:lang w:eastAsia="ja-JP"/>
                  <w:rPrChange w:id="4390" w:author="Thales14" w:date="2022-08-29T12:06:00Z">
                    <w:rPr>
                      <w:rFonts w:ascii="Arial" w:hAnsi="Arial" w:cs="Arial"/>
                      <w:color w:val="000000" w:themeColor="text1"/>
                      <w:sz w:val="18"/>
                      <w:szCs w:val="18"/>
                      <w:highlight w:val="cyan"/>
                      <w:lang w:eastAsia="ja-JP"/>
                    </w:rPr>
                  </w:rPrChange>
                </w:rPr>
                <w:t>Solution #12: Minimize discontinuous coverage by inter-RAT handover processing</w:t>
              </w:r>
            </w:ins>
          </w:p>
        </w:tc>
        <w:tc>
          <w:tcPr>
            <w:tcW w:w="450" w:type="dxa"/>
            <w:shd w:val="clear" w:color="auto" w:fill="FFFF00"/>
          </w:tcPr>
          <w:p w14:paraId="708FD4BE" w14:textId="77777777" w:rsidR="00BD1C3D" w:rsidRPr="00BD1C3D" w:rsidRDefault="00BD1C3D" w:rsidP="00F663EB">
            <w:pPr>
              <w:spacing w:before="60" w:after="60"/>
              <w:jc w:val="center"/>
              <w:rPr>
                <w:ins w:id="4391" w:author="Thales14" w:date="2022-08-29T12:02:00Z"/>
                <w:rFonts w:ascii="Arial" w:eastAsiaTheme="minorEastAsia" w:hAnsi="Arial" w:cs="Arial"/>
                <w:color w:val="000000" w:themeColor="text1"/>
                <w:sz w:val="18"/>
                <w:szCs w:val="18"/>
                <w:lang w:eastAsia="ko-KR"/>
                <w:rPrChange w:id="4392" w:author="Thales14" w:date="2022-08-29T12:06:00Z">
                  <w:rPr>
                    <w:ins w:id="4393" w:author="Thales14" w:date="2022-08-29T12:02:00Z"/>
                    <w:rFonts w:ascii="Arial" w:eastAsiaTheme="minorEastAsia" w:hAnsi="Arial" w:cs="Arial"/>
                    <w:color w:val="000000" w:themeColor="text1"/>
                    <w:sz w:val="18"/>
                    <w:szCs w:val="18"/>
                    <w:highlight w:val="cyan"/>
                    <w:lang w:eastAsia="ko-KR"/>
                  </w:rPr>
                </w:rPrChange>
              </w:rPr>
            </w:pPr>
            <w:ins w:id="4394" w:author="Thales14" w:date="2022-08-29T12:02:00Z">
              <w:r w:rsidRPr="00BD1C3D">
                <w:rPr>
                  <w:rFonts w:ascii="Arial" w:eastAsiaTheme="minorEastAsia" w:hAnsi="Arial" w:cs="Arial"/>
                  <w:color w:val="000000" w:themeColor="text1"/>
                  <w:sz w:val="18"/>
                  <w:szCs w:val="18"/>
                  <w:lang w:eastAsia="ko-KR"/>
                  <w:rPrChange w:id="4395" w:author="Thales14" w:date="2022-08-29T12:06:00Z">
                    <w:rPr>
                      <w:rFonts w:ascii="Arial" w:eastAsiaTheme="minorEastAsia" w:hAnsi="Arial" w:cs="Arial"/>
                      <w:color w:val="000000" w:themeColor="text1"/>
                      <w:sz w:val="18"/>
                      <w:szCs w:val="18"/>
                      <w:highlight w:val="cyan"/>
                      <w:lang w:eastAsia="ko-KR"/>
                    </w:rPr>
                  </w:rPrChange>
                </w:rPr>
                <w:t>N</w:t>
              </w:r>
            </w:ins>
          </w:p>
        </w:tc>
        <w:tc>
          <w:tcPr>
            <w:tcW w:w="450" w:type="dxa"/>
            <w:shd w:val="clear" w:color="auto" w:fill="FFFF00"/>
          </w:tcPr>
          <w:p w14:paraId="58E1823F" w14:textId="77777777" w:rsidR="00BD1C3D" w:rsidRPr="00BD1C3D" w:rsidRDefault="00BD1C3D" w:rsidP="00F663EB">
            <w:pPr>
              <w:spacing w:before="60" w:after="60"/>
              <w:jc w:val="center"/>
              <w:rPr>
                <w:ins w:id="4396" w:author="Thales14" w:date="2022-08-29T12:02:00Z"/>
                <w:rFonts w:ascii="Arial" w:eastAsiaTheme="minorEastAsia" w:hAnsi="Arial" w:cs="Arial"/>
                <w:color w:val="000000" w:themeColor="text1"/>
                <w:sz w:val="18"/>
                <w:szCs w:val="18"/>
                <w:lang w:eastAsia="ko-KR"/>
                <w:rPrChange w:id="4397" w:author="Thales14" w:date="2022-08-29T12:06:00Z">
                  <w:rPr>
                    <w:ins w:id="4398" w:author="Thales14" w:date="2022-08-29T12:02:00Z"/>
                    <w:rFonts w:ascii="Arial" w:eastAsiaTheme="minorEastAsia" w:hAnsi="Arial" w:cs="Arial"/>
                    <w:color w:val="000000" w:themeColor="text1"/>
                    <w:sz w:val="18"/>
                    <w:szCs w:val="18"/>
                    <w:highlight w:val="cyan"/>
                    <w:lang w:eastAsia="ko-KR"/>
                  </w:rPr>
                </w:rPrChange>
              </w:rPr>
            </w:pPr>
            <w:ins w:id="4399" w:author="Thales14" w:date="2022-08-29T12:02:00Z">
              <w:r w:rsidRPr="00BD1C3D">
                <w:rPr>
                  <w:rFonts w:ascii="Arial" w:eastAsiaTheme="minorEastAsia" w:hAnsi="Arial" w:cs="Arial"/>
                  <w:color w:val="000000" w:themeColor="text1"/>
                  <w:sz w:val="18"/>
                  <w:szCs w:val="18"/>
                  <w:lang w:eastAsia="ko-KR"/>
                  <w:rPrChange w:id="4400" w:author="Thales14" w:date="2022-08-29T12:06:00Z">
                    <w:rPr>
                      <w:rFonts w:ascii="Arial" w:eastAsiaTheme="minorEastAsia" w:hAnsi="Arial" w:cs="Arial"/>
                      <w:color w:val="000000" w:themeColor="text1"/>
                      <w:sz w:val="18"/>
                      <w:szCs w:val="18"/>
                      <w:highlight w:val="cyan"/>
                      <w:lang w:eastAsia="ko-KR"/>
                    </w:rPr>
                  </w:rPrChange>
                </w:rPr>
                <w:t>N</w:t>
              </w:r>
            </w:ins>
          </w:p>
        </w:tc>
        <w:tc>
          <w:tcPr>
            <w:tcW w:w="450" w:type="dxa"/>
            <w:shd w:val="clear" w:color="auto" w:fill="FFFF00"/>
          </w:tcPr>
          <w:p w14:paraId="5E4E833A" w14:textId="77777777" w:rsidR="00BD1C3D" w:rsidRPr="00BD1C3D" w:rsidRDefault="00BD1C3D" w:rsidP="00F663EB">
            <w:pPr>
              <w:spacing w:before="60" w:after="60"/>
              <w:jc w:val="center"/>
              <w:rPr>
                <w:ins w:id="4401" w:author="Thales14" w:date="2022-08-29T12:02:00Z"/>
                <w:rFonts w:ascii="Arial" w:eastAsiaTheme="minorEastAsia" w:hAnsi="Arial" w:cs="Arial"/>
                <w:color w:val="000000" w:themeColor="text1"/>
                <w:sz w:val="18"/>
                <w:szCs w:val="18"/>
                <w:lang w:eastAsia="ko-KR"/>
                <w:rPrChange w:id="4402" w:author="Thales14" w:date="2022-08-29T12:06:00Z">
                  <w:rPr>
                    <w:ins w:id="4403" w:author="Thales14" w:date="2022-08-29T12:02:00Z"/>
                    <w:rFonts w:ascii="Arial" w:eastAsiaTheme="minorEastAsia" w:hAnsi="Arial" w:cs="Arial"/>
                    <w:color w:val="000000" w:themeColor="text1"/>
                    <w:sz w:val="18"/>
                    <w:szCs w:val="18"/>
                    <w:highlight w:val="cyan"/>
                    <w:lang w:eastAsia="ko-KR"/>
                  </w:rPr>
                </w:rPrChange>
              </w:rPr>
            </w:pPr>
            <w:ins w:id="4404" w:author="Thales14" w:date="2022-08-29T12:02:00Z">
              <w:r w:rsidRPr="00BD1C3D">
                <w:rPr>
                  <w:rFonts w:ascii="Arial" w:eastAsiaTheme="minorEastAsia" w:hAnsi="Arial" w:cs="Arial"/>
                  <w:color w:val="000000" w:themeColor="text1"/>
                  <w:sz w:val="18"/>
                  <w:szCs w:val="18"/>
                  <w:lang w:eastAsia="ko-KR"/>
                  <w:rPrChange w:id="4405" w:author="Thales14" w:date="2022-08-29T12:06:00Z">
                    <w:rPr>
                      <w:rFonts w:ascii="Arial" w:eastAsiaTheme="minorEastAsia" w:hAnsi="Arial" w:cs="Arial"/>
                      <w:color w:val="000000" w:themeColor="text1"/>
                      <w:sz w:val="18"/>
                      <w:szCs w:val="18"/>
                      <w:highlight w:val="cyan"/>
                      <w:lang w:eastAsia="ko-KR"/>
                    </w:rPr>
                  </w:rPrChange>
                </w:rPr>
                <w:t>Y</w:t>
              </w:r>
            </w:ins>
          </w:p>
        </w:tc>
        <w:tc>
          <w:tcPr>
            <w:tcW w:w="450" w:type="dxa"/>
            <w:shd w:val="clear" w:color="auto" w:fill="FFFF00"/>
          </w:tcPr>
          <w:p w14:paraId="050D27D5" w14:textId="77777777" w:rsidR="00BD1C3D" w:rsidRPr="00BD1C3D" w:rsidRDefault="00BD1C3D" w:rsidP="00F663EB">
            <w:pPr>
              <w:spacing w:before="60" w:after="60"/>
              <w:jc w:val="center"/>
              <w:rPr>
                <w:ins w:id="4406" w:author="Thales14" w:date="2022-08-29T12:02:00Z"/>
                <w:rFonts w:ascii="Arial" w:eastAsiaTheme="minorEastAsia" w:hAnsi="Arial" w:cs="Arial"/>
                <w:color w:val="000000" w:themeColor="text1"/>
                <w:sz w:val="18"/>
                <w:szCs w:val="18"/>
                <w:lang w:eastAsia="ko-KR"/>
                <w:rPrChange w:id="4407" w:author="Thales14" w:date="2022-08-29T12:06:00Z">
                  <w:rPr>
                    <w:ins w:id="4408" w:author="Thales14" w:date="2022-08-29T12:02:00Z"/>
                    <w:rFonts w:ascii="Arial" w:eastAsiaTheme="minorEastAsia" w:hAnsi="Arial" w:cs="Arial"/>
                    <w:color w:val="000000" w:themeColor="text1"/>
                    <w:sz w:val="18"/>
                    <w:szCs w:val="18"/>
                    <w:highlight w:val="cyan"/>
                    <w:lang w:eastAsia="ko-KR"/>
                  </w:rPr>
                </w:rPrChange>
              </w:rPr>
            </w:pPr>
            <w:ins w:id="4409" w:author="Thales14" w:date="2022-08-29T12:02:00Z">
              <w:r w:rsidRPr="00BD1C3D">
                <w:rPr>
                  <w:rFonts w:ascii="Arial" w:eastAsiaTheme="minorEastAsia" w:hAnsi="Arial" w:cs="Arial"/>
                  <w:color w:val="000000" w:themeColor="text1"/>
                  <w:sz w:val="18"/>
                  <w:szCs w:val="18"/>
                  <w:lang w:eastAsia="ko-KR"/>
                  <w:rPrChange w:id="4410" w:author="Thales14" w:date="2022-08-29T12:06:00Z">
                    <w:rPr>
                      <w:rFonts w:ascii="Arial" w:eastAsiaTheme="minorEastAsia" w:hAnsi="Arial" w:cs="Arial"/>
                      <w:color w:val="000000" w:themeColor="text1"/>
                      <w:sz w:val="18"/>
                      <w:szCs w:val="18"/>
                      <w:highlight w:val="cyan"/>
                      <w:lang w:eastAsia="ko-KR"/>
                    </w:rPr>
                  </w:rPrChange>
                </w:rPr>
                <w:t>N</w:t>
              </w:r>
            </w:ins>
          </w:p>
        </w:tc>
        <w:tc>
          <w:tcPr>
            <w:tcW w:w="450" w:type="dxa"/>
            <w:shd w:val="clear" w:color="auto" w:fill="FFFF00"/>
          </w:tcPr>
          <w:p w14:paraId="64BDCF19" w14:textId="77777777" w:rsidR="00BD1C3D" w:rsidRPr="00BD1C3D" w:rsidRDefault="00BD1C3D" w:rsidP="00F663EB">
            <w:pPr>
              <w:spacing w:before="60" w:after="60"/>
              <w:jc w:val="center"/>
              <w:rPr>
                <w:ins w:id="4411" w:author="Thales14" w:date="2022-08-29T12:02:00Z"/>
                <w:rFonts w:ascii="Arial" w:eastAsiaTheme="minorEastAsia" w:hAnsi="Arial" w:cs="Arial"/>
                <w:color w:val="000000" w:themeColor="text1"/>
                <w:sz w:val="18"/>
                <w:szCs w:val="18"/>
                <w:lang w:eastAsia="ko-KR"/>
                <w:rPrChange w:id="4412" w:author="Thales14" w:date="2022-08-29T12:06:00Z">
                  <w:rPr>
                    <w:ins w:id="4413" w:author="Thales14" w:date="2022-08-29T12:02:00Z"/>
                    <w:rFonts w:ascii="Arial" w:eastAsiaTheme="minorEastAsia" w:hAnsi="Arial" w:cs="Arial"/>
                    <w:color w:val="000000" w:themeColor="text1"/>
                    <w:sz w:val="18"/>
                    <w:szCs w:val="18"/>
                    <w:highlight w:val="cyan"/>
                    <w:lang w:eastAsia="ko-KR"/>
                  </w:rPr>
                </w:rPrChange>
              </w:rPr>
            </w:pPr>
            <w:ins w:id="4414" w:author="Thales14" w:date="2022-08-29T12:02:00Z">
              <w:r w:rsidRPr="00BD1C3D">
                <w:rPr>
                  <w:rFonts w:ascii="Arial" w:eastAsiaTheme="minorEastAsia" w:hAnsi="Arial" w:cs="Arial"/>
                  <w:color w:val="000000" w:themeColor="text1"/>
                  <w:sz w:val="18"/>
                  <w:szCs w:val="18"/>
                  <w:lang w:eastAsia="ko-KR"/>
                  <w:rPrChange w:id="4415" w:author="Thales14" w:date="2022-08-29T12:06:00Z">
                    <w:rPr>
                      <w:rFonts w:ascii="Arial" w:eastAsiaTheme="minorEastAsia" w:hAnsi="Arial" w:cs="Arial"/>
                      <w:color w:val="000000" w:themeColor="text1"/>
                      <w:sz w:val="18"/>
                      <w:szCs w:val="18"/>
                      <w:highlight w:val="cyan"/>
                      <w:lang w:eastAsia="ko-KR"/>
                    </w:rPr>
                  </w:rPrChange>
                </w:rPr>
                <w:t>N</w:t>
              </w:r>
            </w:ins>
          </w:p>
        </w:tc>
        <w:tc>
          <w:tcPr>
            <w:tcW w:w="450" w:type="dxa"/>
            <w:shd w:val="clear" w:color="auto" w:fill="FFFF00"/>
          </w:tcPr>
          <w:p w14:paraId="60BEDF2D" w14:textId="77777777" w:rsidR="00BD1C3D" w:rsidRPr="00BD1C3D" w:rsidRDefault="00BD1C3D" w:rsidP="00F663EB">
            <w:pPr>
              <w:spacing w:before="60" w:after="60"/>
              <w:jc w:val="center"/>
              <w:rPr>
                <w:ins w:id="4416" w:author="Thales14" w:date="2022-08-29T12:02:00Z"/>
                <w:rFonts w:ascii="Arial" w:eastAsiaTheme="minorEastAsia" w:hAnsi="Arial" w:cs="Arial"/>
                <w:color w:val="000000" w:themeColor="text1"/>
                <w:sz w:val="18"/>
                <w:szCs w:val="18"/>
                <w:lang w:eastAsia="ko-KR"/>
                <w:rPrChange w:id="4417" w:author="Thales14" w:date="2022-08-29T12:06:00Z">
                  <w:rPr>
                    <w:ins w:id="4418" w:author="Thales14" w:date="2022-08-29T12:02:00Z"/>
                    <w:rFonts w:ascii="Arial" w:eastAsiaTheme="minorEastAsia" w:hAnsi="Arial" w:cs="Arial"/>
                    <w:color w:val="000000" w:themeColor="text1"/>
                    <w:sz w:val="18"/>
                    <w:szCs w:val="18"/>
                    <w:highlight w:val="cyan"/>
                    <w:lang w:eastAsia="ko-KR"/>
                  </w:rPr>
                </w:rPrChange>
              </w:rPr>
            </w:pPr>
            <w:ins w:id="4419" w:author="Thales14" w:date="2022-08-29T12:02:00Z">
              <w:r w:rsidRPr="00BD1C3D">
                <w:rPr>
                  <w:rFonts w:ascii="Arial" w:eastAsiaTheme="minorEastAsia" w:hAnsi="Arial" w:cs="Arial"/>
                  <w:color w:val="000000" w:themeColor="text1"/>
                  <w:sz w:val="18"/>
                  <w:szCs w:val="18"/>
                  <w:lang w:eastAsia="ko-KR"/>
                  <w:rPrChange w:id="4420" w:author="Thales14" w:date="2022-08-29T12:06:00Z">
                    <w:rPr>
                      <w:rFonts w:ascii="Arial" w:eastAsiaTheme="minorEastAsia" w:hAnsi="Arial" w:cs="Arial"/>
                      <w:color w:val="000000" w:themeColor="text1"/>
                      <w:sz w:val="18"/>
                      <w:szCs w:val="18"/>
                      <w:highlight w:val="cyan"/>
                      <w:lang w:eastAsia="ko-KR"/>
                    </w:rPr>
                  </w:rPrChange>
                </w:rPr>
                <w:t>N</w:t>
              </w:r>
            </w:ins>
          </w:p>
        </w:tc>
        <w:tc>
          <w:tcPr>
            <w:tcW w:w="454" w:type="dxa"/>
            <w:shd w:val="clear" w:color="auto" w:fill="FFFF00"/>
          </w:tcPr>
          <w:p w14:paraId="1584AD2C" w14:textId="77777777" w:rsidR="00BD1C3D" w:rsidRPr="00BD1C3D" w:rsidDel="00AE12CB" w:rsidRDefault="00BD1C3D" w:rsidP="00F663EB">
            <w:pPr>
              <w:spacing w:before="60" w:after="60"/>
              <w:jc w:val="center"/>
              <w:rPr>
                <w:ins w:id="4421" w:author="Thales14" w:date="2022-08-29T12:02:00Z"/>
                <w:rFonts w:ascii="Arial" w:eastAsiaTheme="minorEastAsia" w:hAnsi="Arial" w:cs="Arial"/>
                <w:color w:val="000000" w:themeColor="text1"/>
                <w:sz w:val="18"/>
                <w:szCs w:val="18"/>
                <w:lang w:eastAsia="ko-KR"/>
                <w:rPrChange w:id="4422" w:author="Thales14" w:date="2022-08-29T12:06:00Z">
                  <w:rPr>
                    <w:ins w:id="4423" w:author="Thales14" w:date="2022-08-29T12:02:00Z"/>
                    <w:rFonts w:ascii="Arial" w:eastAsiaTheme="minorEastAsia" w:hAnsi="Arial" w:cs="Arial"/>
                    <w:color w:val="000000" w:themeColor="text1"/>
                    <w:sz w:val="18"/>
                    <w:szCs w:val="18"/>
                    <w:highlight w:val="cyan"/>
                    <w:lang w:eastAsia="ko-KR"/>
                  </w:rPr>
                </w:rPrChange>
              </w:rPr>
            </w:pPr>
          </w:p>
        </w:tc>
        <w:tc>
          <w:tcPr>
            <w:tcW w:w="367" w:type="dxa"/>
            <w:shd w:val="clear" w:color="auto" w:fill="FFFF00"/>
          </w:tcPr>
          <w:p w14:paraId="1DF43313" w14:textId="77777777" w:rsidR="00BD1C3D" w:rsidRPr="00BD1C3D" w:rsidRDefault="00BD1C3D" w:rsidP="00F663EB">
            <w:pPr>
              <w:spacing w:before="60" w:after="60"/>
              <w:jc w:val="center"/>
              <w:rPr>
                <w:ins w:id="4424" w:author="Thales14" w:date="2022-08-29T12:02:00Z"/>
                <w:rFonts w:ascii="Arial" w:eastAsiaTheme="minorEastAsia" w:hAnsi="Arial" w:cs="Arial"/>
                <w:color w:val="000000" w:themeColor="text1"/>
                <w:sz w:val="18"/>
                <w:szCs w:val="18"/>
                <w:lang w:eastAsia="ko-KR"/>
                <w:rPrChange w:id="4425" w:author="Thales14" w:date="2022-08-29T12:06:00Z">
                  <w:rPr>
                    <w:ins w:id="4426" w:author="Thales14" w:date="2022-08-29T12:02:00Z"/>
                    <w:rFonts w:ascii="Arial" w:eastAsiaTheme="minorEastAsia" w:hAnsi="Arial" w:cs="Arial"/>
                    <w:color w:val="000000" w:themeColor="text1"/>
                    <w:sz w:val="18"/>
                    <w:szCs w:val="18"/>
                    <w:highlight w:val="cyan"/>
                    <w:lang w:eastAsia="ko-KR"/>
                  </w:rPr>
                </w:rPrChange>
              </w:rPr>
            </w:pPr>
            <w:ins w:id="4427" w:author="Thales14" w:date="2022-08-29T12:02:00Z">
              <w:r w:rsidRPr="00BD1C3D">
                <w:rPr>
                  <w:rFonts w:ascii="Arial" w:eastAsiaTheme="minorEastAsia" w:hAnsi="Arial" w:cs="Arial"/>
                  <w:color w:val="000000" w:themeColor="text1"/>
                  <w:sz w:val="18"/>
                  <w:szCs w:val="18"/>
                  <w:lang w:eastAsia="ko-KR"/>
                  <w:rPrChange w:id="4428" w:author="Thales14" w:date="2022-08-29T12:06:00Z">
                    <w:rPr>
                      <w:rFonts w:ascii="Arial" w:eastAsiaTheme="minorEastAsia" w:hAnsi="Arial" w:cs="Arial"/>
                      <w:color w:val="000000" w:themeColor="text1"/>
                      <w:sz w:val="18"/>
                      <w:szCs w:val="18"/>
                      <w:highlight w:val="cyan"/>
                      <w:lang w:eastAsia="ko-KR"/>
                    </w:rPr>
                  </w:rPrChange>
                </w:rPr>
                <w:t>N</w:t>
              </w:r>
            </w:ins>
          </w:p>
        </w:tc>
        <w:tc>
          <w:tcPr>
            <w:tcW w:w="369" w:type="dxa"/>
            <w:shd w:val="clear" w:color="auto" w:fill="FFFF00"/>
          </w:tcPr>
          <w:p w14:paraId="3C581B52" w14:textId="77777777" w:rsidR="00BD1C3D" w:rsidRPr="00BD1C3D" w:rsidRDefault="00BD1C3D" w:rsidP="00F663EB">
            <w:pPr>
              <w:spacing w:before="60" w:after="60"/>
              <w:jc w:val="center"/>
              <w:rPr>
                <w:ins w:id="4429" w:author="Thales14" w:date="2022-08-29T12:02:00Z"/>
                <w:rFonts w:ascii="Arial" w:eastAsiaTheme="minorEastAsia" w:hAnsi="Arial" w:cs="Arial"/>
                <w:color w:val="000000" w:themeColor="text1"/>
                <w:sz w:val="18"/>
                <w:szCs w:val="18"/>
                <w:lang w:eastAsia="ko-KR"/>
                <w:rPrChange w:id="4430" w:author="Thales14" w:date="2022-08-29T12:06:00Z">
                  <w:rPr>
                    <w:ins w:id="4431" w:author="Thales14" w:date="2022-08-29T12:02:00Z"/>
                    <w:rFonts w:ascii="Arial" w:eastAsiaTheme="minorEastAsia" w:hAnsi="Arial" w:cs="Arial"/>
                    <w:color w:val="000000" w:themeColor="text1"/>
                    <w:sz w:val="18"/>
                    <w:szCs w:val="18"/>
                    <w:highlight w:val="cyan"/>
                    <w:lang w:eastAsia="ko-KR"/>
                  </w:rPr>
                </w:rPrChange>
              </w:rPr>
            </w:pPr>
            <w:ins w:id="4432" w:author="Thales14" w:date="2022-08-29T12:02:00Z">
              <w:r w:rsidRPr="00BD1C3D">
                <w:rPr>
                  <w:rFonts w:ascii="Arial" w:eastAsiaTheme="minorEastAsia" w:hAnsi="Arial" w:cs="Arial"/>
                  <w:color w:val="000000" w:themeColor="text1"/>
                  <w:sz w:val="18"/>
                  <w:szCs w:val="18"/>
                  <w:lang w:eastAsia="ko-KR"/>
                  <w:rPrChange w:id="4433" w:author="Thales14" w:date="2022-08-29T12:06:00Z">
                    <w:rPr>
                      <w:rFonts w:ascii="Arial" w:eastAsiaTheme="minorEastAsia" w:hAnsi="Arial" w:cs="Arial"/>
                      <w:color w:val="000000" w:themeColor="text1"/>
                      <w:sz w:val="18"/>
                      <w:szCs w:val="18"/>
                      <w:highlight w:val="cyan"/>
                      <w:lang w:eastAsia="ko-KR"/>
                    </w:rPr>
                  </w:rPrChange>
                </w:rPr>
                <w:t>Y</w:t>
              </w:r>
            </w:ins>
          </w:p>
        </w:tc>
        <w:tc>
          <w:tcPr>
            <w:tcW w:w="367" w:type="dxa"/>
            <w:shd w:val="clear" w:color="auto" w:fill="FFFF00"/>
          </w:tcPr>
          <w:p w14:paraId="1B1CF434" w14:textId="77777777" w:rsidR="00BD1C3D" w:rsidRPr="00BD1C3D" w:rsidRDefault="00BD1C3D" w:rsidP="00F663EB">
            <w:pPr>
              <w:spacing w:before="60" w:after="60"/>
              <w:jc w:val="center"/>
              <w:rPr>
                <w:ins w:id="4434" w:author="Thales14" w:date="2022-08-29T12:02:00Z"/>
                <w:rFonts w:ascii="Arial" w:eastAsiaTheme="minorEastAsia" w:hAnsi="Arial" w:cs="Arial"/>
                <w:color w:val="000000" w:themeColor="text1"/>
                <w:sz w:val="18"/>
                <w:szCs w:val="18"/>
                <w:lang w:eastAsia="ko-KR"/>
                <w:rPrChange w:id="4435" w:author="Thales14" w:date="2022-08-29T12:06:00Z">
                  <w:rPr>
                    <w:ins w:id="4436" w:author="Thales14" w:date="2022-08-29T12:02:00Z"/>
                    <w:rFonts w:ascii="Arial" w:eastAsiaTheme="minorEastAsia" w:hAnsi="Arial" w:cs="Arial"/>
                    <w:color w:val="000000" w:themeColor="text1"/>
                    <w:sz w:val="18"/>
                    <w:szCs w:val="18"/>
                    <w:highlight w:val="cyan"/>
                    <w:lang w:eastAsia="ko-KR"/>
                  </w:rPr>
                </w:rPrChange>
              </w:rPr>
            </w:pPr>
            <w:ins w:id="4437" w:author="Thales14" w:date="2022-08-29T12:02:00Z">
              <w:r w:rsidRPr="00BD1C3D">
                <w:rPr>
                  <w:rFonts w:ascii="Arial" w:eastAsiaTheme="minorEastAsia" w:hAnsi="Arial" w:cs="Arial"/>
                  <w:color w:val="000000" w:themeColor="text1"/>
                  <w:sz w:val="18"/>
                  <w:szCs w:val="18"/>
                  <w:lang w:eastAsia="ko-KR"/>
                  <w:rPrChange w:id="4438" w:author="Thales14" w:date="2022-08-29T12:06:00Z">
                    <w:rPr>
                      <w:rFonts w:ascii="Arial" w:eastAsiaTheme="minorEastAsia" w:hAnsi="Arial" w:cs="Arial"/>
                      <w:color w:val="000000" w:themeColor="text1"/>
                      <w:sz w:val="18"/>
                      <w:szCs w:val="18"/>
                      <w:highlight w:val="cyan"/>
                      <w:lang w:eastAsia="ko-KR"/>
                    </w:rPr>
                  </w:rPrChange>
                </w:rPr>
                <w:t>N</w:t>
              </w:r>
            </w:ins>
          </w:p>
        </w:tc>
        <w:tc>
          <w:tcPr>
            <w:tcW w:w="367" w:type="dxa"/>
            <w:shd w:val="clear" w:color="auto" w:fill="FFFF00"/>
          </w:tcPr>
          <w:p w14:paraId="40D13972" w14:textId="77777777" w:rsidR="00BD1C3D" w:rsidRPr="00BD1C3D" w:rsidRDefault="00BD1C3D" w:rsidP="00F663EB">
            <w:pPr>
              <w:spacing w:before="60" w:after="60"/>
              <w:jc w:val="center"/>
              <w:rPr>
                <w:ins w:id="4439" w:author="Thales14" w:date="2022-08-29T12:02:00Z"/>
                <w:rFonts w:ascii="Arial" w:eastAsiaTheme="minorEastAsia" w:hAnsi="Arial" w:cs="Arial"/>
                <w:color w:val="000000" w:themeColor="text1"/>
                <w:sz w:val="18"/>
                <w:szCs w:val="18"/>
                <w:lang w:eastAsia="ko-KR"/>
                <w:rPrChange w:id="4440" w:author="Thales14" w:date="2022-08-29T12:06:00Z">
                  <w:rPr>
                    <w:ins w:id="4441" w:author="Thales14" w:date="2022-08-29T12:02:00Z"/>
                    <w:rFonts w:ascii="Arial" w:eastAsiaTheme="minorEastAsia" w:hAnsi="Arial" w:cs="Arial"/>
                    <w:color w:val="000000" w:themeColor="text1"/>
                    <w:sz w:val="18"/>
                    <w:szCs w:val="18"/>
                    <w:highlight w:val="cyan"/>
                    <w:lang w:eastAsia="ko-KR"/>
                  </w:rPr>
                </w:rPrChange>
              </w:rPr>
            </w:pPr>
            <w:ins w:id="4442" w:author="Thales14" w:date="2022-08-29T12:02:00Z">
              <w:r w:rsidRPr="00BD1C3D">
                <w:rPr>
                  <w:rFonts w:ascii="Arial" w:eastAsiaTheme="minorEastAsia" w:hAnsi="Arial" w:cs="Arial"/>
                  <w:color w:val="000000" w:themeColor="text1"/>
                  <w:sz w:val="18"/>
                  <w:szCs w:val="18"/>
                  <w:lang w:eastAsia="ko-KR"/>
                  <w:rPrChange w:id="4443" w:author="Thales14" w:date="2022-08-29T12:06:00Z">
                    <w:rPr>
                      <w:rFonts w:ascii="Arial" w:eastAsiaTheme="minorEastAsia" w:hAnsi="Arial" w:cs="Arial"/>
                      <w:color w:val="000000" w:themeColor="text1"/>
                      <w:sz w:val="18"/>
                      <w:szCs w:val="18"/>
                      <w:highlight w:val="cyan"/>
                      <w:lang w:eastAsia="ko-KR"/>
                    </w:rPr>
                  </w:rPrChange>
                </w:rPr>
                <w:t>Y</w:t>
              </w:r>
            </w:ins>
          </w:p>
        </w:tc>
        <w:tc>
          <w:tcPr>
            <w:tcW w:w="371" w:type="dxa"/>
            <w:shd w:val="clear" w:color="auto" w:fill="FFFF00"/>
          </w:tcPr>
          <w:p w14:paraId="359599FD" w14:textId="77777777" w:rsidR="00BD1C3D" w:rsidRPr="00BD1C3D" w:rsidRDefault="00BD1C3D" w:rsidP="00F663EB">
            <w:pPr>
              <w:spacing w:before="60" w:after="60"/>
              <w:jc w:val="center"/>
              <w:rPr>
                <w:ins w:id="4444" w:author="Thales14" w:date="2022-08-29T12:02:00Z"/>
                <w:rFonts w:ascii="Arial" w:eastAsiaTheme="minorEastAsia" w:hAnsi="Arial" w:cs="Arial"/>
                <w:color w:val="000000" w:themeColor="text1"/>
                <w:sz w:val="18"/>
                <w:szCs w:val="18"/>
                <w:lang w:eastAsia="ko-KR"/>
                <w:rPrChange w:id="4445" w:author="Thales14" w:date="2022-08-29T12:06:00Z">
                  <w:rPr>
                    <w:ins w:id="4446" w:author="Thales14" w:date="2022-08-29T12:02:00Z"/>
                    <w:rFonts w:ascii="Arial" w:eastAsiaTheme="minorEastAsia" w:hAnsi="Arial" w:cs="Arial"/>
                    <w:color w:val="000000" w:themeColor="text1"/>
                    <w:sz w:val="18"/>
                    <w:szCs w:val="18"/>
                    <w:highlight w:val="cyan"/>
                    <w:lang w:eastAsia="ko-KR"/>
                  </w:rPr>
                </w:rPrChange>
              </w:rPr>
            </w:pPr>
            <w:ins w:id="4447" w:author="Thales14" w:date="2022-08-29T12:02:00Z">
              <w:r w:rsidRPr="00BD1C3D">
                <w:rPr>
                  <w:rFonts w:ascii="Arial" w:eastAsiaTheme="minorEastAsia" w:hAnsi="Arial" w:cs="Arial"/>
                  <w:color w:val="000000" w:themeColor="text1"/>
                  <w:sz w:val="18"/>
                  <w:szCs w:val="18"/>
                  <w:lang w:eastAsia="ko-KR"/>
                  <w:rPrChange w:id="4448" w:author="Thales14" w:date="2022-08-29T12:06:00Z">
                    <w:rPr>
                      <w:rFonts w:ascii="Arial" w:eastAsiaTheme="minorEastAsia" w:hAnsi="Arial" w:cs="Arial"/>
                      <w:color w:val="000000" w:themeColor="text1"/>
                      <w:sz w:val="18"/>
                      <w:szCs w:val="18"/>
                      <w:highlight w:val="cyan"/>
                      <w:lang w:eastAsia="ko-KR"/>
                    </w:rPr>
                  </w:rPrChange>
                </w:rPr>
                <w:t>Y</w:t>
              </w:r>
            </w:ins>
          </w:p>
        </w:tc>
        <w:tc>
          <w:tcPr>
            <w:tcW w:w="371" w:type="dxa"/>
            <w:shd w:val="clear" w:color="auto" w:fill="FFFF00"/>
          </w:tcPr>
          <w:p w14:paraId="47415501" w14:textId="77777777" w:rsidR="00BD1C3D" w:rsidRPr="00B66284" w:rsidRDefault="00BD1C3D" w:rsidP="00F663EB">
            <w:pPr>
              <w:spacing w:before="60" w:after="60"/>
              <w:jc w:val="center"/>
              <w:rPr>
                <w:ins w:id="4449" w:author="Thales14" w:date="2022-08-29T12:02:00Z"/>
                <w:rFonts w:ascii="Arial" w:hAnsi="Arial" w:cs="Arial"/>
                <w:color w:val="000000" w:themeColor="text1"/>
                <w:sz w:val="18"/>
                <w:szCs w:val="18"/>
                <w:highlight w:val="cyan"/>
                <w:lang w:eastAsia="ja-JP"/>
              </w:rPr>
            </w:pPr>
          </w:p>
        </w:tc>
      </w:tr>
      <w:tr w:rsidR="00BD1C3D" w14:paraId="03AD70D7" w14:textId="77777777" w:rsidTr="00F663EB">
        <w:trPr>
          <w:ins w:id="4450" w:author="Thales14" w:date="2022-08-29T12:02:00Z"/>
        </w:trPr>
        <w:tc>
          <w:tcPr>
            <w:tcW w:w="4855" w:type="dxa"/>
          </w:tcPr>
          <w:p w14:paraId="74284D16" w14:textId="77777777" w:rsidR="00BD1C3D" w:rsidRPr="003D1F7E" w:rsidRDefault="00BD1C3D" w:rsidP="00F663EB">
            <w:pPr>
              <w:spacing w:before="60" w:after="60"/>
              <w:rPr>
                <w:ins w:id="4451" w:author="Thales14" w:date="2022-08-29T12:02:00Z"/>
                <w:rFonts w:ascii="Arial" w:hAnsi="Arial" w:cs="Arial"/>
                <w:color w:val="000000" w:themeColor="text1"/>
                <w:sz w:val="18"/>
                <w:szCs w:val="18"/>
                <w:lang w:eastAsia="ja-JP"/>
              </w:rPr>
            </w:pPr>
            <w:ins w:id="4452" w:author="Thales14" w:date="2022-08-29T12:02:00Z">
              <w:r w:rsidRPr="003D1F7E">
                <w:rPr>
                  <w:rFonts w:ascii="Arial" w:hAnsi="Arial" w:cs="Arial"/>
                  <w:color w:val="000000" w:themeColor="text1"/>
                  <w:sz w:val="18"/>
                  <w:szCs w:val="18"/>
                  <w:lang w:eastAsia="ja-JP"/>
                </w:rPr>
                <w:t>Solution #13: Applicability of no service in discontinuous coverage</w:t>
              </w:r>
            </w:ins>
          </w:p>
        </w:tc>
        <w:tc>
          <w:tcPr>
            <w:tcW w:w="450" w:type="dxa"/>
          </w:tcPr>
          <w:p w14:paraId="49224D36" w14:textId="77777777" w:rsidR="00BD1C3D" w:rsidRDefault="00BD1C3D" w:rsidP="00F663EB">
            <w:pPr>
              <w:spacing w:before="60" w:after="60"/>
              <w:jc w:val="center"/>
              <w:rPr>
                <w:ins w:id="4453" w:author="Thales14" w:date="2022-08-29T12:02:00Z"/>
                <w:rFonts w:ascii="Arial" w:hAnsi="Arial" w:cs="Arial"/>
                <w:color w:val="000000" w:themeColor="text1"/>
                <w:sz w:val="18"/>
                <w:szCs w:val="18"/>
                <w:lang w:eastAsia="ja-JP"/>
              </w:rPr>
            </w:pPr>
            <w:ins w:id="4454" w:author="Thales14" w:date="2022-08-29T12:02:00Z">
              <w:r>
                <w:rPr>
                  <w:rFonts w:ascii="Arial" w:hAnsi="Arial" w:cs="Arial"/>
                  <w:color w:val="000000" w:themeColor="text1"/>
                  <w:sz w:val="18"/>
                  <w:szCs w:val="18"/>
                  <w:lang w:eastAsia="ja-JP"/>
                </w:rPr>
                <w:t>N</w:t>
              </w:r>
            </w:ins>
          </w:p>
        </w:tc>
        <w:tc>
          <w:tcPr>
            <w:tcW w:w="450" w:type="dxa"/>
          </w:tcPr>
          <w:p w14:paraId="43F8F326" w14:textId="77777777" w:rsidR="00BD1C3D" w:rsidRDefault="00BD1C3D" w:rsidP="00F663EB">
            <w:pPr>
              <w:spacing w:before="60" w:after="60"/>
              <w:jc w:val="center"/>
              <w:rPr>
                <w:ins w:id="4455" w:author="Thales14" w:date="2022-08-29T12:02:00Z"/>
                <w:rFonts w:ascii="Arial" w:hAnsi="Arial" w:cs="Arial"/>
                <w:color w:val="000000" w:themeColor="text1"/>
                <w:sz w:val="18"/>
                <w:szCs w:val="18"/>
                <w:lang w:eastAsia="ja-JP"/>
              </w:rPr>
            </w:pPr>
            <w:ins w:id="4456" w:author="Thales14" w:date="2022-08-29T12:02:00Z">
              <w:r>
                <w:rPr>
                  <w:rFonts w:ascii="Arial" w:hAnsi="Arial" w:cs="Arial"/>
                  <w:color w:val="000000" w:themeColor="text1"/>
                  <w:sz w:val="18"/>
                  <w:szCs w:val="18"/>
                  <w:lang w:eastAsia="ja-JP"/>
                </w:rPr>
                <w:t>N</w:t>
              </w:r>
            </w:ins>
          </w:p>
        </w:tc>
        <w:tc>
          <w:tcPr>
            <w:tcW w:w="450" w:type="dxa"/>
          </w:tcPr>
          <w:p w14:paraId="4094CD2D" w14:textId="77777777" w:rsidR="00BD1C3D" w:rsidRDefault="00BD1C3D" w:rsidP="00F663EB">
            <w:pPr>
              <w:spacing w:before="60" w:after="60"/>
              <w:jc w:val="center"/>
              <w:rPr>
                <w:ins w:id="4457" w:author="Thales14" w:date="2022-08-29T12:02:00Z"/>
                <w:rFonts w:ascii="Arial" w:hAnsi="Arial" w:cs="Arial"/>
                <w:color w:val="000000" w:themeColor="text1"/>
                <w:sz w:val="18"/>
                <w:szCs w:val="18"/>
                <w:lang w:eastAsia="ja-JP"/>
              </w:rPr>
            </w:pPr>
            <w:ins w:id="4458" w:author="Thales14" w:date="2022-08-29T12:02:00Z">
              <w:r>
                <w:rPr>
                  <w:rFonts w:ascii="Arial" w:hAnsi="Arial" w:cs="Arial"/>
                  <w:color w:val="000000" w:themeColor="text1"/>
                  <w:sz w:val="18"/>
                  <w:szCs w:val="18"/>
                  <w:lang w:eastAsia="ja-JP"/>
                </w:rPr>
                <w:t>Y</w:t>
              </w:r>
            </w:ins>
          </w:p>
        </w:tc>
        <w:tc>
          <w:tcPr>
            <w:tcW w:w="450" w:type="dxa"/>
          </w:tcPr>
          <w:p w14:paraId="278FFF0E" w14:textId="77777777" w:rsidR="00BD1C3D" w:rsidRDefault="00BD1C3D" w:rsidP="00F663EB">
            <w:pPr>
              <w:spacing w:before="60" w:after="60"/>
              <w:jc w:val="center"/>
              <w:rPr>
                <w:ins w:id="4459" w:author="Thales14" w:date="2022-08-29T12:02:00Z"/>
                <w:rFonts w:ascii="Arial" w:hAnsi="Arial" w:cs="Arial"/>
                <w:color w:val="000000" w:themeColor="text1"/>
                <w:sz w:val="18"/>
                <w:szCs w:val="18"/>
                <w:lang w:eastAsia="ja-JP"/>
              </w:rPr>
            </w:pPr>
            <w:ins w:id="4460" w:author="Thales14" w:date="2022-08-29T12:02:00Z">
              <w:r>
                <w:rPr>
                  <w:rFonts w:ascii="Arial" w:hAnsi="Arial" w:cs="Arial"/>
                  <w:color w:val="000000" w:themeColor="text1"/>
                  <w:sz w:val="18"/>
                  <w:szCs w:val="18"/>
                  <w:lang w:eastAsia="ja-JP"/>
                </w:rPr>
                <w:t>N</w:t>
              </w:r>
            </w:ins>
          </w:p>
        </w:tc>
        <w:tc>
          <w:tcPr>
            <w:tcW w:w="450" w:type="dxa"/>
          </w:tcPr>
          <w:p w14:paraId="5A388F68" w14:textId="77777777" w:rsidR="00BD1C3D" w:rsidRDefault="00BD1C3D" w:rsidP="00F663EB">
            <w:pPr>
              <w:spacing w:before="60" w:after="60"/>
              <w:jc w:val="center"/>
              <w:rPr>
                <w:ins w:id="4461" w:author="Thales14" w:date="2022-08-29T12:02:00Z"/>
                <w:rFonts w:ascii="Arial" w:hAnsi="Arial" w:cs="Arial"/>
                <w:color w:val="000000" w:themeColor="text1"/>
                <w:sz w:val="18"/>
                <w:szCs w:val="18"/>
                <w:lang w:eastAsia="ja-JP"/>
              </w:rPr>
            </w:pPr>
            <w:ins w:id="4462" w:author="Thales14" w:date="2022-08-29T12:02:00Z">
              <w:r>
                <w:rPr>
                  <w:rFonts w:ascii="Arial" w:hAnsi="Arial" w:cs="Arial"/>
                  <w:color w:val="000000" w:themeColor="text1"/>
                  <w:sz w:val="18"/>
                  <w:szCs w:val="18"/>
                  <w:lang w:eastAsia="ja-JP"/>
                </w:rPr>
                <w:t>N</w:t>
              </w:r>
            </w:ins>
          </w:p>
        </w:tc>
        <w:tc>
          <w:tcPr>
            <w:tcW w:w="450" w:type="dxa"/>
          </w:tcPr>
          <w:p w14:paraId="46E26205" w14:textId="77777777" w:rsidR="00BD1C3D" w:rsidRDefault="00BD1C3D" w:rsidP="00F663EB">
            <w:pPr>
              <w:spacing w:before="60" w:after="60"/>
              <w:jc w:val="center"/>
              <w:rPr>
                <w:ins w:id="4463" w:author="Thales14" w:date="2022-08-29T12:02:00Z"/>
                <w:rFonts w:ascii="Arial" w:hAnsi="Arial" w:cs="Arial"/>
                <w:color w:val="000000" w:themeColor="text1"/>
                <w:sz w:val="18"/>
                <w:szCs w:val="18"/>
                <w:lang w:eastAsia="ja-JP"/>
              </w:rPr>
            </w:pPr>
            <w:ins w:id="4464" w:author="Thales14" w:date="2022-08-29T12:02:00Z">
              <w:r>
                <w:rPr>
                  <w:rFonts w:ascii="Arial" w:hAnsi="Arial" w:cs="Arial"/>
                  <w:color w:val="000000" w:themeColor="text1"/>
                  <w:sz w:val="18"/>
                  <w:szCs w:val="18"/>
                  <w:lang w:eastAsia="ja-JP"/>
                </w:rPr>
                <w:t>N</w:t>
              </w:r>
            </w:ins>
          </w:p>
        </w:tc>
        <w:tc>
          <w:tcPr>
            <w:tcW w:w="454" w:type="dxa"/>
          </w:tcPr>
          <w:p w14:paraId="75D74077" w14:textId="77777777" w:rsidR="00BD1C3D" w:rsidRPr="00B66284" w:rsidRDefault="00BD1C3D" w:rsidP="00F663EB">
            <w:pPr>
              <w:spacing w:before="60" w:after="60"/>
              <w:rPr>
                <w:ins w:id="4465" w:author="Thales14" w:date="2022-08-29T12:02:00Z"/>
                <w:rFonts w:ascii="Arial" w:hAnsi="Arial" w:cs="Arial"/>
                <w:color w:val="000000" w:themeColor="text1"/>
                <w:sz w:val="18"/>
                <w:szCs w:val="18"/>
                <w:highlight w:val="green"/>
                <w:lang w:eastAsia="ja-JP"/>
              </w:rPr>
            </w:pPr>
          </w:p>
        </w:tc>
        <w:tc>
          <w:tcPr>
            <w:tcW w:w="367" w:type="dxa"/>
          </w:tcPr>
          <w:p w14:paraId="5DD10F96" w14:textId="77777777" w:rsidR="00BD1C3D" w:rsidRDefault="00BD1C3D" w:rsidP="00F663EB">
            <w:pPr>
              <w:spacing w:before="60" w:after="60"/>
              <w:jc w:val="center"/>
              <w:rPr>
                <w:ins w:id="4466" w:author="Thales14" w:date="2022-08-29T12:02:00Z"/>
                <w:rFonts w:ascii="Arial" w:hAnsi="Arial" w:cs="Arial"/>
                <w:color w:val="000000" w:themeColor="text1"/>
                <w:sz w:val="18"/>
                <w:szCs w:val="18"/>
                <w:lang w:eastAsia="ja-JP"/>
              </w:rPr>
            </w:pPr>
            <w:ins w:id="4467" w:author="Thales14" w:date="2022-08-29T12:02:00Z">
              <w:r>
                <w:rPr>
                  <w:rFonts w:ascii="Arial" w:hAnsi="Arial" w:cs="Arial"/>
                  <w:color w:val="000000" w:themeColor="text1"/>
                  <w:sz w:val="18"/>
                  <w:szCs w:val="18"/>
                  <w:lang w:eastAsia="ja-JP"/>
                </w:rPr>
                <w:t>N</w:t>
              </w:r>
            </w:ins>
          </w:p>
        </w:tc>
        <w:tc>
          <w:tcPr>
            <w:tcW w:w="369" w:type="dxa"/>
          </w:tcPr>
          <w:p w14:paraId="384FDF29" w14:textId="77777777" w:rsidR="00BD1C3D" w:rsidRDefault="00BD1C3D" w:rsidP="00F663EB">
            <w:pPr>
              <w:spacing w:before="60" w:after="60"/>
              <w:jc w:val="center"/>
              <w:rPr>
                <w:ins w:id="4468" w:author="Thales14" w:date="2022-08-29T12:02:00Z"/>
                <w:rFonts w:ascii="Arial" w:hAnsi="Arial" w:cs="Arial"/>
                <w:color w:val="000000" w:themeColor="text1"/>
                <w:sz w:val="18"/>
                <w:szCs w:val="18"/>
                <w:lang w:eastAsia="ja-JP"/>
              </w:rPr>
            </w:pPr>
            <w:ins w:id="4469" w:author="Thales14" w:date="2022-08-29T12:02:00Z">
              <w:r>
                <w:rPr>
                  <w:rFonts w:ascii="Arial" w:hAnsi="Arial" w:cs="Arial"/>
                  <w:color w:val="000000" w:themeColor="text1"/>
                  <w:sz w:val="18"/>
                  <w:szCs w:val="18"/>
                  <w:lang w:eastAsia="ja-JP"/>
                </w:rPr>
                <w:t>Y</w:t>
              </w:r>
            </w:ins>
          </w:p>
        </w:tc>
        <w:tc>
          <w:tcPr>
            <w:tcW w:w="367" w:type="dxa"/>
          </w:tcPr>
          <w:p w14:paraId="6B30F06C" w14:textId="77777777" w:rsidR="00BD1C3D" w:rsidRDefault="00BD1C3D" w:rsidP="00F663EB">
            <w:pPr>
              <w:spacing w:before="60" w:after="60"/>
              <w:jc w:val="center"/>
              <w:rPr>
                <w:ins w:id="4470" w:author="Thales14" w:date="2022-08-29T12:02:00Z"/>
                <w:rFonts w:ascii="Arial" w:hAnsi="Arial" w:cs="Arial"/>
                <w:color w:val="000000" w:themeColor="text1"/>
                <w:sz w:val="18"/>
                <w:szCs w:val="18"/>
                <w:lang w:eastAsia="ja-JP"/>
              </w:rPr>
            </w:pPr>
            <w:ins w:id="4471" w:author="Thales14" w:date="2022-08-29T12:02:00Z">
              <w:r>
                <w:rPr>
                  <w:rFonts w:ascii="Arial" w:hAnsi="Arial" w:cs="Arial"/>
                  <w:color w:val="000000" w:themeColor="text1"/>
                  <w:sz w:val="18"/>
                  <w:szCs w:val="18"/>
                  <w:lang w:eastAsia="ja-JP"/>
                </w:rPr>
                <w:t>N</w:t>
              </w:r>
            </w:ins>
          </w:p>
        </w:tc>
        <w:tc>
          <w:tcPr>
            <w:tcW w:w="367" w:type="dxa"/>
          </w:tcPr>
          <w:p w14:paraId="4F8458D8" w14:textId="77777777" w:rsidR="00BD1C3D" w:rsidRDefault="00BD1C3D" w:rsidP="00F663EB">
            <w:pPr>
              <w:spacing w:before="60" w:after="60"/>
              <w:jc w:val="center"/>
              <w:rPr>
                <w:ins w:id="4472" w:author="Thales14" w:date="2022-08-29T12:02:00Z"/>
                <w:rFonts w:ascii="Arial" w:hAnsi="Arial" w:cs="Arial"/>
                <w:color w:val="000000" w:themeColor="text1"/>
                <w:sz w:val="18"/>
                <w:szCs w:val="18"/>
                <w:lang w:eastAsia="ja-JP"/>
              </w:rPr>
            </w:pPr>
            <w:ins w:id="4473" w:author="Thales14" w:date="2022-08-29T12:02:00Z">
              <w:r>
                <w:rPr>
                  <w:rFonts w:ascii="Arial" w:hAnsi="Arial" w:cs="Arial"/>
                  <w:color w:val="000000" w:themeColor="text1"/>
                  <w:sz w:val="18"/>
                  <w:szCs w:val="18"/>
                  <w:lang w:eastAsia="ja-JP"/>
                </w:rPr>
                <w:t>Y</w:t>
              </w:r>
            </w:ins>
          </w:p>
        </w:tc>
        <w:tc>
          <w:tcPr>
            <w:tcW w:w="371" w:type="dxa"/>
          </w:tcPr>
          <w:p w14:paraId="235128D1" w14:textId="77777777" w:rsidR="00BD1C3D" w:rsidRDefault="00BD1C3D" w:rsidP="00F663EB">
            <w:pPr>
              <w:spacing w:before="60" w:after="60"/>
              <w:jc w:val="center"/>
              <w:rPr>
                <w:ins w:id="4474" w:author="Thales14" w:date="2022-08-29T12:02:00Z"/>
                <w:rFonts w:ascii="Arial" w:hAnsi="Arial" w:cs="Arial"/>
                <w:color w:val="000000" w:themeColor="text1"/>
                <w:sz w:val="18"/>
                <w:szCs w:val="18"/>
                <w:lang w:eastAsia="ja-JP"/>
              </w:rPr>
            </w:pPr>
            <w:ins w:id="4475" w:author="Thales14" w:date="2022-08-29T12:02:00Z">
              <w:r>
                <w:rPr>
                  <w:rFonts w:ascii="Arial" w:hAnsi="Arial" w:cs="Arial"/>
                  <w:color w:val="000000" w:themeColor="text1"/>
                  <w:sz w:val="18"/>
                  <w:szCs w:val="18"/>
                  <w:lang w:eastAsia="ja-JP"/>
                </w:rPr>
                <w:t>N</w:t>
              </w:r>
            </w:ins>
          </w:p>
        </w:tc>
        <w:tc>
          <w:tcPr>
            <w:tcW w:w="371" w:type="dxa"/>
          </w:tcPr>
          <w:p w14:paraId="7B97A54D" w14:textId="77777777" w:rsidR="00BD1C3D" w:rsidRDefault="00BD1C3D" w:rsidP="00F663EB">
            <w:pPr>
              <w:spacing w:before="60" w:after="60"/>
              <w:jc w:val="center"/>
              <w:rPr>
                <w:ins w:id="4476" w:author="Thales14" w:date="2022-08-29T12:02:00Z"/>
                <w:rFonts w:ascii="Arial" w:hAnsi="Arial" w:cs="Arial"/>
                <w:color w:val="000000" w:themeColor="text1"/>
                <w:sz w:val="18"/>
                <w:szCs w:val="18"/>
                <w:lang w:eastAsia="ja-JP"/>
              </w:rPr>
            </w:pPr>
          </w:p>
        </w:tc>
      </w:tr>
      <w:tr w:rsidR="00BD1C3D" w14:paraId="41039438" w14:textId="77777777" w:rsidTr="00F663EB">
        <w:trPr>
          <w:ins w:id="4477" w:author="Thales14" w:date="2022-08-29T12:02:00Z"/>
        </w:trPr>
        <w:tc>
          <w:tcPr>
            <w:tcW w:w="4855" w:type="dxa"/>
          </w:tcPr>
          <w:p w14:paraId="2FCE90F1" w14:textId="77777777" w:rsidR="00BD1C3D" w:rsidRPr="003D1F7E" w:rsidRDefault="00BD1C3D" w:rsidP="00F663EB">
            <w:pPr>
              <w:spacing w:before="60" w:after="60"/>
              <w:rPr>
                <w:ins w:id="4478" w:author="Thales14" w:date="2022-08-29T12:02:00Z"/>
                <w:rFonts w:ascii="Arial" w:hAnsi="Arial" w:cs="Arial"/>
                <w:color w:val="000000" w:themeColor="text1"/>
                <w:sz w:val="18"/>
                <w:szCs w:val="18"/>
                <w:lang w:eastAsia="ja-JP"/>
              </w:rPr>
            </w:pPr>
            <w:ins w:id="4479" w:author="Thales14" w:date="2022-08-29T12:02:00Z">
              <w:r w:rsidRPr="00524E54">
                <w:rPr>
                  <w:rFonts w:ascii="Arial" w:hAnsi="Arial" w:cs="Arial"/>
                  <w:color w:val="000000" w:themeColor="text1"/>
                  <w:sz w:val="18"/>
                  <w:szCs w:val="18"/>
                  <w:lang w:eastAsia="ja-JP"/>
                </w:rPr>
                <w:t>Solution #14: Wait timer for discontinuous coverage</w:t>
              </w:r>
            </w:ins>
          </w:p>
        </w:tc>
        <w:tc>
          <w:tcPr>
            <w:tcW w:w="450" w:type="dxa"/>
          </w:tcPr>
          <w:p w14:paraId="229B472B" w14:textId="77777777" w:rsidR="00BD1C3D" w:rsidRDefault="00BD1C3D" w:rsidP="00F663EB">
            <w:pPr>
              <w:spacing w:before="60" w:after="60"/>
              <w:jc w:val="center"/>
              <w:rPr>
                <w:ins w:id="4480" w:author="Thales14" w:date="2022-08-29T12:02:00Z"/>
                <w:rFonts w:ascii="Arial" w:hAnsi="Arial" w:cs="Arial"/>
                <w:color w:val="000000" w:themeColor="text1"/>
                <w:sz w:val="18"/>
                <w:szCs w:val="18"/>
                <w:lang w:eastAsia="ja-JP"/>
              </w:rPr>
            </w:pPr>
            <w:ins w:id="4481" w:author="Thales14" w:date="2022-08-29T12:02:00Z">
              <w:r>
                <w:rPr>
                  <w:rFonts w:ascii="Arial" w:hAnsi="Arial" w:cs="Arial"/>
                  <w:color w:val="000000" w:themeColor="text1"/>
                  <w:sz w:val="18"/>
                  <w:szCs w:val="18"/>
                  <w:lang w:eastAsia="ja-JP"/>
                </w:rPr>
                <w:t>N</w:t>
              </w:r>
            </w:ins>
          </w:p>
        </w:tc>
        <w:tc>
          <w:tcPr>
            <w:tcW w:w="450" w:type="dxa"/>
          </w:tcPr>
          <w:p w14:paraId="3A05F963" w14:textId="77777777" w:rsidR="00BD1C3D" w:rsidRDefault="00BD1C3D" w:rsidP="00F663EB">
            <w:pPr>
              <w:spacing w:before="60" w:after="60"/>
              <w:jc w:val="center"/>
              <w:rPr>
                <w:ins w:id="4482" w:author="Thales14" w:date="2022-08-29T12:02:00Z"/>
                <w:rFonts w:ascii="Arial" w:hAnsi="Arial" w:cs="Arial"/>
                <w:color w:val="000000" w:themeColor="text1"/>
                <w:sz w:val="18"/>
                <w:szCs w:val="18"/>
                <w:lang w:eastAsia="ja-JP"/>
              </w:rPr>
            </w:pPr>
            <w:ins w:id="4483" w:author="Thales14" w:date="2022-08-29T12:02:00Z">
              <w:r>
                <w:rPr>
                  <w:rFonts w:ascii="Arial" w:hAnsi="Arial" w:cs="Arial"/>
                  <w:color w:val="000000" w:themeColor="text1"/>
                  <w:sz w:val="18"/>
                  <w:szCs w:val="18"/>
                  <w:lang w:eastAsia="ja-JP"/>
                </w:rPr>
                <w:t>N</w:t>
              </w:r>
            </w:ins>
          </w:p>
        </w:tc>
        <w:tc>
          <w:tcPr>
            <w:tcW w:w="450" w:type="dxa"/>
          </w:tcPr>
          <w:p w14:paraId="123D30B8" w14:textId="77777777" w:rsidR="00BD1C3D" w:rsidRDefault="00BD1C3D" w:rsidP="00F663EB">
            <w:pPr>
              <w:spacing w:before="60" w:after="60"/>
              <w:jc w:val="center"/>
              <w:rPr>
                <w:ins w:id="4484" w:author="Thales14" w:date="2022-08-29T12:02:00Z"/>
                <w:rFonts w:ascii="Arial" w:hAnsi="Arial" w:cs="Arial"/>
                <w:color w:val="000000" w:themeColor="text1"/>
                <w:sz w:val="18"/>
                <w:szCs w:val="18"/>
                <w:lang w:eastAsia="ja-JP"/>
              </w:rPr>
            </w:pPr>
            <w:ins w:id="4485" w:author="Thales14" w:date="2022-08-29T12:02:00Z">
              <w:r>
                <w:rPr>
                  <w:rFonts w:ascii="Arial" w:hAnsi="Arial" w:cs="Arial"/>
                  <w:color w:val="000000" w:themeColor="text1"/>
                  <w:sz w:val="18"/>
                  <w:szCs w:val="18"/>
                  <w:lang w:eastAsia="ja-JP"/>
                </w:rPr>
                <w:t>N</w:t>
              </w:r>
            </w:ins>
          </w:p>
        </w:tc>
        <w:tc>
          <w:tcPr>
            <w:tcW w:w="450" w:type="dxa"/>
          </w:tcPr>
          <w:p w14:paraId="5082CFF2" w14:textId="77777777" w:rsidR="00BD1C3D" w:rsidRDefault="00BD1C3D" w:rsidP="00F663EB">
            <w:pPr>
              <w:spacing w:before="60" w:after="60"/>
              <w:jc w:val="center"/>
              <w:rPr>
                <w:ins w:id="4486" w:author="Thales14" w:date="2022-08-29T12:02:00Z"/>
                <w:rFonts w:ascii="Arial" w:hAnsi="Arial" w:cs="Arial"/>
                <w:color w:val="000000" w:themeColor="text1"/>
                <w:sz w:val="18"/>
                <w:szCs w:val="18"/>
                <w:lang w:eastAsia="ja-JP"/>
              </w:rPr>
            </w:pPr>
            <w:ins w:id="4487" w:author="Thales14" w:date="2022-08-29T12:02:00Z">
              <w:r>
                <w:rPr>
                  <w:rFonts w:ascii="Arial" w:hAnsi="Arial" w:cs="Arial"/>
                  <w:color w:val="000000" w:themeColor="text1"/>
                  <w:sz w:val="18"/>
                  <w:szCs w:val="18"/>
                  <w:lang w:eastAsia="ja-JP"/>
                </w:rPr>
                <w:t>Y</w:t>
              </w:r>
            </w:ins>
          </w:p>
        </w:tc>
        <w:tc>
          <w:tcPr>
            <w:tcW w:w="450" w:type="dxa"/>
          </w:tcPr>
          <w:p w14:paraId="45704D3B" w14:textId="77777777" w:rsidR="00BD1C3D" w:rsidRDefault="00BD1C3D" w:rsidP="00F663EB">
            <w:pPr>
              <w:spacing w:before="60" w:after="60"/>
              <w:jc w:val="center"/>
              <w:rPr>
                <w:ins w:id="4488" w:author="Thales14" w:date="2022-08-29T12:02:00Z"/>
                <w:rFonts w:ascii="Arial" w:hAnsi="Arial" w:cs="Arial"/>
                <w:color w:val="000000" w:themeColor="text1"/>
                <w:sz w:val="18"/>
                <w:szCs w:val="18"/>
                <w:lang w:eastAsia="ja-JP"/>
              </w:rPr>
            </w:pPr>
            <w:ins w:id="4489" w:author="Thales14" w:date="2022-08-29T12:02:00Z">
              <w:r>
                <w:rPr>
                  <w:rFonts w:ascii="Arial" w:hAnsi="Arial" w:cs="Arial"/>
                  <w:color w:val="000000" w:themeColor="text1"/>
                  <w:sz w:val="18"/>
                  <w:szCs w:val="18"/>
                  <w:lang w:eastAsia="ja-JP"/>
                </w:rPr>
                <w:t>N</w:t>
              </w:r>
            </w:ins>
          </w:p>
        </w:tc>
        <w:tc>
          <w:tcPr>
            <w:tcW w:w="450" w:type="dxa"/>
          </w:tcPr>
          <w:p w14:paraId="004FB3DE" w14:textId="77777777" w:rsidR="00BD1C3D" w:rsidRDefault="00BD1C3D" w:rsidP="00F663EB">
            <w:pPr>
              <w:spacing w:before="60" w:after="60"/>
              <w:jc w:val="center"/>
              <w:rPr>
                <w:ins w:id="4490" w:author="Thales14" w:date="2022-08-29T12:02:00Z"/>
                <w:rFonts w:ascii="Arial" w:hAnsi="Arial" w:cs="Arial"/>
                <w:color w:val="000000" w:themeColor="text1"/>
                <w:sz w:val="18"/>
                <w:szCs w:val="18"/>
                <w:lang w:eastAsia="ja-JP"/>
              </w:rPr>
            </w:pPr>
            <w:ins w:id="4491" w:author="Thales14" w:date="2022-08-29T12:02:00Z">
              <w:r>
                <w:rPr>
                  <w:rFonts w:ascii="Arial" w:hAnsi="Arial" w:cs="Arial"/>
                  <w:color w:val="000000" w:themeColor="text1"/>
                  <w:sz w:val="18"/>
                  <w:szCs w:val="18"/>
                  <w:lang w:eastAsia="ja-JP"/>
                </w:rPr>
                <w:t>N</w:t>
              </w:r>
            </w:ins>
          </w:p>
        </w:tc>
        <w:tc>
          <w:tcPr>
            <w:tcW w:w="454" w:type="dxa"/>
          </w:tcPr>
          <w:p w14:paraId="0CB4008D" w14:textId="77777777" w:rsidR="00BD1C3D" w:rsidRPr="00B66284" w:rsidRDefault="00BD1C3D" w:rsidP="00F663EB">
            <w:pPr>
              <w:spacing w:before="60" w:after="60"/>
              <w:jc w:val="center"/>
              <w:rPr>
                <w:ins w:id="4492" w:author="Thales14" w:date="2022-08-29T12:02:00Z"/>
                <w:rFonts w:ascii="Arial" w:hAnsi="Arial" w:cs="Arial"/>
                <w:color w:val="000000" w:themeColor="text1"/>
                <w:sz w:val="18"/>
                <w:szCs w:val="18"/>
                <w:highlight w:val="green"/>
                <w:lang w:eastAsia="ja-JP"/>
              </w:rPr>
            </w:pPr>
          </w:p>
        </w:tc>
        <w:tc>
          <w:tcPr>
            <w:tcW w:w="367" w:type="dxa"/>
          </w:tcPr>
          <w:p w14:paraId="7085DDD7" w14:textId="77777777" w:rsidR="00BD1C3D" w:rsidRDefault="00BD1C3D" w:rsidP="00F663EB">
            <w:pPr>
              <w:spacing w:before="60" w:after="60"/>
              <w:jc w:val="center"/>
              <w:rPr>
                <w:ins w:id="4493" w:author="Thales14" w:date="2022-08-29T12:02:00Z"/>
                <w:rFonts w:ascii="Arial" w:hAnsi="Arial" w:cs="Arial"/>
                <w:color w:val="000000" w:themeColor="text1"/>
                <w:sz w:val="18"/>
                <w:szCs w:val="18"/>
                <w:lang w:eastAsia="ja-JP"/>
              </w:rPr>
            </w:pPr>
            <w:ins w:id="4494" w:author="Thales14" w:date="2022-08-29T12:02:00Z">
              <w:r>
                <w:rPr>
                  <w:rFonts w:ascii="Arial" w:hAnsi="Arial" w:cs="Arial"/>
                  <w:color w:val="000000" w:themeColor="text1"/>
                  <w:sz w:val="18"/>
                  <w:szCs w:val="18"/>
                  <w:lang w:eastAsia="ja-JP"/>
                </w:rPr>
                <w:t>N</w:t>
              </w:r>
            </w:ins>
          </w:p>
        </w:tc>
        <w:tc>
          <w:tcPr>
            <w:tcW w:w="369" w:type="dxa"/>
          </w:tcPr>
          <w:p w14:paraId="5A9C674C" w14:textId="77777777" w:rsidR="00BD1C3D" w:rsidRDefault="00BD1C3D" w:rsidP="00F663EB">
            <w:pPr>
              <w:spacing w:before="60" w:after="60"/>
              <w:jc w:val="center"/>
              <w:rPr>
                <w:ins w:id="4495" w:author="Thales14" w:date="2022-08-29T12:02:00Z"/>
                <w:rFonts w:ascii="Arial" w:hAnsi="Arial" w:cs="Arial"/>
                <w:color w:val="000000" w:themeColor="text1"/>
                <w:sz w:val="18"/>
                <w:szCs w:val="18"/>
                <w:lang w:eastAsia="ja-JP"/>
              </w:rPr>
            </w:pPr>
            <w:ins w:id="4496" w:author="Thales14" w:date="2022-08-29T12:02:00Z">
              <w:r>
                <w:rPr>
                  <w:rFonts w:ascii="Arial" w:hAnsi="Arial" w:cs="Arial"/>
                  <w:color w:val="000000" w:themeColor="text1"/>
                  <w:sz w:val="18"/>
                  <w:szCs w:val="18"/>
                  <w:lang w:eastAsia="ja-JP"/>
                </w:rPr>
                <w:t>Y</w:t>
              </w:r>
            </w:ins>
          </w:p>
        </w:tc>
        <w:tc>
          <w:tcPr>
            <w:tcW w:w="367" w:type="dxa"/>
          </w:tcPr>
          <w:p w14:paraId="3D33B663" w14:textId="77777777" w:rsidR="00BD1C3D" w:rsidRDefault="00BD1C3D" w:rsidP="00F663EB">
            <w:pPr>
              <w:spacing w:before="60" w:after="60"/>
              <w:jc w:val="center"/>
              <w:rPr>
                <w:ins w:id="4497" w:author="Thales14" w:date="2022-08-29T12:02:00Z"/>
                <w:rFonts w:ascii="Arial" w:hAnsi="Arial" w:cs="Arial"/>
                <w:color w:val="000000" w:themeColor="text1"/>
                <w:sz w:val="18"/>
                <w:szCs w:val="18"/>
                <w:lang w:eastAsia="ja-JP"/>
              </w:rPr>
            </w:pPr>
            <w:ins w:id="4498" w:author="Thales14" w:date="2022-08-29T12:02:00Z">
              <w:r>
                <w:rPr>
                  <w:rFonts w:ascii="Arial" w:hAnsi="Arial" w:cs="Arial"/>
                  <w:color w:val="000000" w:themeColor="text1"/>
                  <w:sz w:val="18"/>
                  <w:szCs w:val="18"/>
                  <w:lang w:eastAsia="ja-JP"/>
                </w:rPr>
                <w:t>N</w:t>
              </w:r>
            </w:ins>
          </w:p>
        </w:tc>
        <w:tc>
          <w:tcPr>
            <w:tcW w:w="367" w:type="dxa"/>
          </w:tcPr>
          <w:p w14:paraId="03E8BD66" w14:textId="77777777" w:rsidR="00BD1C3D" w:rsidRDefault="00BD1C3D" w:rsidP="00F663EB">
            <w:pPr>
              <w:spacing w:before="60" w:after="60"/>
              <w:jc w:val="center"/>
              <w:rPr>
                <w:ins w:id="4499" w:author="Thales14" w:date="2022-08-29T12:02:00Z"/>
                <w:rFonts w:ascii="Arial" w:hAnsi="Arial" w:cs="Arial"/>
                <w:color w:val="000000" w:themeColor="text1"/>
                <w:sz w:val="18"/>
                <w:szCs w:val="18"/>
                <w:lang w:eastAsia="ja-JP"/>
              </w:rPr>
            </w:pPr>
            <w:ins w:id="4500" w:author="Thales14" w:date="2022-08-29T12:02:00Z">
              <w:r>
                <w:rPr>
                  <w:rFonts w:ascii="Arial" w:hAnsi="Arial" w:cs="Arial"/>
                  <w:color w:val="000000" w:themeColor="text1"/>
                  <w:sz w:val="18"/>
                  <w:szCs w:val="18"/>
                  <w:lang w:eastAsia="ja-JP"/>
                </w:rPr>
                <w:t>Y</w:t>
              </w:r>
            </w:ins>
          </w:p>
        </w:tc>
        <w:tc>
          <w:tcPr>
            <w:tcW w:w="371" w:type="dxa"/>
          </w:tcPr>
          <w:p w14:paraId="12B6A5D5" w14:textId="77777777" w:rsidR="00BD1C3D" w:rsidRDefault="00BD1C3D" w:rsidP="00F663EB">
            <w:pPr>
              <w:spacing w:before="60" w:after="60"/>
              <w:jc w:val="center"/>
              <w:rPr>
                <w:ins w:id="4501" w:author="Thales14" w:date="2022-08-29T12:02:00Z"/>
                <w:rFonts w:ascii="Arial" w:hAnsi="Arial" w:cs="Arial"/>
                <w:color w:val="000000" w:themeColor="text1"/>
                <w:sz w:val="18"/>
                <w:szCs w:val="18"/>
                <w:lang w:eastAsia="ja-JP"/>
              </w:rPr>
            </w:pPr>
            <w:ins w:id="4502" w:author="Thales14" w:date="2022-08-29T12:02:00Z">
              <w:r>
                <w:rPr>
                  <w:rFonts w:ascii="Arial" w:hAnsi="Arial" w:cs="Arial"/>
                  <w:color w:val="000000" w:themeColor="text1"/>
                  <w:sz w:val="18"/>
                  <w:szCs w:val="18"/>
                  <w:lang w:eastAsia="ja-JP"/>
                </w:rPr>
                <w:t>N</w:t>
              </w:r>
            </w:ins>
          </w:p>
        </w:tc>
        <w:tc>
          <w:tcPr>
            <w:tcW w:w="371" w:type="dxa"/>
          </w:tcPr>
          <w:p w14:paraId="0404A391" w14:textId="77777777" w:rsidR="00BD1C3D" w:rsidRDefault="00BD1C3D" w:rsidP="00F663EB">
            <w:pPr>
              <w:spacing w:before="60" w:after="60"/>
              <w:jc w:val="center"/>
              <w:rPr>
                <w:ins w:id="4503" w:author="Thales14" w:date="2022-08-29T12:02:00Z"/>
                <w:rFonts w:ascii="Arial" w:hAnsi="Arial" w:cs="Arial"/>
                <w:color w:val="000000" w:themeColor="text1"/>
                <w:sz w:val="18"/>
                <w:szCs w:val="18"/>
                <w:lang w:eastAsia="ja-JP"/>
              </w:rPr>
            </w:pPr>
          </w:p>
        </w:tc>
      </w:tr>
      <w:tr w:rsidR="00BD1C3D" w14:paraId="3222B325" w14:textId="77777777" w:rsidTr="00F663EB">
        <w:trPr>
          <w:ins w:id="4504" w:author="Thales14" w:date="2022-08-29T12:02:00Z"/>
        </w:trPr>
        <w:tc>
          <w:tcPr>
            <w:tcW w:w="4855" w:type="dxa"/>
          </w:tcPr>
          <w:p w14:paraId="4159F811" w14:textId="77777777" w:rsidR="00BD1C3D" w:rsidRPr="00524E54" w:rsidRDefault="00BD1C3D" w:rsidP="00F663EB">
            <w:pPr>
              <w:spacing w:before="60" w:after="60"/>
              <w:rPr>
                <w:ins w:id="4505" w:author="Thales14" w:date="2022-08-29T12:02:00Z"/>
                <w:rFonts w:ascii="Arial" w:hAnsi="Arial" w:cs="Arial"/>
                <w:color w:val="000000" w:themeColor="text1"/>
                <w:sz w:val="18"/>
                <w:szCs w:val="18"/>
                <w:lang w:eastAsia="ja-JP"/>
              </w:rPr>
            </w:pPr>
            <w:ins w:id="4506" w:author="Thales14" w:date="2022-08-29T12:02:00Z">
              <w:r w:rsidRPr="00524E54">
                <w:rPr>
                  <w:rFonts w:ascii="Arial" w:hAnsi="Arial" w:cs="Arial"/>
                  <w:color w:val="000000" w:themeColor="text1"/>
                  <w:sz w:val="18"/>
                  <w:szCs w:val="18"/>
                  <w:lang w:eastAsia="ja-JP"/>
                </w:rPr>
                <w:t>Solution #15: Solution to support Provision of Coverage Data to a UE</w:t>
              </w:r>
            </w:ins>
          </w:p>
        </w:tc>
        <w:tc>
          <w:tcPr>
            <w:tcW w:w="4995" w:type="dxa"/>
            <w:gridSpan w:val="12"/>
          </w:tcPr>
          <w:p w14:paraId="338E8835" w14:textId="77777777" w:rsidR="00BD1C3D" w:rsidRDefault="00BD1C3D" w:rsidP="00F663EB">
            <w:pPr>
              <w:spacing w:before="60" w:after="60"/>
              <w:jc w:val="center"/>
              <w:rPr>
                <w:ins w:id="4507" w:author="Thales14" w:date="2022-08-29T12:02:00Z"/>
                <w:rFonts w:ascii="Arial" w:hAnsi="Arial" w:cs="Arial"/>
                <w:color w:val="000000" w:themeColor="text1"/>
                <w:sz w:val="18"/>
                <w:szCs w:val="18"/>
                <w:lang w:eastAsia="ja-JP"/>
              </w:rPr>
            </w:pPr>
            <w:ins w:id="4508" w:author="Thales14" w:date="2022-08-29T12:02:00Z">
              <w:r>
                <w:rPr>
                  <w:rFonts w:ascii="Arial" w:hAnsi="Arial" w:cs="Arial"/>
                  <w:color w:val="000000" w:themeColor="text1"/>
                  <w:sz w:val="18"/>
                  <w:szCs w:val="18"/>
                  <w:lang w:eastAsia="ja-JP"/>
                </w:rPr>
                <w:t>This solution only assists other solutions to support mobility management</w:t>
              </w:r>
            </w:ins>
          </w:p>
        </w:tc>
        <w:tc>
          <w:tcPr>
            <w:tcW w:w="371" w:type="dxa"/>
          </w:tcPr>
          <w:p w14:paraId="7E0C1F88" w14:textId="77777777" w:rsidR="00BD1C3D" w:rsidRDefault="00BD1C3D" w:rsidP="00F663EB">
            <w:pPr>
              <w:spacing w:before="60" w:after="60"/>
              <w:jc w:val="center"/>
              <w:rPr>
                <w:ins w:id="4509" w:author="Thales14" w:date="2022-08-29T12:02:00Z"/>
                <w:rFonts w:ascii="Arial" w:hAnsi="Arial" w:cs="Arial"/>
                <w:color w:val="000000" w:themeColor="text1"/>
                <w:sz w:val="18"/>
                <w:szCs w:val="18"/>
                <w:lang w:eastAsia="ja-JP"/>
              </w:rPr>
            </w:pPr>
          </w:p>
        </w:tc>
      </w:tr>
      <w:tr w:rsidR="00BD1C3D" w14:paraId="13B18A56" w14:textId="77777777" w:rsidTr="00F663EB">
        <w:trPr>
          <w:ins w:id="4510" w:author="Thales14" w:date="2022-08-29T12:02:00Z"/>
        </w:trPr>
        <w:tc>
          <w:tcPr>
            <w:tcW w:w="4855" w:type="dxa"/>
            <w:shd w:val="clear" w:color="auto" w:fill="FFFF00"/>
          </w:tcPr>
          <w:p w14:paraId="783F6D54" w14:textId="77777777" w:rsidR="00BD1C3D" w:rsidRPr="00524E54" w:rsidRDefault="00BD1C3D" w:rsidP="00F663EB">
            <w:pPr>
              <w:spacing w:before="60" w:after="60"/>
              <w:rPr>
                <w:ins w:id="4511" w:author="Thales14" w:date="2022-08-29T12:02:00Z"/>
                <w:rFonts w:ascii="Arial" w:hAnsi="Arial" w:cs="Arial"/>
                <w:color w:val="000000" w:themeColor="text1"/>
                <w:sz w:val="18"/>
                <w:szCs w:val="18"/>
                <w:lang w:eastAsia="ja-JP"/>
              </w:rPr>
            </w:pPr>
            <w:ins w:id="4512" w:author="Thales14" w:date="2022-08-29T12:02:00Z">
              <w:r w:rsidRPr="009F04F4">
                <w:rPr>
                  <w:rFonts w:ascii="Arial" w:hAnsi="Arial" w:cs="Arial"/>
                  <w:color w:val="000000" w:themeColor="text1"/>
                  <w:sz w:val="18"/>
                  <w:szCs w:val="18"/>
                  <w:lang w:eastAsia="ja-JP"/>
                </w:rPr>
                <w:t>Solution #16: Solution to support a UE Triggered Generalized Unavailability Period</w:t>
              </w:r>
            </w:ins>
          </w:p>
        </w:tc>
        <w:tc>
          <w:tcPr>
            <w:tcW w:w="450" w:type="dxa"/>
            <w:shd w:val="clear" w:color="auto" w:fill="FFFF00"/>
          </w:tcPr>
          <w:p w14:paraId="34521605" w14:textId="77777777" w:rsidR="00BD1C3D" w:rsidRDefault="00BD1C3D" w:rsidP="00F663EB">
            <w:pPr>
              <w:spacing w:before="60" w:after="60"/>
              <w:jc w:val="center"/>
              <w:rPr>
                <w:ins w:id="4513" w:author="Thales14" w:date="2022-08-29T12:02:00Z"/>
                <w:rFonts w:ascii="Arial" w:hAnsi="Arial" w:cs="Arial"/>
                <w:color w:val="000000" w:themeColor="text1"/>
                <w:sz w:val="18"/>
                <w:szCs w:val="18"/>
                <w:lang w:eastAsia="ja-JP"/>
              </w:rPr>
            </w:pPr>
            <w:ins w:id="4514" w:author="Thales14" w:date="2022-08-29T12:02:00Z">
              <w:r>
                <w:rPr>
                  <w:rFonts w:ascii="Arial" w:hAnsi="Arial" w:cs="Arial"/>
                  <w:color w:val="000000" w:themeColor="text1"/>
                  <w:sz w:val="18"/>
                  <w:szCs w:val="18"/>
                  <w:lang w:eastAsia="ja-JP"/>
                </w:rPr>
                <w:t>Y</w:t>
              </w:r>
            </w:ins>
          </w:p>
        </w:tc>
        <w:tc>
          <w:tcPr>
            <w:tcW w:w="450" w:type="dxa"/>
            <w:shd w:val="clear" w:color="auto" w:fill="FFFF00"/>
          </w:tcPr>
          <w:p w14:paraId="4C2383E0" w14:textId="77777777" w:rsidR="00BD1C3D" w:rsidRDefault="00BD1C3D" w:rsidP="00F663EB">
            <w:pPr>
              <w:spacing w:before="60" w:after="60"/>
              <w:jc w:val="center"/>
              <w:rPr>
                <w:ins w:id="4515" w:author="Thales14" w:date="2022-08-29T12:02:00Z"/>
                <w:rFonts w:ascii="Arial" w:hAnsi="Arial" w:cs="Arial"/>
                <w:color w:val="000000" w:themeColor="text1"/>
                <w:sz w:val="18"/>
                <w:szCs w:val="18"/>
                <w:lang w:eastAsia="ja-JP"/>
              </w:rPr>
            </w:pPr>
            <w:ins w:id="4516" w:author="Thales14" w:date="2022-08-29T12:02:00Z">
              <w:r>
                <w:rPr>
                  <w:rFonts w:ascii="Arial" w:hAnsi="Arial" w:cs="Arial"/>
                  <w:color w:val="000000" w:themeColor="text1"/>
                  <w:sz w:val="18"/>
                  <w:szCs w:val="18"/>
                  <w:lang w:eastAsia="ja-JP"/>
                </w:rPr>
                <w:t>Y</w:t>
              </w:r>
            </w:ins>
          </w:p>
        </w:tc>
        <w:tc>
          <w:tcPr>
            <w:tcW w:w="450" w:type="dxa"/>
            <w:shd w:val="clear" w:color="auto" w:fill="FFFF00"/>
          </w:tcPr>
          <w:p w14:paraId="0986FBD9" w14:textId="77777777" w:rsidR="00BD1C3D" w:rsidRDefault="00BD1C3D" w:rsidP="00F663EB">
            <w:pPr>
              <w:spacing w:before="60" w:after="60"/>
              <w:jc w:val="center"/>
              <w:rPr>
                <w:ins w:id="4517" w:author="Thales14" w:date="2022-08-29T12:02:00Z"/>
                <w:rFonts w:ascii="Arial" w:hAnsi="Arial" w:cs="Arial"/>
                <w:color w:val="000000" w:themeColor="text1"/>
                <w:sz w:val="18"/>
                <w:szCs w:val="18"/>
                <w:lang w:eastAsia="ja-JP"/>
              </w:rPr>
            </w:pPr>
            <w:ins w:id="4518" w:author="Thales14" w:date="2022-08-29T12:02:00Z">
              <w:r>
                <w:rPr>
                  <w:rFonts w:ascii="Arial" w:hAnsi="Arial" w:cs="Arial"/>
                  <w:color w:val="000000" w:themeColor="text1"/>
                  <w:sz w:val="18"/>
                  <w:szCs w:val="18"/>
                  <w:lang w:eastAsia="ja-JP"/>
                </w:rPr>
                <w:t>N</w:t>
              </w:r>
            </w:ins>
          </w:p>
        </w:tc>
        <w:tc>
          <w:tcPr>
            <w:tcW w:w="450" w:type="dxa"/>
            <w:shd w:val="clear" w:color="auto" w:fill="FFFF00"/>
          </w:tcPr>
          <w:p w14:paraId="1A7874A6" w14:textId="77777777" w:rsidR="00BD1C3D" w:rsidRDefault="00BD1C3D" w:rsidP="00F663EB">
            <w:pPr>
              <w:spacing w:before="60" w:after="60"/>
              <w:jc w:val="center"/>
              <w:rPr>
                <w:ins w:id="4519" w:author="Thales14" w:date="2022-08-29T12:02:00Z"/>
                <w:rFonts w:ascii="Arial" w:hAnsi="Arial" w:cs="Arial"/>
                <w:color w:val="000000" w:themeColor="text1"/>
                <w:sz w:val="18"/>
                <w:szCs w:val="18"/>
                <w:lang w:eastAsia="ja-JP"/>
              </w:rPr>
            </w:pPr>
            <w:ins w:id="4520" w:author="Thales14" w:date="2022-08-29T12:02:00Z">
              <w:r>
                <w:rPr>
                  <w:rFonts w:ascii="Arial" w:hAnsi="Arial" w:cs="Arial"/>
                  <w:color w:val="000000" w:themeColor="text1"/>
                  <w:sz w:val="18"/>
                  <w:szCs w:val="18"/>
                  <w:lang w:eastAsia="ja-JP"/>
                </w:rPr>
                <w:t>Y</w:t>
              </w:r>
            </w:ins>
          </w:p>
        </w:tc>
        <w:tc>
          <w:tcPr>
            <w:tcW w:w="450" w:type="dxa"/>
            <w:shd w:val="clear" w:color="auto" w:fill="FFFF00"/>
          </w:tcPr>
          <w:p w14:paraId="1A1FBC5B" w14:textId="77777777" w:rsidR="00BD1C3D" w:rsidRDefault="00BD1C3D" w:rsidP="00F663EB">
            <w:pPr>
              <w:spacing w:before="60" w:after="60"/>
              <w:jc w:val="center"/>
              <w:rPr>
                <w:ins w:id="4521" w:author="Thales14" w:date="2022-08-29T12:02:00Z"/>
                <w:rFonts w:ascii="Arial" w:hAnsi="Arial" w:cs="Arial"/>
                <w:color w:val="000000" w:themeColor="text1"/>
                <w:sz w:val="18"/>
                <w:szCs w:val="18"/>
                <w:lang w:eastAsia="ja-JP"/>
              </w:rPr>
            </w:pPr>
            <w:ins w:id="4522" w:author="Thales14" w:date="2022-08-29T12:02:00Z">
              <w:r>
                <w:rPr>
                  <w:rFonts w:ascii="Arial" w:hAnsi="Arial" w:cs="Arial"/>
                  <w:color w:val="000000" w:themeColor="text1"/>
                  <w:sz w:val="18"/>
                  <w:szCs w:val="18"/>
                  <w:lang w:eastAsia="ja-JP"/>
                </w:rPr>
                <w:t>Y</w:t>
              </w:r>
            </w:ins>
          </w:p>
        </w:tc>
        <w:tc>
          <w:tcPr>
            <w:tcW w:w="450" w:type="dxa"/>
            <w:shd w:val="clear" w:color="auto" w:fill="FFFF00"/>
          </w:tcPr>
          <w:p w14:paraId="4E899D70" w14:textId="77777777" w:rsidR="00BD1C3D" w:rsidRDefault="00BD1C3D" w:rsidP="00F663EB">
            <w:pPr>
              <w:spacing w:before="60" w:after="60"/>
              <w:jc w:val="center"/>
              <w:rPr>
                <w:ins w:id="4523" w:author="Thales14" w:date="2022-08-29T12:02:00Z"/>
                <w:rFonts w:ascii="Arial" w:hAnsi="Arial" w:cs="Arial"/>
                <w:color w:val="000000" w:themeColor="text1"/>
                <w:sz w:val="18"/>
                <w:szCs w:val="18"/>
                <w:lang w:eastAsia="ja-JP"/>
              </w:rPr>
            </w:pPr>
            <w:ins w:id="4524" w:author="Thales14" w:date="2022-08-29T12:02:00Z">
              <w:r>
                <w:rPr>
                  <w:rFonts w:ascii="Arial" w:hAnsi="Arial" w:cs="Arial"/>
                  <w:color w:val="000000" w:themeColor="text1"/>
                  <w:sz w:val="18"/>
                  <w:szCs w:val="18"/>
                  <w:lang w:eastAsia="ja-JP"/>
                </w:rPr>
                <w:t>Y</w:t>
              </w:r>
            </w:ins>
          </w:p>
        </w:tc>
        <w:tc>
          <w:tcPr>
            <w:tcW w:w="454" w:type="dxa"/>
            <w:shd w:val="clear" w:color="auto" w:fill="FFFF00"/>
          </w:tcPr>
          <w:p w14:paraId="1069BC3D" w14:textId="77777777" w:rsidR="00BD1C3D" w:rsidRDefault="00BD1C3D" w:rsidP="00F663EB">
            <w:pPr>
              <w:spacing w:before="60" w:after="60"/>
              <w:jc w:val="center"/>
              <w:rPr>
                <w:ins w:id="4525" w:author="Thales14" w:date="2022-08-29T12:02:00Z"/>
                <w:rFonts w:ascii="Arial" w:hAnsi="Arial" w:cs="Arial"/>
                <w:color w:val="000000" w:themeColor="text1"/>
                <w:sz w:val="18"/>
                <w:szCs w:val="18"/>
                <w:lang w:eastAsia="ja-JP"/>
              </w:rPr>
            </w:pPr>
          </w:p>
        </w:tc>
        <w:tc>
          <w:tcPr>
            <w:tcW w:w="367" w:type="dxa"/>
            <w:shd w:val="clear" w:color="auto" w:fill="FFFF00"/>
          </w:tcPr>
          <w:p w14:paraId="43672EE0" w14:textId="77777777" w:rsidR="00BD1C3D" w:rsidRDefault="00BD1C3D" w:rsidP="00F663EB">
            <w:pPr>
              <w:spacing w:before="60" w:after="60"/>
              <w:jc w:val="center"/>
              <w:rPr>
                <w:ins w:id="4526" w:author="Thales14" w:date="2022-08-29T12:02:00Z"/>
                <w:rFonts w:ascii="Arial" w:hAnsi="Arial" w:cs="Arial"/>
                <w:color w:val="000000" w:themeColor="text1"/>
                <w:sz w:val="18"/>
                <w:szCs w:val="18"/>
                <w:lang w:eastAsia="ja-JP"/>
              </w:rPr>
            </w:pPr>
            <w:ins w:id="4527" w:author="Thales14" w:date="2022-08-29T12:02:00Z">
              <w:r>
                <w:rPr>
                  <w:rFonts w:ascii="Arial" w:hAnsi="Arial" w:cs="Arial"/>
                  <w:color w:val="000000" w:themeColor="text1"/>
                  <w:sz w:val="18"/>
                  <w:szCs w:val="18"/>
                  <w:lang w:eastAsia="ja-JP"/>
                </w:rPr>
                <w:t>Y</w:t>
              </w:r>
            </w:ins>
          </w:p>
        </w:tc>
        <w:tc>
          <w:tcPr>
            <w:tcW w:w="369" w:type="dxa"/>
            <w:shd w:val="clear" w:color="auto" w:fill="FFFF00"/>
          </w:tcPr>
          <w:p w14:paraId="687E227C" w14:textId="77777777" w:rsidR="00BD1C3D" w:rsidRDefault="00BD1C3D" w:rsidP="00F663EB">
            <w:pPr>
              <w:spacing w:before="60" w:after="60"/>
              <w:jc w:val="center"/>
              <w:rPr>
                <w:ins w:id="4528" w:author="Thales14" w:date="2022-08-29T12:02:00Z"/>
                <w:rFonts w:ascii="Arial" w:hAnsi="Arial" w:cs="Arial"/>
                <w:color w:val="000000" w:themeColor="text1"/>
                <w:sz w:val="18"/>
                <w:szCs w:val="18"/>
                <w:lang w:eastAsia="ja-JP"/>
              </w:rPr>
            </w:pPr>
            <w:ins w:id="4529" w:author="Thales14" w:date="2022-08-29T12:02:00Z">
              <w:r>
                <w:rPr>
                  <w:rFonts w:ascii="Arial" w:hAnsi="Arial" w:cs="Arial"/>
                  <w:color w:val="000000" w:themeColor="text1"/>
                  <w:sz w:val="18"/>
                  <w:szCs w:val="18"/>
                  <w:lang w:eastAsia="ja-JP"/>
                </w:rPr>
                <w:t>Y</w:t>
              </w:r>
            </w:ins>
          </w:p>
        </w:tc>
        <w:tc>
          <w:tcPr>
            <w:tcW w:w="367" w:type="dxa"/>
            <w:shd w:val="clear" w:color="auto" w:fill="FFFF00"/>
          </w:tcPr>
          <w:p w14:paraId="49FDEA74" w14:textId="77777777" w:rsidR="00BD1C3D" w:rsidRDefault="00BD1C3D" w:rsidP="00F663EB">
            <w:pPr>
              <w:spacing w:before="60" w:after="60"/>
              <w:jc w:val="center"/>
              <w:rPr>
                <w:ins w:id="4530" w:author="Thales14" w:date="2022-08-29T12:02:00Z"/>
                <w:rFonts w:ascii="Arial" w:hAnsi="Arial" w:cs="Arial"/>
                <w:color w:val="000000" w:themeColor="text1"/>
                <w:sz w:val="18"/>
                <w:szCs w:val="18"/>
                <w:lang w:eastAsia="ja-JP"/>
              </w:rPr>
            </w:pPr>
            <w:ins w:id="4531" w:author="Thales14" w:date="2022-08-29T12:02:00Z">
              <w:r>
                <w:rPr>
                  <w:rFonts w:ascii="Arial" w:hAnsi="Arial" w:cs="Arial"/>
                  <w:color w:val="000000" w:themeColor="text1"/>
                  <w:sz w:val="18"/>
                  <w:szCs w:val="18"/>
                  <w:lang w:eastAsia="ja-JP"/>
                </w:rPr>
                <w:t>N</w:t>
              </w:r>
            </w:ins>
          </w:p>
        </w:tc>
        <w:tc>
          <w:tcPr>
            <w:tcW w:w="367" w:type="dxa"/>
            <w:shd w:val="clear" w:color="auto" w:fill="FFFF00"/>
          </w:tcPr>
          <w:p w14:paraId="2D184433" w14:textId="77777777" w:rsidR="00BD1C3D" w:rsidRDefault="00BD1C3D" w:rsidP="00F663EB">
            <w:pPr>
              <w:spacing w:before="60" w:after="60"/>
              <w:jc w:val="center"/>
              <w:rPr>
                <w:ins w:id="4532" w:author="Thales14" w:date="2022-08-29T12:02:00Z"/>
                <w:rFonts w:ascii="Arial" w:hAnsi="Arial" w:cs="Arial"/>
                <w:color w:val="000000" w:themeColor="text1"/>
                <w:sz w:val="18"/>
                <w:szCs w:val="18"/>
                <w:lang w:eastAsia="ja-JP"/>
              </w:rPr>
            </w:pPr>
            <w:ins w:id="4533" w:author="Thales14" w:date="2022-08-29T12:02:00Z">
              <w:r>
                <w:rPr>
                  <w:rFonts w:ascii="Arial" w:hAnsi="Arial" w:cs="Arial"/>
                  <w:color w:val="000000" w:themeColor="text1"/>
                  <w:sz w:val="18"/>
                  <w:szCs w:val="18"/>
                  <w:lang w:eastAsia="ja-JP"/>
                </w:rPr>
                <w:t>Y</w:t>
              </w:r>
            </w:ins>
          </w:p>
        </w:tc>
        <w:tc>
          <w:tcPr>
            <w:tcW w:w="371" w:type="dxa"/>
            <w:shd w:val="clear" w:color="auto" w:fill="FFFF00"/>
          </w:tcPr>
          <w:p w14:paraId="16FD2D20" w14:textId="77777777" w:rsidR="00BD1C3D" w:rsidRDefault="00BD1C3D" w:rsidP="00F663EB">
            <w:pPr>
              <w:spacing w:before="60" w:after="60"/>
              <w:jc w:val="center"/>
              <w:rPr>
                <w:ins w:id="4534" w:author="Thales14" w:date="2022-08-29T12:02:00Z"/>
                <w:rFonts w:ascii="Arial" w:hAnsi="Arial" w:cs="Arial"/>
                <w:color w:val="000000" w:themeColor="text1"/>
                <w:sz w:val="18"/>
                <w:szCs w:val="18"/>
                <w:lang w:eastAsia="ja-JP"/>
              </w:rPr>
            </w:pPr>
            <w:ins w:id="4535" w:author="Thales14" w:date="2022-08-29T12:02:00Z">
              <w:r>
                <w:rPr>
                  <w:rFonts w:ascii="Arial" w:hAnsi="Arial" w:cs="Arial"/>
                  <w:color w:val="000000" w:themeColor="text1"/>
                  <w:sz w:val="18"/>
                  <w:szCs w:val="18"/>
                  <w:lang w:eastAsia="ja-JP"/>
                </w:rPr>
                <w:t>Y</w:t>
              </w:r>
            </w:ins>
          </w:p>
        </w:tc>
        <w:tc>
          <w:tcPr>
            <w:tcW w:w="371" w:type="dxa"/>
            <w:shd w:val="clear" w:color="auto" w:fill="FFFF00"/>
          </w:tcPr>
          <w:p w14:paraId="09B8DAE0" w14:textId="77777777" w:rsidR="00BD1C3D" w:rsidRDefault="00BD1C3D" w:rsidP="00F663EB">
            <w:pPr>
              <w:spacing w:before="60" w:after="60"/>
              <w:jc w:val="center"/>
              <w:rPr>
                <w:ins w:id="4536" w:author="Thales14" w:date="2022-08-29T12:02:00Z"/>
                <w:rFonts w:ascii="Arial" w:hAnsi="Arial" w:cs="Arial"/>
                <w:color w:val="000000" w:themeColor="text1"/>
                <w:sz w:val="18"/>
                <w:szCs w:val="18"/>
                <w:lang w:eastAsia="ja-JP"/>
              </w:rPr>
            </w:pPr>
          </w:p>
        </w:tc>
      </w:tr>
    </w:tbl>
    <w:p w14:paraId="1D14B93F" w14:textId="78509AAC" w:rsidR="00BD1C3D" w:rsidRDefault="00BD1C3D" w:rsidP="00BD1C3D">
      <w:pPr>
        <w:rPr>
          <w:ins w:id="4537" w:author="Thales14" w:date="2022-08-29T12:02:00Z"/>
          <w:color w:val="000000" w:themeColor="text1"/>
          <w:lang w:eastAsia="ja-JP"/>
        </w:rPr>
      </w:pPr>
      <w:ins w:id="4538" w:author="Thales14" w:date="2022-08-29T12:02:00Z">
        <w:r>
          <w:rPr>
            <w:color w:val="000000" w:themeColor="text1"/>
            <w:lang w:eastAsia="ja-JP"/>
          </w:rPr>
          <w:tab/>
          <w:t>NOTE:</w:t>
        </w:r>
        <w:r>
          <w:rPr>
            <w:color w:val="000000" w:themeColor="text1"/>
            <w:lang w:eastAsia="ja-JP"/>
          </w:rPr>
          <w:tab/>
          <w:t>Y = Yes, N</w:t>
        </w:r>
        <w:r w:rsidR="00F663EB">
          <w:rPr>
            <w:color w:val="000000" w:themeColor="text1"/>
            <w:lang w:eastAsia="ja-JP"/>
          </w:rPr>
          <w:t xml:space="preserve"> = No, </w:t>
        </w:r>
        <w:r>
          <w:rPr>
            <w:color w:val="000000" w:themeColor="text1"/>
            <w:lang w:eastAsia="ja-JP"/>
          </w:rPr>
          <w:t>U = Unknown (not clarified by the solution)</w:t>
        </w:r>
      </w:ins>
    </w:p>
    <w:p w14:paraId="3F135B9C" w14:textId="744461B4" w:rsidR="00BD1C3D" w:rsidRPr="00EB5794" w:rsidRDefault="00BD1C3D" w:rsidP="00BD1C3D">
      <w:pPr>
        <w:keepLines/>
        <w:spacing w:after="240"/>
        <w:jc w:val="center"/>
        <w:rPr>
          <w:ins w:id="4539" w:author="Thales14" w:date="2022-08-29T12:02:00Z"/>
          <w:rFonts w:ascii="Arial" w:hAnsi="Arial"/>
          <w:b/>
        </w:rPr>
      </w:pPr>
      <w:ins w:id="4540" w:author="Thales14" w:date="2022-08-29T12:02:00Z">
        <w:r>
          <w:rPr>
            <w:rFonts w:ascii="Arial" w:hAnsi="Arial"/>
            <w:b/>
          </w:rPr>
          <w:t>Table 7</w:t>
        </w:r>
        <w:r w:rsidRPr="00EB5794">
          <w:rPr>
            <w:rFonts w:ascii="Arial" w:hAnsi="Arial"/>
            <w:b/>
          </w:rPr>
          <w:t>.</w:t>
        </w:r>
      </w:ins>
      <w:ins w:id="4541" w:author="Thales14" w:date="2022-08-29T12:04:00Z">
        <w:r>
          <w:rPr>
            <w:rFonts w:ascii="Arial" w:hAnsi="Arial"/>
            <w:b/>
          </w:rPr>
          <w:t>5</w:t>
        </w:r>
      </w:ins>
      <w:ins w:id="4542" w:author="Thales14" w:date="2022-08-29T12:02:00Z">
        <w:r w:rsidRPr="00EB5794">
          <w:rPr>
            <w:rFonts w:ascii="Arial" w:hAnsi="Arial"/>
            <w:b/>
          </w:rPr>
          <w:t>-1</w:t>
        </w:r>
        <w:r>
          <w:rPr>
            <w:rFonts w:ascii="Arial" w:hAnsi="Arial"/>
            <w:b/>
          </w:rPr>
          <w:t>: Support of Mobility Management Requirements for KI#1 and KI#2</w:t>
        </w:r>
      </w:ins>
    </w:p>
    <w:p w14:paraId="64AE5293" w14:textId="104140C3" w:rsidR="00BD1C3D" w:rsidRPr="00DD653D" w:rsidRDefault="00BD1C3D" w:rsidP="007E76DB">
      <w:pPr>
        <w:pStyle w:val="31"/>
        <w:rPr>
          <w:ins w:id="4543" w:author="Thales14" w:date="2022-08-29T12:02:00Z"/>
        </w:rPr>
      </w:pPr>
      <w:bookmarkStart w:id="4544" w:name="_Toc112689116"/>
      <w:bookmarkStart w:id="4545" w:name="_Toc112689416"/>
      <w:bookmarkStart w:id="4546" w:name="_Toc112690679"/>
      <w:ins w:id="4547" w:author="Thales14" w:date="2022-08-29T12:02:00Z">
        <w:r w:rsidRPr="007E76DB">
          <w:t>7.</w:t>
        </w:r>
      </w:ins>
      <w:ins w:id="4548" w:author="Thales14" w:date="2022-08-29T12:05:00Z">
        <w:r w:rsidRPr="007E76DB">
          <w:t>5</w:t>
        </w:r>
      </w:ins>
      <w:ins w:id="4549" w:author="Thales14" w:date="2022-08-29T12:02:00Z">
        <w:r w:rsidRPr="007E76DB">
          <w:t>-2</w:t>
        </w:r>
        <w:r w:rsidRPr="007E76DB">
          <w:tab/>
        </w:r>
        <w:r w:rsidRPr="00DD653D">
          <w:t>Solutions ranking</w:t>
        </w:r>
        <w:bookmarkEnd w:id="4544"/>
        <w:bookmarkEnd w:id="4545"/>
        <w:bookmarkEnd w:id="4546"/>
      </w:ins>
    </w:p>
    <w:p w14:paraId="0EA2C89E" w14:textId="6A95B9E6" w:rsidR="00BD1C3D" w:rsidRPr="004D3578" w:rsidRDefault="00BD1C3D" w:rsidP="00BD1C3D">
      <w:pPr>
        <w:rPr>
          <w:ins w:id="4550" w:author="Thales14" w:date="2022-08-29T12:02:00Z"/>
        </w:rPr>
      </w:pPr>
      <w:ins w:id="4551" w:author="Thales14" w:date="2022-08-29T12:02:00Z">
        <w:r>
          <w:rPr>
            <w:color w:val="000000" w:themeColor="text1"/>
            <w:lang w:eastAsia="ja-JP"/>
          </w:rPr>
          <w:t>No solution is targeting all the requirements listed, and this is taken into account for this clause. No solutions in Table 7.</w:t>
        </w:r>
      </w:ins>
      <w:ins w:id="4552" w:author="Thales14" w:date="2022-08-29T12:05:00Z">
        <w:r>
          <w:rPr>
            <w:color w:val="000000" w:themeColor="text1"/>
            <w:lang w:eastAsia="ja-JP"/>
          </w:rPr>
          <w:t>5</w:t>
        </w:r>
      </w:ins>
      <w:ins w:id="4553" w:author="Thales14" w:date="2022-08-29T12:02:00Z">
        <w:r>
          <w:rPr>
            <w:color w:val="000000" w:themeColor="text1"/>
            <w:lang w:eastAsia="ja-JP"/>
          </w:rPr>
          <w:t>-1 are shown to support all requirements R1 to R</w:t>
        </w:r>
        <w:r w:rsidRPr="00BD1C3D">
          <w:rPr>
            <w:color w:val="000000" w:themeColor="text1"/>
            <w:lang w:eastAsia="ja-JP"/>
            <w:rPrChange w:id="4554" w:author="Thales14" w:date="2022-08-29T12:06:00Z">
              <w:rPr>
                <w:color w:val="000000" w:themeColor="text1"/>
                <w:highlight w:val="green"/>
                <w:lang w:eastAsia="ja-JP"/>
              </w:rPr>
            </w:rPrChange>
          </w:rPr>
          <w:t>6</w:t>
        </w:r>
        <w:r>
          <w:rPr>
            <w:color w:val="000000" w:themeColor="text1"/>
            <w:lang w:eastAsia="ja-JP"/>
          </w:rPr>
          <w:t xml:space="preserve">. </w:t>
        </w:r>
      </w:ins>
    </w:p>
    <w:p w14:paraId="15F70881" w14:textId="74CA2E1E" w:rsidR="00BD1C3D" w:rsidRPr="00DD653D" w:rsidRDefault="00BD1C3D" w:rsidP="007E76DB">
      <w:pPr>
        <w:pStyle w:val="31"/>
        <w:rPr>
          <w:ins w:id="4555" w:author="Thales14" w:date="2022-08-29T12:02:00Z"/>
        </w:rPr>
      </w:pPr>
      <w:bookmarkStart w:id="4556" w:name="_Toc112689117"/>
      <w:bookmarkStart w:id="4557" w:name="_Toc112689417"/>
      <w:bookmarkStart w:id="4558" w:name="_Toc112690680"/>
      <w:ins w:id="4559" w:author="Thales14" w:date="2022-08-29T12:02:00Z">
        <w:r w:rsidRPr="007E76DB">
          <w:t>7.5-3</w:t>
        </w:r>
        <w:r w:rsidRPr="00DD653D">
          <w:tab/>
          <w:t>Limitations</w:t>
        </w:r>
        <w:bookmarkEnd w:id="4556"/>
        <w:bookmarkEnd w:id="4557"/>
        <w:bookmarkEnd w:id="4558"/>
        <w:r w:rsidRPr="00DD653D">
          <w:t xml:space="preserve"> </w:t>
        </w:r>
      </w:ins>
    </w:p>
    <w:p w14:paraId="410DEBB2" w14:textId="77777777" w:rsidR="00BD1C3D" w:rsidRDefault="00BD1C3D" w:rsidP="00BD1C3D">
      <w:pPr>
        <w:rPr>
          <w:ins w:id="4560" w:author="Thales14" w:date="2022-08-29T12:02:00Z"/>
          <w:rFonts w:eastAsia="Malgun Gothic"/>
        </w:rPr>
      </w:pPr>
      <w:ins w:id="4561" w:author="Thales14" w:date="2022-08-29T12:02:00Z">
        <w:r>
          <w:rPr>
            <w:rFonts w:eastAsia="Malgun Gothic"/>
          </w:rPr>
          <w:t>This clause evaluates whether solutions have any limitations that might restrict their use or cause them to fail..</w:t>
        </w:r>
      </w:ins>
    </w:p>
    <w:p w14:paraId="4E17D34C" w14:textId="77777777" w:rsidR="00BD1C3D" w:rsidRDefault="00BD1C3D" w:rsidP="00BD1C3D">
      <w:pPr>
        <w:rPr>
          <w:ins w:id="4562" w:author="Thales14" w:date="2022-08-29T12:02:00Z"/>
          <w:rFonts w:eastAsia="Malgun Gothic"/>
        </w:rPr>
      </w:pPr>
      <w:ins w:id="4563" w:author="Thales14" w:date="2022-08-29T12:02:00Z">
        <w:r>
          <w:rPr>
            <w:rFonts w:eastAsia="Malgun Gothic"/>
          </w:rPr>
          <w:t xml:space="preserve">For Solution #1, if the UE is in RRC CONNECTED state and accessing then 5GS sends an RRC message when it is about to leave coverage (step 0 in </w:t>
        </w:r>
        <w:r w:rsidRPr="00220DF3">
          <w:rPr>
            <w:rFonts w:eastAsia="Malgun Gothic"/>
          </w:rPr>
          <w:t>Figure 6.1.2.1-1</w:t>
        </w:r>
        <w:r>
          <w:rPr>
            <w:rFonts w:eastAsia="Malgun Gothic"/>
          </w:rPr>
          <w:t>). A UE accessing EPS sends a TAU message</w:t>
        </w:r>
        <w:r w:rsidRPr="00774EFD">
          <w:rPr>
            <w:rFonts w:eastAsia="Malgun Gothic"/>
          </w:rPr>
          <w:t xml:space="preserve"> </w:t>
        </w:r>
        <w:r>
          <w:rPr>
            <w:rFonts w:eastAsia="Malgun Gothic"/>
          </w:rPr>
          <w:t xml:space="preserve">when it is about to leave coverage (step 0 in </w:t>
        </w:r>
        <w:r w:rsidRPr="00774EFD">
          <w:rPr>
            <w:rFonts w:eastAsia="Malgun Gothic"/>
          </w:rPr>
          <w:t>Figure 6.1.2.2-1</w:t>
        </w:r>
        <w:r>
          <w:rPr>
            <w:rFonts w:eastAsia="Malgun Gothic"/>
          </w:rPr>
          <w:t>).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ins>
    </w:p>
    <w:p w14:paraId="0311D6F7" w14:textId="77777777" w:rsidR="00BD1C3D" w:rsidRDefault="00BD1C3D" w:rsidP="00BD1C3D">
      <w:pPr>
        <w:rPr>
          <w:ins w:id="4564" w:author="Thales14" w:date="2022-08-29T12:02:00Z"/>
          <w:rFonts w:eastAsia="Malgun Gothic"/>
        </w:rPr>
      </w:pPr>
      <w:ins w:id="4565" w:author="Thales14" w:date="2022-08-29T12:02:00Z">
        <w:r>
          <w:rPr>
            <w:rFonts w:eastAsia="Malgun Gothic"/>
          </w:rPr>
          <w:t xml:space="preserve">For Solution #3, the UE uses existing PSM. eDRX or MICO procedures to cause the MME/AMF to treat the UE as unavailable during periods of no coverage. The MME/AMF is not aware if the UE is requesting PSM, eDRX or MICO procedures out of coverage or for power saving. Therefore, as acknowledged in clause </w:t>
        </w:r>
        <w:r w:rsidRPr="004F5FEA">
          <w:rPr>
            <w:rFonts w:eastAsia="Malgun Gothic"/>
          </w:rPr>
          <w:t>6.3.3</w:t>
        </w:r>
        <w:r>
          <w:rPr>
            <w:rFonts w:eastAsia="Malgun Gothic"/>
          </w:rPr>
          <w:t xml:space="preserve">, the AMF/MME needs to honour the UE request and is not able to provide different PSM, eDRX or MICO parameters back to the UE, which is a limitation and also prevents incorrect configuration. That could mean, for example, that when out of coverage occurs rarely, support of PSM, eDRX or MICO the reachability latency may not be perfect from a network perspective. </w:t>
        </w:r>
      </w:ins>
    </w:p>
    <w:p w14:paraId="5E7078BA" w14:textId="77777777" w:rsidR="00BD1C3D" w:rsidRDefault="00BD1C3D" w:rsidP="00BD1C3D">
      <w:pPr>
        <w:rPr>
          <w:ins w:id="4566" w:author="Thales14" w:date="2022-08-29T12:02:00Z"/>
          <w:color w:val="000000" w:themeColor="text1"/>
          <w:lang w:eastAsia="ja-JP"/>
        </w:rPr>
      </w:pPr>
      <w:ins w:id="4567" w:author="Thales14" w:date="2022-08-29T12:02:00Z">
        <w:r>
          <w:rPr>
            <w:color w:val="000000" w:themeColor="text1"/>
            <w:lang w:eastAsia="ja-JP"/>
          </w:rPr>
          <w:t xml:space="preserve">For Solution #6, the AMF can receive an unreachability period from both the UE (step 2 in Figure </w:t>
        </w:r>
        <w:r w:rsidRPr="0038168F">
          <w:rPr>
            <w:color w:val="000000" w:themeColor="text1"/>
            <w:lang w:eastAsia="ja-JP"/>
          </w:rPr>
          <w:t>6.6.2-1</w:t>
        </w:r>
        <w:r>
          <w:rPr>
            <w:color w:val="000000" w:themeColor="text1"/>
            <w:lang w:eastAsia="ja-JP"/>
          </w:rPr>
          <w:t xml:space="preserve">) and NWDAF (step 3 in </w:t>
        </w:r>
        <w:r w:rsidRPr="0038168F">
          <w:rPr>
            <w:color w:val="000000" w:themeColor="text1"/>
            <w:lang w:eastAsia="ja-JP"/>
          </w:rPr>
          <w:t>Figure 6.6.2-1</w:t>
        </w:r>
        <w:r>
          <w:rPr>
            <w:color w:val="000000" w:themeColor="text1"/>
            <w:lang w:eastAsia="ja-JP"/>
          </w:rPr>
          <w:t>). ). If the two periods are significantly different (e.g. because the NWDAF unreachability period is based on an assumed UE trajectory not used by the UE, or vice versa), then the AMF will have to resolve this and has chance to correct.. Depending upon how the AMF resolves this, Solution #6 may become rather similar to Solution #16 which also uses an unreachability period sent by the UE to an MME or AMF.</w:t>
        </w:r>
      </w:ins>
    </w:p>
    <w:p w14:paraId="1BD45DDA" w14:textId="77777777" w:rsidR="00BD1C3D" w:rsidRDefault="00BD1C3D" w:rsidP="00BD1C3D">
      <w:pPr>
        <w:rPr>
          <w:ins w:id="4568" w:author="Thales14" w:date="2022-08-29T12:02:00Z"/>
          <w:color w:val="000000" w:themeColor="text1"/>
          <w:lang w:eastAsia="ja-JP"/>
        </w:rPr>
      </w:pPr>
      <w:ins w:id="4569" w:author="Thales14" w:date="2022-08-29T12:02:00Z">
        <w:r>
          <w:rPr>
            <w:color w:val="000000" w:themeColor="text1"/>
            <w:lang w:eastAsia="ja-JP"/>
          </w:rPr>
          <w:lastRenderedPageBreak/>
          <w:t>For Solution #11, the “</w:t>
        </w:r>
        <w:r w:rsidRPr="00823391">
          <w:rPr>
            <w:color w:val="000000" w:themeColor="text1"/>
            <w:lang w:eastAsia="ja-JP"/>
          </w:rPr>
          <w:t>5GS UE Leaving Coverage Procedure</w:t>
        </w:r>
        <w:r>
          <w:rPr>
            <w:color w:val="000000" w:themeColor="text1"/>
            <w:lang w:eastAsia="ja-JP"/>
          </w:rPr>
          <w:t xml:space="preserv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 </w:t>
        </w:r>
      </w:ins>
    </w:p>
    <w:p w14:paraId="3D213C5A" w14:textId="77777777" w:rsidR="00BD1C3D" w:rsidRDefault="00BD1C3D" w:rsidP="00BD1C3D">
      <w:pPr>
        <w:rPr>
          <w:ins w:id="4570" w:author="Thales14" w:date="2022-08-29T12:02:00Z"/>
          <w:color w:val="000000" w:themeColor="text1"/>
          <w:lang w:eastAsia="ja-JP"/>
        </w:rPr>
      </w:pPr>
      <w:ins w:id="4571" w:author="Thales14" w:date="2022-08-29T12:02:00Z">
        <w:r>
          <w:rPr>
            <w:color w:val="000000" w:themeColor="text1"/>
            <w:lang w:eastAsia="ja-JP"/>
          </w:rPr>
          <w:t>Solution #16 is similar to other solutions that provide UE awareness of unavailability due to coverage restrictions and requires that the CN follows exactly what the UE has provided as the timings. The relies upon the UE having full knowledge of its mobility patterns and if they are not known to the UE then the solution will malfunction.</w:t>
        </w:r>
      </w:ins>
    </w:p>
    <w:p w14:paraId="6529B394" w14:textId="77777777" w:rsidR="00BD1C3D" w:rsidRDefault="00BD1C3D" w:rsidP="00457C15"/>
    <w:p w14:paraId="239B4095" w14:textId="7BBCA882" w:rsidR="00457C15" w:rsidRPr="004D3578" w:rsidRDefault="00457C15" w:rsidP="00457C15">
      <w:pPr>
        <w:pStyle w:val="1"/>
      </w:pPr>
      <w:bookmarkStart w:id="4572" w:name="_Toc97108988"/>
      <w:bookmarkStart w:id="4573" w:name="_Toc100782820"/>
      <w:bookmarkStart w:id="4574" w:name="_Toc100983198"/>
      <w:bookmarkStart w:id="4575" w:name="_Toc104439762"/>
      <w:bookmarkStart w:id="4576" w:name="_Toc112689118"/>
      <w:bookmarkStart w:id="4577" w:name="_Toc112689418"/>
      <w:bookmarkStart w:id="4578" w:name="_Toc112690681"/>
      <w:r>
        <w:t>8</w:t>
      </w:r>
      <w:r w:rsidRPr="004D3578">
        <w:tab/>
      </w:r>
      <w:r>
        <w:t>Conclusions</w:t>
      </w:r>
      <w:bookmarkEnd w:id="4572"/>
      <w:bookmarkEnd w:id="4573"/>
      <w:bookmarkEnd w:id="4574"/>
      <w:bookmarkEnd w:id="4575"/>
      <w:bookmarkEnd w:id="4576"/>
      <w:bookmarkEnd w:id="4577"/>
      <w:bookmarkEnd w:id="4578"/>
    </w:p>
    <w:p w14:paraId="629731E2" w14:textId="45B2CBDB" w:rsidR="00BC0BBE" w:rsidRDefault="00BC0BBE" w:rsidP="008D4460">
      <w:pPr>
        <w:pStyle w:val="EditorsNote"/>
        <w:rPr>
          <w:ins w:id="4579" w:author="Thales14" w:date="2022-08-29T12:05:00Z"/>
        </w:rPr>
      </w:pPr>
      <w:r>
        <w:t>Editor</w:t>
      </w:r>
      <w:r w:rsidR="00E26E34">
        <w:t>'</w:t>
      </w:r>
      <w:r>
        <w:t>s note:</w:t>
      </w:r>
      <w:r>
        <w:tab/>
        <w:t>This clause provides the conclusions for the study.</w:t>
      </w:r>
    </w:p>
    <w:p w14:paraId="475DC089" w14:textId="77777777" w:rsidR="00BD1C3D" w:rsidRDefault="00BD1C3D">
      <w:pPr>
        <w:ind w:firstLine="284"/>
        <w:rPr>
          <w:ins w:id="4580" w:author="Thales14" w:date="2022-08-29T12:05:00Z"/>
          <w:color w:val="000000" w:themeColor="text1"/>
          <w:lang w:eastAsia="ja-JP"/>
        </w:rPr>
        <w:pPrChange w:id="4581" w:author="Thales14" w:date="2022-08-29T12:06:00Z">
          <w:pPr/>
        </w:pPrChange>
      </w:pPr>
      <w:ins w:id="4582" w:author="Thales14" w:date="2022-08-29T12:05:00Z">
        <w:r>
          <w:t xml:space="preserve">Editor’s Note: conclusions are FFS in this meeting. </w:t>
        </w:r>
      </w:ins>
    </w:p>
    <w:p w14:paraId="77435EB5" w14:textId="77777777" w:rsidR="00BD1C3D" w:rsidRPr="001F51AE" w:rsidRDefault="00BD1C3D" w:rsidP="008D4460">
      <w:pPr>
        <w:pStyle w:val="EditorsNote"/>
      </w:pPr>
    </w:p>
    <w:p w14:paraId="08177474" w14:textId="77777777" w:rsidR="00080512" w:rsidRPr="004D3578" w:rsidRDefault="00080512"/>
    <w:p w14:paraId="114D24FF" w14:textId="4D12A7AC" w:rsidR="006B30D0" w:rsidRDefault="00D9134D" w:rsidP="00EB54BC">
      <w:pPr>
        <w:pStyle w:val="9"/>
      </w:pPr>
      <w:bookmarkStart w:id="4583" w:name="tsgNames"/>
      <w:bookmarkStart w:id="4584" w:name="startOfAnnexes"/>
      <w:bookmarkEnd w:id="4583"/>
      <w:bookmarkEnd w:id="4584"/>
      <w:r>
        <w:br w:type="page"/>
      </w:r>
      <w:bookmarkStart w:id="4585" w:name="_Toc93486479"/>
      <w:bookmarkStart w:id="4586" w:name="_Toc97108989"/>
      <w:bookmarkStart w:id="4587" w:name="_Toc100782821"/>
      <w:bookmarkStart w:id="4588" w:name="_Toc100983199"/>
      <w:bookmarkStart w:id="4589" w:name="_Toc104439763"/>
      <w:bookmarkStart w:id="4590" w:name="_Toc112689119"/>
      <w:bookmarkStart w:id="4591" w:name="_Toc112689419"/>
      <w:bookmarkStart w:id="4592" w:name="_Toc112690682"/>
      <w:r w:rsidR="006B30D0" w:rsidRPr="004D3578">
        <w:lastRenderedPageBreak/>
        <w:t xml:space="preserve">Annex </w:t>
      </w:r>
      <w:r w:rsidR="002E1731">
        <w:t>A</w:t>
      </w:r>
      <w:r w:rsidR="006B30D0" w:rsidRPr="004D3578">
        <w:t>:</w:t>
      </w:r>
      <w:r w:rsidR="006B30D0" w:rsidRPr="004D3578">
        <w:br/>
        <w:t>&lt;Informative annex title</w:t>
      </w:r>
      <w:r w:rsidR="006B30D0">
        <w:t xml:space="preserve"> </w:t>
      </w:r>
      <w:r w:rsidR="006B30D0" w:rsidRPr="004D3578">
        <w:t>&gt;</w:t>
      </w:r>
      <w:bookmarkEnd w:id="4585"/>
      <w:bookmarkEnd w:id="4586"/>
      <w:bookmarkEnd w:id="4587"/>
      <w:bookmarkEnd w:id="4588"/>
      <w:bookmarkEnd w:id="4589"/>
      <w:bookmarkEnd w:id="4590"/>
      <w:bookmarkEnd w:id="4591"/>
      <w:bookmarkEnd w:id="4592"/>
    </w:p>
    <w:p w14:paraId="71B081D9" w14:textId="77777777" w:rsidR="006B30D0" w:rsidRPr="004D3578" w:rsidRDefault="006B30D0"/>
    <w:p w14:paraId="58F396D2" w14:textId="7859D2D2" w:rsidR="001419AE" w:rsidRPr="004D3578" w:rsidRDefault="002675F0" w:rsidP="00EB54BC">
      <w:pPr>
        <w:pStyle w:val="9"/>
      </w:pPr>
      <w:r>
        <w:br w:type="page"/>
      </w:r>
      <w:bookmarkStart w:id="4593" w:name="_Toc2086459"/>
      <w:bookmarkStart w:id="4594" w:name="_Toc97108990"/>
      <w:bookmarkStart w:id="4595" w:name="_Toc100782822"/>
      <w:bookmarkStart w:id="4596" w:name="_Toc100983200"/>
      <w:bookmarkStart w:id="4597" w:name="_Toc104439764"/>
      <w:bookmarkStart w:id="4598" w:name="_Toc112689120"/>
      <w:bookmarkStart w:id="4599" w:name="_Toc112689420"/>
      <w:bookmarkStart w:id="4600" w:name="_Toc112690683"/>
      <w:r w:rsidR="001419AE" w:rsidRPr="004D3578">
        <w:lastRenderedPageBreak/>
        <w:t xml:space="preserve">Annex </w:t>
      </w:r>
      <w:r w:rsidR="00C7551A">
        <w:t>B</w:t>
      </w:r>
      <w:r w:rsidR="001419AE" w:rsidRPr="004D3578">
        <w:t>:</w:t>
      </w:r>
      <w:r w:rsidR="001419AE" w:rsidRPr="004D3578">
        <w:br/>
        <w:t>Change history</w:t>
      </w:r>
      <w:bookmarkEnd w:id="4593"/>
      <w:bookmarkEnd w:id="4594"/>
      <w:bookmarkEnd w:id="4595"/>
      <w:bookmarkEnd w:id="4596"/>
      <w:bookmarkEnd w:id="4597"/>
      <w:bookmarkEnd w:id="4598"/>
      <w:bookmarkEnd w:id="4599"/>
      <w:bookmarkEnd w:id="4600"/>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235394"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235394" w:rsidRDefault="001419AE" w:rsidP="00EB54BC">
            <w:pPr>
              <w:pStyle w:val="TAH"/>
              <w:rPr>
                <w:sz w:val="16"/>
              </w:rPr>
            </w:pPr>
            <w:bookmarkStart w:id="4601" w:name="historyclause"/>
            <w:bookmarkEnd w:id="4601"/>
            <w:r w:rsidRPr="00235394">
              <w:lastRenderedPageBreak/>
              <w:t>Change history</w:t>
            </w:r>
          </w:p>
        </w:tc>
      </w:tr>
      <w:tr w:rsidR="00EB54BC" w:rsidRPr="00EB54BC" w14:paraId="211C7988" w14:textId="77777777" w:rsidTr="00EB54BC">
        <w:trPr>
          <w:cantSplit/>
          <w:jc w:val="center"/>
        </w:trPr>
        <w:tc>
          <w:tcPr>
            <w:tcW w:w="945" w:type="dxa"/>
            <w:shd w:val="pct10" w:color="auto" w:fill="FFFFFF"/>
          </w:tcPr>
          <w:p w14:paraId="7FA87120" w14:textId="77777777" w:rsidR="001419AE" w:rsidRPr="00EB54BC" w:rsidRDefault="001419AE" w:rsidP="00EB54BC">
            <w:pPr>
              <w:pStyle w:val="TAH"/>
              <w:rPr>
                <w:sz w:val="16"/>
                <w:szCs w:val="16"/>
              </w:rPr>
            </w:pPr>
            <w:r w:rsidRPr="00EB54BC">
              <w:rPr>
                <w:sz w:val="16"/>
                <w:szCs w:val="16"/>
              </w:rPr>
              <w:t>Date</w:t>
            </w:r>
          </w:p>
        </w:tc>
        <w:tc>
          <w:tcPr>
            <w:tcW w:w="992" w:type="dxa"/>
            <w:shd w:val="pct10" w:color="auto" w:fill="FFFFFF"/>
          </w:tcPr>
          <w:p w14:paraId="7C08C6FE" w14:textId="77777777" w:rsidR="001419AE" w:rsidRPr="00EB54BC" w:rsidRDefault="001419AE" w:rsidP="00EB54BC">
            <w:pPr>
              <w:pStyle w:val="TAH"/>
              <w:rPr>
                <w:sz w:val="16"/>
                <w:szCs w:val="16"/>
              </w:rPr>
            </w:pPr>
            <w:r w:rsidRPr="00EB54BC">
              <w:rPr>
                <w:sz w:val="16"/>
                <w:szCs w:val="16"/>
              </w:rPr>
              <w:t>Meeting</w:t>
            </w:r>
          </w:p>
        </w:tc>
        <w:tc>
          <w:tcPr>
            <w:tcW w:w="1134" w:type="dxa"/>
            <w:shd w:val="pct10" w:color="auto" w:fill="FFFFFF"/>
          </w:tcPr>
          <w:p w14:paraId="77C6ED8A" w14:textId="77777777" w:rsidR="001419AE" w:rsidRPr="00EB54BC" w:rsidRDefault="001419AE" w:rsidP="00EB54BC">
            <w:pPr>
              <w:pStyle w:val="TAH"/>
              <w:rPr>
                <w:sz w:val="16"/>
                <w:szCs w:val="16"/>
              </w:rPr>
            </w:pPr>
            <w:r w:rsidRPr="00EB54BC">
              <w:rPr>
                <w:sz w:val="16"/>
                <w:szCs w:val="16"/>
              </w:rPr>
              <w:t>TDoc</w:t>
            </w:r>
          </w:p>
        </w:tc>
        <w:tc>
          <w:tcPr>
            <w:tcW w:w="709" w:type="dxa"/>
            <w:shd w:val="pct10" w:color="auto" w:fill="FFFFFF"/>
          </w:tcPr>
          <w:p w14:paraId="2593BD4C" w14:textId="77777777" w:rsidR="001419AE" w:rsidRPr="00EB54BC" w:rsidRDefault="001419AE" w:rsidP="00EB54BC">
            <w:pPr>
              <w:pStyle w:val="TAH"/>
              <w:rPr>
                <w:sz w:val="16"/>
                <w:szCs w:val="16"/>
              </w:rPr>
            </w:pPr>
            <w:r w:rsidRPr="00EB54BC">
              <w:rPr>
                <w:sz w:val="16"/>
                <w:szCs w:val="16"/>
              </w:rPr>
              <w:t>CR</w:t>
            </w:r>
          </w:p>
        </w:tc>
        <w:tc>
          <w:tcPr>
            <w:tcW w:w="567" w:type="dxa"/>
            <w:shd w:val="pct10" w:color="auto" w:fill="FFFFFF"/>
          </w:tcPr>
          <w:p w14:paraId="2FD1D152" w14:textId="77777777" w:rsidR="001419AE" w:rsidRPr="00EB54BC" w:rsidRDefault="001419AE" w:rsidP="00EB54BC">
            <w:pPr>
              <w:pStyle w:val="TAH"/>
              <w:rPr>
                <w:sz w:val="16"/>
                <w:szCs w:val="16"/>
              </w:rPr>
            </w:pPr>
            <w:r w:rsidRPr="00EB54BC">
              <w:rPr>
                <w:sz w:val="16"/>
                <w:szCs w:val="16"/>
              </w:rPr>
              <w:t>Rev</w:t>
            </w:r>
          </w:p>
        </w:tc>
        <w:tc>
          <w:tcPr>
            <w:tcW w:w="567" w:type="dxa"/>
            <w:shd w:val="pct10" w:color="auto" w:fill="FFFFFF"/>
          </w:tcPr>
          <w:p w14:paraId="1F57FFEC" w14:textId="77777777" w:rsidR="001419AE" w:rsidRPr="00EB54BC" w:rsidRDefault="001419AE" w:rsidP="00EB54BC">
            <w:pPr>
              <w:pStyle w:val="TAH"/>
              <w:rPr>
                <w:sz w:val="16"/>
                <w:szCs w:val="16"/>
              </w:rPr>
            </w:pPr>
            <w:r w:rsidRPr="00EB54BC">
              <w:rPr>
                <w:sz w:val="16"/>
                <w:szCs w:val="16"/>
              </w:rPr>
              <w:t>Cat</w:t>
            </w:r>
          </w:p>
        </w:tc>
        <w:tc>
          <w:tcPr>
            <w:tcW w:w="4394" w:type="dxa"/>
            <w:shd w:val="pct10" w:color="auto" w:fill="FFFFFF"/>
          </w:tcPr>
          <w:p w14:paraId="0E01BF01" w14:textId="77777777" w:rsidR="001419AE" w:rsidRPr="00EB54BC" w:rsidRDefault="001419AE" w:rsidP="00EB54BC">
            <w:pPr>
              <w:pStyle w:val="TAH"/>
              <w:rPr>
                <w:sz w:val="16"/>
                <w:szCs w:val="16"/>
              </w:rPr>
            </w:pPr>
            <w:r w:rsidRPr="00EB54BC">
              <w:rPr>
                <w:sz w:val="16"/>
                <w:szCs w:val="16"/>
              </w:rPr>
              <w:t>Subject/Comment</w:t>
            </w:r>
          </w:p>
        </w:tc>
        <w:tc>
          <w:tcPr>
            <w:tcW w:w="805" w:type="dxa"/>
            <w:shd w:val="pct10" w:color="auto" w:fill="FFFFFF"/>
          </w:tcPr>
          <w:p w14:paraId="74093AAA" w14:textId="77777777" w:rsidR="001419AE" w:rsidRPr="00EB54BC" w:rsidRDefault="001419AE" w:rsidP="00EB54BC">
            <w:pPr>
              <w:pStyle w:val="TAH"/>
              <w:rPr>
                <w:sz w:val="16"/>
                <w:szCs w:val="16"/>
              </w:rPr>
            </w:pPr>
            <w:r w:rsidRPr="00EB54BC">
              <w:rPr>
                <w:sz w:val="16"/>
                <w:szCs w:val="16"/>
              </w:rPr>
              <w:t>New version</w:t>
            </w:r>
          </w:p>
        </w:tc>
      </w:tr>
      <w:tr w:rsidR="008D4460" w:rsidRPr="00EB54BC" w14:paraId="4C21EDF6" w14:textId="77777777" w:rsidTr="00EB54BC">
        <w:trPr>
          <w:cantSplit/>
          <w:jc w:val="center"/>
        </w:trPr>
        <w:tc>
          <w:tcPr>
            <w:tcW w:w="945" w:type="dxa"/>
            <w:shd w:val="clear" w:color="auto" w:fill="auto"/>
          </w:tcPr>
          <w:p w14:paraId="45A15315" w14:textId="5E6DB2B5" w:rsidR="007D0D87" w:rsidRPr="00EB54BC" w:rsidRDefault="007D0D87" w:rsidP="00EB54BC">
            <w:pPr>
              <w:pStyle w:val="TAL"/>
              <w:rPr>
                <w:sz w:val="16"/>
                <w:szCs w:val="16"/>
              </w:rPr>
            </w:pPr>
            <w:r w:rsidRPr="00EB54BC">
              <w:rPr>
                <w:sz w:val="16"/>
                <w:szCs w:val="16"/>
              </w:rPr>
              <w:t>2022-02</w:t>
            </w:r>
          </w:p>
        </w:tc>
        <w:tc>
          <w:tcPr>
            <w:tcW w:w="992" w:type="dxa"/>
            <w:shd w:val="clear" w:color="auto" w:fill="auto"/>
          </w:tcPr>
          <w:p w14:paraId="58FD2412" w14:textId="316DAB3D" w:rsidR="007D0D87" w:rsidRPr="00EB54BC" w:rsidRDefault="007D0D87" w:rsidP="00EB54BC">
            <w:pPr>
              <w:pStyle w:val="TAL"/>
              <w:rPr>
                <w:sz w:val="16"/>
                <w:szCs w:val="16"/>
              </w:rPr>
            </w:pPr>
            <w:r w:rsidRPr="00EB54BC">
              <w:rPr>
                <w:sz w:val="16"/>
                <w:szCs w:val="16"/>
              </w:rPr>
              <w:t>SA2#149e</w:t>
            </w:r>
          </w:p>
        </w:tc>
        <w:tc>
          <w:tcPr>
            <w:tcW w:w="1134" w:type="dxa"/>
            <w:shd w:val="clear" w:color="auto" w:fill="auto"/>
          </w:tcPr>
          <w:p w14:paraId="025D9F68" w14:textId="09513666" w:rsidR="007D0D87" w:rsidRPr="00EB54BC" w:rsidRDefault="007D0D87" w:rsidP="00EB54BC">
            <w:pPr>
              <w:pStyle w:val="TAL"/>
              <w:rPr>
                <w:sz w:val="16"/>
                <w:szCs w:val="16"/>
              </w:rPr>
            </w:pPr>
            <w:r w:rsidRPr="00EB54BC">
              <w:rPr>
                <w:sz w:val="16"/>
                <w:szCs w:val="16"/>
              </w:rPr>
              <w:t>S2-2201626</w:t>
            </w:r>
          </w:p>
        </w:tc>
        <w:tc>
          <w:tcPr>
            <w:tcW w:w="709" w:type="dxa"/>
            <w:shd w:val="clear" w:color="auto" w:fill="auto"/>
          </w:tcPr>
          <w:p w14:paraId="5CB91C97" w14:textId="0D276812"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448AB575" w14:textId="3BD02240"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186029DD" w14:textId="3ABED56E" w:rsidR="007D0D87" w:rsidRPr="00EB54BC" w:rsidRDefault="007D0D87" w:rsidP="00EB54BC">
            <w:pPr>
              <w:pStyle w:val="TAL"/>
              <w:rPr>
                <w:sz w:val="16"/>
                <w:szCs w:val="16"/>
              </w:rPr>
            </w:pPr>
            <w:r w:rsidRPr="00EB54BC">
              <w:rPr>
                <w:sz w:val="16"/>
                <w:szCs w:val="16"/>
              </w:rPr>
              <w:t>-</w:t>
            </w:r>
          </w:p>
        </w:tc>
        <w:tc>
          <w:tcPr>
            <w:tcW w:w="4394" w:type="dxa"/>
            <w:shd w:val="clear" w:color="auto" w:fill="auto"/>
          </w:tcPr>
          <w:p w14:paraId="3C32CD64" w14:textId="02C9D4AA" w:rsidR="007D0D87" w:rsidRPr="00EB54BC" w:rsidRDefault="007D0D87" w:rsidP="00EB54BC">
            <w:pPr>
              <w:pStyle w:val="TAL"/>
              <w:rPr>
                <w:sz w:val="16"/>
                <w:szCs w:val="16"/>
              </w:rPr>
            </w:pPr>
            <w:r w:rsidRPr="00EB54BC">
              <w:rPr>
                <w:sz w:val="16"/>
                <w:szCs w:val="16"/>
              </w:rPr>
              <w:t>Skeleton</w:t>
            </w:r>
          </w:p>
        </w:tc>
        <w:tc>
          <w:tcPr>
            <w:tcW w:w="805" w:type="dxa"/>
            <w:shd w:val="clear" w:color="auto" w:fill="auto"/>
          </w:tcPr>
          <w:p w14:paraId="03FE4176" w14:textId="3466F250" w:rsidR="007D0D87" w:rsidRPr="00EB54BC" w:rsidRDefault="007D0D87" w:rsidP="00EB54BC">
            <w:pPr>
              <w:pStyle w:val="TAL"/>
              <w:rPr>
                <w:sz w:val="16"/>
                <w:szCs w:val="16"/>
              </w:rPr>
            </w:pPr>
            <w:r w:rsidRPr="00EB54BC">
              <w:rPr>
                <w:sz w:val="16"/>
                <w:szCs w:val="16"/>
              </w:rPr>
              <w:t>0.0.</w:t>
            </w:r>
            <w:r w:rsidR="00EB54BC" w:rsidRPr="00EB54BC">
              <w:rPr>
                <w:sz w:val="16"/>
                <w:szCs w:val="16"/>
              </w:rPr>
              <w:t>0</w:t>
            </w:r>
          </w:p>
        </w:tc>
      </w:tr>
      <w:tr w:rsidR="008D4460" w:rsidRPr="00EB54BC" w14:paraId="3EA2D361" w14:textId="77777777" w:rsidTr="00EB54BC">
        <w:trPr>
          <w:cantSplit/>
          <w:jc w:val="center"/>
        </w:trPr>
        <w:tc>
          <w:tcPr>
            <w:tcW w:w="945" w:type="dxa"/>
            <w:shd w:val="solid" w:color="FFFFFF" w:fill="auto"/>
          </w:tcPr>
          <w:p w14:paraId="5C6F0DED" w14:textId="49A96708" w:rsidR="007D0D87" w:rsidRPr="00EB54BC" w:rsidRDefault="007D0D87" w:rsidP="00EB54BC">
            <w:pPr>
              <w:pStyle w:val="TAL"/>
              <w:rPr>
                <w:sz w:val="16"/>
                <w:szCs w:val="16"/>
              </w:rPr>
            </w:pPr>
            <w:r w:rsidRPr="00EB54BC">
              <w:rPr>
                <w:sz w:val="16"/>
                <w:szCs w:val="16"/>
              </w:rPr>
              <w:t>2022-02</w:t>
            </w:r>
          </w:p>
        </w:tc>
        <w:tc>
          <w:tcPr>
            <w:tcW w:w="992" w:type="dxa"/>
            <w:shd w:val="solid" w:color="FFFFFF" w:fill="auto"/>
          </w:tcPr>
          <w:p w14:paraId="2B762DCB" w14:textId="02E27667" w:rsidR="007D0D87" w:rsidRPr="00EB54BC" w:rsidRDefault="007D0D87" w:rsidP="00EB54BC">
            <w:pPr>
              <w:pStyle w:val="TAL"/>
              <w:rPr>
                <w:sz w:val="16"/>
                <w:szCs w:val="16"/>
              </w:rPr>
            </w:pPr>
            <w:r w:rsidRPr="00EB54BC">
              <w:rPr>
                <w:sz w:val="16"/>
                <w:szCs w:val="16"/>
              </w:rPr>
              <w:t>SA2#149e</w:t>
            </w:r>
          </w:p>
        </w:tc>
        <w:tc>
          <w:tcPr>
            <w:tcW w:w="1134" w:type="dxa"/>
            <w:shd w:val="solid" w:color="FFFFFF" w:fill="auto"/>
          </w:tcPr>
          <w:p w14:paraId="6FC77F6A" w14:textId="7B0C8829" w:rsidR="007D0D87" w:rsidRPr="00EB54BC" w:rsidRDefault="007D0D87" w:rsidP="00EB54BC">
            <w:pPr>
              <w:pStyle w:val="TAL"/>
              <w:rPr>
                <w:sz w:val="16"/>
                <w:szCs w:val="16"/>
              </w:rPr>
            </w:pPr>
            <w:r w:rsidRPr="00EB54BC">
              <w:rPr>
                <w:sz w:val="16"/>
                <w:szCs w:val="16"/>
              </w:rPr>
              <w:t>S2-2201627</w:t>
            </w:r>
          </w:p>
        </w:tc>
        <w:tc>
          <w:tcPr>
            <w:tcW w:w="709" w:type="dxa"/>
            <w:shd w:val="solid" w:color="FFFFFF" w:fill="auto"/>
          </w:tcPr>
          <w:p w14:paraId="536FE7F6" w14:textId="1D9A22D0"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0722BC49" w14:textId="3D363DAF"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5A9DEFEB" w14:textId="64E93E49" w:rsidR="007D0D87" w:rsidRPr="00EB54BC" w:rsidRDefault="007D0D87" w:rsidP="00EB54BC">
            <w:pPr>
              <w:pStyle w:val="TAL"/>
              <w:rPr>
                <w:sz w:val="16"/>
                <w:szCs w:val="16"/>
              </w:rPr>
            </w:pPr>
            <w:r w:rsidRPr="00EB54BC">
              <w:rPr>
                <w:sz w:val="16"/>
                <w:szCs w:val="16"/>
              </w:rPr>
              <w:t>-</w:t>
            </w:r>
          </w:p>
        </w:tc>
        <w:tc>
          <w:tcPr>
            <w:tcW w:w="4394" w:type="dxa"/>
            <w:shd w:val="solid" w:color="FFFFFF" w:fill="auto"/>
          </w:tcPr>
          <w:p w14:paraId="7809FB6F" w14:textId="58B57266" w:rsidR="007D0D87" w:rsidRPr="00EB54BC" w:rsidRDefault="007D0D87" w:rsidP="00EB54BC">
            <w:pPr>
              <w:pStyle w:val="TAL"/>
              <w:rPr>
                <w:sz w:val="16"/>
                <w:szCs w:val="16"/>
              </w:rPr>
            </w:pPr>
            <w:r w:rsidRPr="00EB54BC">
              <w:rPr>
                <w:sz w:val="16"/>
                <w:szCs w:val="16"/>
              </w:rPr>
              <w:t>Scope</w:t>
            </w:r>
          </w:p>
        </w:tc>
        <w:tc>
          <w:tcPr>
            <w:tcW w:w="805" w:type="dxa"/>
            <w:shd w:val="solid" w:color="FFFFFF" w:fill="auto"/>
          </w:tcPr>
          <w:p w14:paraId="31FFD533" w14:textId="06D1ABEC" w:rsidR="007D0D87" w:rsidRPr="00EB54BC" w:rsidRDefault="007D0D87" w:rsidP="00EB54BC">
            <w:pPr>
              <w:pStyle w:val="TAL"/>
              <w:rPr>
                <w:sz w:val="16"/>
                <w:szCs w:val="16"/>
              </w:rPr>
            </w:pPr>
            <w:r w:rsidRPr="00EB54BC">
              <w:rPr>
                <w:sz w:val="16"/>
                <w:szCs w:val="16"/>
              </w:rPr>
              <w:t>0.</w:t>
            </w:r>
            <w:r w:rsidR="00EB54BC" w:rsidRPr="00EB54BC">
              <w:rPr>
                <w:sz w:val="16"/>
                <w:szCs w:val="16"/>
              </w:rPr>
              <w:t>1.0</w:t>
            </w:r>
          </w:p>
        </w:tc>
      </w:tr>
      <w:tr w:rsidR="00EB54BC" w:rsidRPr="00EB54BC" w14:paraId="7D5BC095" w14:textId="77777777" w:rsidTr="00EB54BC">
        <w:trPr>
          <w:cantSplit/>
          <w:jc w:val="center"/>
        </w:trPr>
        <w:tc>
          <w:tcPr>
            <w:tcW w:w="945" w:type="dxa"/>
            <w:shd w:val="solid" w:color="FFFFFF" w:fill="auto"/>
          </w:tcPr>
          <w:p w14:paraId="1AFE8D1D" w14:textId="1BC00EBE"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32785E6A" w14:textId="32024F77"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4ECAC9EB" w14:textId="31F7635E" w:rsidR="00EB54BC" w:rsidRPr="00EB54BC" w:rsidRDefault="00EB54BC" w:rsidP="00EB54BC">
            <w:pPr>
              <w:pStyle w:val="TAL"/>
              <w:rPr>
                <w:sz w:val="16"/>
                <w:szCs w:val="16"/>
              </w:rPr>
            </w:pPr>
            <w:r w:rsidRPr="00EB54BC">
              <w:rPr>
                <w:sz w:val="16"/>
                <w:szCs w:val="16"/>
              </w:rPr>
              <w:t>S2-2201628</w:t>
            </w:r>
          </w:p>
        </w:tc>
        <w:tc>
          <w:tcPr>
            <w:tcW w:w="709" w:type="dxa"/>
            <w:shd w:val="solid" w:color="FFFFFF" w:fill="auto"/>
          </w:tcPr>
          <w:p w14:paraId="54B12C2A" w14:textId="67C8D2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BF82166" w14:textId="1E3EBB2E"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69260D3C" w14:textId="679FA408"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73D6A610" w14:textId="7264BC51" w:rsidR="00EB54BC" w:rsidRPr="00EB54BC" w:rsidRDefault="00EB54BC" w:rsidP="00EB54BC">
            <w:pPr>
              <w:pStyle w:val="TAL"/>
              <w:rPr>
                <w:sz w:val="16"/>
                <w:szCs w:val="16"/>
              </w:rPr>
            </w:pPr>
            <w:r w:rsidRPr="00EB54BC">
              <w:rPr>
                <w:sz w:val="16"/>
                <w:szCs w:val="16"/>
              </w:rPr>
              <w:t>Architectural assumptions</w:t>
            </w:r>
          </w:p>
        </w:tc>
        <w:tc>
          <w:tcPr>
            <w:tcW w:w="805" w:type="dxa"/>
            <w:shd w:val="solid" w:color="FFFFFF" w:fill="auto"/>
          </w:tcPr>
          <w:p w14:paraId="0CADA9E7" w14:textId="20A58FE2" w:rsidR="00EB54BC" w:rsidRPr="00EB54BC" w:rsidRDefault="00EB54BC" w:rsidP="00EB54BC">
            <w:pPr>
              <w:pStyle w:val="TAL"/>
              <w:rPr>
                <w:sz w:val="16"/>
                <w:szCs w:val="16"/>
              </w:rPr>
            </w:pPr>
            <w:r w:rsidRPr="00EB54BC">
              <w:rPr>
                <w:sz w:val="16"/>
                <w:szCs w:val="16"/>
              </w:rPr>
              <w:t>0.1.0</w:t>
            </w:r>
          </w:p>
        </w:tc>
      </w:tr>
      <w:tr w:rsidR="00EB54BC" w:rsidRPr="00EB54BC" w14:paraId="3EA43B54" w14:textId="77777777" w:rsidTr="00EB54BC">
        <w:trPr>
          <w:cantSplit/>
          <w:jc w:val="center"/>
        </w:trPr>
        <w:tc>
          <w:tcPr>
            <w:tcW w:w="945" w:type="dxa"/>
            <w:shd w:val="solid" w:color="FFFFFF" w:fill="auto"/>
          </w:tcPr>
          <w:p w14:paraId="58C02753" w14:textId="203CFDC1"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5EB18C4B" w14:textId="5EDFA1B0"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5C5FFDB9" w14:textId="16B6385F" w:rsidR="00EB54BC" w:rsidRPr="00EB54BC" w:rsidRDefault="00EB54BC" w:rsidP="00EB54BC">
            <w:pPr>
              <w:pStyle w:val="TAL"/>
              <w:rPr>
                <w:sz w:val="16"/>
                <w:szCs w:val="16"/>
              </w:rPr>
            </w:pPr>
            <w:r w:rsidRPr="00EB54BC">
              <w:rPr>
                <w:sz w:val="16"/>
                <w:szCs w:val="16"/>
              </w:rPr>
              <w:t>S2-2201629</w:t>
            </w:r>
          </w:p>
        </w:tc>
        <w:tc>
          <w:tcPr>
            <w:tcW w:w="709" w:type="dxa"/>
            <w:shd w:val="solid" w:color="FFFFFF" w:fill="auto"/>
          </w:tcPr>
          <w:p w14:paraId="6995924C" w14:textId="04FBD7CF"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A1A63A0" w14:textId="4C92D27A"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16CA7D2" w14:textId="37A1679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506F140E" w14:textId="460FDA75" w:rsidR="00EB54BC" w:rsidRPr="00EB54BC" w:rsidRDefault="00EB54BC" w:rsidP="00EB54BC">
            <w:pPr>
              <w:pStyle w:val="TAL"/>
              <w:rPr>
                <w:sz w:val="16"/>
                <w:szCs w:val="16"/>
              </w:rPr>
            </w:pPr>
            <w:r w:rsidRPr="00EB54BC">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EB54BC" w:rsidRDefault="00EB54BC" w:rsidP="00EB54BC">
            <w:pPr>
              <w:pStyle w:val="TAL"/>
              <w:rPr>
                <w:sz w:val="16"/>
                <w:szCs w:val="16"/>
              </w:rPr>
            </w:pPr>
            <w:r w:rsidRPr="00EB54BC">
              <w:rPr>
                <w:sz w:val="16"/>
                <w:szCs w:val="16"/>
              </w:rPr>
              <w:t>0.1.0</w:t>
            </w:r>
          </w:p>
        </w:tc>
      </w:tr>
      <w:tr w:rsidR="00EB54BC" w:rsidRPr="00EB54BC" w14:paraId="3D2A8501" w14:textId="77777777" w:rsidTr="00EB54BC">
        <w:trPr>
          <w:cantSplit/>
          <w:jc w:val="center"/>
        </w:trPr>
        <w:tc>
          <w:tcPr>
            <w:tcW w:w="945" w:type="dxa"/>
            <w:shd w:val="solid" w:color="FFFFFF" w:fill="auto"/>
          </w:tcPr>
          <w:p w14:paraId="1A8F93E2" w14:textId="51704408"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1128F270" w14:textId="5AEEC9A9"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AE9620A" w14:textId="3C3EBF41" w:rsidR="00EB54BC" w:rsidRPr="00EB54BC" w:rsidRDefault="00EB54BC" w:rsidP="00EB54BC">
            <w:pPr>
              <w:pStyle w:val="TAL"/>
              <w:rPr>
                <w:sz w:val="16"/>
                <w:szCs w:val="16"/>
              </w:rPr>
            </w:pPr>
            <w:r w:rsidRPr="00EB54BC">
              <w:rPr>
                <w:sz w:val="16"/>
                <w:szCs w:val="16"/>
              </w:rPr>
              <w:t>S2-2201630</w:t>
            </w:r>
          </w:p>
        </w:tc>
        <w:tc>
          <w:tcPr>
            <w:tcW w:w="709" w:type="dxa"/>
            <w:shd w:val="solid" w:color="FFFFFF" w:fill="auto"/>
          </w:tcPr>
          <w:p w14:paraId="1663120C" w14:textId="4BD31ED4"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71B805F0" w14:textId="7D527F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3BC8AF24" w14:textId="60F0A08A"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1CF3C1BC" w14:textId="0A4BC3D9" w:rsidR="00EB54BC" w:rsidRPr="00EB54BC" w:rsidRDefault="00EB54BC" w:rsidP="00EB54BC">
            <w:pPr>
              <w:pStyle w:val="TAL"/>
              <w:rPr>
                <w:sz w:val="16"/>
                <w:szCs w:val="16"/>
              </w:rPr>
            </w:pPr>
            <w:r w:rsidRPr="00EB54BC">
              <w:rPr>
                <w:sz w:val="16"/>
                <w:szCs w:val="16"/>
                <w:lang w:eastAsia="ko-KR"/>
              </w:rPr>
              <w:t>Key Issue on Power saving</w:t>
            </w:r>
            <w:r w:rsidRPr="00EB54BC">
              <w:rPr>
                <w:sz w:val="16"/>
                <w:szCs w:val="16"/>
                <w:lang w:eastAsia="zh-CN"/>
              </w:rPr>
              <w:t xml:space="preserve"> enhancement for UE in discontinuous coverage</w:t>
            </w:r>
          </w:p>
        </w:tc>
        <w:tc>
          <w:tcPr>
            <w:tcW w:w="805" w:type="dxa"/>
            <w:shd w:val="solid" w:color="FFFFFF" w:fill="auto"/>
          </w:tcPr>
          <w:p w14:paraId="4E5C11FA" w14:textId="1336486C" w:rsidR="00EB54BC" w:rsidRPr="00EB54BC" w:rsidRDefault="00EB54BC" w:rsidP="00EB54BC">
            <w:pPr>
              <w:pStyle w:val="TAL"/>
              <w:rPr>
                <w:sz w:val="16"/>
                <w:szCs w:val="16"/>
              </w:rPr>
            </w:pPr>
            <w:r w:rsidRPr="00EB54BC">
              <w:rPr>
                <w:sz w:val="16"/>
                <w:szCs w:val="16"/>
              </w:rPr>
              <w:t>0.1.0</w:t>
            </w:r>
          </w:p>
        </w:tc>
      </w:tr>
      <w:tr w:rsidR="00EB54BC" w:rsidRPr="00EB54BC" w14:paraId="2EFB2A2C" w14:textId="77777777" w:rsidTr="00EB54BC">
        <w:trPr>
          <w:cantSplit/>
          <w:jc w:val="center"/>
        </w:trPr>
        <w:tc>
          <w:tcPr>
            <w:tcW w:w="945" w:type="dxa"/>
            <w:shd w:val="solid" w:color="FFFFFF" w:fill="auto"/>
          </w:tcPr>
          <w:p w14:paraId="2CAE25C1" w14:textId="345723B5"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2FEB2605" w14:textId="0E0196E5"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B1E5D8A" w14:textId="2059D100" w:rsidR="00EB54BC" w:rsidRPr="00EB54BC" w:rsidRDefault="00EB54BC" w:rsidP="00EB54BC">
            <w:pPr>
              <w:pStyle w:val="TAL"/>
              <w:rPr>
                <w:sz w:val="16"/>
                <w:szCs w:val="16"/>
              </w:rPr>
            </w:pPr>
            <w:r w:rsidRPr="00EB54BC">
              <w:rPr>
                <w:sz w:val="16"/>
                <w:szCs w:val="16"/>
              </w:rPr>
              <w:t>S2-2201631</w:t>
            </w:r>
          </w:p>
        </w:tc>
        <w:tc>
          <w:tcPr>
            <w:tcW w:w="709" w:type="dxa"/>
            <w:shd w:val="solid" w:color="FFFFFF" w:fill="auto"/>
          </w:tcPr>
          <w:p w14:paraId="06F75B2A" w14:textId="0D988BB9"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A71209D" w14:textId="3034F92C"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40FD1661" w14:textId="7B47D2F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48505DEE" w14:textId="0D754099" w:rsidR="00EB54BC" w:rsidRPr="00EB54BC" w:rsidRDefault="00EB54BC" w:rsidP="00EB54BC">
            <w:pPr>
              <w:pStyle w:val="TAL"/>
              <w:rPr>
                <w:sz w:val="16"/>
                <w:szCs w:val="16"/>
              </w:rPr>
            </w:pPr>
            <w:r w:rsidRPr="00EB54BC">
              <w:rPr>
                <w:sz w:val="16"/>
                <w:szCs w:val="16"/>
              </w:rPr>
              <w:t>Solution for Power Saving based on AMF awareness of coverage information</w:t>
            </w:r>
          </w:p>
        </w:tc>
        <w:tc>
          <w:tcPr>
            <w:tcW w:w="805" w:type="dxa"/>
            <w:shd w:val="solid" w:color="FFFFFF" w:fill="auto"/>
          </w:tcPr>
          <w:p w14:paraId="4E30535E" w14:textId="20406B0C" w:rsidR="00EB54BC" w:rsidRPr="00EB54BC" w:rsidRDefault="00EB54BC" w:rsidP="00EB54BC">
            <w:pPr>
              <w:pStyle w:val="TAL"/>
              <w:rPr>
                <w:sz w:val="16"/>
                <w:szCs w:val="16"/>
              </w:rPr>
            </w:pPr>
            <w:r w:rsidRPr="00EB54BC">
              <w:rPr>
                <w:sz w:val="16"/>
                <w:szCs w:val="16"/>
              </w:rPr>
              <w:t>0.1.0</w:t>
            </w:r>
          </w:p>
        </w:tc>
      </w:tr>
      <w:tr w:rsidR="00A53FD0" w:rsidRPr="00EB54BC" w14:paraId="75CCE690" w14:textId="77777777" w:rsidTr="005C3A14">
        <w:trPr>
          <w:cantSplit/>
          <w:jc w:val="center"/>
        </w:trPr>
        <w:tc>
          <w:tcPr>
            <w:tcW w:w="945" w:type="dxa"/>
            <w:shd w:val="solid" w:color="FFFFFF" w:fill="auto"/>
          </w:tcPr>
          <w:p w14:paraId="358FF572" w14:textId="05A4A02F"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6EC7F199" w14:textId="77777777" w:rsidR="00A53FD0" w:rsidRPr="00EB54BC"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78C7CF6" w14:textId="77777777" w:rsidR="00A53FD0" w:rsidRPr="00EB54BC" w:rsidRDefault="00A53FD0" w:rsidP="005C3A14">
            <w:pPr>
              <w:pStyle w:val="TAL"/>
              <w:rPr>
                <w:sz w:val="16"/>
                <w:szCs w:val="16"/>
              </w:rPr>
            </w:pPr>
            <w:r w:rsidRPr="007F36E7">
              <w:rPr>
                <w:sz w:val="16"/>
                <w:szCs w:val="16"/>
              </w:rPr>
              <w:t>S2-2203380</w:t>
            </w:r>
          </w:p>
        </w:tc>
        <w:tc>
          <w:tcPr>
            <w:tcW w:w="709" w:type="dxa"/>
            <w:shd w:val="solid" w:color="FFFFFF" w:fill="auto"/>
          </w:tcPr>
          <w:p w14:paraId="33A29EF1"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00B85886"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3B28BF68" w14:textId="77777777" w:rsidR="00A53FD0" w:rsidRPr="00EB54BC" w:rsidRDefault="00A53FD0" w:rsidP="005C3A14">
            <w:pPr>
              <w:pStyle w:val="TAL"/>
              <w:rPr>
                <w:sz w:val="16"/>
                <w:szCs w:val="16"/>
              </w:rPr>
            </w:pPr>
            <w:r w:rsidRPr="00EB54BC">
              <w:rPr>
                <w:sz w:val="16"/>
                <w:szCs w:val="16"/>
              </w:rPr>
              <w:t>-</w:t>
            </w:r>
          </w:p>
        </w:tc>
        <w:tc>
          <w:tcPr>
            <w:tcW w:w="4394" w:type="dxa"/>
            <w:shd w:val="solid" w:color="FFFFFF" w:fill="auto"/>
          </w:tcPr>
          <w:p w14:paraId="2543D180" w14:textId="77777777" w:rsidR="00A53FD0" w:rsidRPr="00EB54BC" w:rsidRDefault="00A53FD0" w:rsidP="005C3A14">
            <w:pPr>
              <w:pStyle w:val="TAL"/>
              <w:rPr>
                <w:sz w:val="16"/>
                <w:szCs w:val="16"/>
              </w:rPr>
            </w:pPr>
            <w:r w:rsidRPr="007F36E7">
              <w:rPr>
                <w:sz w:val="16"/>
                <w:szCs w:val="16"/>
              </w:rPr>
              <w:t>Solution for predictive Power Saving Mode</w:t>
            </w:r>
          </w:p>
        </w:tc>
        <w:tc>
          <w:tcPr>
            <w:tcW w:w="805" w:type="dxa"/>
            <w:shd w:val="solid" w:color="FFFFFF" w:fill="auto"/>
          </w:tcPr>
          <w:p w14:paraId="35C8DCD7" w14:textId="7A35B2A4" w:rsidR="00A53FD0" w:rsidRPr="00EB54BC" w:rsidRDefault="00A53FD0" w:rsidP="005C3A14">
            <w:pPr>
              <w:pStyle w:val="TAL"/>
              <w:rPr>
                <w:sz w:val="16"/>
                <w:szCs w:val="16"/>
              </w:rPr>
            </w:pPr>
            <w:r>
              <w:rPr>
                <w:sz w:val="16"/>
                <w:szCs w:val="16"/>
              </w:rPr>
              <w:t>0.2.1</w:t>
            </w:r>
          </w:p>
        </w:tc>
      </w:tr>
      <w:tr w:rsidR="00A53FD0" w14:paraId="27DBD6BF" w14:textId="77777777" w:rsidTr="005C3A14">
        <w:trPr>
          <w:cantSplit/>
          <w:jc w:val="center"/>
        </w:trPr>
        <w:tc>
          <w:tcPr>
            <w:tcW w:w="945" w:type="dxa"/>
            <w:shd w:val="solid" w:color="FFFFFF" w:fill="auto"/>
          </w:tcPr>
          <w:p w14:paraId="50B626EF" w14:textId="7088A316"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77008C2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6B0D41CD" w14:textId="77777777" w:rsidR="00A53FD0" w:rsidRPr="007F36E7" w:rsidRDefault="00A53FD0" w:rsidP="005C3A14">
            <w:pPr>
              <w:pStyle w:val="TAL"/>
              <w:rPr>
                <w:sz w:val="16"/>
                <w:szCs w:val="16"/>
              </w:rPr>
            </w:pPr>
            <w:r w:rsidRPr="007F36E7">
              <w:rPr>
                <w:sz w:val="16"/>
                <w:szCs w:val="16"/>
              </w:rPr>
              <w:t>S2-220338</w:t>
            </w:r>
            <w:r>
              <w:rPr>
                <w:sz w:val="16"/>
                <w:szCs w:val="16"/>
              </w:rPr>
              <w:t>1</w:t>
            </w:r>
          </w:p>
        </w:tc>
        <w:tc>
          <w:tcPr>
            <w:tcW w:w="709" w:type="dxa"/>
            <w:shd w:val="solid" w:color="FFFFFF" w:fill="auto"/>
          </w:tcPr>
          <w:p w14:paraId="76A25812"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4D199B75"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6A6DA727" w14:textId="77777777" w:rsidR="00A53FD0" w:rsidRPr="00EB54BC" w:rsidRDefault="00A53FD0" w:rsidP="005C3A14">
            <w:pPr>
              <w:pStyle w:val="TAL"/>
              <w:rPr>
                <w:sz w:val="16"/>
                <w:szCs w:val="16"/>
              </w:rPr>
            </w:pPr>
            <w:r>
              <w:rPr>
                <w:sz w:val="16"/>
                <w:szCs w:val="16"/>
              </w:rPr>
              <w:t>-</w:t>
            </w:r>
          </w:p>
        </w:tc>
        <w:tc>
          <w:tcPr>
            <w:tcW w:w="4394" w:type="dxa"/>
            <w:shd w:val="solid" w:color="FFFFFF" w:fill="auto"/>
          </w:tcPr>
          <w:p w14:paraId="0BB2603C" w14:textId="77777777" w:rsidR="00A53FD0" w:rsidRPr="002E2BC6" w:rsidRDefault="00A53FD0" w:rsidP="005C3A14">
            <w:pPr>
              <w:pStyle w:val="TAL"/>
              <w:rPr>
                <w:sz w:val="16"/>
                <w:szCs w:val="16"/>
              </w:rPr>
            </w:pPr>
            <w:r w:rsidRPr="002E2BC6">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Default="00A53FD0" w:rsidP="005C3A14">
            <w:pPr>
              <w:pStyle w:val="TAL"/>
              <w:rPr>
                <w:sz w:val="16"/>
                <w:szCs w:val="16"/>
              </w:rPr>
            </w:pPr>
            <w:r>
              <w:rPr>
                <w:sz w:val="16"/>
                <w:szCs w:val="16"/>
              </w:rPr>
              <w:t>0.2.1</w:t>
            </w:r>
          </w:p>
        </w:tc>
      </w:tr>
      <w:tr w:rsidR="00A53FD0" w14:paraId="57F79327" w14:textId="77777777" w:rsidTr="005C3A14">
        <w:trPr>
          <w:cantSplit/>
          <w:jc w:val="center"/>
        </w:trPr>
        <w:tc>
          <w:tcPr>
            <w:tcW w:w="945" w:type="dxa"/>
            <w:shd w:val="solid" w:color="FFFFFF" w:fill="auto"/>
          </w:tcPr>
          <w:p w14:paraId="37CA155C" w14:textId="2CB65CAD"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EA23832"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052C4D6" w14:textId="77777777" w:rsidR="00A53FD0" w:rsidRPr="007F36E7" w:rsidRDefault="00A53FD0" w:rsidP="005C3A14">
            <w:pPr>
              <w:pStyle w:val="TAL"/>
              <w:rPr>
                <w:sz w:val="16"/>
                <w:szCs w:val="16"/>
              </w:rPr>
            </w:pPr>
            <w:r w:rsidRPr="007F36E7">
              <w:rPr>
                <w:sz w:val="16"/>
                <w:szCs w:val="16"/>
              </w:rPr>
              <w:t>S2-220338</w:t>
            </w:r>
            <w:r>
              <w:rPr>
                <w:sz w:val="16"/>
                <w:szCs w:val="16"/>
              </w:rPr>
              <w:t>2</w:t>
            </w:r>
          </w:p>
        </w:tc>
        <w:tc>
          <w:tcPr>
            <w:tcW w:w="709" w:type="dxa"/>
            <w:shd w:val="solid" w:color="FFFFFF" w:fill="auto"/>
          </w:tcPr>
          <w:p w14:paraId="52560415" w14:textId="77777777" w:rsidR="00A53FD0" w:rsidRDefault="00A53FD0" w:rsidP="005C3A14">
            <w:pPr>
              <w:pStyle w:val="TAL"/>
              <w:rPr>
                <w:sz w:val="16"/>
                <w:szCs w:val="16"/>
              </w:rPr>
            </w:pPr>
            <w:r>
              <w:rPr>
                <w:sz w:val="16"/>
                <w:szCs w:val="16"/>
              </w:rPr>
              <w:t>-</w:t>
            </w:r>
          </w:p>
        </w:tc>
        <w:tc>
          <w:tcPr>
            <w:tcW w:w="567" w:type="dxa"/>
            <w:shd w:val="solid" w:color="FFFFFF" w:fill="auto"/>
          </w:tcPr>
          <w:p w14:paraId="48E77843" w14:textId="77777777" w:rsidR="00A53FD0" w:rsidRDefault="00A53FD0" w:rsidP="005C3A14">
            <w:pPr>
              <w:pStyle w:val="TAL"/>
              <w:rPr>
                <w:sz w:val="16"/>
                <w:szCs w:val="16"/>
              </w:rPr>
            </w:pPr>
            <w:r>
              <w:rPr>
                <w:sz w:val="16"/>
                <w:szCs w:val="16"/>
              </w:rPr>
              <w:t>-</w:t>
            </w:r>
          </w:p>
        </w:tc>
        <w:tc>
          <w:tcPr>
            <w:tcW w:w="567" w:type="dxa"/>
            <w:shd w:val="solid" w:color="FFFFFF" w:fill="auto"/>
          </w:tcPr>
          <w:p w14:paraId="72FD8BFC" w14:textId="77777777" w:rsidR="00A53FD0" w:rsidRDefault="00A53FD0" w:rsidP="005C3A14">
            <w:pPr>
              <w:pStyle w:val="TAL"/>
              <w:rPr>
                <w:sz w:val="16"/>
                <w:szCs w:val="16"/>
              </w:rPr>
            </w:pPr>
            <w:r>
              <w:rPr>
                <w:sz w:val="16"/>
                <w:szCs w:val="16"/>
              </w:rPr>
              <w:t>-</w:t>
            </w:r>
          </w:p>
        </w:tc>
        <w:tc>
          <w:tcPr>
            <w:tcW w:w="4394" w:type="dxa"/>
            <w:shd w:val="solid" w:color="FFFFFF" w:fill="auto"/>
          </w:tcPr>
          <w:p w14:paraId="03F04719" w14:textId="77777777" w:rsidR="00A53FD0" w:rsidRPr="00C15C24" w:rsidRDefault="00A53FD0" w:rsidP="005C3A14">
            <w:pPr>
              <w:pStyle w:val="TAL"/>
              <w:rPr>
                <w:rFonts w:cs="Arial"/>
                <w:sz w:val="16"/>
                <w:szCs w:val="16"/>
              </w:rPr>
            </w:pPr>
            <w:r w:rsidRPr="00C15C24">
              <w:rPr>
                <w:rFonts w:cs="Arial"/>
                <w:sz w:val="16"/>
                <w:szCs w:val="16"/>
              </w:rPr>
              <w:t>Solution for Mobility Management enhancement based on coverage information</w:t>
            </w:r>
            <w:r w:rsidRPr="00C15C24" w:rsidDel="004B72D4">
              <w:rPr>
                <w:rFonts w:cs="Arial"/>
                <w:sz w:val="16"/>
                <w:szCs w:val="16"/>
              </w:rPr>
              <w:t xml:space="preserve"> </w:t>
            </w:r>
            <w:r w:rsidRPr="00C15C24">
              <w:rPr>
                <w:rFonts w:cs="Arial"/>
                <w:sz w:val="16"/>
                <w:szCs w:val="16"/>
              </w:rPr>
              <w:t xml:space="preserve">and UE location  </w:t>
            </w:r>
          </w:p>
        </w:tc>
        <w:tc>
          <w:tcPr>
            <w:tcW w:w="805" w:type="dxa"/>
            <w:shd w:val="solid" w:color="FFFFFF" w:fill="auto"/>
          </w:tcPr>
          <w:p w14:paraId="33E449FF" w14:textId="518C1E8B" w:rsidR="00A53FD0" w:rsidRDefault="00A53FD0" w:rsidP="005C3A14">
            <w:pPr>
              <w:pStyle w:val="TAL"/>
              <w:rPr>
                <w:sz w:val="16"/>
                <w:szCs w:val="16"/>
              </w:rPr>
            </w:pPr>
            <w:r>
              <w:rPr>
                <w:sz w:val="16"/>
                <w:szCs w:val="16"/>
              </w:rPr>
              <w:t>0.2.1</w:t>
            </w:r>
          </w:p>
        </w:tc>
      </w:tr>
      <w:tr w:rsidR="00A53FD0" w14:paraId="52ABF938" w14:textId="77777777" w:rsidTr="005C3A14">
        <w:trPr>
          <w:cantSplit/>
          <w:jc w:val="center"/>
        </w:trPr>
        <w:tc>
          <w:tcPr>
            <w:tcW w:w="945" w:type="dxa"/>
            <w:shd w:val="solid" w:color="FFFFFF" w:fill="auto"/>
          </w:tcPr>
          <w:p w14:paraId="4FD51F00" w14:textId="009BA498"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E13290E"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01AC0B4" w14:textId="77777777" w:rsidR="00A53FD0" w:rsidRPr="007F36E7" w:rsidRDefault="00A53FD0" w:rsidP="005C3A14">
            <w:pPr>
              <w:pStyle w:val="TAL"/>
              <w:rPr>
                <w:sz w:val="16"/>
                <w:szCs w:val="16"/>
              </w:rPr>
            </w:pPr>
            <w:r w:rsidRPr="007F36E7">
              <w:rPr>
                <w:sz w:val="16"/>
                <w:szCs w:val="16"/>
              </w:rPr>
              <w:t>S2-220338</w:t>
            </w:r>
            <w:r>
              <w:rPr>
                <w:sz w:val="16"/>
                <w:szCs w:val="16"/>
              </w:rPr>
              <w:t>3</w:t>
            </w:r>
          </w:p>
        </w:tc>
        <w:tc>
          <w:tcPr>
            <w:tcW w:w="709" w:type="dxa"/>
            <w:shd w:val="solid" w:color="FFFFFF" w:fill="auto"/>
          </w:tcPr>
          <w:p w14:paraId="1D5F58DD" w14:textId="77777777" w:rsidR="00A53FD0" w:rsidRDefault="00A53FD0" w:rsidP="005C3A14">
            <w:pPr>
              <w:pStyle w:val="TAL"/>
              <w:rPr>
                <w:sz w:val="16"/>
                <w:szCs w:val="16"/>
              </w:rPr>
            </w:pPr>
            <w:r>
              <w:rPr>
                <w:sz w:val="16"/>
                <w:szCs w:val="16"/>
              </w:rPr>
              <w:t>-</w:t>
            </w:r>
          </w:p>
        </w:tc>
        <w:tc>
          <w:tcPr>
            <w:tcW w:w="567" w:type="dxa"/>
            <w:shd w:val="solid" w:color="FFFFFF" w:fill="auto"/>
          </w:tcPr>
          <w:p w14:paraId="6DE0D4D9" w14:textId="77777777" w:rsidR="00A53FD0" w:rsidRDefault="00A53FD0" w:rsidP="005C3A14">
            <w:pPr>
              <w:pStyle w:val="TAL"/>
              <w:rPr>
                <w:sz w:val="16"/>
                <w:szCs w:val="16"/>
              </w:rPr>
            </w:pPr>
            <w:r>
              <w:rPr>
                <w:sz w:val="16"/>
                <w:szCs w:val="16"/>
              </w:rPr>
              <w:t>-</w:t>
            </w:r>
          </w:p>
        </w:tc>
        <w:tc>
          <w:tcPr>
            <w:tcW w:w="567" w:type="dxa"/>
            <w:shd w:val="solid" w:color="FFFFFF" w:fill="auto"/>
          </w:tcPr>
          <w:p w14:paraId="65528AC1" w14:textId="77777777" w:rsidR="00A53FD0" w:rsidRPr="00B46948" w:rsidRDefault="00A53FD0" w:rsidP="005C3A14">
            <w:pPr>
              <w:pStyle w:val="TAL"/>
              <w:rPr>
                <w:sz w:val="16"/>
                <w:szCs w:val="16"/>
              </w:rPr>
            </w:pPr>
            <w:r w:rsidRPr="00B46948">
              <w:rPr>
                <w:sz w:val="16"/>
                <w:szCs w:val="16"/>
              </w:rPr>
              <w:t>-</w:t>
            </w:r>
          </w:p>
        </w:tc>
        <w:tc>
          <w:tcPr>
            <w:tcW w:w="4394" w:type="dxa"/>
            <w:shd w:val="solid" w:color="FFFFFF" w:fill="auto"/>
          </w:tcPr>
          <w:p w14:paraId="2AA20D1E" w14:textId="77777777" w:rsidR="00A53FD0" w:rsidRPr="00B46948" w:rsidRDefault="00A53FD0" w:rsidP="005C3A14">
            <w:pPr>
              <w:pStyle w:val="TAL"/>
              <w:rPr>
                <w:rFonts w:cs="Arial"/>
                <w:sz w:val="16"/>
                <w:szCs w:val="16"/>
              </w:rPr>
            </w:pPr>
            <w:r w:rsidRPr="00B46948">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Default="00A53FD0" w:rsidP="005C3A14">
            <w:pPr>
              <w:pStyle w:val="TAL"/>
              <w:rPr>
                <w:sz w:val="16"/>
                <w:szCs w:val="16"/>
              </w:rPr>
            </w:pPr>
            <w:r>
              <w:rPr>
                <w:sz w:val="16"/>
                <w:szCs w:val="16"/>
              </w:rPr>
              <w:t>0.2.1</w:t>
            </w:r>
          </w:p>
        </w:tc>
      </w:tr>
      <w:tr w:rsidR="00A53FD0" w14:paraId="7B8AC2FA" w14:textId="77777777" w:rsidTr="005C3A14">
        <w:trPr>
          <w:cantSplit/>
          <w:jc w:val="center"/>
        </w:trPr>
        <w:tc>
          <w:tcPr>
            <w:tcW w:w="945" w:type="dxa"/>
            <w:shd w:val="solid" w:color="FFFFFF" w:fill="auto"/>
          </w:tcPr>
          <w:p w14:paraId="2A84C7F1" w14:textId="0885CFC2"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42F71FE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D90837E" w14:textId="77777777" w:rsidR="00A53FD0" w:rsidRPr="007F36E7" w:rsidRDefault="00A53FD0" w:rsidP="005C3A14">
            <w:pPr>
              <w:pStyle w:val="TAL"/>
              <w:rPr>
                <w:sz w:val="16"/>
                <w:szCs w:val="16"/>
              </w:rPr>
            </w:pPr>
            <w:r w:rsidRPr="007F36E7">
              <w:rPr>
                <w:sz w:val="16"/>
                <w:szCs w:val="16"/>
              </w:rPr>
              <w:t>S2-220338</w:t>
            </w:r>
            <w:r>
              <w:rPr>
                <w:sz w:val="16"/>
                <w:szCs w:val="16"/>
              </w:rPr>
              <w:t>4</w:t>
            </w:r>
          </w:p>
        </w:tc>
        <w:tc>
          <w:tcPr>
            <w:tcW w:w="709" w:type="dxa"/>
            <w:shd w:val="solid" w:color="FFFFFF" w:fill="auto"/>
          </w:tcPr>
          <w:p w14:paraId="4C113BAF" w14:textId="77777777" w:rsidR="00A53FD0" w:rsidRDefault="00A53FD0" w:rsidP="005C3A14">
            <w:pPr>
              <w:pStyle w:val="TAL"/>
              <w:rPr>
                <w:sz w:val="16"/>
                <w:szCs w:val="16"/>
              </w:rPr>
            </w:pPr>
            <w:r>
              <w:rPr>
                <w:sz w:val="16"/>
                <w:szCs w:val="16"/>
              </w:rPr>
              <w:t>-</w:t>
            </w:r>
          </w:p>
        </w:tc>
        <w:tc>
          <w:tcPr>
            <w:tcW w:w="567" w:type="dxa"/>
            <w:shd w:val="solid" w:color="FFFFFF" w:fill="auto"/>
          </w:tcPr>
          <w:p w14:paraId="4C2B8A48" w14:textId="77777777" w:rsidR="00A53FD0" w:rsidRDefault="00A53FD0" w:rsidP="005C3A14">
            <w:pPr>
              <w:pStyle w:val="TAL"/>
              <w:rPr>
                <w:sz w:val="16"/>
                <w:szCs w:val="16"/>
              </w:rPr>
            </w:pPr>
            <w:r>
              <w:rPr>
                <w:sz w:val="16"/>
                <w:szCs w:val="16"/>
              </w:rPr>
              <w:t>-</w:t>
            </w:r>
          </w:p>
        </w:tc>
        <w:tc>
          <w:tcPr>
            <w:tcW w:w="567" w:type="dxa"/>
            <w:shd w:val="solid" w:color="FFFFFF" w:fill="auto"/>
          </w:tcPr>
          <w:p w14:paraId="3D64C09A" w14:textId="77777777" w:rsidR="00A53FD0" w:rsidRPr="00B46948" w:rsidRDefault="00A53FD0" w:rsidP="005C3A14">
            <w:pPr>
              <w:pStyle w:val="TAL"/>
              <w:rPr>
                <w:sz w:val="16"/>
                <w:szCs w:val="16"/>
              </w:rPr>
            </w:pPr>
            <w:r>
              <w:rPr>
                <w:sz w:val="16"/>
                <w:szCs w:val="16"/>
              </w:rPr>
              <w:t>-</w:t>
            </w:r>
          </w:p>
        </w:tc>
        <w:tc>
          <w:tcPr>
            <w:tcW w:w="4394" w:type="dxa"/>
            <w:shd w:val="solid" w:color="FFFFFF" w:fill="auto"/>
          </w:tcPr>
          <w:p w14:paraId="5D3DA29E" w14:textId="77777777" w:rsidR="00A53FD0" w:rsidRPr="00D00298" w:rsidRDefault="00A53FD0" w:rsidP="005C3A14">
            <w:pPr>
              <w:pStyle w:val="TAL"/>
              <w:rPr>
                <w:rFonts w:cs="Arial"/>
                <w:sz w:val="16"/>
                <w:szCs w:val="16"/>
              </w:rPr>
            </w:pPr>
            <w:r w:rsidRPr="00D00298">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Default="00A53FD0" w:rsidP="005C3A14">
            <w:pPr>
              <w:pStyle w:val="TAL"/>
              <w:rPr>
                <w:sz w:val="16"/>
                <w:szCs w:val="16"/>
              </w:rPr>
            </w:pPr>
            <w:r>
              <w:rPr>
                <w:sz w:val="16"/>
                <w:szCs w:val="16"/>
              </w:rPr>
              <w:t>0.2.1</w:t>
            </w:r>
          </w:p>
        </w:tc>
      </w:tr>
      <w:tr w:rsidR="00A53FD0" w14:paraId="62EB3C6B" w14:textId="77777777" w:rsidTr="005C3A14">
        <w:trPr>
          <w:cantSplit/>
          <w:jc w:val="center"/>
        </w:trPr>
        <w:tc>
          <w:tcPr>
            <w:tcW w:w="945" w:type="dxa"/>
            <w:shd w:val="solid" w:color="FFFFFF" w:fill="auto"/>
          </w:tcPr>
          <w:p w14:paraId="1566FA51" w14:textId="51B9418C"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A9DB4E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F3162E5" w14:textId="77777777" w:rsidR="00A53FD0" w:rsidRPr="007F36E7" w:rsidRDefault="00A53FD0" w:rsidP="005C3A14">
            <w:pPr>
              <w:pStyle w:val="TAL"/>
              <w:rPr>
                <w:sz w:val="16"/>
                <w:szCs w:val="16"/>
              </w:rPr>
            </w:pPr>
            <w:r w:rsidRPr="007F36E7">
              <w:rPr>
                <w:sz w:val="16"/>
                <w:szCs w:val="16"/>
              </w:rPr>
              <w:t>S2-220338</w:t>
            </w:r>
            <w:r>
              <w:rPr>
                <w:sz w:val="16"/>
                <w:szCs w:val="16"/>
              </w:rPr>
              <w:t>5</w:t>
            </w:r>
          </w:p>
        </w:tc>
        <w:tc>
          <w:tcPr>
            <w:tcW w:w="709" w:type="dxa"/>
            <w:shd w:val="solid" w:color="FFFFFF" w:fill="auto"/>
          </w:tcPr>
          <w:p w14:paraId="24ABE3C1" w14:textId="77777777" w:rsidR="00A53FD0" w:rsidRDefault="00A53FD0" w:rsidP="005C3A14">
            <w:pPr>
              <w:pStyle w:val="TAL"/>
              <w:rPr>
                <w:sz w:val="16"/>
                <w:szCs w:val="16"/>
              </w:rPr>
            </w:pPr>
            <w:r>
              <w:rPr>
                <w:sz w:val="16"/>
                <w:szCs w:val="16"/>
              </w:rPr>
              <w:t>-</w:t>
            </w:r>
          </w:p>
        </w:tc>
        <w:tc>
          <w:tcPr>
            <w:tcW w:w="567" w:type="dxa"/>
            <w:shd w:val="solid" w:color="FFFFFF" w:fill="auto"/>
          </w:tcPr>
          <w:p w14:paraId="714D20A0" w14:textId="77777777" w:rsidR="00A53FD0" w:rsidRDefault="00A53FD0" w:rsidP="005C3A14">
            <w:pPr>
              <w:pStyle w:val="TAL"/>
              <w:rPr>
                <w:sz w:val="16"/>
                <w:szCs w:val="16"/>
              </w:rPr>
            </w:pPr>
            <w:r>
              <w:rPr>
                <w:sz w:val="16"/>
                <w:szCs w:val="16"/>
              </w:rPr>
              <w:t>-</w:t>
            </w:r>
          </w:p>
        </w:tc>
        <w:tc>
          <w:tcPr>
            <w:tcW w:w="567" w:type="dxa"/>
            <w:shd w:val="solid" w:color="FFFFFF" w:fill="auto"/>
          </w:tcPr>
          <w:p w14:paraId="36E99F33" w14:textId="77777777" w:rsidR="00A53FD0" w:rsidRDefault="00A53FD0" w:rsidP="005C3A14">
            <w:pPr>
              <w:pStyle w:val="TAL"/>
              <w:rPr>
                <w:sz w:val="16"/>
                <w:szCs w:val="16"/>
              </w:rPr>
            </w:pPr>
            <w:r>
              <w:rPr>
                <w:sz w:val="16"/>
                <w:szCs w:val="16"/>
              </w:rPr>
              <w:t>-</w:t>
            </w:r>
          </w:p>
        </w:tc>
        <w:tc>
          <w:tcPr>
            <w:tcW w:w="4394" w:type="dxa"/>
            <w:shd w:val="solid" w:color="FFFFFF" w:fill="auto"/>
          </w:tcPr>
          <w:p w14:paraId="3B8D31C8" w14:textId="77777777" w:rsidR="00A53FD0" w:rsidRPr="00065324" w:rsidRDefault="00A53FD0" w:rsidP="005C3A14">
            <w:pPr>
              <w:pStyle w:val="TAL"/>
              <w:rPr>
                <w:rFonts w:cs="Arial"/>
                <w:sz w:val="16"/>
                <w:szCs w:val="16"/>
              </w:rPr>
            </w:pPr>
            <w:r w:rsidRPr="00065324">
              <w:rPr>
                <w:rFonts w:cs="Arial"/>
                <w:sz w:val="16"/>
                <w:szCs w:val="16"/>
              </w:rPr>
              <w:t>Solution discontinuous coverage architecture</w:t>
            </w:r>
          </w:p>
        </w:tc>
        <w:tc>
          <w:tcPr>
            <w:tcW w:w="805" w:type="dxa"/>
            <w:shd w:val="solid" w:color="FFFFFF" w:fill="auto"/>
          </w:tcPr>
          <w:p w14:paraId="32BB9FB9" w14:textId="25B1F1BE" w:rsidR="00A53FD0" w:rsidRDefault="00A53FD0" w:rsidP="005C3A14">
            <w:pPr>
              <w:pStyle w:val="TAL"/>
              <w:rPr>
                <w:sz w:val="16"/>
                <w:szCs w:val="16"/>
              </w:rPr>
            </w:pPr>
            <w:r>
              <w:rPr>
                <w:sz w:val="16"/>
                <w:szCs w:val="16"/>
              </w:rPr>
              <w:t>0.2.1</w:t>
            </w:r>
          </w:p>
        </w:tc>
      </w:tr>
      <w:tr w:rsidR="00A53FD0" w14:paraId="34868666" w14:textId="77777777" w:rsidTr="005C3A14">
        <w:trPr>
          <w:cantSplit/>
          <w:jc w:val="center"/>
        </w:trPr>
        <w:tc>
          <w:tcPr>
            <w:tcW w:w="945" w:type="dxa"/>
            <w:shd w:val="solid" w:color="FFFFFF" w:fill="auto"/>
          </w:tcPr>
          <w:p w14:paraId="7579C842" w14:textId="5204D791"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C0481B0"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33F02490" w14:textId="77777777" w:rsidR="00A53FD0" w:rsidRPr="007F36E7" w:rsidRDefault="00A53FD0" w:rsidP="005C3A14">
            <w:pPr>
              <w:pStyle w:val="TAL"/>
              <w:rPr>
                <w:sz w:val="16"/>
                <w:szCs w:val="16"/>
              </w:rPr>
            </w:pPr>
            <w:r w:rsidRPr="007F36E7">
              <w:rPr>
                <w:sz w:val="16"/>
                <w:szCs w:val="16"/>
              </w:rPr>
              <w:t>S2-220338</w:t>
            </w:r>
            <w:r>
              <w:rPr>
                <w:sz w:val="16"/>
                <w:szCs w:val="16"/>
              </w:rPr>
              <w:t>6</w:t>
            </w:r>
          </w:p>
        </w:tc>
        <w:tc>
          <w:tcPr>
            <w:tcW w:w="709" w:type="dxa"/>
            <w:shd w:val="solid" w:color="FFFFFF" w:fill="auto"/>
          </w:tcPr>
          <w:p w14:paraId="1EB78A2C" w14:textId="77777777" w:rsidR="00A53FD0" w:rsidRDefault="00A53FD0" w:rsidP="005C3A14">
            <w:pPr>
              <w:pStyle w:val="TAL"/>
              <w:rPr>
                <w:sz w:val="16"/>
                <w:szCs w:val="16"/>
              </w:rPr>
            </w:pPr>
            <w:r>
              <w:rPr>
                <w:sz w:val="16"/>
                <w:szCs w:val="16"/>
              </w:rPr>
              <w:t>-</w:t>
            </w:r>
          </w:p>
        </w:tc>
        <w:tc>
          <w:tcPr>
            <w:tcW w:w="567" w:type="dxa"/>
            <w:shd w:val="solid" w:color="FFFFFF" w:fill="auto"/>
          </w:tcPr>
          <w:p w14:paraId="023C7602" w14:textId="77777777" w:rsidR="00A53FD0" w:rsidRDefault="00A53FD0" w:rsidP="005C3A14">
            <w:pPr>
              <w:pStyle w:val="TAL"/>
              <w:rPr>
                <w:sz w:val="16"/>
                <w:szCs w:val="16"/>
              </w:rPr>
            </w:pPr>
            <w:r>
              <w:rPr>
                <w:sz w:val="16"/>
                <w:szCs w:val="16"/>
              </w:rPr>
              <w:t>-</w:t>
            </w:r>
          </w:p>
        </w:tc>
        <w:tc>
          <w:tcPr>
            <w:tcW w:w="567" w:type="dxa"/>
            <w:shd w:val="solid" w:color="FFFFFF" w:fill="auto"/>
          </w:tcPr>
          <w:p w14:paraId="6487CACB" w14:textId="77777777" w:rsidR="00A53FD0" w:rsidRDefault="00A53FD0" w:rsidP="005C3A14">
            <w:pPr>
              <w:pStyle w:val="TAL"/>
              <w:rPr>
                <w:sz w:val="16"/>
                <w:szCs w:val="16"/>
              </w:rPr>
            </w:pPr>
            <w:r>
              <w:rPr>
                <w:sz w:val="16"/>
                <w:szCs w:val="16"/>
              </w:rPr>
              <w:t>-</w:t>
            </w:r>
          </w:p>
        </w:tc>
        <w:tc>
          <w:tcPr>
            <w:tcW w:w="4394" w:type="dxa"/>
            <w:shd w:val="solid" w:color="FFFFFF" w:fill="auto"/>
          </w:tcPr>
          <w:p w14:paraId="487BC40F" w14:textId="77777777" w:rsidR="00A53FD0" w:rsidRPr="00065324" w:rsidRDefault="00A53FD0" w:rsidP="005C3A14">
            <w:pPr>
              <w:pStyle w:val="TAL"/>
              <w:rPr>
                <w:rFonts w:cs="Arial"/>
                <w:sz w:val="16"/>
                <w:szCs w:val="16"/>
              </w:rPr>
            </w:pPr>
            <w:r w:rsidRPr="00065324">
              <w:rPr>
                <w:rFonts w:cs="Arial"/>
                <w:sz w:val="16"/>
                <w:szCs w:val="16"/>
              </w:rPr>
              <w:t>Updates to KI#1 on MM enhancement with discontinuous satellite coverage</w:t>
            </w:r>
          </w:p>
        </w:tc>
        <w:tc>
          <w:tcPr>
            <w:tcW w:w="805" w:type="dxa"/>
            <w:shd w:val="solid" w:color="FFFFFF" w:fill="auto"/>
          </w:tcPr>
          <w:p w14:paraId="4F1D5D06" w14:textId="0DD88AB6" w:rsidR="00A53FD0" w:rsidRDefault="00A53FD0" w:rsidP="005C3A14">
            <w:pPr>
              <w:pStyle w:val="TAL"/>
              <w:rPr>
                <w:sz w:val="16"/>
                <w:szCs w:val="16"/>
              </w:rPr>
            </w:pPr>
            <w:r>
              <w:rPr>
                <w:sz w:val="16"/>
                <w:szCs w:val="16"/>
              </w:rPr>
              <w:t>0.2.1</w:t>
            </w:r>
          </w:p>
        </w:tc>
      </w:tr>
      <w:tr w:rsidR="00A53FD0" w14:paraId="12171F5A" w14:textId="77777777" w:rsidTr="005C3A14">
        <w:trPr>
          <w:cantSplit/>
          <w:jc w:val="center"/>
        </w:trPr>
        <w:tc>
          <w:tcPr>
            <w:tcW w:w="945" w:type="dxa"/>
            <w:shd w:val="solid" w:color="FFFFFF" w:fill="auto"/>
          </w:tcPr>
          <w:p w14:paraId="27DEBB04" w14:textId="649E69A7"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6B958A1"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2F89D99A" w14:textId="77777777" w:rsidR="00A53FD0" w:rsidRPr="007F36E7" w:rsidRDefault="00A53FD0" w:rsidP="005C3A14">
            <w:pPr>
              <w:pStyle w:val="TAL"/>
              <w:rPr>
                <w:sz w:val="16"/>
                <w:szCs w:val="16"/>
              </w:rPr>
            </w:pPr>
            <w:r w:rsidRPr="007F36E7">
              <w:rPr>
                <w:sz w:val="16"/>
                <w:szCs w:val="16"/>
              </w:rPr>
              <w:t>S2-220338</w:t>
            </w:r>
            <w:r>
              <w:rPr>
                <w:sz w:val="16"/>
                <w:szCs w:val="16"/>
              </w:rPr>
              <w:t>7</w:t>
            </w:r>
          </w:p>
        </w:tc>
        <w:tc>
          <w:tcPr>
            <w:tcW w:w="709" w:type="dxa"/>
            <w:shd w:val="solid" w:color="FFFFFF" w:fill="auto"/>
          </w:tcPr>
          <w:p w14:paraId="566DBCDD" w14:textId="77777777" w:rsidR="00A53FD0" w:rsidRDefault="00A53FD0" w:rsidP="005C3A14">
            <w:pPr>
              <w:pStyle w:val="TAL"/>
              <w:rPr>
                <w:sz w:val="16"/>
                <w:szCs w:val="16"/>
              </w:rPr>
            </w:pPr>
            <w:r>
              <w:rPr>
                <w:sz w:val="16"/>
                <w:szCs w:val="16"/>
              </w:rPr>
              <w:t>-</w:t>
            </w:r>
          </w:p>
        </w:tc>
        <w:tc>
          <w:tcPr>
            <w:tcW w:w="567" w:type="dxa"/>
            <w:shd w:val="solid" w:color="FFFFFF" w:fill="auto"/>
          </w:tcPr>
          <w:p w14:paraId="4AF354E8" w14:textId="77777777" w:rsidR="00A53FD0" w:rsidRDefault="00A53FD0" w:rsidP="005C3A14">
            <w:pPr>
              <w:pStyle w:val="TAL"/>
              <w:rPr>
                <w:sz w:val="16"/>
                <w:szCs w:val="16"/>
              </w:rPr>
            </w:pPr>
            <w:r>
              <w:rPr>
                <w:sz w:val="16"/>
                <w:szCs w:val="16"/>
              </w:rPr>
              <w:t>-</w:t>
            </w:r>
          </w:p>
        </w:tc>
        <w:tc>
          <w:tcPr>
            <w:tcW w:w="567" w:type="dxa"/>
            <w:shd w:val="solid" w:color="FFFFFF" w:fill="auto"/>
          </w:tcPr>
          <w:p w14:paraId="740D3453" w14:textId="77777777" w:rsidR="00A53FD0" w:rsidRPr="00595043" w:rsidRDefault="00A53FD0" w:rsidP="005C3A14">
            <w:pPr>
              <w:pStyle w:val="TAL"/>
              <w:rPr>
                <w:sz w:val="16"/>
                <w:szCs w:val="16"/>
              </w:rPr>
            </w:pPr>
            <w:r w:rsidRPr="00595043">
              <w:rPr>
                <w:sz w:val="16"/>
                <w:szCs w:val="16"/>
              </w:rPr>
              <w:t>-</w:t>
            </w:r>
          </w:p>
        </w:tc>
        <w:tc>
          <w:tcPr>
            <w:tcW w:w="4394" w:type="dxa"/>
            <w:shd w:val="solid" w:color="FFFFFF" w:fill="auto"/>
          </w:tcPr>
          <w:p w14:paraId="399D5182" w14:textId="77777777" w:rsidR="00A53FD0" w:rsidRPr="00595043" w:rsidRDefault="00A53FD0" w:rsidP="005C3A14">
            <w:pPr>
              <w:pStyle w:val="TAL"/>
              <w:rPr>
                <w:rFonts w:cs="Arial"/>
                <w:sz w:val="16"/>
                <w:szCs w:val="16"/>
              </w:rPr>
            </w:pPr>
            <w:r w:rsidRPr="00595043">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Default="00A53FD0" w:rsidP="005C3A14">
            <w:pPr>
              <w:pStyle w:val="TAL"/>
              <w:rPr>
                <w:sz w:val="16"/>
                <w:szCs w:val="16"/>
              </w:rPr>
            </w:pPr>
            <w:r>
              <w:rPr>
                <w:sz w:val="16"/>
                <w:szCs w:val="16"/>
              </w:rPr>
              <w:t>0.2.1</w:t>
            </w:r>
          </w:p>
        </w:tc>
      </w:tr>
      <w:tr w:rsidR="00A53FD0" w14:paraId="761CEC65" w14:textId="77777777" w:rsidTr="005C3A14">
        <w:trPr>
          <w:cantSplit/>
          <w:jc w:val="center"/>
        </w:trPr>
        <w:tc>
          <w:tcPr>
            <w:tcW w:w="945" w:type="dxa"/>
            <w:shd w:val="solid" w:color="FFFFFF" w:fill="auto"/>
          </w:tcPr>
          <w:p w14:paraId="1C1A7B91" w14:textId="367BCDB4"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F03222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642CA2C" w14:textId="77777777" w:rsidR="00A53FD0" w:rsidRPr="007F36E7" w:rsidRDefault="00A53FD0" w:rsidP="005C3A14">
            <w:pPr>
              <w:pStyle w:val="TAL"/>
              <w:rPr>
                <w:sz w:val="16"/>
                <w:szCs w:val="16"/>
              </w:rPr>
            </w:pPr>
            <w:r w:rsidRPr="007F36E7">
              <w:rPr>
                <w:sz w:val="16"/>
                <w:szCs w:val="16"/>
              </w:rPr>
              <w:t>S2-220338</w:t>
            </w:r>
            <w:r>
              <w:rPr>
                <w:sz w:val="16"/>
                <w:szCs w:val="16"/>
              </w:rPr>
              <w:t>8</w:t>
            </w:r>
          </w:p>
        </w:tc>
        <w:tc>
          <w:tcPr>
            <w:tcW w:w="709" w:type="dxa"/>
            <w:shd w:val="solid" w:color="FFFFFF" w:fill="auto"/>
          </w:tcPr>
          <w:p w14:paraId="7B52F22B" w14:textId="77777777" w:rsidR="00A53FD0" w:rsidRDefault="00A53FD0" w:rsidP="005C3A14">
            <w:pPr>
              <w:pStyle w:val="TAL"/>
              <w:rPr>
                <w:sz w:val="16"/>
                <w:szCs w:val="16"/>
              </w:rPr>
            </w:pPr>
            <w:r>
              <w:rPr>
                <w:sz w:val="16"/>
                <w:szCs w:val="16"/>
              </w:rPr>
              <w:t>-</w:t>
            </w:r>
          </w:p>
        </w:tc>
        <w:tc>
          <w:tcPr>
            <w:tcW w:w="567" w:type="dxa"/>
            <w:shd w:val="solid" w:color="FFFFFF" w:fill="auto"/>
          </w:tcPr>
          <w:p w14:paraId="382142F3" w14:textId="77777777" w:rsidR="00A53FD0" w:rsidRDefault="00A53FD0" w:rsidP="005C3A14">
            <w:pPr>
              <w:pStyle w:val="TAL"/>
              <w:rPr>
                <w:sz w:val="16"/>
                <w:szCs w:val="16"/>
              </w:rPr>
            </w:pPr>
            <w:r>
              <w:rPr>
                <w:sz w:val="16"/>
                <w:szCs w:val="16"/>
              </w:rPr>
              <w:t>-</w:t>
            </w:r>
          </w:p>
        </w:tc>
        <w:tc>
          <w:tcPr>
            <w:tcW w:w="567" w:type="dxa"/>
            <w:shd w:val="solid" w:color="FFFFFF" w:fill="auto"/>
          </w:tcPr>
          <w:p w14:paraId="6F122A55" w14:textId="77777777" w:rsidR="00A53FD0" w:rsidRPr="00595043" w:rsidRDefault="00A53FD0" w:rsidP="005C3A14">
            <w:pPr>
              <w:pStyle w:val="TAL"/>
              <w:rPr>
                <w:sz w:val="16"/>
                <w:szCs w:val="16"/>
              </w:rPr>
            </w:pPr>
            <w:r>
              <w:rPr>
                <w:sz w:val="16"/>
                <w:szCs w:val="16"/>
              </w:rPr>
              <w:t>-</w:t>
            </w:r>
          </w:p>
        </w:tc>
        <w:tc>
          <w:tcPr>
            <w:tcW w:w="4394" w:type="dxa"/>
            <w:shd w:val="solid" w:color="FFFFFF" w:fill="auto"/>
          </w:tcPr>
          <w:p w14:paraId="26EEF8B7" w14:textId="77777777" w:rsidR="00A53FD0" w:rsidRPr="004B4C1F" w:rsidRDefault="00A53FD0" w:rsidP="005C3A14">
            <w:pPr>
              <w:pStyle w:val="TAL"/>
              <w:rPr>
                <w:rFonts w:eastAsia="Malgun Gothic" w:cs="Arial"/>
                <w:sz w:val="16"/>
                <w:szCs w:val="16"/>
              </w:rPr>
            </w:pPr>
            <w:r w:rsidRPr="004B4C1F">
              <w:rPr>
                <w:rFonts w:eastAsia="Malgun Gothic" w:cs="Arial"/>
                <w:sz w:val="16"/>
                <w:szCs w:val="16"/>
              </w:rPr>
              <w:t>Key Issue: Coverage using Alternative RATs</w:t>
            </w:r>
          </w:p>
        </w:tc>
        <w:tc>
          <w:tcPr>
            <w:tcW w:w="805" w:type="dxa"/>
            <w:shd w:val="solid" w:color="FFFFFF" w:fill="auto"/>
          </w:tcPr>
          <w:p w14:paraId="38C84572" w14:textId="6ED0CA65" w:rsidR="00A53FD0" w:rsidRDefault="00A53FD0" w:rsidP="005C3A14">
            <w:pPr>
              <w:pStyle w:val="TAL"/>
              <w:rPr>
                <w:sz w:val="16"/>
                <w:szCs w:val="16"/>
              </w:rPr>
            </w:pPr>
            <w:r>
              <w:rPr>
                <w:sz w:val="16"/>
                <w:szCs w:val="16"/>
              </w:rPr>
              <w:t>0.2.1</w:t>
            </w:r>
          </w:p>
        </w:tc>
      </w:tr>
      <w:tr w:rsidR="001E5A39" w14:paraId="0A5B364C" w14:textId="77777777" w:rsidTr="005C3A14">
        <w:trPr>
          <w:cantSplit/>
          <w:jc w:val="center"/>
        </w:trPr>
        <w:tc>
          <w:tcPr>
            <w:tcW w:w="945" w:type="dxa"/>
            <w:shd w:val="solid" w:color="FFFFFF" w:fill="auto"/>
          </w:tcPr>
          <w:p w14:paraId="6B919175" w14:textId="34FB62F5" w:rsidR="001E5A39" w:rsidRPr="00EB54BC" w:rsidRDefault="001E5A39" w:rsidP="005C3A14">
            <w:pPr>
              <w:pStyle w:val="TAL"/>
              <w:rPr>
                <w:sz w:val="16"/>
                <w:szCs w:val="16"/>
              </w:rPr>
            </w:pPr>
            <w:r w:rsidRPr="00EB54BC">
              <w:rPr>
                <w:sz w:val="16"/>
                <w:szCs w:val="16"/>
              </w:rPr>
              <w:t>2022-0</w:t>
            </w:r>
            <w:r>
              <w:rPr>
                <w:sz w:val="16"/>
                <w:szCs w:val="16"/>
              </w:rPr>
              <w:t>5</w:t>
            </w:r>
          </w:p>
        </w:tc>
        <w:tc>
          <w:tcPr>
            <w:tcW w:w="992" w:type="dxa"/>
            <w:shd w:val="solid" w:color="FFFFFF" w:fill="auto"/>
          </w:tcPr>
          <w:p w14:paraId="4A861BDB" w14:textId="411DBE02" w:rsidR="001E5A39" w:rsidRDefault="001E5A39" w:rsidP="005C3A14">
            <w:pPr>
              <w:pStyle w:val="TAL"/>
              <w:rPr>
                <w:sz w:val="16"/>
                <w:szCs w:val="16"/>
              </w:rPr>
            </w:pPr>
            <w:r>
              <w:rPr>
                <w:sz w:val="16"/>
                <w:szCs w:val="16"/>
              </w:rPr>
              <w:t>SA2#151</w:t>
            </w:r>
            <w:r w:rsidRPr="00EB54BC">
              <w:rPr>
                <w:sz w:val="16"/>
                <w:szCs w:val="16"/>
              </w:rPr>
              <w:t>e</w:t>
            </w:r>
          </w:p>
        </w:tc>
        <w:tc>
          <w:tcPr>
            <w:tcW w:w="1134" w:type="dxa"/>
            <w:shd w:val="solid" w:color="FFFFFF" w:fill="auto"/>
          </w:tcPr>
          <w:p w14:paraId="15E77F32" w14:textId="10AE7C93" w:rsidR="001E5A39" w:rsidRPr="007F36E7" w:rsidRDefault="001E5A39" w:rsidP="005C3A14">
            <w:pPr>
              <w:pStyle w:val="TAL"/>
              <w:rPr>
                <w:sz w:val="16"/>
                <w:szCs w:val="16"/>
              </w:rPr>
            </w:pPr>
            <w:r w:rsidRPr="001E5A39">
              <w:rPr>
                <w:sz w:val="16"/>
                <w:szCs w:val="16"/>
              </w:rPr>
              <w:t>S2-2205120</w:t>
            </w:r>
          </w:p>
        </w:tc>
        <w:tc>
          <w:tcPr>
            <w:tcW w:w="709" w:type="dxa"/>
            <w:shd w:val="solid" w:color="FFFFFF" w:fill="auto"/>
          </w:tcPr>
          <w:p w14:paraId="6D076472" w14:textId="77777777" w:rsidR="001E5A39" w:rsidRDefault="001E5A39" w:rsidP="005C3A14">
            <w:pPr>
              <w:pStyle w:val="TAL"/>
              <w:rPr>
                <w:sz w:val="16"/>
                <w:szCs w:val="16"/>
              </w:rPr>
            </w:pPr>
          </w:p>
        </w:tc>
        <w:tc>
          <w:tcPr>
            <w:tcW w:w="567" w:type="dxa"/>
            <w:shd w:val="solid" w:color="FFFFFF" w:fill="auto"/>
          </w:tcPr>
          <w:p w14:paraId="4FA56DF6" w14:textId="77777777" w:rsidR="001E5A39" w:rsidRDefault="001E5A39" w:rsidP="005C3A14">
            <w:pPr>
              <w:pStyle w:val="TAL"/>
              <w:rPr>
                <w:sz w:val="16"/>
                <w:szCs w:val="16"/>
              </w:rPr>
            </w:pPr>
          </w:p>
        </w:tc>
        <w:tc>
          <w:tcPr>
            <w:tcW w:w="567" w:type="dxa"/>
            <w:shd w:val="solid" w:color="FFFFFF" w:fill="auto"/>
          </w:tcPr>
          <w:p w14:paraId="18785CA6" w14:textId="77777777" w:rsidR="001E5A39" w:rsidRDefault="001E5A39" w:rsidP="005C3A14">
            <w:pPr>
              <w:pStyle w:val="TAL"/>
              <w:rPr>
                <w:sz w:val="16"/>
                <w:szCs w:val="16"/>
              </w:rPr>
            </w:pPr>
          </w:p>
        </w:tc>
        <w:tc>
          <w:tcPr>
            <w:tcW w:w="4394" w:type="dxa"/>
            <w:shd w:val="solid" w:color="FFFFFF" w:fill="auto"/>
          </w:tcPr>
          <w:p w14:paraId="5C86FD75" w14:textId="596C017C" w:rsidR="001E5A39" w:rsidRPr="004B4C1F" w:rsidRDefault="001E5A39" w:rsidP="005C3A14">
            <w:pPr>
              <w:pStyle w:val="TAL"/>
              <w:rPr>
                <w:rFonts w:eastAsia="Malgun Gothic" w:cs="Arial"/>
                <w:sz w:val="16"/>
                <w:szCs w:val="16"/>
              </w:rPr>
            </w:pPr>
            <w:r w:rsidRPr="00E052FD">
              <w:rPr>
                <w:rFonts w:eastAsia="Malgun Gothic" w:cs="Arial"/>
                <w:sz w:val="16"/>
                <w:szCs w:val="16"/>
              </w:rPr>
              <w:t>KI #2, Sol #3: Update to resolve editor</w:t>
            </w:r>
            <w:r w:rsidR="00E26E34">
              <w:rPr>
                <w:rFonts w:eastAsia="Malgun Gothic" w:cs="Arial"/>
                <w:sz w:val="16"/>
                <w:szCs w:val="16"/>
              </w:rPr>
              <w:t>'</w:t>
            </w:r>
            <w:r w:rsidRPr="00E052FD">
              <w:rPr>
                <w:rFonts w:eastAsia="Malgun Gothic" w:cs="Arial"/>
                <w:sz w:val="16"/>
                <w:szCs w:val="16"/>
              </w:rPr>
              <w:t>s note</w:t>
            </w:r>
          </w:p>
        </w:tc>
        <w:tc>
          <w:tcPr>
            <w:tcW w:w="805" w:type="dxa"/>
            <w:shd w:val="solid" w:color="FFFFFF" w:fill="auto"/>
          </w:tcPr>
          <w:p w14:paraId="41B65156" w14:textId="14161093" w:rsidR="001E5A39" w:rsidRPr="00E052FD" w:rsidRDefault="001E5A39" w:rsidP="005C3A14">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.3.0</w:t>
            </w:r>
          </w:p>
        </w:tc>
      </w:tr>
      <w:tr w:rsidR="001E5A39" w14:paraId="3F7D97E0" w14:textId="77777777" w:rsidTr="005C3A14">
        <w:trPr>
          <w:cantSplit/>
          <w:jc w:val="center"/>
        </w:trPr>
        <w:tc>
          <w:tcPr>
            <w:tcW w:w="945" w:type="dxa"/>
            <w:shd w:val="solid" w:color="FFFFFF" w:fill="auto"/>
          </w:tcPr>
          <w:p w14:paraId="1D808EDD" w14:textId="65E664A5"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7F58774" w14:textId="52B0078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15A5ECE" w14:textId="49D97AE8" w:rsidR="001E5A39" w:rsidRPr="007F36E7" w:rsidRDefault="001E5A39" w:rsidP="001E5A39">
            <w:pPr>
              <w:pStyle w:val="TAL"/>
              <w:rPr>
                <w:sz w:val="16"/>
                <w:szCs w:val="16"/>
              </w:rPr>
            </w:pPr>
            <w:r w:rsidRPr="001E5A39">
              <w:rPr>
                <w:sz w:val="16"/>
                <w:szCs w:val="16"/>
              </w:rPr>
              <w:t>S2-2205362</w:t>
            </w:r>
          </w:p>
        </w:tc>
        <w:tc>
          <w:tcPr>
            <w:tcW w:w="709" w:type="dxa"/>
            <w:shd w:val="solid" w:color="FFFFFF" w:fill="auto"/>
          </w:tcPr>
          <w:p w14:paraId="12F3F3BC" w14:textId="77777777" w:rsidR="001E5A39" w:rsidRDefault="001E5A39" w:rsidP="001E5A39">
            <w:pPr>
              <w:pStyle w:val="TAL"/>
              <w:rPr>
                <w:sz w:val="16"/>
                <w:szCs w:val="16"/>
              </w:rPr>
            </w:pPr>
          </w:p>
        </w:tc>
        <w:tc>
          <w:tcPr>
            <w:tcW w:w="567" w:type="dxa"/>
            <w:shd w:val="solid" w:color="FFFFFF" w:fill="auto"/>
          </w:tcPr>
          <w:p w14:paraId="33DA202E" w14:textId="77777777" w:rsidR="001E5A39" w:rsidRDefault="001E5A39" w:rsidP="001E5A39">
            <w:pPr>
              <w:pStyle w:val="TAL"/>
              <w:rPr>
                <w:sz w:val="16"/>
                <w:szCs w:val="16"/>
              </w:rPr>
            </w:pPr>
          </w:p>
        </w:tc>
        <w:tc>
          <w:tcPr>
            <w:tcW w:w="567" w:type="dxa"/>
            <w:shd w:val="solid" w:color="FFFFFF" w:fill="auto"/>
          </w:tcPr>
          <w:p w14:paraId="521156FB" w14:textId="77777777" w:rsidR="001E5A39" w:rsidRDefault="001E5A39" w:rsidP="001E5A39">
            <w:pPr>
              <w:pStyle w:val="TAL"/>
              <w:rPr>
                <w:sz w:val="16"/>
                <w:szCs w:val="16"/>
              </w:rPr>
            </w:pPr>
          </w:p>
        </w:tc>
        <w:tc>
          <w:tcPr>
            <w:tcW w:w="4394" w:type="dxa"/>
            <w:shd w:val="solid" w:color="FFFFFF" w:fill="auto"/>
          </w:tcPr>
          <w:p w14:paraId="7E42C5F4" w14:textId="56BD30F0" w:rsidR="001E5A39" w:rsidRPr="004B4C1F" w:rsidRDefault="001E5A39" w:rsidP="001E5A39">
            <w:pPr>
              <w:pStyle w:val="TAL"/>
              <w:rPr>
                <w:rFonts w:eastAsia="Malgun Gothic" w:cs="Arial"/>
                <w:sz w:val="16"/>
                <w:szCs w:val="16"/>
              </w:rPr>
            </w:pPr>
            <w:r w:rsidRPr="00E052FD">
              <w:rPr>
                <w:rFonts w:eastAsia="Malgun Gothic" w:cs="Arial"/>
                <w:sz w:val="16"/>
                <w:szCs w:val="16"/>
              </w:rPr>
              <w:t>KI #2, Sol #1: Update to resolution of EN and mobility updates</w:t>
            </w:r>
          </w:p>
        </w:tc>
        <w:tc>
          <w:tcPr>
            <w:tcW w:w="805" w:type="dxa"/>
            <w:shd w:val="solid" w:color="FFFFFF" w:fill="auto"/>
          </w:tcPr>
          <w:p w14:paraId="62B11B9F" w14:textId="777C16F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C46F411" w14:textId="77777777" w:rsidTr="005C3A14">
        <w:trPr>
          <w:cantSplit/>
          <w:jc w:val="center"/>
        </w:trPr>
        <w:tc>
          <w:tcPr>
            <w:tcW w:w="945" w:type="dxa"/>
            <w:shd w:val="solid" w:color="FFFFFF" w:fill="auto"/>
          </w:tcPr>
          <w:p w14:paraId="66733F69" w14:textId="6158322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E54887E" w14:textId="0F88095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C053273" w14:textId="0F526907" w:rsidR="001E5A39" w:rsidRPr="007F36E7" w:rsidRDefault="001E5A39" w:rsidP="001E5A39">
            <w:pPr>
              <w:pStyle w:val="TAL"/>
              <w:rPr>
                <w:sz w:val="16"/>
                <w:szCs w:val="16"/>
              </w:rPr>
            </w:pPr>
            <w:r w:rsidRPr="001E5A39">
              <w:rPr>
                <w:sz w:val="16"/>
                <w:szCs w:val="16"/>
              </w:rPr>
              <w:t>S2-2205363</w:t>
            </w:r>
          </w:p>
        </w:tc>
        <w:tc>
          <w:tcPr>
            <w:tcW w:w="709" w:type="dxa"/>
            <w:shd w:val="solid" w:color="FFFFFF" w:fill="auto"/>
          </w:tcPr>
          <w:p w14:paraId="2E6D362D" w14:textId="77777777" w:rsidR="001E5A39" w:rsidRDefault="001E5A39" w:rsidP="001E5A39">
            <w:pPr>
              <w:pStyle w:val="TAL"/>
              <w:rPr>
                <w:sz w:val="16"/>
                <w:szCs w:val="16"/>
              </w:rPr>
            </w:pPr>
          </w:p>
        </w:tc>
        <w:tc>
          <w:tcPr>
            <w:tcW w:w="567" w:type="dxa"/>
            <w:shd w:val="solid" w:color="FFFFFF" w:fill="auto"/>
          </w:tcPr>
          <w:p w14:paraId="2EC4325E" w14:textId="77777777" w:rsidR="001E5A39" w:rsidRDefault="001E5A39" w:rsidP="001E5A39">
            <w:pPr>
              <w:pStyle w:val="TAL"/>
              <w:rPr>
                <w:sz w:val="16"/>
                <w:szCs w:val="16"/>
              </w:rPr>
            </w:pPr>
          </w:p>
        </w:tc>
        <w:tc>
          <w:tcPr>
            <w:tcW w:w="567" w:type="dxa"/>
            <w:shd w:val="solid" w:color="FFFFFF" w:fill="auto"/>
          </w:tcPr>
          <w:p w14:paraId="37CD07B5" w14:textId="77777777" w:rsidR="001E5A39" w:rsidRDefault="001E5A39" w:rsidP="001E5A39">
            <w:pPr>
              <w:pStyle w:val="TAL"/>
              <w:rPr>
                <w:sz w:val="16"/>
                <w:szCs w:val="16"/>
              </w:rPr>
            </w:pPr>
          </w:p>
        </w:tc>
        <w:tc>
          <w:tcPr>
            <w:tcW w:w="4394" w:type="dxa"/>
            <w:shd w:val="solid" w:color="FFFFFF" w:fill="auto"/>
          </w:tcPr>
          <w:p w14:paraId="4FAD7023" w14:textId="71652775" w:rsidR="001E5A39" w:rsidRPr="004B4C1F" w:rsidRDefault="00337021" w:rsidP="001E5A39">
            <w:pPr>
              <w:pStyle w:val="TAL"/>
              <w:rPr>
                <w:rFonts w:eastAsia="Malgun Gothic" w:cs="Arial"/>
                <w:sz w:val="16"/>
                <w:szCs w:val="16"/>
              </w:rPr>
            </w:pPr>
            <w:r w:rsidRPr="00E052FD">
              <w:rPr>
                <w:rFonts w:eastAsia="Malgun Gothic" w:cs="Arial"/>
                <w:sz w:val="16"/>
                <w:szCs w:val="16"/>
              </w:rPr>
              <w:t>KI #2, Sol #5: Update to clarify on Extended Connected Time</w:t>
            </w:r>
          </w:p>
        </w:tc>
        <w:tc>
          <w:tcPr>
            <w:tcW w:w="805" w:type="dxa"/>
            <w:shd w:val="solid" w:color="FFFFFF" w:fill="auto"/>
          </w:tcPr>
          <w:p w14:paraId="4BB3D032" w14:textId="5E9A39A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77FB0574" w14:textId="77777777" w:rsidTr="005C3A14">
        <w:trPr>
          <w:cantSplit/>
          <w:jc w:val="center"/>
        </w:trPr>
        <w:tc>
          <w:tcPr>
            <w:tcW w:w="945" w:type="dxa"/>
            <w:shd w:val="solid" w:color="FFFFFF" w:fill="auto"/>
          </w:tcPr>
          <w:p w14:paraId="0CB52375" w14:textId="07FEAAA0"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C1DFF58" w14:textId="4FE47585"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45D9A384" w14:textId="69A9A291" w:rsidR="001E5A39" w:rsidRPr="007F36E7" w:rsidRDefault="00337021" w:rsidP="001E5A39">
            <w:pPr>
              <w:pStyle w:val="TAL"/>
              <w:rPr>
                <w:sz w:val="16"/>
                <w:szCs w:val="16"/>
              </w:rPr>
            </w:pPr>
            <w:r w:rsidRPr="001E5A39">
              <w:rPr>
                <w:sz w:val="16"/>
                <w:szCs w:val="16"/>
              </w:rPr>
              <w:t>S2-220536</w:t>
            </w:r>
            <w:r>
              <w:rPr>
                <w:sz w:val="16"/>
                <w:szCs w:val="16"/>
              </w:rPr>
              <w:t>4</w:t>
            </w:r>
          </w:p>
        </w:tc>
        <w:tc>
          <w:tcPr>
            <w:tcW w:w="709" w:type="dxa"/>
            <w:shd w:val="solid" w:color="FFFFFF" w:fill="auto"/>
          </w:tcPr>
          <w:p w14:paraId="4962E2E8" w14:textId="77777777" w:rsidR="001E5A39" w:rsidRDefault="001E5A39" w:rsidP="001E5A39">
            <w:pPr>
              <w:pStyle w:val="TAL"/>
              <w:rPr>
                <w:sz w:val="16"/>
                <w:szCs w:val="16"/>
              </w:rPr>
            </w:pPr>
          </w:p>
        </w:tc>
        <w:tc>
          <w:tcPr>
            <w:tcW w:w="567" w:type="dxa"/>
            <w:shd w:val="solid" w:color="FFFFFF" w:fill="auto"/>
          </w:tcPr>
          <w:p w14:paraId="71A7C3F5" w14:textId="77777777" w:rsidR="001E5A39" w:rsidRDefault="001E5A39" w:rsidP="001E5A39">
            <w:pPr>
              <w:pStyle w:val="TAL"/>
              <w:rPr>
                <w:sz w:val="16"/>
                <w:szCs w:val="16"/>
              </w:rPr>
            </w:pPr>
          </w:p>
        </w:tc>
        <w:tc>
          <w:tcPr>
            <w:tcW w:w="567" w:type="dxa"/>
            <w:shd w:val="solid" w:color="FFFFFF" w:fill="auto"/>
          </w:tcPr>
          <w:p w14:paraId="4C157A80" w14:textId="77777777" w:rsidR="001E5A39" w:rsidRDefault="001E5A39" w:rsidP="001E5A39">
            <w:pPr>
              <w:pStyle w:val="TAL"/>
              <w:rPr>
                <w:sz w:val="16"/>
                <w:szCs w:val="16"/>
              </w:rPr>
            </w:pPr>
          </w:p>
        </w:tc>
        <w:tc>
          <w:tcPr>
            <w:tcW w:w="4394" w:type="dxa"/>
            <w:shd w:val="solid" w:color="FFFFFF" w:fill="auto"/>
          </w:tcPr>
          <w:p w14:paraId="6F095AF0" w14:textId="2747B254" w:rsidR="001E5A39" w:rsidRPr="004B4C1F" w:rsidRDefault="00337021" w:rsidP="001E5A39">
            <w:pPr>
              <w:pStyle w:val="TAL"/>
              <w:rPr>
                <w:rFonts w:eastAsia="Malgun Gothic" w:cs="Arial"/>
                <w:sz w:val="16"/>
                <w:szCs w:val="16"/>
              </w:rPr>
            </w:pPr>
            <w:r w:rsidRPr="00E052FD">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08EE2E0" w14:textId="77777777" w:rsidTr="005C3A14">
        <w:trPr>
          <w:cantSplit/>
          <w:jc w:val="center"/>
        </w:trPr>
        <w:tc>
          <w:tcPr>
            <w:tcW w:w="945" w:type="dxa"/>
            <w:shd w:val="solid" w:color="FFFFFF" w:fill="auto"/>
          </w:tcPr>
          <w:p w14:paraId="019845D2" w14:textId="0C165DC7"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49BB496D" w14:textId="51185596"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0FCC705" w14:textId="02CB5646" w:rsidR="001E5A39" w:rsidRPr="007F36E7" w:rsidRDefault="00337021" w:rsidP="001E5A39">
            <w:pPr>
              <w:pStyle w:val="TAL"/>
              <w:rPr>
                <w:sz w:val="16"/>
                <w:szCs w:val="16"/>
              </w:rPr>
            </w:pPr>
            <w:r w:rsidRPr="001E5A39">
              <w:rPr>
                <w:sz w:val="16"/>
                <w:szCs w:val="16"/>
              </w:rPr>
              <w:t>S2-220536</w:t>
            </w:r>
            <w:r>
              <w:rPr>
                <w:sz w:val="16"/>
                <w:szCs w:val="16"/>
              </w:rPr>
              <w:t>5</w:t>
            </w:r>
          </w:p>
        </w:tc>
        <w:tc>
          <w:tcPr>
            <w:tcW w:w="709" w:type="dxa"/>
            <w:shd w:val="solid" w:color="FFFFFF" w:fill="auto"/>
          </w:tcPr>
          <w:p w14:paraId="6C6BE9C0" w14:textId="77777777" w:rsidR="001E5A39" w:rsidRDefault="001E5A39" w:rsidP="001E5A39">
            <w:pPr>
              <w:pStyle w:val="TAL"/>
              <w:rPr>
                <w:sz w:val="16"/>
                <w:szCs w:val="16"/>
              </w:rPr>
            </w:pPr>
          </w:p>
        </w:tc>
        <w:tc>
          <w:tcPr>
            <w:tcW w:w="567" w:type="dxa"/>
            <w:shd w:val="solid" w:color="FFFFFF" w:fill="auto"/>
          </w:tcPr>
          <w:p w14:paraId="02F349EA" w14:textId="77777777" w:rsidR="001E5A39" w:rsidRDefault="001E5A39" w:rsidP="001E5A39">
            <w:pPr>
              <w:pStyle w:val="TAL"/>
              <w:rPr>
                <w:sz w:val="16"/>
                <w:szCs w:val="16"/>
              </w:rPr>
            </w:pPr>
          </w:p>
        </w:tc>
        <w:tc>
          <w:tcPr>
            <w:tcW w:w="567" w:type="dxa"/>
            <w:shd w:val="solid" w:color="FFFFFF" w:fill="auto"/>
          </w:tcPr>
          <w:p w14:paraId="4A673D7F" w14:textId="77777777" w:rsidR="001E5A39" w:rsidRDefault="001E5A39" w:rsidP="001E5A39">
            <w:pPr>
              <w:pStyle w:val="TAL"/>
              <w:rPr>
                <w:sz w:val="16"/>
                <w:szCs w:val="16"/>
              </w:rPr>
            </w:pPr>
          </w:p>
        </w:tc>
        <w:tc>
          <w:tcPr>
            <w:tcW w:w="4394" w:type="dxa"/>
            <w:shd w:val="solid" w:color="FFFFFF" w:fill="auto"/>
          </w:tcPr>
          <w:p w14:paraId="75AF0069" w14:textId="73C47EE2" w:rsidR="001E5A39" w:rsidRPr="004B4C1F" w:rsidRDefault="00337021" w:rsidP="001E5A39">
            <w:pPr>
              <w:pStyle w:val="TAL"/>
              <w:rPr>
                <w:rFonts w:eastAsia="Malgun Gothic" w:cs="Arial"/>
                <w:sz w:val="16"/>
                <w:szCs w:val="16"/>
              </w:rPr>
            </w:pPr>
            <w:r w:rsidRPr="00E052FD">
              <w:rPr>
                <w:rFonts w:eastAsia="Malgun Gothic" w:cs="Arial"/>
                <w:sz w:val="16"/>
                <w:szCs w:val="16"/>
              </w:rPr>
              <w:t>KI #1, New Sol: Leaving Coverage Notification</w:t>
            </w:r>
          </w:p>
        </w:tc>
        <w:tc>
          <w:tcPr>
            <w:tcW w:w="805" w:type="dxa"/>
            <w:shd w:val="solid" w:color="FFFFFF" w:fill="auto"/>
          </w:tcPr>
          <w:p w14:paraId="55AFB3BB" w14:textId="3BA232DC"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3FC30F9" w14:textId="77777777" w:rsidTr="005C3A14">
        <w:trPr>
          <w:cantSplit/>
          <w:jc w:val="center"/>
        </w:trPr>
        <w:tc>
          <w:tcPr>
            <w:tcW w:w="945" w:type="dxa"/>
            <w:shd w:val="solid" w:color="FFFFFF" w:fill="auto"/>
          </w:tcPr>
          <w:p w14:paraId="3BBDCFE1" w14:textId="5886563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7BDCBD3B" w14:textId="34A5F65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E54801C" w14:textId="6155AE2A" w:rsidR="001E5A39" w:rsidRPr="007F36E7" w:rsidRDefault="00337021" w:rsidP="001E5A39">
            <w:pPr>
              <w:pStyle w:val="TAL"/>
              <w:rPr>
                <w:sz w:val="16"/>
                <w:szCs w:val="16"/>
              </w:rPr>
            </w:pPr>
            <w:r w:rsidRPr="001E5A39">
              <w:rPr>
                <w:sz w:val="16"/>
                <w:szCs w:val="16"/>
              </w:rPr>
              <w:t>S2-220536</w:t>
            </w:r>
            <w:r>
              <w:rPr>
                <w:sz w:val="16"/>
                <w:szCs w:val="16"/>
              </w:rPr>
              <w:t>6</w:t>
            </w:r>
          </w:p>
        </w:tc>
        <w:tc>
          <w:tcPr>
            <w:tcW w:w="709" w:type="dxa"/>
            <w:shd w:val="solid" w:color="FFFFFF" w:fill="auto"/>
          </w:tcPr>
          <w:p w14:paraId="6AC39FCA" w14:textId="77777777" w:rsidR="001E5A39" w:rsidRDefault="001E5A39" w:rsidP="001E5A39">
            <w:pPr>
              <w:pStyle w:val="TAL"/>
              <w:rPr>
                <w:sz w:val="16"/>
                <w:szCs w:val="16"/>
              </w:rPr>
            </w:pPr>
          </w:p>
        </w:tc>
        <w:tc>
          <w:tcPr>
            <w:tcW w:w="567" w:type="dxa"/>
            <w:shd w:val="solid" w:color="FFFFFF" w:fill="auto"/>
          </w:tcPr>
          <w:p w14:paraId="6DD5FE9E" w14:textId="77777777" w:rsidR="001E5A39" w:rsidRDefault="001E5A39" w:rsidP="001E5A39">
            <w:pPr>
              <w:pStyle w:val="TAL"/>
              <w:rPr>
                <w:sz w:val="16"/>
                <w:szCs w:val="16"/>
              </w:rPr>
            </w:pPr>
          </w:p>
        </w:tc>
        <w:tc>
          <w:tcPr>
            <w:tcW w:w="567" w:type="dxa"/>
            <w:shd w:val="solid" w:color="FFFFFF" w:fill="auto"/>
          </w:tcPr>
          <w:p w14:paraId="4595E55D" w14:textId="77777777" w:rsidR="001E5A39" w:rsidRDefault="001E5A39" w:rsidP="001E5A39">
            <w:pPr>
              <w:pStyle w:val="TAL"/>
              <w:rPr>
                <w:sz w:val="16"/>
                <w:szCs w:val="16"/>
              </w:rPr>
            </w:pPr>
          </w:p>
        </w:tc>
        <w:tc>
          <w:tcPr>
            <w:tcW w:w="4394" w:type="dxa"/>
            <w:shd w:val="solid" w:color="FFFFFF" w:fill="auto"/>
          </w:tcPr>
          <w:p w14:paraId="228D0544" w14:textId="0273B8D3" w:rsidR="001E5A39" w:rsidRPr="004B4C1F" w:rsidRDefault="00337021" w:rsidP="001E5A39">
            <w:pPr>
              <w:pStyle w:val="TAL"/>
              <w:rPr>
                <w:rFonts w:eastAsia="Malgun Gothic" w:cs="Arial"/>
                <w:sz w:val="16"/>
                <w:szCs w:val="16"/>
              </w:rPr>
            </w:pPr>
            <w:r w:rsidRPr="00E052FD">
              <w:rPr>
                <w:rFonts w:eastAsia="Malgun Gothic" w:cs="Arial"/>
                <w:sz w:val="16"/>
                <w:szCs w:val="16"/>
              </w:rPr>
              <w:t>KI #2, New Sol: Modification of Timers when in or out of Coverage</w:t>
            </w:r>
          </w:p>
        </w:tc>
        <w:tc>
          <w:tcPr>
            <w:tcW w:w="805" w:type="dxa"/>
            <w:shd w:val="solid" w:color="FFFFFF" w:fill="auto"/>
          </w:tcPr>
          <w:p w14:paraId="170FCB6F" w14:textId="0A5A4F26"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E90BD52" w14:textId="77777777" w:rsidTr="005C3A14">
        <w:trPr>
          <w:cantSplit/>
          <w:jc w:val="center"/>
        </w:trPr>
        <w:tc>
          <w:tcPr>
            <w:tcW w:w="945" w:type="dxa"/>
            <w:shd w:val="solid" w:color="FFFFFF" w:fill="auto"/>
          </w:tcPr>
          <w:p w14:paraId="67620F8C" w14:textId="60C51276"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7FB4E4B" w14:textId="03622B4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F76452" w14:textId="0965BE2B" w:rsidR="001E5A39" w:rsidRPr="007F36E7" w:rsidRDefault="00337021" w:rsidP="001E5A39">
            <w:pPr>
              <w:pStyle w:val="TAL"/>
              <w:rPr>
                <w:sz w:val="16"/>
                <w:szCs w:val="16"/>
              </w:rPr>
            </w:pPr>
            <w:r w:rsidRPr="001E5A39">
              <w:rPr>
                <w:sz w:val="16"/>
                <w:szCs w:val="16"/>
              </w:rPr>
              <w:t>S2-220536</w:t>
            </w:r>
            <w:r>
              <w:rPr>
                <w:sz w:val="16"/>
                <w:szCs w:val="16"/>
              </w:rPr>
              <w:t>7</w:t>
            </w:r>
          </w:p>
        </w:tc>
        <w:tc>
          <w:tcPr>
            <w:tcW w:w="709" w:type="dxa"/>
            <w:shd w:val="solid" w:color="FFFFFF" w:fill="auto"/>
          </w:tcPr>
          <w:p w14:paraId="33D065CC" w14:textId="77777777" w:rsidR="001E5A39" w:rsidRDefault="001E5A39" w:rsidP="001E5A39">
            <w:pPr>
              <w:pStyle w:val="TAL"/>
              <w:rPr>
                <w:sz w:val="16"/>
                <w:szCs w:val="16"/>
              </w:rPr>
            </w:pPr>
          </w:p>
        </w:tc>
        <w:tc>
          <w:tcPr>
            <w:tcW w:w="567" w:type="dxa"/>
            <w:shd w:val="solid" w:color="FFFFFF" w:fill="auto"/>
          </w:tcPr>
          <w:p w14:paraId="5CDE0BF0" w14:textId="77777777" w:rsidR="001E5A39" w:rsidRDefault="001E5A39" w:rsidP="001E5A39">
            <w:pPr>
              <w:pStyle w:val="TAL"/>
              <w:rPr>
                <w:sz w:val="16"/>
                <w:szCs w:val="16"/>
              </w:rPr>
            </w:pPr>
          </w:p>
        </w:tc>
        <w:tc>
          <w:tcPr>
            <w:tcW w:w="567" w:type="dxa"/>
            <w:shd w:val="solid" w:color="FFFFFF" w:fill="auto"/>
          </w:tcPr>
          <w:p w14:paraId="4D7CE54E" w14:textId="77777777" w:rsidR="001E5A39" w:rsidRDefault="001E5A39" w:rsidP="001E5A39">
            <w:pPr>
              <w:pStyle w:val="TAL"/>
              <w:rPr>
                <w:sz w:val="16"/>
                <w:szCs w:val="16"/>
              </w:rPr>
            </w:pPr>
          </w:p>
        </w:tc>
        <w:tc>
          <w:tcPr>
            <w:tcW w:w="4394" w:type="dxa"/>
            <w:shd w:val="solid" w:color="FFFFFF" w:fill="auto"/>
          </w:tcPr>
          <w:p w14:paraId="4B75C97C" w14:textId="0254F5B3"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UE Reachability Events with Expected in Coverage</w:t>
            </w:r>
          </w:p>
        </w:tc>
        <w:tc>
          <w:tcPr>
            <w:tcW w:w="805" w:type="dxa"/>
            <w:shd w:val="solid" w:color="FFFFFF" w:fill="auto"/>
          </w:tcPr>
          <w:p w14:paraId="00BF8653" w14:textId="324A538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9E35F7B" w14:textId="77777777" w:rsidTr="005C3A14">
        <w:trPr>
          <w:cantSplit/>
          <w:jc w:val="center"/>
        </w:trPr>
        <w:tc>
          <w:tcPr>
            <w:tcW w:w="945" w:type="dxa"/>
            <w:shd w:val="solid" w:color="FFFFFF" w:fill="auto"/>
          </w:tcPr>
          <w:p w14:paraId="5323CD90" w14:textId="40D1C10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F91FA30" w14:textId="49E63A8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37B3FE" w14:textId="4E53E65C" w:rsidR="001E5A39" w:rsidRPr="007F36E7" w:rsidRDefault="00337021" w:rsidP="001E5A39">
            <w:pPr>
              <w:pStyle w:val="TAL"/>
              <w:rPr>
                <w:sz w:val="16"/>
                <w:szCs w:val="16"/>
              </w:rPr>
            </w:pPr>
            <w:r w:rsidRPr="001E5A39">
              <w:rPr>
                <w:sz w:val="16"/>
                <w:szCs w:val="16"/>
              </w:rPr>
              <w:t>S2-220536</w:t>
            </w:r>
            <w:r>
              <w:rPr>
                <w:sz w:val="16"/>
                <w:szCs w:val="16"/>
              </w:rPr>
              <w:t>8</w:t>
            </w:r>
          </w:p>
        </w:tc>
        <w:tc>
          <w:tcPr>
            <w:tcW w:w="709" w:type="dxa"/>
            <w:shd w:val="solid" w:color="FFFFFF" w:fill="auto"/>
          </w:tcPr>
          <w:p w14:paraId="7A00E5B8" w14:textId="77777777" w:rsidR="001E5A39" w:rsidRDefault="001E5A39" w:rsidP="001E5A39">
            <w:pPr>
              <w:pStyle w:val="TAL"/>
              <w:rPr>
                <w:sz w:val="16"/>
                <w:szCs w:val="16"/>
              </w:rPr>
            </w:pPr>
          </w:p>
        </w:tc>
        <w:tc>
          <w:tcPr>
            <w:tcW w:w="567" w:type="dxa"/>
            <w:shd w:val="solid" w:color="FFFFFF" w:fill="auto"/>
          </w:tcPr>
          <w:p w14:paraId="0F79CADE" w14:textId="77777777" w:rsidR="001E5A39" w:rsidRDefault="001E5A39" w:rsidP="001E5A39">
            <w:pPr>
              <w:pStyle w:val="TAL"/>
              <w:rPr>
                <w:sz w:val="16"/>
                <w:szCs w:val="16"/>
              </w:rPr>
            </w:pPr>
          </w:p>
        </w:tc>
        <w:tc>
          <w:tcPr>
            <w:tcW w:w="567" w:type="dxa"/>
            <w:shd w:val="solid" w:color="FFFFFF" w:fill="auto"/>
          </w:tcPr>
          <w:p w14:paraId="4E686669" w14:textId="77777777" w:rsidR="001E5A39" w:rsidRDefault="001E5A39" w:rsidP="001E5A39">
            <w:pPr>
              <w:pStyle w:val="TAL"/>
              <w:rPr>
                <w:sz w:val="16"/>
                <w:szCs w:val="16"/>
              </w:rPr>
            </w:pPr>
          </w:p>
        </w:tc>
        <w:tc>
          <w:tcPr>
            <w:tcW w:w="4394" w:type="dxa"/>
            <w:shd w:val="solid" w:color="FFFFFF" w:fill="auto"/>
          </w:tcPr>
          <w:p w14:paraId="162DBA17" w14:textId="69770415"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Combined UE Coverage Management Architecture</w:t>
            </w:r>
          </w:p>
        </w:tc>
        <w:tc>
          <w:tcPr>
            <w:tcW w:w="805" w:type="dxa"/>
            <w:shd w:val="solid" w:color="FFFFFF" w:fill="auto"/>
          </w:tcPr>
          <w:p w14:paraId="7348C611" w14:textId="596FA22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176B509" w14:textId="77777777" w:rsidTr="005C3A14">
        <w:trPr>
          <w:cantSplit/>
          <w:jc w:val="center"/>
        </w:trPr>
        <w:tc>
          <w:tcPr>
            <w:tcW w:w="945" w:type="dxa"/>
            <w:shd w:val="solid" w:color="FFFFFF" w:fill="auto"/>
          </w:tcPr>
          <w:p w14:paraId="02EFA4CA" w14:textId="36A05FF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E9185E4" w14:textId="418DA51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6FCA519F" w14:textId="619F5165" w:rsidR="001E5A39" w:rsidRPr="007F36E7" w:rsidRDefault="00337021" w:rsidP="001E5A39">
            <w:pPr>
              <w:pStyle w:val="TAL"/>
              <w:rPr>
                <w:sz w:val="16"/>
                <w:szCs w:val="16"/>
              </w:rPr>
            </w:pPr>
            <w:r w:rsidRPr="001E5A39">
              <w:rPr>
                <w:sz w:val="16"/>
                <w:szCs w:val="16"/>
              </w:rPr>
              <w:t>S2-220536</w:t>
            </w:r>
            <w:r>
              <w:rPr>
                <w:sz w:val="16"/>
                <w:szCs w:val="16"/>
              </w:rPr>
              <w:t>9</w:t>
            </w:r>
          </w:p>
        </w:tc>
        <w:tc>
          <w:tcPr>
            <w:tcW w:w="709" w:type="dxa"/>
            <w:shd w:val="solid" w:color="FFFFFF" w:fill="auto"/>
          </w:tcPr>
          <w:p w14:paraId="3FAA30C8" w14:textId="77777777" w:rsidR="001E5A39" w:rsidRDefault="001E5A39" w:rsidP="001E5A39">
            <w:pPr>
              <w:pStyle w:val="TAL"/>
              <w:rPr>
                <w:sz w:val="16"/>
                <w:szCs w:val="16"/>
              </w:rPr>
            </w:pPr>
          </w:p>
        </w:tc>
        <w:tc>
          <w:tcPr>
            <w:tcW w:w="567" w:type="dxa"/>
            <w:shd w:val="solid" w:color="FFFFFF" w:fill="auto"/>
          </w:tcPr>
          <w:p w14:paraId="7F1E3168" w14:textId="77777777" w:rsidR="001E5A39" w:rsidRDefault="001E5A39" w:rsidP="001E5A39">
            <w:pPr>
              <w:pStyle w:val="TAL"/>
              <w:rPr>
                <w:sz w:val="16"/>
                <w:szCs w:val="16"/>
              </w:rPr>
            </w:pPr>
          </w:p>
        </w:tc>
        <w:tc>
          <w:tcPr>
            <w:tcW w:w="567" w:type="dxa"/>
            <w:shd w:val="solid" w:color="FFFFFF" w:fill="auto"/>
          </w:tcPr>
          <w:p w14:paraId="445A714C" w14:textId="77777777" w:rsidR="001E5A39" w:rsidRDefault="001E5A39" w:rsidP="001E5A39">
            <w:pPr>
              <w:pStyle w:val="TAL"/>
              <w:rPr>
                <w:sz w:val="16"/>
                <w:szCs w:val="16"/>
              </w:rPr>
            </w:pPr>
          </w:p>
        </w:tc>
        <w:tc>
          <w:tcPr>
            <w:tcW w:w="4394" w:type="dxa"/>
            <w:shd w:val="solid" w:color="FFFFFF" w:fill="auto"/>
          </w:tcPr>
          <w:p w14:paraId="5CB936AA" w14:textId="42E395C1" w:rsidR="001E5A39" w:rsidRPr="004B4C1F" w:rsidRDefault="00337021" w:rsidP="001E5A39">
            <w:pPr>
              <w:pStyle w:val="TAL"/>
              <w:rPr>
                <w:rFonts w:eastAsia="Malgun Gothic" w:cs="Arial"/>
                <w:sz w:val="16"/>
                <w:szCs w:val="16"/>
              </w:rPr>
            </w:pPr>
            <w:r w:rsidRPr="00E052FD">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61EED731" w14:textId="77777777" w:rsidTr="005C3A14">
        <w:trPr>
          <w:cantSplit/>
          <w:jc w:val="center"/>
        </w:trPr>
        <w:tc>
          <w:tcPr>
            <w:tcW w:w="945" w:type="dxa"/>
            <w:shd w:val="solid" w:color="FFFFFF" w:fill="auto"/>
          </w:tcPr>
          <w:p w14:paraId="4F85B562" w14:textId="0EE9BD6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78C61A1" w14:textId="3812E77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F8A4ABC" w14:textId="6E83E993" w:rsidR="001E5A39" w:rsidRPr="007F36E7" w:rsidRDefault="00337021" w:rsidP="001E5A39">
            <w:pPr>
              <w:pStyle w:val="TAL"/>
              <w:rPr>
                <w:sz w:val="16"/>
                <w:szCs w:val="16"/>
              </w:rPr>
            </w:pPr>
            <w:r w:rsidRPr="001E5A39">
              <w:rPr>
                <w:sz w:val="16"/>
                <w:szCs w:val="16"/>
              </w:rPr>
              <w:t>S2-22053</w:t>
            </w:r>
            <w:r>
              <w:rPr>
                <w:sz w:val="16"/>
                <w:szCs w:val="16"/>
              </w:rPr>
              <w:t>70</w:t>
            </w:r>
          </w:p>
        </w:tc>
        <w:tc>
          <w:tcPr>
            <w:tcW w:w="709" w:type="dxa"/>
            <w:shd w:val="solid" w:color="FFFFFF" w:fill="auto"/>
          </w:tcPr>
          <w:p w14:paraId="3761E1B1" w14:textId="77777777" w:rsidR="001E5A39" w:rsidRDefault="001E5A39" w:rsidP="001E5A39">
            <w:pPr>
              <w:pStyle w:val="TAL"/>
              <w:rPr>
                <w:sz w:val="16"/>
                <w:szCs w:val="16"/>
              </w:rPr>
            </w:pPr>
          </w:p>
        </w:tc>
        <w:tc>
          <w:tcPr>
            <w:tcW w:w="567" w:type="dxa"/>
            <w:shd w:val="solid" w:color="FFFFFF" w:fill="auto"/>
          </w:tcPr>
          <w:p w14:paraId="411C2382" w14:textId="77777777" w:rsidR="001E5A39" w:rsidRDefault="001E5A39" w:rsidP="001E5A39">
            <w:pPr>
              <w:pStyle w:val="TAL"/>
              <w:rPr>
                <w:sz w:val="16"/>
                <w:szCs w:val="16"/>
              </w:rPr>
            </w:pPr>
          </w:p>
        </w:tc>
        <w:tc>
          <w:tcPr>
            <w:tcW w:w="567" w:type="dxa"/>
            <w:shd w:val="solid" w:color="FFFFFF" w:fill="auto"/>
          </w:tcPr>
          <w:p w14:paraId="6F8B14C1" w14:textId="77777777" w:rsidR="001E5A39" w:rsidRDefault="001E5A39" w:rsidP="001E5A39">
            <w:pPr>
              <w:pStyle w:val="TAL"/>
              <w:rPr>
                <w:sz w:val="16"/>
                <w:szCs w:val="16"/>
              </w:rPr>
            </w:pPr>
          </w:p>
        </w:tc>
        <w:tc>
          <w:tcPr>
            <w:tcW w:w="4394" w:type="dxa"/>
            <w:shd w:val="solid" w:color="FFFFFF" w:fill="auto"/>
          </w:tcPr>
          <w:p w14:paraId="45A82AD9" w14:textId="49B3A2E1" w:rsidR="001E5A39" w:rsidRPr="004B4C1F" w:rsidRDefault="00337021" w:rsidP="001E5A39">
            <w:pPr>
              <w:pStyle w:val="TAL"/>
              <w:rPr>
                <w:rFonts w:eastAsia="Malgun Gothic" w:cs="Arial"/>
                <w:sz w:val="16"/>
                <w:szCs w:val="16"/>
              </w:rPr>
            </w:pPr>
            <w:r w:rsidRPr="00E052FD">
              <w:rPr>
                <w:rFonts w:eastAsia="Malgun Gothic" w:cs="Arial"/>
                <w:sz w:val="16"/>
                <w:szCs w:val="16"/>
              </w:rPr>
              <w:t>KI #1, New Sol: Handling when UE enters discontinuous coverage</w:t>
            </w:r>
          </w:p>
        </w:tc>
        <w:tc>
          <w:tcPr>
            <w:tcW w:w="805" w:type="dxa"/>
            <w:shd w:val="solid" w:color="FFFFFF" w:fill="auto"/>
          </w:tcPr>
          <w:p w14:paraId="5F808EB0" w14:textId="5CDC4B75"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6EECF70" w14:textId="77777777" w:rsidTr="005C3A14">
        <w:trPr>
          <w:cantSplit/>
          <w:jc w:val="center"/>
        </w:trPr>
        <w:tc>
          <w:tcPr>
            <w:tcW w:w="945" w:type="dxa"/>
            <w:shd w:val="solid" w:color="FFFFFF" w:fill="auto"/>
          </w:tcPr>
          <w:p w14:paraId="77B44719" w14:textId="243DE71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A188AF5" w14:textId="75D6B9E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7A97C306" w14:textId="7F48672C" w:rsidR="001E5A39" w:rsidRPr="007F36E7" w:rsidRDefault="00337021" w:rsidP="001E5A39">
            <w:pPr>
              <w:pStyle w:val="TAL"/>
              <w:rPr>
                <w:sz w:val="16"/>
                <w:szCs w:val="16"/>
              </w:rPr>
            </w:pPr>
            <w:r w:rsidRPr="001E5A39">
              <w:rPr>
                <w:sz w:val="16"/>
                <w:szCs w:val="16"/>
              </w:rPr>
              <w:t>S2-22053</w:t>
            </w:r>
            <w:r>
              <w:rPr>
                <w:sz w:val="16"/>
                <w:szCs w:val="16"/>
              </w:rPr>
              <w:t>71</w:t>
            </w:r>
          </w:p>
        </w:tc>
        <w:tc>
          <w:tcPr>
            <w:tcW w:w="709" w:type="dxa"/>
            <w:shd w:val="solid" w:color="FFFFFF" w:fill="auto"/>
          </w:tcPr>
          <w:p w14:paraId="2B21BE35" w14:textId="77777777" w:rsidR="001E5A39" w:rsidRDefault="001E5A39" w:rsidP="001E5A39">
            <w:pPr>
              <w:pStyle w:val="TAL"/>
              <w:rPr>
                <w:sz w:val="16"/>
                <w:szCs w:val="16"/>
              </w:rPr>
            </w:pPr>
          </w:p>
        </w:tc>
        <w:tc>
          <w:tcPr>
            <w:tcW w:w="567" w:type="dxa"/>
            <w:shd w:val="solid" w:color="FFFFFF" w:fill="auto"/>
          </w:tcPr>
          <w:p w14:paraId="488AC900" w14:textId="77777777" w:rsidR="001E5A39" w:rsidRDefault="001E5A39" w:rsidP="001E5A39">
            <w:pPr>
              <w:pStyle w:val="TAL"/>
              <w:rPr>
                <w:sz w:val="16"/>
                <w:szCs w:val="16"/>
              </w:rPr>
            </w:pPr>
          </w:p>
        </w:tc>
        <w:tc>
          <w:tcPr>
            <w:tcW w:w="567" w:type="dxa"/>
            <w:shd w:val="solid" w:color="FFFFFF" w:fill="auto"/>
          </w:tcPr>
          <w:p w14:paraId="0F4DE55C" w14:textId="77777777" w:rsidR="001E5A39" w:rsidRDefault="001E5A39" w:rsidP="001E5A39">
            <w:pPr>
              <w:pStyle w:val="TAL"/>
              <w:rPr>
                <w:sz w:val="16"/>
                <w:szCs w:val="16"/>
              </w:rPr>
            </w:pPr>
          </w:p>
        </w:tc>
        <w:tc>
          <w:tcPr>
            <w:tcW w:w="4394" w:type="dxa"/>
            <w:shd w:val="solid" w:color="FFFFFF" w:fill="auto"/>
          </w:tcPr>
          <w:p w14:paraId="3A64C487" w14:textId="6EBD67CA" w:rsidR="001E5A39" w:rsidRPr="004B4C1F" w:rsidRDefault="00337021" w:rsidP="001E5A39">
            <w:pPr>
              <w:pStyle w:val="TAL"/>
              <w:rPr>
                <w:rFonts w:eastAsia="Malgun Gothic" w:cs="Arial"/>
                <w:sz w:val="16"/>
                <w:szCs w:val="16"/>
              </w:rPr>
            </w:pPr>
            <w:r w:rsidRPr="00E052FD">
              <w:rPr>
                <w:rFonts w:eastAsia="Malgun Gothic" w:cs="Arial"/>
                <w:sz w:val="16"/>
                <w:szCs w:val="16"/>
              </w:rPr>
              <w:t>KI #1, New Sol: Wait timer for discontinuous coverage.</w:t>
            </w:r>
          </w:p>
        </w:tc>
        <w:tc>
          <w:tcPr>
            <w:tcW w:w="805" w:type="dxa"/>
            <w:shd w:val="solid" w:color="FFFFFF" w:fill="auto"/>
          </w:tcPr>
          <w:p w14:paraId="46D43B2C" w14:textId="7B26A9D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3C50354" w14:textId="77777777" w:rsidTr="005C3A14">
        <w:trPr>
          <w:cantSplit/>
          <w:jc w:val="center"/>
        </w:trPr>
        <w:tc>
          <w:tcPr>
            <w:tcW w:w="945" w:type="dxa"/>
            <w:shd w:val="solid" w:color="FFFFFF" w:fill="auto"/>
          </w:tcPr>
          <w:p w14:paraId="11A9D4A9" w14:textId="592FA0D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B5022A0" w14:textId="133988C2"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0C4D15B1" w14:textId="5B14F9AF" w:rsidR="001E5A39" w:rsidRPr="007F36E7" w:rsidRDefault="00337021" w:rsidP="001E5A39">
            <w:pPr>
              <w:pStyle w:val="TAL"/>
              <w:rPr>
                <w:sz w:val="16"/>
                <w:szCs w:val="16"/>
              </w:rPr>
            </w:pPr>
            <w:r w:rsidRPr="001E5A39">
              <w:rPr>
                <w:sz w:val="16"/>
                <w:szCs w:val="16"/>
              </w:rPr>
              <w:t>S2-22053</w:t>
            </w:r>
            <w:r>
              <w:rPr>
                <w:sz w:val="16"/>
                <w:szCs w:val="16"/>
              </w:rPr>
              <w:t>72</w:t>
            </w:r>
          </w:p>
        </w:tc>
        <w:tc>
          <w:tcPr>
            <w:tcW w:w="709" w:type="dxa"/>
            <w:shd w:val="solid" w:color="FFFFFF" w:fill="auto"/>
          </w:tcPr>
          <w:p w14:paraId="0445D84F" w14:textId="77777777" w:rsidR="001E5A39" w:rsidRDefault="001E5A39" w:rsidP="001E5A39">
            <w:pPr>
              <w:pStyle w:val="TAL"/>
              <w:rPr>
                <w:sz w:val="16"/>
                <w:szCs w:val="16"/>
              </w:rPr>
            </w:pPr>
          </w:p>
        </w:tc>
        <w:tc>
          <w:tcPr>
            <w:tcW w:w="567" w:type="dxa"/>
            <w:shd w:val="solid" w:color="FFFFFF" w:fill="auto"/>
          </w:tcPr>
          <w:p w14:paraId="0687FA3D" w14:textId="77777777" w:rsidR="001E5A39" w:rsidRDefault="001E5A39" w:rsidP="001E5A39">
            <w:pPr>
              <w:pStyle w:val="TAL"/>
              <w:rPr>
                <w:sz w:val="16"/>
                <w:szCs w:val="16"/>
              </w:rPr>
            </w:pPr>
          </w:p>
        </w:tc>
        <w:tc>
          <w:tcPr>
            <w:tcW w:w="567" w:type="dxa"/>
            <w:shd w:val="solid" w:color="FFFFFF" w:fill="auto"/>
          </w:tcPr>
          <w:p w14:paraId="299797BB" w14:textId="77777777" w:rsidR="001E5A39" w:rsidRDefault="001E5A39" w:rsidP="001E5A39">
            <w:pPr>
              <w:pStyle w:val="TAL"/>
              <w:rPr>
                <w:sz w:val="16"/>
                <w:szCs w:val="16"/>
              </w:rPr>
            </w:pPr>
          </w:p>
        </w:tc>
        <w:tc>
          <w:tcPr>
            <w:tcW w:w="4394" w:type="dxa"/>
            <w:shd w:val="solid" w:color="FFFFFF" w:fill="auto"/>
          </w:tcPr>
          <w:p w14:paraId="37A4A2CC" w14:textId="0EFDCFC3" w:rsidR="001E5A39" w:rsidRPr="004B4C1F" w:rsidRDefault="00337021" w:rsidP="001E5A39">
            <w:pPr>
              <w:pStyle w:val="TAL"/>
              <w:rPr>
                <w:rFonts w:eastAsia="Malgun Gothic" w:cs="Arial"/>
                <w:sz w:val="16"/>
                <w:szCs w:val="16"/>
              </w:rPr>
            </w:pPr>
            <w:r w:rsidRPr="00E052FD">
              <w:rPr>
                <w:rFonts w:eastAsia="Malgun Gothic" w:cs="Arial"/>
                <w:sz w:val="16"/>
                <w:szCs w:val="16"/>
              </w:rPr>
              <w:t>New Solution for KI#1, KI#2: Provision of Coverage Data to a UE</w:t>
            </w:r>
          </w:p>
        </w:tc>
        <w:tc>
          <w:tcPr>
            <w:tcW w:w="805" w:type="dxa"/>
            <w:shd w:val="solid" w:color="FFFFFF" w:fill="auto"/>
          </w:tcPr>
          <w:p w14:paraId="420638FC" w14:textId="61A83F8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337021" w14:paraId="7EA2D252" w14:textId="77777777" w:rsidTr="005C3A14">
        <w:trPr>
          <w:cantSplit/>
          <w:jc w:val="center"/>
        </w:trPr>
        <w:tc>
          <w:tcPr>
            <w:tcW w:w="945" w:type="dxa"/>
            <w:shd w:val="solid" w:color="FFFFFF" w:fill="auto"/>
          </w:tcPr>
          <w:p w14:paraId="1E8506C2" w14:textId="433102C9" w:rsidR="00337021" w:rsidRPr="00EB54BC" w:rsidRDefault="00337021" w:rsidP="00337021">
            <w:pPr>
              <w:pStyle w:val="TAL"/>
              <w:rPr>
                <w:sz w:val="16"/>
                <w:szCs w:val="16"/>
              </w:rPr>
            </w:pPr>
            <w:r w:rsidRPr="00EB54BC">
              <w:rPr>
                <w:sz w:val="16"/>
                <w:szCs w:val="16"/>
              </w:rPr>
              <w:t>2022-0</w:t>
            </w:r>
            <w:r>
              <w:rPr>
                <w:sz w:val="16"/>
                <w:szCs w:val="16"/>
              </w:rPr>
              <w:t>5</w:t>
            </w:r>
          </w:p>
        </w:tc>
        <w:tc>
          <w:tcPr>
            <w:tcW w:w="992" w:type="dxa"/>
            <w:shd w:val="solid" w:color="FFFFFF" w:fill="auto"/>
          </w:tcPr>
          <w:p w14:paraId="7060FD77" w14:textId="4A449E67" w:rsidR="00337021" w:rsidRDefault="00337021" w:rsidP="00337021">
            <w:pPr>
              <w:pStyle w:val="TAL"/>
              <w:rPr>
                <w:sz w:val="16"/>
                <w:szCs w:val="16"/>
              </w:rPr>
            </w:pPr>
            <w:r>
              <w:rPr>
                <w:sz w:val="16"/>
                <w:szCs w:val="16"/>
              </w:rPr>
              <w:t>SA2#151</w:t>
            </w:r>
            <w:r w:rsidRPr="00EB54BC">
              <w:rPr>
                <w:sz w:val="16"/>
                <w:szCs w:val="16"/>
              </w:rPr>
              <w:t>e</w:t>
            </w:r>
          </w:p>
        </w:tc>
        <w:tc>
          <w:tcPr>
            <w:tcW w:w="1134" w:type="dxa"/>
            <w:shd w:val="solid" w:color="FFFFFF" w:fill="auto"/>
          </w:tcPr>
          <w:p w14:paraId="53E8B8E3" w14:textId="4F4126CB" w:rsidR="00337021" w:rsidRPr="007F36E7" w:rsidRDefault="00337021" w:rsidP="00337021">
            <w:pPr>
              <w:pStyle w:val="TAL"/>
              <w:rPr>
                <w:sz w:val="16"/>
                <w:szCs w:val="16"/>
              </w:rPr>
            </w:pPr>
            <w:r w:rsidRPr="001E5A39">
              <w:rPr>
                <w:sz w:val="16"/>
                <w:szCs w:val="16"/>
              </w:rPr>
              <w:t>S2-22053</w:t>
            </w:r>
            <w:r>
              <w:rPr>
                <w:sz w:val="16"/>
                <w:szCs w:val="16"/>
              </w:rPr>
              <w:t>73</w:t>
            </w:r>
          </w:p>
        </w:tc>
        <w:tc>
          <w:tcPr>
            <w:tcW w:w="709" w:type="dxa"/>
            <w:shd w:val="solid" w:color="FFFFFF" w:fill="auto"/>
          </w:tcPr>
          <w:p w14:paraId="2209C3A5" w14:textId="77777777" w:rsidR="00337021" w:rsidRDefault="00337021" w:rsidP="00337021">
            <w:pPr>
              <w:pStyle w:val="TAL"/>
              <w:rPr>
                <w:sz w:val="16"/>
                <w:szCs w:val="16"/>
              </w:rPr>
            </w:pPr>
          </w:p>
        </w:tc>
        <w:tc>
          <w:tcPr>
            <w:tcW w:w="567" w:type="dxa"/>
            <w:shd w:val="solid" w:color="FFFFFF" w:fill="auto"/>
          </w:tcPr>
          <w:p w14:paraId="6BA348FC" w14:textId="77777777" w:rsidR="00337021" w:rsidRDefault="00337021" w:rsidP="00337021">
            <w:pPr>
              <w:pStyle w:val="TAL"/>
              <w:rPr>
                <w:sz w:val="16"/>
                <w:szCs w:val="16"/>
              </w:rPr>
            </w:pPr>
          </w:p>
        </w:tc>
        <w:tc>
          <w:tcPr>
            <w:tcW w:w="567" w:type="dxa"/>
            <w:shd w:val="solid" w:color="FFFFFF" w:fill="auto"/>
          </w:tcPr>
          <w:p w14:paraId="7233E6A7" w14:textId="77777777" w:rsidR="00337021" w:rsidRDefault="00337021" w:rsidP="00337021">
            <w:pPr>
              <w:pStyle w:val="TAL"/>
              <w:rPr>
                <w:sz w:val="16"/>
                <w:szCs w:val="16"/>
              </w:rPr>
            </w:pPr>
          </w:p>
        </w:tc>
        <w:tc>
          <w:tcPr>
            <w:tcW w:w="4394" w:type="dxa"/>
            <w:shd w:val="solid" w:color="FFFFFF" w:fill="auto"/>
          </w:tcPr>
          <w:p w14:paraId="4C247F4A" w14:textId="29C84278" w:rsidR="00337021" w:rsidRPr="004B4C1F" w:rsidRDefault="00337021" w:rsidP="00337021">
            <w:pPr>
              <w:pStyle w:val="TAL"/>
              <w:rPr>
                <w:rFonts w:eastAsia="Malgun Gothic" w:cs="Arial"/>
                <w:sz w:val="16"/>
                <w:szCs w:val="16"/>
              </w:rPr>
            </w:pPr>
            <w:r w:rsidRPr="00E052FD">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337021" w:rsidRDefault="00337021" w:rsidP="00337021">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F616E5" w14:paraId="3607831C" w14:textId="77777777" w:rsidTr="005C3A14">
        <w:trPr>
          <w:cantSplit/>
          <w:jc w:val="center"/>
          <w:ins w:id="4602" w:author="Thales4" w:date="2022-08-26T11:39:00Z"/>
        </w:trPr>
        <w:tc>
          <w:tcPr>
            <w:tcW w:w="945" w:type="dxa"/>
            <w:shd w:val="solid" w:color="FFFFFF" w:fill="auto"/>
          </w:tcPr>
          <w:p w14:paraId="2E42C04E" w14:textId="7A27BD76" w:rsidR="00F616E5" w:rsidRPr="00EB54BC" w:rsidRDefault="00F616E5" w:rsidP="00F616E5">
            <w:pPr>
              <w:pStyle w:val="TAL"/>
              <w:rPr>
                <w:ins w:id="4603" w:author="Thales4" w:date="2022-08-26T11:39:00Z"/>
                <w:sz w:val="16"/>
                <w:szCs w:val="16"/>
              </w:rPr>
            </w:pPr>
            <w:ins w:id="4604" w:author="Thales4" w:date="2022-08-26T11:39:00Z">
              <w:r w:rsidRPr="00EB54BC">
                <w:rPr>
                  <w:sz w:val="16"/>
                  <w:szCs w:val="16"/>
                </w:rPr>
                <w:t>2022-0</w:t>
              </w:r>
              <w:r>
                <w:rPr>
                  <w:sz w:val="16"/>
                  <w:szCs w:val="16"/>
                </w:rPr>
                <w:t>8</w:t>
              </w:r>
            </w:ins>
          </w:p>
        </w:tc>
        <w:tc>
          <w:tcPr>
            <w:tcW w:w="992" w:type="dxa"/>
            <w:shd w:val="solid" w:color="FFFFFF" w:fill="auto"/>
          </w:tcPr>
          <w:p w14:paraId="51D84BE6" w14:textId="6EF2E660" w:rsidR="00F616E5" w:rsidRDefault="00F616E5" w:rsidP="00F616E5">
            <w:pPr>
              <w:pStyle w:val="TAL"/>
              <w:rPr>
                <w:ins w:id="4605" w:author="Thales4" w:date="2022-08-26T11:39:00Z"/>
                <w:sz w:val="16"/>
                <w:szCs w:val="16"/>
              </w:rPr>
            </w:pPr>
            <w:ins w:id="4606" w:author="Thales4" w:date="2022-08-26T11:39:00Z">
              <w:r>
                <w:rPr>
                  <w:sz w:val="16"/>
                  <w:szCs w:val="16"/>
                </w:rPr>
                <w:t>SA2#152</w:t>
              </w:r>
              <w:r w:rsidRPr="00EB54BC">
                <w:rPr>
                  <w:sz w:val="16"/>
                  <w:szCs w:val="16"/>
                </w:rPr>
                <w:t>e</w:t>
              </w:r>
            </w:ins>
          </w:p>
        </w:tc>
        <w:tc>
          <w:tcPr>
            <w:tcW w:w="1134" w:type="dxa"/>
            <w:shd w:val="solid" w:color="FFFFFF" w:fill="auto"/>
          </w:tcPr>
          <w:p w14:paraId="71E48F0B" w14:textId="4FA4E0F6" w:rsidR="00F616E5" w:rsidRPr="001E5A39" w:rsidRDefault="00F616E5" w:rsidP="00F616E5">
            <w:pPr>
              <w:pStyle w:val="TAL"/>
              <w:rPr>
                <w:ins w:id="4607" w:author="Thales4" w:date="2022-08-26T11:39:00Z"/>
                <w:sz w:val="16"/>
                <w:szCs w:val="16"/>
              </w:rPr>
            </w:pPr>
            <w:ins w:id="4608" w:author="Thales4" w:date="2022-08-26T11:40:00Z">
              <w:r w:rsidRPr="00F616E5">
                <w:rPr>
                  <w:sz w:val="16"/>
                  <w:szCs w:val="16"/>
                </w:rPr>
                <w:t>S2-2207171</w:t>
              </w:r>
            </w:ins>
          </w:p>
        </w:tc>
        <w:tc>
          <w:tcPr>
            <w:tcW w:w="709" w:type="dxa"/>
            <w:shd w:val="solid" w:color="FFFFFF" w:fill="auto"/>
          </w:tcPr>
          <w:p w14:paraId="685086B0" w14:textId="77777777" w:rsidR="00F616E5" w:rsidRDefault="00F616E5" w:rsidP="00F616E5">
            <w:pPr>
              <w:pStyle w:val="TAL"/>
              <w:rPr>
                <w:ins w:id="4609" w:author="Thales4" w:date="2022-08-26T11:39:00Z"/>
                <w:sz w:val="16"/>
                <w:szCs w:val="16"/>
              </w:rPr>
            </w:pPr>
          </w:p>
        </w:tc>
        <w:tc>
          <w:tcPr>
            <w:tcW w:w="567" w:type="dxa"/>
            <w:shd w:val="solid" w:color="FFFFFF" w:fill="auto"/>
          </w:tcPr>
          <w:p w14:paraId="744C0B24" w14:textId="77777777" w:rsidR="00F616E5" w:rsidRDefault="00F616E5" w:rsidP="00F616E5">
            <w:pPr>
              <w:pStyle w:val="TAL"/>
              <w:rPr>
                <w:ins w:id="4610" w:author="Thales4" w:date="2022-08-26T11:39:00Z"/>
                <w:sz w:val="16"/>
                <w:szCs w:val="16"/>
              </w:rPr>
            </w:pPr>
          </w:p>
        </w:tc>
        <w:tc>
          <w:tcPr>
            <w:tcW w:w="567" w:type="dxa"/>
            <w:shd w:val="solid" w:color="FFFFFF" w:fill="auto"/>
          </w:tcPr>
          <w:p w14:paraId="245451ED" w14:textId="77777777" w:rsidR="00F616E5" w:rsidRDefault="00F616E5" w:rsidP="00F616E5">
            <w:pPr>
              <w:pStyle w:val="TAL"/>
              <w:rPr>
                <w:ins w:id="4611" w:author="Thales4" w:date="2022-08-26T11:39:00Z"/>
                <w:sz w:val="16"/>
                <w:szCs w:val="16"/>
              </w:rPr>
            </w:pPr>
          </w:p>
        </w:tc>
        <w:tc>
          <w:tcPr>
            <w:tcW w:w="4394" w:type="dxa"/>
            <w:shd w:val="solid" w:color="FFFFFF" w:fill="auto"/>
          </w:tcPr>
          <w:p w14:paraId="51D7AFA9" w14:textId="5D9E206D" w:rsidR="00F616E5" w:rsidRPr="00E052FD" w:rsidRDefault="00F616E5" w:rsidP="00F616E5">
            <w:pPr>
              <w:pStyle w:val="TAL"/>
              <w:rPr>
                <w:ins w:id="4612" w:author="Thales4" w:date="2022-08-26T11:39:00Z"/>
                <w:rFonts w:eastAsia="Malgun Gothic" w:cs="Arial"/>
                <w:sz w:val="16"/>
                <w:szCs w:val="16"/>
              </w:rPr>
            </w:pPr>
            <w:ins w:id="4613" w:author="Thales4" w:date="2022-08-26T11:40:00Z">
              <w:r w:rsidRPr="00F616E5">
                <w:rPr>
                  <w:rFonts w:eastAsia="Malgun Gothic" w:cs="Arial"/>
                  <w:sz w:val="16"/>
                  <w:szCs w:val="16"/>
                </w:rPr>
                <w:t>Description of rel.17 solution for discontinuous coverage</w:t>
              </w:r>
            </w:ins>
          </w:p>
        </w:tc>
        <w:tc>
          <w:tcPr>
            <w:tcW w:w="805" w:type="dxa"/>
            <w:shd w:val="solid" w:color="FFFFFF" w:fill="auto"/>
          </w:tcPr>
          <w:p w14:paraId="5A7AD9EF" w14:textId="4737AFEE" w:rsidR="00F616E5" w:rsidRDefault="00F616E5" w:rsidP="00F616E5">
            <w:pPr>
              <w:pStyle w:val="TAL"/>
              <w:rPr>
                <w:ins w:id="4614" w:author="Thales4" w:date="2022-08-26T11:39:00Z"/>
                <w:rFonts w:eastAsiaTheme="minorEastAsia"/>
                <w:sz w:val="16"/>
                <w:szCs w:val="16"/>
                <w:lang w:eastAsia="zh-CN"/>
              </w:rPr>
            </w:pPr>
            <w:ins w:id="4615" w:author="Thales4" w:date="2022-08-26T11:41:00Z">
              <w:r>
                <w:rPr>
                  <w:rFonts w:eastAsiaTheme="minorEastAsia"/>
                  <w:sz w:val="16"/>
                  <w:szCs w:val="16"/>
                  <w:lang w:eastAsia="zh-CN"/>
                </w:rPr>
                <w:t>0.4.0</w:t>
              </w:r>
            </w:ins>
          </w:p>
        </w:tc>
      </w:tr>
      <w:tr w:rsidR="00D003ED" w14:paraId="03DC779E" w14:textId="77777777" w:rsidTr="005C3A14">
        <w:trPr>
          <w:cantSplit/>
          <w:jc w:val="center"/>
          <w:ins w:id="4616" w:author="Thales5" w:date="2022-08-26T15:10:00Z"/>
        </w:trPr>
        <w:tc>
          <w:tcPr>
            <w:tcW w:w="945" w:type="dxa"/>
            <w:shd w:val="solid" w:color="FFFFFF" w:fill="auto"/>
          </w:tcPr>
          <w:p w14:paraId="5AA3CA85" w14:textId="367AE435" w:rsidR="00D003ED" w:rsidRPr="00EB54BC" w:rsidRDefault="00D003ED" w:rsidP="00D003ED">
            <w:pPr>
              <w:pStyle w:val="TAL"/>
              <w:rPr>
                <w:ins w:id="4617" w:author="Thales5" w:date="2022-08-26T15:10:00Z"/>
                <w:sz w:val="16"/>
                <w:szCs w:val="16"/>
              </w:rPr>
            </w:pPr>
            <w:ins w:id="4618" w:author="Thales5" w:date="2022-08-26T15:10:00Z">
              <w:r w:rsidRPr="00EB54BC">
                <w:rPr>
                  <w:sz w:val="16"/>
                  <w:szCs w:val="16"/>
                </w:rPr>
                <w:t>2022-0</w:t>
              </w:r>
              <w:r>
                <w:rPr>
                  <w:sz w:val="16"/>
                  <w:szCs w:val="16"/>
                </w:rPr>
                <w:t>8</w:t>
              </w:r>
            </w:ins>
          </w:p>
        </w:tc>
        <w:tc>
          <w:tcPr>
            <w:tcW w:w="992" w:type="dxa"/>
            <w:shd w:val="solid" w:color="FFFFFF" w:fill="auto"/>
          </w:tcPr>
          <w:p w14:paraId="589D33F8" w14:textId="239199A0" w:rsidR="00D003ED" w:rsidRDefault="00D003ED" w:rsidP="00D003ED">
            <w:pPr>
              <w:pStyle w:val="TAL"/>
              <w:rPr>
                <w:ins w:id="4619" w:author="Thales5" w:date="2022-08-26T15:10:00Z"/>
                <w:sz w:val="16"/>
                <w:szCs w:val="16"/>
              </w:rPr>
            </w:pPr>
            <w:ins w:id="4620" w:author="Thales5" w:date="2022-08-26T15:10:00Z">
              <w:r>
                <w:rPr>
                  <w:sz w:val="16"/>
                  <w:szCs w:val="16"/>
                </w:rPr>
                <w:t>SA2#152</w:t>
              </w:r>
              <w:r w:rsidRPr="00EB54BC">
                <w:rPr>
                  <w:sz w:val="16"/>
                  <w:szCs w:val="16"/>
                </w:rPr>
                <w:t>e</w:t>
              </w:r>
            </w:ins>
          </w:p>
        </w:tc>
        <w:tc>
          <w:tcPr>
            <w:tcW w:w="1134" w:type="dxa"/>
            <w:shd w:val="solid" w:color="FFFFFF" w:fill="auto"/>
          </w:tcPr>
          <w:p w14:paraId="21DFA143" w14:textId="695BEC5C" w:rsidR="00D003ED" w:rsidRPr="00F616E5" w:rsidRDefault="00D003ED" w:rsidP="00D003ED">
            <w:pPr>
              <w:pStyle w:val="TAL"/>
              <w:rPr>
                <w:ins w:id="4621" w:author="Thales5" w:date="2022-08-26T15:10:00Z"/>
                <w:sz w:val="16"/>
                <w:szCs w:val="16"/>
              </w:rPr>
            </w:pPr>
            <w:ins w:id="4622" w:author="Thales5" w:date="2022-08-26T15:10:00Z">
              <w:r w:rsidRPr="00F616E5">
                <w:rPr>
                  <w:sz w:val="16"/>
                  <w:szCs w:val="16"/>
                </w:rPr>
                <w:t>S2-220717</w:t>
              </w:r>
              <w:r>
                <w:rPr>
                  <w:sz w:val="16"/>
                  <w:szCs w:val="16"/>
                </w:rPr>
                <w:t>2</w:t>
              </w:r>
            </w:ins>
          </w:p>
        </w:tc>
        <w:tc>
          <w:tcPr>
            <w:tcW w:w="709" w:type="dxa"/>
            <w:shd w:val="solid" w:color="FFFFFF" w:fill="auto"/>
          </w:tcPr>
          <w:p w14:paraId="1B3A5DF6" w14:textId="77777777" w:rsidR="00D003ED" w:rsidRDefault="00D003ED" w:rsidP="00D003ED">
            <w:pPr>
              <w:pStyle w:val="TAL"/>
              <w:rPr>
                <w:ins w:id="4623" w:author="Thales5" w:date="2022-08-26T15:10:00Z"/>
                <w:sz w:val="16"/>
                <w:szCs w:val="16"/>
              </w:rPr>
            </w:pPr>
          </w:p>
        </w:tc>
        <w:tc>
          <w:tcPr>
            <w:tcW w:w="567" w:type="dxa"/>
            <w:shd w:val="solid" w:color="FFFFFF" w:fill="auto"/>
          </w:tcPr>
          <w:p w14:paraId="293358F2" w14:textId="77777777" w:rsidR="00D003ED" w:rsidRDefault="00D003ED" w:rsidP="00D003ED">
            <w:pPr>
              <w:pStyle w:val="TAL"/>
              <w:rPr>
                <w:ins w:id="4624" w:author="Thales5" w:date="2022-08-26T15:10:00Z"/>
                <w:sz w:val="16"/>
                <w:szCs w:val="16"/>
              </w:rPr>
            </w:pPr>
          </w:p>
        </w:tc>
        <w:tc>
          <w:tcPr>
            <w:tcW w:w="567" w:type="dxa"/>
            <w:shd w:val="solid" w:color="FFFFFF" w:fill="auto"/>
          </w:tcPr>
          <w:p w14:paraId="31E806B2" w14:textId="77777777" w:rsidR="00D003ED" w:rsidRDefault="00D003ED" w:rsidP="00D003ED">
            <w:pPr>
              <w:pStyle w:val="TAL"/>
              <w:rPr>
                <w:ins w:id="4625" w:author="Thales5" w:date="2022-08-26T15:10:00Z"/>
                <w:sz w:val="16"/>
                <w:szCs w:val="16"/>
              </w:rPr>
            </w:pPr>
          </w:p>
        </w:tc>
        <w:tc>
          <w:tcPr>
            <w:tcW w:w="4394" w:type="dxa"/>
            <w:shd w:val="solid" w:color="FFFFFF" w:fill="auto"/>
          </w:tcPr>
          <w:p w14:paraId="2D5598C8" w14:textId="7C088D97" w:rsidR="00D003ED" w:rsidRPr="00F616E5" w:rsidRDefault="00D003ED" w:rsidP="00D003ED">
            <w:pPr>
              <w:pStyle w:val="TAL"/>
              <w:rPr>
                <w:ins w:id="4626" w:author="Thales5" w:date="2022-08-26T15:10:00Z"/>
                <w:rFonts w:eastAsia="Malgun Gothic" w:cs="Arial"/>
                <w:sz w:val="16"/>
                <w:szCs w:val="16"/>
              </w:rPr>
            </w:pPr>
            <w:ins w:id="4627" w:author="Thales5" w:date="2022-08-26T15:10:00Z">
              <w:r w:rsidRPr="00D003ED">
                <w:rPr>
                  <w:rFonts w:eastAsia="Malgun Gothic" w:cs="Arial"/>
                  <w:sz w:val="16"/>
                  <w:szCs w:val="16"/>
                </w:rPr>
                <w:t>KI#2, Sol#1: Update solutioin to include S1 release procedure triggering power saving parameters update</w:t>
              </w:r>
            </w:ins>
          </w:p>
        </w:tc>
        <w:tc>
          <w:tcPr>
            <w:tcW w:w="805" w:type="dxa"/>
            <w:shd w:val="solid" w:color="FFFFFF" w:fill="auto"/>
          </w:tcPr>
          <w:p w14:paraId="47D2FA63" w14:textId="3C77E3A4" w:rsidR="00D003ED" w:rsidRDefault="00D003ED" w:rsidP="00D003ED">
            <w:pPr>
              <w:pStyle w:val="TAL"/>
              <w:rPr>
                <w:ins w:id="4628" w:author="Thales5" w:date="2022-08-26T15:10:00Z"/>
                <w:rFonts w:eastAsiaTheme="minorEastAsia"/>
                <w:sz w:val="16"/>
                <w:szCs w:val="16"/>
                <w:lang w:eastAsia="zh-CN"/>
              </w:rPr>
            </w:pPr>
            <w:ins w:id="4629" w:author="Thales5" w:date="2022-08-26T15:10:00Z">
              <w:r>
                <w:rPr>
                  <w:rFonts w:eastAsiaTheme="minorEastAsia"/>
                  <w:sz w:val="16"/>
                  <w:szCs w:val="16"/>
                  <w:lang w:eastAsia="zh-CN"/>
                </w:rPr>
                <w:t>0.4.0</w:t>
              </w:r>
            </w:ins>
          </w:p>
        </w:tc>
      </w:tr>
      <w:tr w:rsidR="00D107C6" w14:paraId="4C3E6267" w14:textId="77777777" w:rsidTr="005C3A14">
        <w:trPr>
          <w:cantSplit/>
          <w:jc w:val="center"/>
          <w:ins w:id="4630" w:author="Thales6" w:date="2022-08-26T15:27:00Z"/>
        </w:trPr>
        <w:tc>
          <w:tcPr>
            <w:tcW w:w="945" w:type="dxa"/>
            <w:shd w:val="solid" w:color="FFFFFF" w:fill="auto"/>
          </w:tcPr>
          <w:p w14:paraId="0DBC39CA" w14:textId="2BE9B1AE" w:rsidR="00D107C6" w:rsidRPr="00EB54BC" w:rsidRDefault="00D107C6" w:rsidP="00D107C6">
            <w:pPr>
              <w:pStyle w:val="TAL"/>
              <w:rPr>
                <w:ins w:id="4631" w:author="Thales6" w:date="2022-08-26T15:27:00Z"/>
                <w:sz w:val="16"/>
                <w:szCs w:val="16"/>
              </w:rPr>
            </w:pPr>
            <w:ins w:id="4632" w:author="Thales6" w:date="2022-08-26T15:27:00Z">
              <w:r w:rsidRPr="00EB54BC">
                <w:rPr>
                  <w:sz w:val="16"/>
                  <w:szCs w:val="16"/>
                </w:rPr>
                <w:t>2022-0</w:t>
              </w:r>
              <w:r>
                <w:rPr>
                  <w:sz w:val="16"/>
                  <w:szCs w:val="16"/>
                </w:rPr>
                <w:t>8</w:t>
              </w:r>
            </w:ins>
          </w:p>
        </w:tc>
        <w:tc>
          <w:tcPr>
            <w:tcW w:w="992" w:type="dxa"/>
            <w:shd w:val="solid" w:color="FFFFFF" w:fill="auto"/>
          </w:tcPr>
          <w:p w14:paraId="0901BA00" w14:textId="3F52297E" w:rsidR="00D107C6" w:rsidRDefault="00D107C6" w:rsidP="00D107C6">
            <w:pPr>
              <w:pStyle w:val="TAL"/>
              <w:rPr>
                <w:ins w:id="4633" w:author="Thales6" w:date="2022-08-26T15:27:00Z"/>
                <w:sz w:val="16"/>
                <w:szCs w:val="16"/>
              </w:rPr>
            </w:pPr>
            <w:ins w:id="4634" w:author="Thales6" w:date="2022-08-26T15:27:00Z">
              <w:r>
                <w:rPr>
                  <w:sz w:val="16"/>
                  <w:szCs w:val="16"/>
                </w:rPr>
                <w:t>SA2#152</w:t>
              </w:r>
              <w:r w:rsidRPr="00EB54BC">
                <w:rPr>
                  <w:sz w:val="16"/>
                  <w:szCs w:val="16"/>
                </w:rPr>
                <w:t>e</w:t>
              </w:r>
            </w:ins>
          </w:p>
        </w:tc>
        <w:tc>
          <w:tcPr>
            <w:tcW w:w="1134" w:type="dxa"/>
            <w:shd w:val="solid" w:color="FFFFFF" w:fill="auto"/>
          </w:tcPr>
          <w:p w14:paraId="22494DA5" w14:textId="0230C482" w:rsidR="00D107C6" w:rsidRPr="00F616E5" w:rsidRDefault="00D107C6" w:rsidP="00D107C6">
            <w:pPr>
              <w:pStyle w:val="TAL"/>
              <w:rPr>
                <w:ins w:id="4635" w:author="Thales6" w:date="2022-08-26T15:27:00Z"/>
                <w:sz w:val="16"/>
                <w:szCs w:val="16"/>
              </w:rPr>
            </w:pPr>
            <w:ins w:id="4636" w:author="Thales6" w:date="2022-08-26T15:27:00Z">
              <w:r w:rsidRPr="00F616E5">
                <w:rPr>
                  <w:sz w:val="16"/>
                  <w:szCs w:val="16"/>
                </w:rPr>
                <w:t>S2-220717</w:t>
              </w:r>
              <w:r>
                <w:rPr>
                  <w:sz w:val="16"/>
                  <w:szCs w:val="16"/>
                </w:rPr>
                <w:t>3</w:t>
              </w:r>
            </w:ins>
          </w:p>
        </w:tc>
        <w:tc>
          <w:tcPr>
            <w:tcW w:w="709" w:type="dxa"/>
            <w:shd w:val="solid" w:color="FFFFFF" w:fill="auto"/>
          </w:tcPr>
          <w:p w14:paraId="71347CE5" w14:textId="77777777" w:rsidR="00D107C6" w:rsidRDefault="00D107C6" w:rsidP="00D107C6">
            <w:pPr>
              <w:pStyle w:val="TAL"/>
              <w:rPr>
                <w:ins w:id="4637" w:author="Thales6" w:date="2022-08-26T15:27:00Z"/>
                <w:sz w:val="16"/>
                <w:szCs w:val="16"/>
              </w:rPr>
            </w:pPr>
          </w:p>
        </w:tc>
        <w:tc>
          <w:tcPr>
            <w:tcW w:w="567" w:type="dxa"/>
            <w:shd w:val="solid" w:color="FFFFFF" w:fill="auto"/>
          </w:tcPr>
          <w:p w14:paraId="05A841C0" w14:textId="77777777" w:rsidR="00D107C6" w:rsidRDefault="00D107C6" w:rsidP="00D107C6">
            <w:pPr>
              <w:pStyle w:val="TAL"/>
              <w:rPr>
                <w:ins w:id="4638" w:author="Thales6" w:date="2022-08-26T15:27:00Z"/>
                <w:sz w:val="16"/>
                <w:szCs w:val="16"/>
              </w:rPr>
            </w:pPr>
          </w:p>
        </w:tc>
        <w:tc>
          <w:tcPr>
            <w:tcW w:w="567" w:type="dxa"/>
            <w:shd w:val="solid" w:color="FFFFFF" w:fill="auto"/>
          </w:tcPr>
          <w:p w14:paraId="22EF0D3D" w14:textId="77777777" w:rsidR="00D107C6" w:rsidRDefault="00D107C6" w:rsidP="00D107C6">
            <w:pPr>
              <w:pStyle w:val="TAL"/>
              <w:rPr>
                <w:ins w:id="4639" w:author="Thales6" w:date="2022-08-26T15:27:00Z"/>
                <w:sz w:val="16"/>
                <w:szCs w:val="16"/>
              </w:rPr>
            </w:pPr>
          </w:p>
        </w:tc>
        <w:tc>
          <w:tcPr>
            <w:tcW w:w="4394" w:type="dxa"/>
            <w:shd w:val="solid" w:color="FFFFFF" w:fill="auto"/>
          </w:tcPr>
          <w:p w14:paraId="47DB9043" w14:textId="5276B3F1" w:rsidR="00D107C6" w:rsidRPr="00D003ED" w:rsidRDefault="00D107C6" w:rsidP="00D107C6">
            <w:pPr>
              <w:pStyle w:val="TAL"/>
              <w:rPr>
                <w:ins w:id="4640" w:author="Thales6" w:date="2022-08-26T15:27:00Z"/>
                <w:rFonts w:eastAsia="Malgun Gothic" w:cs="Arial"/>
                <w:sz w:val="16"/>
                <w:szCs w:val="16"/>
              </w:rPr>
            </w:pPr>
            <w:ins w:id="4641" w:author="Thales6" w:date="2022-08-26T15:27:00Z">
              <w:r w:rsidRPr="00D107C6">
                <w:rPr>
                  <w:rFonts w:eastAsia="Malgun Gothic" w:cs="Arial"/>
                  <w:sz w:val="16"/>
                  <w:szCs w:val="16"/>
                </w:rPr>
                <w:t>KI #2, Sol #2: Update to complete the solution description.</w:t>
              </w:r>
            </w:ins>
          </w:p>
        </w:tc>
        <w:tc>
          <w:tcPr>
            <w:tcW w:w="805" w:type="dxa"/>
            <w:shd w:val="solid" w:color="FFFFFF" w:fill="auto"/>
          </w:tcPr>
          <w:p w14:paraId="4D3A2F88" w14:textId="7C515B56" w:rsidR="00D107C6" w:rsidRDefault="00D107C6" w:rsidP="00D107C6">
            <w:pPr>
              <w:pStyle w:val="TAL"/>
              <w:rPr>
                <w:ins w:id="4642" w:author="Thales6" w:date="2022-08-26T15:27:00Z"/>
                <w:rFonts w:eastAsiaTheme="minorEastAsia"/>
                <w:sz w:val="16"/>
                <w:szCs w:val="16"/>
                <w:lang w:eastAsia="zh-CN"/>
              </w:rPr>
            </w:pPr>
            <w:ins w:id="4643" w:author="Thales6" w:date="2022-08-26T15:27:00Z">
              <w:r>
                <w:rPr>
                  <w:rFonts w:eastAsiaTheme="minorEastAsia"/>
                  <w:sz w:val="16"/>
                  <w:szCs w:val="16"/>
                  <w:lang w:eastAsia="zh-CN"/>
                </w:rPr>
                <w:t>0.4.0</w:t>
              </w:r>
            </w:ins>
          </w:p>
        </w:tc>
      </w:tr>
      <w:tr w:rsidR="00D82E4A" w14:paraId="2D17A56B" w14:textId="77777777" w:rsidTr="005C3A14">
        <w:trPr>
          <w:cantSplit/>
          <w:jc w:val="center"/>
          <w:ins w:id="4644" w:author="Thales7" w:date="2022-08-26T15:40:00Z"/>
        </w:trPr>
        <w:tc>
          <w:tcPr>
            <w:tcW w:w="945" w:type="dxa"/>
            <w:shd w:val="solid" w:color="FFFFFF" w:fill="auto"/>
          </w:tcPr>
          <w:p w14:paraId="24BBF0D2" w14:textId="02178694" w:rsidR="00D82E4A" w:rsidRPr="00EB54BC" w:rsidRDefault="00D82E4A" w:rsidP="00D82E4A">
            <w:pPr>
              <w:pStyle w:val="TAL"/>
              <w:rPr>
                <w:ins w:id="4645" w:author="Thales7" w:date="2022-08-26T15:40:00Z"/>
                <w:sz w:val="16"/>
                <w:szCs w:val="16"/>
              </w:rPr>
            </w:pPr>
            <w:ins w:id="4646" w:author="Thales7" w:date="2022-08-26T15:40:00Z">
              <w:r w:rsidRPr="00EB54BC">
                <w:rPr>
                  <w:sz w:val="16"/>
                  <w:szCs w:val="16"/>
                </w:rPr>
                <w:t>2022-0</w:t>
              </w:r>
              <w:r>
                <w:rPr>
                  <w:sz w:val="16"/>
                  <w:szCs w:val="16"/>
                </w:rPr>
                <w:t>8</w:t>
              </w:r>
            </w:ins>
          </w:p>
        </w:tc>
        <w:tc>
          <w:tcPr>
            <w:tcW w:w="992" w:type="dxa"/>
            <w:shd w:val="solid" w:color="FFFFFF" w:fill="auto"/>
          </w:tcPr>
          <w:p w14:paraId="59127BFC" w14:textId="5B928520" w:rsidR="00D82E4A" w:rsidRDefault="00D82E4A" w:rsidP="00D82E4A">
            <w:pPr>
              <w:pStyle w:val="TAL"/>
              <w:rPr>
                <w:ins w:id="4647" w:author="Thales7" w:date="2022-08-26T15:40:00Z"/>
                <w:sz w:val="16"/>
                <w:szCs w:val="16"/>
              </w:rPr>
            </w:pPr>
            <w:ins w:id="4648" w:author="Thales7" w:date="2022-08-26T15:40:00Z">
              <w:r>
                <w:rPr>
                  <w:sz w:val="16"/>
                  <w:szCs w:val="16"/>
                </w:rPr>
                <w:t>SA2#152</w:t>
              </w:r>
              <w:r w:rsidRPr="00EB54BC">
                <w:rPr>
                  <w:sz w:val="16"/>
                  <w:szCs w:val="16"/>
                </w:rPr>
                <w:t>e</w:t>
              </w:r>
            </w:ins>
          </w:p>
        </w:tc>
        <w:tc>
          <w:tcPr>
            <w:tcW w:w="1134" w:type="dxa"/>
            <w:shd w:val="solid" w:color="FFFFFF" w:fill="auto"/>
          </w:tcPr>
          <w:p w14:paraId="352B4844" w14:textId="185C7031" w:rsidR="00D82E4A" w:rsidRPr="00F616E5" w:rsidRDefault="00D82E4A" w:rsidP="00D82E4A">
            <w:pPr>
              <w:pStyle w:val="TAL"/>
              <w:rPr>
                <w:ins w:id="4649" w:author="Thales7" w:date="2022-08-26T15:40:00Z"/>
                <w:sz w:val="16"/>
                <w:szCs w:val="16"/>
              </w:rPr>
            </w:pPr>
            <w:ins w:id="4650" w:author="Thales7" w:date="2022-08-26T15:40:00Z">
              <w:r w:rsidRPr="00F616E5">
                <w:rPr>
                  <w:sz w:val="16"/>
                  <w:szCs w:val="16"/>
                </w:rPr>
                <w:t>S2-220717</w:t>
              </w:r>
              <w:r>
                <w:rPr>
                  <w:sz w:val="16"/>
                  <w:szCs w:val="16"/>
                </w:rPr>
                <w:t>4</w:t>
              </w:r>
            </w:ins>
          </w:p>
        </w:tc>
        <w:tc>
          <w:tcPr>
            <w:tcW w:w="709" w:type="dxa"/>
            <w:shd w:val="solid" w:color="FFFFFF" w:fill="auto"/>
          </w:tcPr>
          <w:p w14:paraId="58802AC0" w14:textId="77777777" w:rsidR="00D82E4A" w:rsidRDefault="00D82E4A" w:rsidP="00D82E4A">
            <w:pPr>
              <w:pStyle w:val="TAL"/>
              <w:rPr>
                <w:ins w:id="4651" w:author="Thales7" w:date="2022-08-26T15:40:00Z"/>
                <w:sz w:val="16"/>
                <w:szCs w:val="16"/>
              </w:rPr>
            </w:pPr>
          </w:p>
        </w:tc>
        <w:tc>
          <w:tcPr>
            <w:tcW w:w="567" w:type="dxa"/>
            <w:shd w:val="solid" w:color="FFFFFF" w:fill="auto"/>
          </w:tcPr>
          <w:p w14:paraId="47F4DD9E" w14:textId="77777777" w:rsidR="00D82E4A" w:rsidRDefault="00D82E4A" w:rsidP="00D82E4A">
            <w:pPr>
              <w:pStyle w:val="TAL"/>
              <w:rPr>
                <w:ins w:id="4652" w:author="Thales7" w:date="2022-08-26T15:40:00Z"/>
                <w:sz w:val="16"/>
                <w:szCs w:val="16"/>
              </w:rPr>
            </w:pPr>
          </w:p>
        </w:tc>
        <w:tc>
          <w:tcPr>
            <w:tcW w:w="567" w:type="dxa"/>
            <w:shd w:val="solid" w:color="FFFFFF" w:fill="auto"/>
          </w:tcPr>
          <w:p w14:paraId="17E6D662" w14:textId="77777777" w:rsidR="00D82E4A" w:rsidRDefault="00D82E4A" w:rsidP="00D82E4A">
            <w:pPr>
              <w:pStyle w:val="TAL"/>
              <w:rPr>
                <w:ins w:id="4653" w:author="Thales7" w:date="2022-08-26T15:40:00Z"/>
                <w:sz w:val="16"/>
                <w:szCs w:val="16"/>
              </w:rPr>
            </w:pPr>
          </w:p>
        </w:tc>
        <w:tc>
          <w:tcPr>
            <w:tcW w:w="4394" w:type="dxa"/>
            <w:shd w:val="solid" w:color="FFFFFF" w:fill="auto"/>
          </w:tcPr>
          <w:p w14:paraId="0DBB3B3B" w14:textId="1978BAEC" w:rsidR="00D82E4A" w:rsidRPr="00D107C6" w:rsidRDefault="00D82E4A" w:rsidP="00D82E4A">
            <w:pPr>
              <w:pStyle w:val="TAL"/>
              <w:rPr>
                <w:ins w:id="4654" w:author="Thales7" w:date="2022-08-26T15:40:00Z"/>
                <w:rFonts w:eastAsia="Malgun Gothic" w:cs="Arial"/>
                <w:sz w:val="16"/>
                <w:szCs w:val="16"/>
              </w:rPr>
            </w:pPr>
            <w:ins w:id="4655" w:author="Thales7" w:date="2022-08-26T15:41:00Z">
              <w:r w:rsidRPr="00D82E4A">
                <w:rPr>
                  <w:rFonts w:eastAsia="Malgun Gothic" w:cs="Arial"/>
                  <w:sz w:val="16"/>
                  <w:szCs w:val="16"/>
                </w:rPr>
                <w:t>KI1 Sol4 Update: UE location report clarifications and add EPS support</w:t>
              </w:r>
            </w:ins>
          </w:p>
        </w:tc>
        <w:tc>
          <w:tcPr>
            <w:tcW w:w="805" w:type="dxa"/>
            <w:shd w:val="solid" w:color="FFFFFF" w:fill="auto"/>
          </w:tcPr>
          <w:p w14:paraId="62DC00CD" w14:textId="08E15D9E" w:rsidR="00D82E4A" w:rsidRDefault="00D82E4A" w:rsidP="00D82E4A">
            <w:pPr>
              <w:pStyle w:val="TAL"/>
              <w:rPr>
                <w:ins w:id="4656" w:author="Thales7" w:date="2022-08-26T15:40:00Z"/>
                <w:rFonts w:eastAsiaTheme="minorEastAsia"/>
                <w:sz w:val="16"/>
                <w:szCs w:val="16"/>
                <w:lang w:eastAsia="zh-CN"/>
              </w:rPr>
            </w:pPr>
            <w:ins w:id="4657" w:author="Thales7" w:date="2022-08-26T15:41:00Z">
              <w:r>
                <w:rPr>
                  <w:rFonts w:eastAsiaTheme="minorEastAsia"/>
                  <w:sz w:val="16"/>
                  <w:szCs w:val="16"/>
                  <w:lang w:eastAsia="zh-CN"/>
                </w:rPr>
                <w:t>0.4.0</w:t>
              </w:r>
            </w:ins>
          </w:p>
        </w:tc>
      </w:tr>
      <w:tr w:rsidR="00BE4789" w14:paraId="72F1C151" w14:textId="77777777" w:rsidTr="005C3A14">
        <w:trPr>
          <w:cantSplit/>
          <w:jc w:val="center"/>
          <w:ins w:id="4658" w:author="Thales7" w:date="2022-08-26T16:28:00Z"/>
        </w:trPr>
        <w:tc>
          <w:tcPr>
            <w:tcW w:w="945" w:type="dxa"/>
            <w:shd w:val="solid" w:color="FFFFFF" w:fill="auto"/>
          </w:tcPr>
          <w:p w14:paraId="2DD507FE" w14:textId="07837214" w:rsidR="00BE4789" w:rsidRPr="00EB54BC" w:rsidRDefault="00911490" w:rsidP="00D82E4A">
            <w:pPr>
              <w:pStyle w:val="TAL"/>
              <w:rPr>
                <w:ins w:id="4659" w:author="Thales7" w:date="2022-08-26T16:28:00Z"/>
                <w:sz w:val="16"/>
                <w:szCs w:val="16"/>
              </w:rPr>
            </w:pPr>
            <w:ins w:id="4660" w:author="Thales14" w:date="2022-08-29T12:23:00Z">
              <w:r w:rsidRPr="00EB54BC">
                <w:rPr>
                  <w:sz w:val="16"/>
                  <w:szCs w:val="16"/>
                </w:rPr>
                <w:t>2022-0</w:t>
              </w:r>
              <w:r>
                <w:rPr>
                  <w:sz w:val="16"/>
                  <w:szCs w:val="16"/>
                </w:rPr>
                <w:t>8</w:t>
              </w:r>
            </w:ins>
          </w:p>
        </w:tc>
        <w:tc>
          <w:tcPr>
            <w:tcW w:w="992" w:type="dxa"/>
            <w:shd w:val="solid" w:color="FFFFFF" w:fill="auto"/>
          </w:tcPr>
          <w:p w14:paraId="60A06CCB" w14:textId="645229BE" w:rsidR="00BE4789" w:rsidRDefault="00911490" w:rsidP="00D82E4A">
            <w:pPr>
              <w:pStyle w:val="TAL"/>
              <w:rPr>
                <w:ins w:id="4661" w:author="Thales7" w:date="2022-08-26T16:28:00Z"/>
                <w:sz w:val="16"/>
                <w:szCs w:val="16"/>
              </w:rPr>
            </w:pPr>
            <w:ins w:id="4662" w:author="Thales14" w:date="2022-08-29T12:23:00Z">
              <w:r>
                <w:rPr>
                  <w:sz w:val="16"/>
                  <w:szCs w:val="16"/>
                </w:rPr>
                <w:t>SA2#152</w:t>
              </w:r>
              <w:r w:rsidRPr="00EB54BC">
                <w:rPr>
                  <w:sz w:val="16"/>
                  <w:szCs w:val="16"/>
                </w:rPr>
                <w:t>e</w:t>
              </w:r>
            </w:ins>
          </w:p>
        </w:tc>
        <w:tc>
          <w:tcPr>
            <w:tcW w:w="1134" w:type="dxa"/>
            <w:shd w:val="solid" w:color="FFFFFF" w:fill="auto"/>
          </w:tcPr>
          <w:p w14:paraId="057A9991" w14:textId="7B226F05" w:rsidR="00BE4789" w:rsidRPr="00F616E5" w:rsidRDefault="00911490" w:rsidP="003F2BF0">
            <w:pPr>
              <w:pStyle w:val="TAL"/>
              <w:rPr>
                <w:ins w:id="4663" w:author="Thales7" w:date="2022-08-26T16:28:00Z"/>
                <w:sz w:val="16"/>
                <w:szCs w:val="16"/>
              </w:rPr>
            </w:pPr>
            <w:ins w:id="4664" w:author="Thales14" w:date="2022-08-29T12:23:00Z">
              <w:r w:rsidRPr="00F616E5">
                <w:rPr>
                  <w:sz w:val="16"/>
                  <w:szCs w:val="16"/>
                </w:rPr>
                <w:t>S2-220717</w:t>
              </w:r>
              <w:del w:id="4665" w:author="Xiaomi-1" w:date="2022-08-30T15:15:00Z">
                <w:r w:rsidDel="003F2BF0">
                  <w:rPr>
                    <w:sz w:val="16"/>
                    <w:szCs w:val="16"/>
                  </w:rPr>
                  <w:delText>4</w:delText>
                </w:r>
              </w:del>
            </w:ins>
            <w:ins w:id="4666" w:author="Xiaomi-1" w:date="2022-08-30T15:15:00Z">
              <w:r w:rsidR="003F2BF0">
                <w:rPr>
                  <w:sz w:val="16"/>
                  <w:szCs w:val="16"/>
                </w:rPr>
                <w:t>5</w:t>
              </w:r>
            </w:ins>
          </w:p>
        </w:tc>
        <w:tc>
          <w:tcPr>
            <w:tcW w:w="709" w:type="dxa"/>
            <w:shd w:val="solid" w:color="FFFFFF" w:fill="auto"/>
          </w:tcPr>
          <w:p w14:paraId="4B61FFC8" w14:textId="77777777" w:rsidR="00BE4789" w:rsidRDefault="00BE4789" w:rsidP="00D82E4A">
            <w:pPr>
              <w:pStyle w:val="TAL"/>
              <w:rPr>
                <w:ins w:id="4667" w:author="Thales7" w:date="2022-08-26T16:28:00Z"/>
                <w:sz w:val="16"/>
                <w:szCs w:val="16"/>
              </w:rPr>
            </w:pPr>
          </w:p>
        </w:tc>
        <w:tc>
          <w:tcPr>
            <w:tcW w:w="567" w:type="dxa"/>
            <w:shd w:val="solid" w:color="FFFFFF" w:fill="auto"/>
          </w:tcPr>
          <w:p w14:paraId="099E66AA" w14:textId="77777777" w:rsidR="00BE4789" w:rsidRDefault="00BE4789" w:rsidP="00D82E4A">
            <w:pPr>
              <w:pStyle w:val="TAL"/>
              <w:rPr>
                <w:ins w:id="4668" w:author="Thales7" w:date="2022-08-26T16:28:00Z"/>
                <w:sz w:val="16"/>
                <w:szCs w:val="16"/>
              </w:rPr>
            </w:pPr>
          </w:p>
        </w:tc>
        <w:tc>
          <w:tcPr>
            <w:tcW w:w="567" w:type="dxa"/>
            <w:shd w:val="solid" w:color="FFFFFF" w:fill="auto"/>
          </w:tcPr>
          <w:p w14:paraId="1CD5346B" w14:textId="77777777" w:rsidR="00BE4789" w:rsidRDefault="00BE4789" w:rsidP="00D82E4A">
            <w:pPr>
              <w:pStyle w:val="TAL"/>
              <w:rPr>
                <w:ins w:id="4669" w:author="Thales7" w:date="2022-08-26T16:28:00Z"/>
                <w:sz w:val="16"/>
                <w:szCs w:val="16"/>
              </w:rPr>
            </w:pPr>
          </w:p>
        </w:tc>
        <w:tc>
          <w:tcPr>
            <w:tcW w:w="4394" w:type="dxa"/>
            <w:shd w:val="solid" w:color="FFFFFF" w:fill="auto"/>
          </w:tcPr>
          <w:p w14:paraId="3A48AA3D" w14:textId="49D0E47A" w:rsidR="00BE4789" w:rsidRPr="00D82E4A" w:rsidRDefault="00911490" w:rsidP="00D82E4A">
            <w:pPr>
              <w:pStyle w:val="TAL"/>
              <w:rPr>
                <w:ins w:id="4670" w:author="Thales7" w:date="2022-08-26T16:28:00Z"/>
                <w:rFonts w:eastAsia="Malgun Gothic" w:cs="Arial"/>
                <w:sz w:val="16"/>
                <w:szCs w:val="16"/>
              </w:rPr>
            </w:pPr>
            <w:ins w:id="4671" w:author="Thales14" w:date="2022-08-29T12:24:00Z">
              <w:r w:rsidRPr="00911490">
                <w:rPr>
                  <w:rFonts w:eastAsia="Malgun Gothic" w:cs="Arial"/>
                  <w:sz w:val="16"/>
                  <w:szCs w:val="16"/>
                </w:rPr>
                <w:t>KI#2 Solution 5 evaluations</w:t>
              </w:r>
            </w:ins>
          </w:p>
        </w:tc>
        <w:tc>
          <w:tcPr>
            <w:tcW w:w="805" w:type="dxa"/>
            <w:shd w:val="solid" w:color="FFFFFF" w:fill="auto"/>
          </w:tcPr>
          <w:p w14:paraId="10B7B6F0" w14:textId="3C3891BB" w:rsidR="00BE4789" w:rsidRDefault="00911490" w:rsidP="00D82E4A">
            <w:pPr>
              <w:pStyle w:val="TAL"/>
              <w:rPr>
                <w:ins w:id="4672" w:author="Thales7" w:date="2022-08-26T16:28:00Z"/>
                <w:rFonts w:eastAsiaTheme="minorEastAsia"/>
                <w:sz w:val="16"/>
                <w:szCs w:val="16"/>
                <w:lang w:eastAsia="zh-CN"/>
              </w:rPr>
            </w:pPr>
            <w:ins w:id="4673" w:author="Thales14" w:date="2022-08-29T12:24:00Z">
              <w:r>
                <w:rPr>
                  <w:rFonts w:eastAsiaTheme="minorEastAsia"/>
                  <w:sz w:val="16"/>
                  <w:szCs w:val="16"/>
                  <w:lang w:eastAsia="zh-CN"/>
                </w:rPr>
                <w:t>0.4.0</w:t>
              </w:r>
            </w:ins>
          </w:p>
        </w:tc>
      </w:tr>
      <w:tr w:rsidR="00BE4789" w14:paraId="32B99297" w14:textId="77777777" w:rsidTr="005C3A14">
        <w:trPr>
          <w:cantSplit/>
          <w:jc w:val="center"/>
          <w:ins w:id="4674" w:author="Thales7" w:date="2022-08-26T16:28:00Z"/>
        </w:trPr>
        <w:tc>
          <w:tcPr>
            <w:tcW w:w="945" w:type="dxa"/>
            <w:shd w:val="solid" w:color="FFFFFF" w:fill="auto"/>
          </w:tcPr>
          <w:p w14:paraId="737AD183" w14:textId="207A9D0B" w:rsidR="00BE4789" w:rsidRPr="00EB54BC" w:rsidRDefault="00BE4789" w:rsidP="00BE4789">
            <w:pPr>
              <w:pStyle w:val="TAL"/>
              <w:rPr>
                <w:ins w:id="4675" w:author="Thales7" w:date="2022-08-26T16:28:00Z"/>
                <w:sz w:val="16"/>
                <w:szCs w:val="16"/>
              </w:rPr>
            </w:pPr>
            <w:ins w:id="4676" w:author="Thales7" w:date="2022-08-26T16:28:00Z">
              <w:r w:rsidRPr="00EB54BC">
                <w:rPr>
                  <w:sz w:val="16"/>
                  <w:szCs w:val="16"/>
                </w:rPr>
                <w:t>2022-0</w:t>
              </w:r>
              <w:r>
                <w:rPr>
                  <w:sz w:val="16"/>
                  <w:szCs w:val="16"/>
                </w:rPr>
                <w:t>8</w:t>
              </w:r>
            </w:ins>
          </w:p>
        </w:tc>
        <w:tc>
          <w:tcPr>
            <w:tcW w:w="992" w:type="dxa"/>
            <w:shd w:val="solid" w:color="FFFFFF" w:fill="auto"/>
          </w:tcPr>
          <w:p w14:paraId="49C47158" w14:textId="1AE783AB" w:rsidR="00BE4789" w:rsidRDefault="00BE4789" w:rsidP="00BE4789">
            <w:pPr>
              <w:pStyle w:val="TAL"/>
              <w:rPr>
                <w:ins w:id="4677" w:author="Thales7" w:date="2022-08-26T16:28:00Z"/>
                <w:sz w:val="16"/>
                <w:szCs w:val="16"/>
              </w:rPr>
            </w:pPr>
            <w:ins w:id="4678" w:author="Thales7" w:date="2022-08-26T16:28:00Z">
              <w:r>
                <w:rPr>
                  <w:sz w:val="16"/>
                  <w:szCs w:val="16"/>
                </w:rPr>
                <w:t>SA2#152</w:t>
              </w:r>
              <w:r w:rsidRPr="00EB54BC">
                <w:rPr>
                  <w:sz w:val="16"/>
                  <w:szCs w:val="16"/>
                </w:rPr>
                <w:t>e</w:t>
              </w:r>
            </w:ins>
          </w:p>
        </w:tc>
        <w:tc>
          <w:tcPr>
            <w:tcW w:w="1134" w:type="dxa"/>
            <w:shd w:val="solid" w:color="FFFFFF" w:fill="auto"/>
          </w:tcPr>
          <w:p w14:paraId="103D2665" w14:textId="5D8A0FD0" w:rsidR="00BE4789" w:rsidRPr="00F616E5" w:rsidRDefault="00BE4789" w:rsidP="00BE4789">
            <w:pPr>
              <w:pStyle w:val="TAL"/>
              <w:rPr>
                <w:ins w:id="4679" w:author="Thales7" w:date="2022-08-26T16:28:00Z"/>
                <w:sz w:val="16"/>
                <w:szCs w:val="16"/>
              </w:rPr>
            </w:pPr>
            <w:ins w:id="4680" w:author="Thales7" w:date="2022-08-26T16:28:00Z">
              <w:r w:rsidRPr="00F616E5">
                <w:rPr>
                  <w:sz w:val="16"/>
                  <w:szCs w:val="16"/>
                </w:rPr>
                <w:t>S2-220717</w:t>
              </w:r>
              <w:r>
                <w:rPr>
                  <w:sz w:val="16"/>
                  <w:szCs w:val="16"/>
                </w:rPr>
                <w:t>6</w:t>
              </w:r>
            </w:ins>
          </w:p>
        </w:tc>
        <w:tc>
          <w:tcPr>
            <w:tcW w:w="709" w:type="dxa"/>
            <w:shd w:val="solid" w:color="FFFFFF" w:fill="auto"/>
          </w:tcPr>
          <w:p w14:paraId="14F6B9F9" w14:textId="77777777" w:rsidR="00BE4789" w:rsidRDefault="00BE4789" w:rsidP="00BE4789">
            <w:pPr>
              <w:pStyle w:val="TAL"/>
              <w:rPr>
                <w:ins w:id="4681" w:author="Thales7" w:date="2022-08-26T16:28:00Z"/>
                <w:sz w:val="16"/>
                <w:szCs w:val="16"/>
              </w:rPr>
            </w:pPr>
          </w:p>
        </w:tc>
        <w:tc>
          <w:tcPr>
            <w:tcW w:w="567" w:type="dxa"/>
            <w:shd w:val="solid" w:color="FFFFFF" w:fill="auto"/>
          </w:tcPr>
          <w:p w14:paraId="584951A8" w14:textId="77777777" w:rsidR="00BE4789" w:rsidRDefault="00BE4789" w:rsidP="00BE4789">
            <w:pPr>
              <w:pStyle w:val="TAL"/>
              <w:rPr>
                <w:ins w:id="4682" w:author="Thales7" w:date="2022-08-26T16:28:00Z"/>
                <w:sz w:val="16"/>
                <w:szCs w:val="16"/>
              </w:rPr>
            </w:pPr>
          </w:p>
        </w:tc>
        <w:tc>
          <w:tcPr>
            <w:tcW w:w="567" w:type="dxa"/>
            <w:shd w:val="solid" w:color="FFFFFF" w:fill="auto"/>
          </w:tcPr>
          <w:p w14:paraId="0FCE8FD2" w14:textId="77777777" w:rsidR="00BE4789" w:rsidRDefault="00BE4789" w:rsidP="00BE4789">
            <w:pPr>
              <w:pStyle w:val="TAL"/>
              <w:rPr>
                <w:ins w:id="4683" w:author="Thales7" w:date="2022-08-26T16:28:00Z"/>
                <w:sz w:val="16"/>
                <w:szCs w:val="16"/>
              </w:rPr>
            </w:pPr>
          </w:p>
        </w:tc>
        <w:tc>
          <w:tcPr>
            <w:tcW w:w="4394" w:type="dxa"/>
            <w:shd w:val="solid" w:color="FFFFFF" w:fill="auto"/>
          </w:tcPr>
          <w:p w14:paraId="02703373" w14:textId="3BCE7F75" w:rsidR="00BE4789" w:rsidRPr="00D82E4A" w:rsidRDefault="00EA5AB3" w:rsidP="00BE4789">
            <w:pPr>
              <w:pStyle w:val="TAL"/>
              <w:rPr>
                <w:ins w:id="4684" w:author="Thales7" w:date="2022-08-26T16:28:00Z"/>
                <w:rFonts w:eastAsia="Malgun Gothic" w:cs="Arial"/>
                <w:sz w:val="16"/>
                <w:szCs w:val="16"/>
              </w:rPr>
            </w:pPr>
            <w:ins w:id="4685" w:author="Thales7" w:date="2022-08-26T16:28:00Z">
              <w:r w:rsidRPr="00EA5AB3">
                <w:rPr>
                  <w:rFonts w:eastAsia="Malgun Gothic" w:cs="Arial"/>
                  <w:sz w:val="16"/>
                  <w:szCs w:val="16"/>
                </w:rPr>
                <w:t>KI#1 and KI#2 Solution 7 updates and evaluations</w:t>
              </w:r>
            </w:ins>
          </w:p>
        </w:tc>
        <w:tc>
          <w:tcPr>
            <w:tcW w:w="805" w:type="dxa"/>
            <w:shd w:val="solid" w:color="FFFFFF" w:fill="auto"/>
          </w:tcPr>
          <w:p w14:paraId="2572732F" w14:textId="41F9D648" w:rsidR="00BE4789" w:rsidRDefault="00EA5AB3" w:rsidP="00BE4789">
            <w:pPr>
              <w:pStyle w:val="TAL"/>
              <w:rPr>
                <w:ins w:id="4686" w:author="Thales7" w:date="2022-08-26T16:28:00Z"/>
                <w:rFonts w:eastAsiaTheme="minorEastAsia"/>
                <w:sz w:val="16"/>
                <w:szCs w:val="16"/>
                <w:lang w:eastAsia="zh-CN"/>
              </w:rPr>
            </w:pPr>
            <w:ins w:id="4687" w:author="Thales7" w:date="2022-08-26T16:28:00Z">
              <w:r>
                <w:rPr>
                  <w:rFonts w:eastAsiaTheme="minorEastAsia"/>
                  <w:sz w:val="16"/>
                  <w:szCs w:val="16"/>
                  <w:lang w:eastAsia="zh-CN"/>
                </w:rPr>
                <w:t>0.4.0</w:t>
              </w:r>
            </w:ins>
          </w:p>
        </w:tc>
      </w:tr>
      <w:tr w:rsidR="0095383E" w14:paraId="46CCAFA9" w14:textId="77777777" w:rsidTr="005C3A14">
        <w:trPr>
          <w:cantSplit/>
          <w:jc w:val="center"/>
          <w:ins w:id="4688" w:author="Thales8" w:date="2022-08-26T16:35:00Z"/>
        </w:trPr>
        <w:tc>
          <w:tcPr>
            <w:tcW w:w="945" w:type="dxa"/>
            <w:shd w:val="solid" w:color="FFFFFF" w:fill="auto"/>
          </w:tcPr>
          <w:p w14:paraId="663DF990" w14:textId="3A28E27C" w:rsidR="0095383E" w:rsidRPr="00EB54BC" w:rsidRDefault="0095383E" w:rsidP="0095383E">
            <w:pPr>
              <w:pStyle w:val="TAL"/>
              <w:rPr>
                <w:ins w:id="4689" w:author="Thales8" w:date="2022-08-26T16:35:00Z"/>
                <w:sz w:val="16"/>
                <w:szCs w:val="16"/>
              </w:rPr>
            </w:pPr>
            <w:ins w:id="4690" w:author="Thales8" w:date="2022-08-26T16:35:00Z">
              <w:r w:rsidRPr="00EB54BC">
                <w:rPr>
                  <w:sz w:val="16"/>
                  <w:szCs w:val="16"/>
                </w:rPr>
                <w:t>2022-0</w:t>
              </w:r>
              <w:r>
                <w:rPr>
                  <w:sz w:val="16"/>
                  <w:szCs w:val="16"/>
                </w:rPr>
                <w:t>8</w:t>
              </w:r>
            </w:ins>
          </w:p>
        </w:tc>
        <w:tc>
          <w:tcPr>
            <w:tcW w:w="992" w:type="dxa"/>
            <w:shd w:val="solid" w:color="FFFFFF" w:fill="auto"/>
          </w:tcPr>
          <w:p w14:paraId="729C0504" w14:textId="4D857AE0" w:rsidR="0095383E" w:rsidRDefault="0095383E" w:rsidP="0095383E">
            <w:pPr>
              <w:pStyle w:val="TAL"/>
              <w:rPr>
                <w:ins w:id="4691" w:author="Thales8" w:date="2022-08-26T16:35:00Z"/>
                <w:sz w:val="16"/>
                <w:szCs w:val="16"/>
              </w:rPr>
            </w:pPr>
            <w:ins w:id="4692" w:author="Thales8" w:date="2022-08-26T16:35:00Z">
              <w:r>
                <w:rPr>
                  <w:sz w:val="16"/>
                  <w:szCs w:val="16"/>
                </w:rPr>
                <w:t>SA2#152</w:t>
              </w:r>
              <w:r w:rsidRPr="00EB54BC">
                <w:rPr>
                  <w:sz w:val="16"/>
                  <w:szCs w:val="16"/>
                </w:rPr>
                <w:t>e</w:t>
              </w:r>
            </w:ins>
          </w:p>
        </w:tc>
        <w:tc>
          <w:tcPr>
            <w:tcW w:w="1134" w:type="dxa"/>
            <w:shd w:val="solid" w:color="FFFFFF" w:fill="auto"/>
          </w:tcPr>
          <w:p w14:paraId="66796662" w14:textId="5073384C" w:rsidR="0095383E" w:rsidRPr="00F616E5" w:rsidRDefault="0095383E" w:rsidP="0095383E">
            <w:pPr>
              <w:pStyle w:val="TAL"/>
              <w:rPr>
                <w:ins w:id="4693" w:author="Thales8" w:date="2022-08-26T16:35:00Z"/>
                <w:sz w:val="16"/>
                <w:szCs w:val="16"/>
              </w:rPr>
            </w:pPr>
            <w:ins w:id="4694" w:author="Thales8" w:date="2022-08-26T16:35:00Z">
              <w:r>
                <w:rPr>
                  <w:sz w:val="16"/>
                  <w:szCs w:val="16"/>
                </w:rPr>
                <w:t>S2-2206269</w:t>
              </w:r>
            </w:ins>
          </w:p>
        </w:tc>
        <w:tc>
          <w:tcPr>
            <w:tcW w:w="709" w:type="dxa"/>
            <w:shd w:val="solid" w:color="FFFFFF" w:fill="auto"/>
          </w:tcPr>
          <w:p w14:paraId="5A59A839" w14:textId="77777777" w:rsidR="0095383E" w:rsidRDefault="0095383E" w:rsidP="0095383E">
            <w:pPr>
              <w:pStyle w:val="TAL"/>
              <w:rPr>
                <w:ins w:id="4695" w:author="Thales8" w:date="2022-08-26T16:35:00Z"/>
                <w:sz w:val="16"/>
                <w:szCs w:val="16"/>
              </w:rPr>
            </w:pPr>
          </w:p>
        </w:tc>
        <w:tc>
          <w:tcPr>
            <w:tcW w:w="567" w:type="dxa"/>
            <w:shd w:val="solid" w:color="FFFFFF" w:fill="auto"/>
          </w:tcPr>
          <w:p w14:paraId="3C977EC1" w14:textId="77777777" w:rsidR="0095383E" w:rsidRDefault="0095383E" w:rsidP="0095383E">
            <w:pPr>
              <w:pStyle w:val="TAL"/>
              <w:rPr>
                <w:ins w:id="4696" w:author="Thales8" w:date="2022-08-26T16:35:00Z"/>
                <w:sz w:val="16"/>
                <w:szCs w:val="16"/>
              </w:rPr>
            </w:pPr>
          </w:p>
        </w:tc>
        <w:tc>
          <w:tcPr>
            <w:tcW w:w="567" w:type="dxa"/>
            <w:shd w:val="solid" w:color="FFFFFF" w:fill="auto"/>
          </w:tcPr>
          <w:p w14:paraId="1AE6891C" w14:textId="77777777" w:rsidR="0095383E" w:rsidRDefault="0095383E" w:rsidP="0095383E">
            <w:pPr>
              <w:pStyle w:val="TAL"/>
              <w:rPr>
                <w:ins w:id="4697" w:author="Thales8" w:date="2022-08-26T16:35:00Z"/>
                <w:sz w:val="16"/>
                <w:szCs w:val="16"/>
              </w:rPr>
            </w:pPr>
          </w:p>
        </w:tc>
        <w:tc>
          <w:tcPr>
            <w:tcW w:w="4394" w:type="dxa"/>
            <w:shd w:val="solid" w:color="FFFFFF" w:fill="auto"/>
          </w:tcPr>
          <w:p w14:paraId="1926A63B" w14:textId="1F48447F" w:rsidR="0095383E" w:rsidRPr="00EA5AB3" w:rsidRDefault="0095383E" w:rsidP="0095383E">
            <w:pPr>
              <w:pStyle w:val="TAL"/>
              <w:rPr>
                <w:ins w:id="4698" w:author="Thales8" w:date="2022-08-26T16:35:00Z"/>
                <w:rFonts w:eastAsia="Malgun Gothic" w:cs="Arial"/>
                <w:sz w:val="16"/>
                <w:szCs w:val="16"/>
              </w:rPr>
            </w:pPr>
            <w:ins w:id="4699" w:author="Thales8" w:date="2022-08-26T16:35:00Z">
              <w:r w:rsidRPr="0095383E">
                <w:rPr>
                  <w:rFonts w:eastAsia="Malgun Gothic" w:cs="Arial"/>
                  <w:sz w:val="16"/>
                  <w:szCs w:val="16"/>
                </w:rPr>
                <w:t>Solution 8 Update: Solution Evaluation</w:t>
              </w:r>
            </w:ins>
          </w:p>
        </w:tc>
        <w:tc>
          <w:tcPr>
            <w:tcW w:w="805" w:type="dxa"/>
            <w:shd w:val="solid" w:color="FFFFFF" w:fill="auto"/>
          </w:tcPr>
          <w:p w14:paraId="7AC3DB9A" w14:textId="16A424B2" w:rsidR="0095383E" w:rsidRDefault="0095383E" w:rsidP="0095383E">
            <w:pPr>
              <w:pStyle w:val="TAL"/>
              <w:rPr>
                <w:ins w:id="4700" w:author="Thales8" w:date="2022-08-26T16:35:00Z"/>
                <w:rFonts w:eastAsiaTheme="minorEastAsia"/>
                <w:sz w:val="16"/>
                <w:szCs w:val="16"/>
                <w:lang w:eastAsia="zh-CN"/>
              </w:rPr>
            </w:pPr>
            <w:ins w:id="4701" w:author="Thales8" w:date="2022-08-26T16:35:00Z">
              <w:r>
                <w:rPr>
                  <w:rFonts w:eastAsiaTheme="minorEastAsia"/>
                  <w:sz w:val="16"/>
                  <w:szCs w:val="16"/>
                  <w:lang w:eastAsia="zh-CN"/>
                </w:rPr>
                <w:t>0.4.0</w:t>
              </w:r>
            </w:ins>
          </w:p>
        </w:tc>
      </w:tr>
      <w:tr w:rsidR="002D4809" w14:paraId="2FEAA50E" w14:textId="77777777" w:rsidTr="005C3A14">
        <w:trPr>
          <w:cantSplit/>
          <w:jc w:val="center"/>
          <w:ins w:id="4702" w:author="Thales8" w:date="2022-08-26T16:37:00Z"/>
        </w:trPr>
        <w:tc>
          <w:tcPr>
            <w:tcW w:w="945" w:type="dxa"/>
            <w:shd w:val="solid" w:color="FFFFFF" w:fill="auto"/>
          </w:tcPr>
          <w:p w14:paraId="5608EB8F" w14:textId="71E95634" w:rsidR="002D4809" w:rsidRPr="00EB54BC" w:rsidRDefault="002D4809" w:rsidP="002D4809">
            <w:pPr>
              <w:pStyle w:val="TAL"/>
              <w:rPr>
                <w:ins w:id="4703" w:author="Thales8" w:date="2022-08-26T16:37:00Z"/>
                <w:sz w:val="16"/>
                <w:szCs w:val="16"/>
              </w:rPr>
            </w:pPr>
            <w:ins w:id="4704" w:author="Thales8" w:date="2022-08-26T16:37:00Z">
              <w:r w:rsidRPr="00EB54BC">
                <w:rPr>
                  <w:sz w:val="16"/>
                  <w:szCs w:val="16"/>
                </w:rPr>
                <w:t>2022-0</w:t>
              </w:r>
              <w:r>
                <w:rPr>
                  <w:sz w:val="16"/>
                  <w:szCs w:val="16"/>
                </w:rPr>
                <w:t>8</w:t>
              </w:r>
            </w:ins>
          </w:p>
        </w:tc>
        <w:tc>
          <w:tcPr>
            <w:tcW w:w="992" w:type="dxa"/>
            <w:shd w:val="solid" w:color="FFFFFF" w:fill="auto"/>
          </w:tcPr>
          <w:p w14:paraId="2F41AA9C" w14:textId="1F9CEBB9" w:rsidR="002D4809" w:rsidRDefault="002D4809" w:rsidP="002D4809">
            <w:pPr>
              <w:pStyle w:val="TAL"/>
              <w:rPr>
                <w:ins w:id="4705" w:author="Thales8" w:date="2022-08-26T16:37:00Z"/>
                <w:sz w:val="16"/>
                <w:szCs w:val="16"/>
              </w:rPr>
            </w:pPr>
            <w:ins w:id="4706" w:author="Thales8" w:date="2022-08-26T16:37:00Z">
              <w:r>
                <w:rPr>
                  <w:sz w:val="16"/>
                  <w:szCs w:val="16"/>
                </w:rPr>
                <w:t>SA2#152</w:t>
              </w:r>
              <w:r w:rsidRPr="00EB54BC">
                <w:rPr>
                  <w:sz w:val="16"/>
                  <w:szCs w:val="16"/>
                </w:rPr>
                <w:t>e</w:t>
              </w:r>
            </w:ins>
          </w:p>
        </w:tc>
        <w:tc>
          <w:tcPr>
            <w:tcW w:w="1134" w:type="dxa"/>
            <w:shd w:val="solid" w:color="FFFFFF" w:fill="auto"/>
          </w:tcPr>
          <w:p w14:paraId="053AFE77" w14:textId="6E1D60E8" w:rsidR="002D4809" w:rsidRDefault="002D4809" w:rsidP="002D4809">
            <w:pPr>
              <w:pStyle w:val="TAL"/>
              <w:rPr>
                <w:ins w:id="4707" w:author="Thales8" w:date="2022-08-26T16:37:00Z"/>
                <w:sz w:val="16"/>
                <w:szCs w:val="16"/>
              </w:rPr>
            </w:pPr>
            <w:ins w:id="4708" w:author="Thales8" w:date="2022-08-26T16:37:00Z">
              <w:r>
                <w:rPr>
                  <w:sz w:val="16"/>
                  <w:szCs w:val="16"/>
                </w:rPr>
                <w:t>S2-2206270</w:t>
              </w:r>
            </w:ins>
          </w:p>
        </w:tc>
        <w:tc>
          <w:tcPr>
            <w:tcW w:w="709" w:type="dxa"/>
            <w:shd w:val="solid" w:color="FFFFFF" w:fill="auto"/>
          </w:tcPr>
          <w:p w14:paraId="4340BBE6" w14:textId="77777777" w:rsidR="002D4809" w:rsidRDefault="002D4809" w:rsidP="002D4809">
            <w:pPr>
              <w:pStyle w:val="TAL"/>
              <w:rPr>
                <w:ins w:id="4709" w:author="Thales8" w:date="2022-08-26T16:37:00Z"/>
                <w:sz w:val="16"/>
                <w:szCs w:val="16"/>
              </w:rPr>
            </w:pPr>
          </w:p>
        </w:tc>
        <w:tc>
          <w:tcPr>
            <w:tcW w:w="567" w:type="dxa"/>
            <w:shd w:val="solid" w:color="FFFFFF" w:fill="auto"/>
          </w:tcPr>
          <w:p w14:paraId="257547E3" w14:textId="77777777" w:rsidR="002D4809" w:rsidRDefault="002D4809" w:rsidP="002D4809">
            <w:pPr>
              <w:pStyle w:val="TAL"/>
              <w:rPr>
                <w:ins w:id="4710" w:author="Thales8" w:date="2022-08-26T16:37:00Z"/>
                <w:sz w:val="16"/>
                <w:szCs w:val="16"/>
              </w:rPr>
            </w:pPr>
          </w:p>
        </w:tc>
        <w:tc>
          <w:tcPr>
            <w:tcW w:w="567" w:type="dxa"/>
            <w:shd w:val="solid" w:color="FFFFFF" w:fill="auto"/>
          </w:tcPr>
          <w:p w14:paraId="1F53A76F" w14:textId="77777777" w:rsidR="002D4809" w:rsidRDefault="002D4809" w:rsidP="002D4809">
            <w:pPr>
              <w:pStyle w:val="TAL"/>
              <w:rPr>
                <w:ins w:id="4711" w:author="Thales8" w:date="2022-08-26T16:37:00Z"/>
                <w:sz w:val="16"/>
                <w:szCs w:val="16"/>
              </w:rPr>
            </w:pPr>
          </w:p>
        </w:tc>
        <w:tc>
          <w:tcPr>
            <w:tcW w:w="4394" w:type="dxa"/>
            <w:shd w:val="solid" w:color="FFFFFF" w:fill="auto"/>
          </w:tcPr>
          <w:p w14:paraId="674B0A3D" w14:textId="3928B857" w:rsidR="002D4809" w:rsidRPr="0095383E" w:rsidRDefault="002D4809" w:rsidP="002D4809">
            <w:pPr>
              <w:pStyle w:val="TAL"/>
              <w:rPr>
                <w:ins w:id="4712" w:author="Thales8" w:date="2022-08-26T16:37:00Z"/>
                <w:rFonts w:eastAsia="Malgun Gothic" w:cs="Arial"/>
                <w:sz w:val="16"/>
                <w:szCs w:val="16"/>
              </w:rPr>
            </w:pPr>
            <w:ins w:id="4713" w:author="Thales8" w:date="2022-08-26T16:37:00Z">
              <w:r>
                <w:rPr>
                  <w:rFonts w:eastAsia="Malgun Gothic" w:cs="Arial"/>
                  <w:sz w:val="16"/>
                  <w:szCs w:val="16"/>
                </w:rPr>
                <w:t>Solution 9</w:t>
              </w:r>
              <w:r w:rsidRPr="0095383E">
                <w:rPr>
                  <w:rFonts w:eastAsia="Malgun Gothic" w:cs="Arial"/>
                  <w:sz w:val="16"/>
                  <w:szCs w:val="16"/>
                </w:rPr>
                <w:t xml:space="preserve"> Update: Solution Evaluation</w:t>
              </w:r>
            </w:ins>
          </w:p>
        </w:tc>
        <w:tc>
          <w:tcPr>
            <w:tcW w:w="805" w:type="dxa"/>
            <w:shd w:val="solid" w:color="FFFFFF" w:fill="auto"/>
          </w:tcPr>
          <w:p w14:paraId="44D4B9D9" w14:textId="238CC37A" w:rsidR="002D4809" w:rsidRDefault="002D4809" w:rsidP="002D4809">
            <w:pPr>
              <w:pStyle w:val="TAL"/>
              <w:rPr>
                <w:ins w:id="4714" w:author="Thales8" w:date="2022-08-26T16:37:00Z"/>
                <w:rFonts w:eastAsiaTheme="minorEastAsia"/>
                <w:sz w:val="16"/>
                <w:szCs w:val="16"/>
                <w:lang w:eastAsia="zh-CN"/>
              </w:rPr>
            </w:pPr>
            <w:ins w:id="4715" w:author="Thales8" w:date="2022-08-26T16:37:00Z">
              <w:r>
                <w:rPr>
                  <w:rFonts w:eastAsiaTheme="minorEastAsia"/>
                  <w:sz w:val="16"/>
                  <w:szCs w:val="16"/>
                  <w:lang w:eastAsia="zh-CN"/>
                </w:rPr>
                <w:t>0.4.0</w:t>
              </w:r>
            </w:ins>
          </w:p>
        </w:tc>
      </w:tr>
      <w:tr w:rsidR="00EB223A" w14:paraId="19DA4DA2" w14:textId="77777777" w:rsidTr="005C3A14">
        <w:trPr>
          <w:cantSplit/>
          <w:jc w:val="center"/>
          <w:ins w:id="4716" w:author="Thales8" w:date="2022-08-26T16:41:00Z"/>
        </w:trPr>
        <w:tc>
          <w:tcPr>
            <w:tcW w:w="945" w:type="dxa"/>
            <w:shd w:val="solid" w:color="FFFFFF" w:fill="auto"/>
          </w:tcPr>
          <w:p w14:paraId="5DE832E9" w14:textId="7CB1963E" w:rsidR="00EB223A" w:rsidRPr="00EB54BC" w:rsidRDefault="00EB223A" w:rsidP="00EB223A">
            <w:pPr>
              <w:pStyle w:val="TAL"/>
              <w:rPr>
                <w:ins w:id="4717" w:author="Thales8" w:date="2022-08-26T16:41:00Z"/>
                <w:sz w:val="16"/>
                <w:szCs w:val="16"/>
              </w:rPr>
            </w:pPr>
            <w:ins w:id="4718" w:author="Thales8" w:date="2022-08-26T16:41:00Z">
              <w:r w:rsidRPr="00EB54BC">
                <w:rPr>
                  <w:sz w:val="16"/>
                  <w:szCs w:val="16"/>
                </w:rPr>
                <w:t>2022-0</w:t>
              </w:r>
              <w:r>
                <w:rPr>
                  <w:sz w:val="16"/>
                  <w:szCs w:val="16"/>
                </w:rPr>
                <w:t>8</w:t>
              </w:r>
            </w:ins>
          </w:p>
        </w:tc>
        <w:tc>
          <w:tcPr>
            <w:tcW w:w="992" w:type="dxa"/>
            <w:shd w:val="solid" w:color="FFFFFF" w:fill="auto"/>
          </w:tcPr>
          <w:p w14:paraId="2FF5F5FA" w14:textId="43DDB9BD" w:rsidR="00EB223A" w:rsidRDefault="00EB223A" w:rsidP="00EB223A">
            <w:pPr>
              <w:pStyle w:val="TAL"/>
              <w:rPr>
                <w:ins w:id="4719" w:author="Thales8" w:date="2022-08-26T16:41:00Z"/>
                <w:sz w:val="16"/>
                <w:szCs w:val="16"/>
              </w:rPr>
            </w:pPr>
            <w:ins w:id="4720" w:author="Thales8" w:date="2022-08-26T16:41:00Z">
              <w:r>
                <w:rPr>
                  <w:sz w:val="16"/>
                  <w:szCs w:val="16"/>
                </w:rPr>
                <w:t>SA2#152</w:t>
              </w:r>
              <w:r w:rsidRPr="00EB54BC">
                <w:rPr>
                  <w:sz w:val="16"/>
                  <w:szCs w:val="16"/>
                </w:rPr>
                <w:t>e</w:t>
              </w:r>
            </w:ins>
          </w:p>
        </w:tc>
        <w:tc>
          <w:tcPr>
            <w:tcW w:w="1134" w:type="dxa"/>
            <w:shd w:val="solid" w:color="FFFFFF" w:fill="auto"/>
          </w:tcPr>
          <w:p w14:paraId="09EA4FCA" w14:textId="390267CF" w:rsidR="00EB223A" w:rsidRDefault="00EB223A" w:rsidP="00EB223A">
            <w:pPr>
              <w:pStyle w:val="TAL"/>
              <w:rPr>
                <w:ins w:id="4721" w:author="Thales8" w:date="2022-08-26T16:41:00Z"/>
                <w:sz w:val="16"/>
                <w:szCs w:val="16"/>
              </w:rPr>
            </w:pPr>
            <w:ins w:id="4722" w:author="Thales8" w:date="2022-08-26T16:41:00Z">
              <w:r>
                <w:rPr>
                  <w:sz w:val="16"/>
                  <w:szCs w:val="16"/>
                </w:rPr>
                <w:t>S2-2207177</w:t>
              </w:r>
            </w:ins>
          </w:p>
        </w:tc>
        <w:tc>
          <w:tcPr>
            <w:tcW w:w="709" w:type="dxa"/>
            <w:shd w:val="solid" w:color="FFFFFF" w:fill="auto"/>
          </w:tcPr>
          <w:p w14:paraId="7D03B54C" w14:textId="77777777" w:rsidR="00EB223A" w:rsidRDefault="00EB223A" w:rsidP="00EB223A">
            <w:pPr>
              <w:pStyle w:val="TAL"/>
              <w:rPr>
                <w:ins w:id="4723" w:author="Thales8" w:date="2022-08-26T16:41:00Z"/>
                <w:sz w:val="16"/>
                <w:szCs w:val="16"/>
              </w:rPr>
            </w:pPr>
          </w:p>
        </w:tc>
        <w:tc>
          <w:tcPr>
            <w:tcW w:w="567" w:type="dxa"/>
            <w:shd w:val="solid" w:color="FFFFFF" w:fill="auto"/>
          </w:tcPr>
          <w:p w14:paraId="124F184D" w14:textId="77777777" w:rsidR="00EB223A" w:rsidRDefault="00EB223A" w:rsidP="00EB223A">
            <w:pPr>
              <w:pStyle w:val="TAL"/>
              <w:rPr>
                <w:ins w:id="4724" w:author="Thales8" w:date="2022-08-26T16:41:00Z"/>
                <w:sz w:val="16"/>
                <w:szCs w:val="16"/>
              </w:rPr>
            </w:pPr>
          </w:p>
        </w:tc>
        <w:tc>
          <w:tcPr>
            <w:tcW w:w="567" w:type="dxa"/>
            <w:shd w:val="solid" w:color="FFFFFF" w:fill="auto"/>
          </w:tcPr>
          <w:p w14:paraId="7F6406D4" w14:textId="77777777" w:rsidR="00EB223A" w:rsidRDefault="00EB223A" w:rsidP="00EB223A">
            <w:pPr>
              <w:pStyle w:val="TAL"/>
              <w:rPr>
                <w:ins w:id="4725" w:author="Thales8" w:date="2022-08-26T16:41:00Z"/>
                <w:sz w:val="16"/>
                <w:szCs w:val="16"/>
              </w:rPr>
            </w:pPr>
          </w:p>
        </w:tc>
        <w:tc>
          <w:tcPr>
            <w:tcW w:w="4394" w:type="dxa"/>
            <w:shd w:val="solid" w:color="FFFFFF" w:fill="auto"/>
          </w:tcPr>
          <w:p w14:paraId="3B66F072" w14:textId="5EE0B610" w:rsidR="00EB223A" w:rsidRDefault="00EB223A" w:rsidP="00EB223A">
            <w:pPr>
              <w:pStyle w:val="TAL"/>
              <w:rPr>
                <w:ins w:id="4726" w:author="Thales8" w:date="2022-08-26T16:41:00Z"/>
                <w:rFonts w:eastAsia="Malgun Gothic" w:cs="Arial"/>
                <w:sz w:val="16"/>
                <w:szCs w:val="16"/>
              </w:rPr>
            </w:pPr>
            <w:ins w:id="4727" w:author="Thales8" w:date="2022-08-26T16:42:00Z">
              <w:r w:rsidRPr="00EB223A">
                <w:rPr>
                  <w:rFonts w:eastAsia="Malgun Gothic" w:cs="Arial"/>
                  <w:sz w:val="16"/>
                  <w:szCs w:val="16"/>
                </w:rPr>
                <w:t>Solution 10 Update: EN Clarifications and Solution Evaluation</w:t>
              </w:r>
            </w:ins>
          </w:p>
        </w:tc>
        <w:tc>
          <w:tcPr>
            <w:tcW w:w="805" w:type="dxa"/>
            <w:shd w:val="solid" w:color="FFFFFF" w:fill="auto"/>
          </w:tcPr>
          <w:p w14:paraId="772321F3" w14:textId="7E95C0AC" w:rsidR="00EB223A" w:rsidRDefault="00EB223A" w:rsidP="00EB223A">
            <w:pPr>
              <w:pStyle w:val="TAL"/>
              <w:rPr>
                <w:ins w:id="4728" w:author="Thales8" w:date="2022-08-26T16:41:00Z"/>
                <w:rFonts w:eastAsiaTheme="minorEastAsia"/>
                <w:sz w:val="16"/>
                <w:szCs w:val="16"/>
                <w:lang w:eastAsia="zh-CN"/>
              </w:rPr>
            </w:pPr>
            <w:ins w:id="4729" w:author="Thales8" w:date="2022-08-26T16:42:00Z">
              <w:r>
                <w:rPr>
                  <w:rFonts w:eastAsiaTheme="minorEastAsia"/>
                  <w:sz w:val="16"/>
                  <w:szCs w:val="16"/>
                  <w:lang w:eastAsia="zh-CN"/>
                </w:rPr>
                <w:t>0.4.0</w:t>
              </w:r>
            </w:ins>
          </w:p>
        </w:tc>
      </w:tr>
      <w:tr w:rsidR="0046437C" w14:paraId="5D1318B9" w14:textId="77777777" w:rsidTr="005C3A14">
        <w:trPr>
          <w:cantSplit/>
          <w:jc w:val="center"/>
          <w:ins w:id="4730" w:author="Thales8" w:date="2022-08-26T17:00:00Z"/>
        </w:trPr>
        <w:tc>
          <w:tcPr>
            <w:tcW w:w="945" w:type="dxa"/>
            <w:shd w:val="solid" w:color="FFFFFF" w:fill="auto"/>
          </w:tcPr>
          <w:p w14:paraId="70418F3D" w14:textId="1CEB82A7" w:rsidR="0046437C" w:rsidRPr="00EB54BC" w:rsidRDefault="0046437C" w:rsidP="0046437C">
            <w:pPr>
              <w:pStyle w:val="TAL"/>
              <w:rPr>
                <w:ins w:id="4731" w:author="Thales8" w:date="2022-08-26T17:00:00Z"/>
                <w:sz w:val="16"/>
                <w:szCs w:val="16"/>
              </w:rPr>
            </w:pPr>
            <w:ins w:id="4732" w:author="Thales8" w:date="2022-08-26T17:00:00Z">
              <w:r w:rsidRPr="00EB54BC">
                <w:rPr>
                  <w:sz w:val="16"/>
                  <w:szCs w:val="16"/>
                </w:rPr>
                <w:t>2022-0</w:t>
              </w:r>
              <w:r>
                <w:rPr>
                  <w:sz w:val="16"/>
                  <w:szCs w:val="16"/>
                </w:rPr>
                <w:t>8</w:t>
              </w:r>
            </w:ins>
          </w:p>
        </w:tc>
        <w:tc>
          <w:tcPr>
            <w:tcW w:w="992" w:type="dxa"/>
            <w:shd w:val="solid" w:color="FFFFFF" w:fill="auto"/>
          </w:tcPr>
          <w:p w14:paraId="1E21083B" w14:textId="11FFFFB9" w:rsidR="0046437C" w:rsidRDefault="0046437C" w:rsidP="0046437C">
            <w:pPr>
              <w:pStyle w:val="TAL"/>
              <w:rPr>
                <w:ins w:id="4733" w:author="Thales8" w:date="2022-08-26T17:00:00Z"/>
                <w:sz w:val="16"/>
                <w:szCs w:val="16"/>
              </w:rPr>
            </w:pPr>
            <w:ins w:id="4734" w:author="Thales8" w:date="2022-08-26T17:00:00Z">
              <w:r>
                <w:rPr>
                  <w:sz w:val="16"/>
                  <w:szCs w:val="16"/>
                </w:rPr>
                <w:t>SA2#152</w:t>
              </w:r>
              <w:r w:rsidRPr="00EB54BC">
                <w:rPr>
                  <w:sz w:val="16"/>
                  <w:szCs w:val="16"/>
                </w:rPr>
                <w:t>e</w:t>
              </w:r>
            </w:ins>
          </w:p>
        </w:tc>
        <w:tc>
          <w:tcPr>
            <w:tcW w:w="1134" w:type="dxa"/>
            <w:shd w:val="solid" w:color="FFFFFF" w:fill="auto"/>
          </w:tcPr>
          <w:p w14:paraId="744576A7" w14:textId="156803DA" w:rsidR="0046437C" w:rsidRDefault="0046437C" w:rsidP="0046437C">
            <w:pPr>
              <w:pStyle w:val="TAL"/>
              <w:rPr>
                <w:ins w:id="4735" w:author="Thales8" w:date="2022-08-26T17:00:00Z"/>
                <w:sz w:val="16"/>
                <w:szCs w:val="16"/>
              </w:rPr>
            </w:pPr>
            <w:ins w:id="4736" w:author="Thales8" w:date="2022-08-26T17:00:00Z">
              <w:r>
                <w:rPr>
                  <w:sz w:val="16"/>
                  <w:szCs w:val="16"/>
                </w:rPr>
                <w:t>S2-2207178</w:t>
              </w:r>
            </w:ins>
          </w:p>
        </w:tc>
        <w:tc>
          <w:tcPr>
            <w:tcW w:w="709" w:type="dxa"/>
            <w:shd w:val="solid" w:color="FFFFFF" w:fill="auto"/>
          </w:tcPr>
          <w:p w14:paraId="27E5DFDA" w14:textId="77777777" w:rsidR="0046437C" w:rsidRDefault="0046437C" w:rsidP="0046437C">
            <w:pPr>
              <w:pStyle w:val="TAL"/>
              <w:rPr>
                <w:ins w:id="4737" w:author="Thales8" w:date="2022-08-26T17:00:00Z"/>
                <w:sz w:val="16"/>
                <w:szCs w:val="16"/>
              </w:rPr>
            </w:pPr>
          </w:p>
        </w:tc>
        <w:tc>
          <w:tcPr>
            <w:tcW w:w="567" w:type="dxa"/>
            <w:shd w:val="solid" w:color="FFFFFF" w:fill="auto"/>
          </w:tcPr>
          <w:p w14:paraId="38C97959" w14:textId="77777777" w:rsidR="0046437C" w:rsidRDefault="0046437C" w:rsidP="0046437C">
            <w:pPr>
              <w:pStyle w:val="TAL"/>
              <w:rPr>
                <w:ins w:id="4738" w:author="Thales8" w:date="2022-08-26T17:00:00Z"/>
                <w:sz w:val="16"/>
                <w:szCs w:val="16"/>
              </w:rPr>
            </w:pPr>
          </w:p>
        </w:tc>
        <w:tc>
          <w:tcPr>
            <w:tcW w:w="567" w:type="dxa"/>
            <w:shd w:val="solid" w:color="FFFFFF" w:fill="auto"/>
          </w:tcPr>
          <w:p w14:paraId="24412C4B" w14:textId="77777777" w:rsidR="0046437C" w:rsidRDefault="0046437C" w:rsidP="0046437C">
            <w:pPr>
              <w:pStyle w:val="TAL"/>
              <w:rPr>
                <w:ins w:id="4739" w:author="Thales8" w:date="2022-08-26T17:00:00Z"/>
                <w:sz w:val="16"/>
                <w:szCs w:val="16"/>
              </w:rPr>
            </w:pPr>
          </w:p>
        </w:tc>
        <w:tc>
          <w:tcPr>
            <w:tcW w:w="4394" w:type="dxa"/>
            <w:shd w:val="solid" w:color="FFFFFF" w:fill="auto"/>
          </w:tcPr>
          <w:p w14:paraId="734CEE5E" w14:textId="71132D7E" w:rsidR="0046437C" w:rsidRPr="00EB223A" w:rsidRDefault="0046437C" w:rsidP="0046437C">
            <w:pPr>
              <w:pStyle w:val="TAL"/>
              <w:rPr>
                <w:ins w:id="4740" w:author="Thales8" w:date="2022-08-26T17:00:00Z"/>
                <w:rFonts w:eastAsia="Malgun Gothic" w:cs="Arial"/>
                <w:sz w:val="16"/>
                <w:szCs w:val="16"/>
              </w:rPr>
            </w:pPr>
            <w:ins w:id="4741" w:author="Thales8" w:date="2022-08-26T17:00:00Z">
              <w:r w:rsidRPr="0046437C">
                <w:rPr>
                  <w:rFonts w:eastAsia="Malgun Gothic" w:cs="Arial"/>
                  <w:sz w:val="16"/>
                  <w:szCs w:val="16"/>
                </w:rPr>
                <w:t>Solution 11 Update: EN Clarifications and Solution Evaluation</w:t>
              </w:r>
              <w:r w:rsidRPr="0046437C">
                <w:rPr>
                  <w:rFonts w:eastAsia="Malgun Gothic" w:cs="Arial"/>
                  <w:sz w:val="16"/>
                  <w:szCs w:val="16"/>
                </w:rPr>
                <w:tab/>
              </w:r>
            </w:ins>
          </w:p>
        </w:tc>
        <w:tc>
          <w:tcPr>
            <w:tcW w:w="805" w:type="dxa"/>
            <w:shd w:val="solid" w:color="FFFFFF" w:fill="auto"/>
          </w:tcPr>
          <w:p w14:paraId="69618408" w14:textId="17617A0B" w:rsidR="0046437C" w:rsidRDefault="0046437C" w:rsidP="0046437C">
            <w:pPr>
              <w:pStyle w:val="TAL"/>
              <w:rPr>
                <w:ins w:id="4742" w:author="Thales8" w:date="2022-08-26T17:00:00Z"/>
                <w:rFonts w:eastAsiaTheme="minorEastAsia"/>
                <w:sz w:val="16"/>
                <w:szCs w:val="16"/>
                <w:lang w:eastAsia="zh-CN"/>
              </w:rPr>
            </w:pPr>
            <w:ins w:id="4743" w:author="Thales8" w:date="2022-08-26T17:00:00Z">
              <w:r>
                <w:rPr>
                  <w:rFonts w:eastAsiaTheme="minorEastAsia"/>
                  <w:sz w:val="16"/>
                  <w:szCs w:val="16"/>
                  <w:lang w:eastAsia="zh-CN"/>
                </w:rPr>
                <w:t>0.4.0</w:t>
              </w:r>
            </w:ins>
          </w:p>
        </w:tc>
      </w:tr>
      <w:tr w:rsidR="006E70FB" w14:paraId="679F6FA1" w14:textId="77777777" w:rsidTr="005C3A14">
        <w:trPr>
          <w:cantSplit/>
          <w:jc w:val="center"/>
          <w:ins w:id="4744" w:author="Thales8" w:date="2022-08-29T09:40:00Z"/>
        </w:trPr>
        <w:tc>
          <w:tcPr>
            <w:tcW w:w="945" w:type="dxa"/>
            <w:shd w:val="solid" w:color="FFFFFF" w:fill="auto"/>
          </w:tcPr>
          <w:p w14:paraId="15FECC07" w14:textId="53920AB4" w:rsidR="006E70FB" w:rsidRPr="00EB54BC" w:rsidRDefault="006E70FB" w:rsidP="006E70FB">
            <w:pPr>
              <w:pStyle w:val="TAL"/>
              <w:rPr>
                <w:ins w:id="4745" w:author="Thales8" w:date="2022-08-29T09:40:00Z"/>
                <w:sz w:val="16"/>
                <w:szCs w:val="16"/>
              </w:rPr>
            </w:pPr>
            <w:ins w:id="4746" w:author="Thales8" w:date="2022-08-29T09:41:00Z">
              <w:r w:rsidRPr="00EB54BC">
                <w:rPr>
                  <w:sz w:val="16"/>
                  <w:szCs w:val="16"/>
                </w:rPr>
                <w:t>2022-0</w:t>
              </w:r>
              <w:r>
                <w:rPr>
                  <w:sz w:val="16"/>
                  <w:szCs w:val="16"/>
                </w:rPr>
                <w:t>8</w:t>
              </w:r>
            </w:ins>
          </w:p>
        </w:tc>
        <w:tc>
          <w:tcPr>
            <w:tcW w:w="992" w:type="dxa"/>
            <w:shd w:val="solid" w:color="FFFFFF" w:fill="auto"/>
          </w:tcPr>
          <w:p w14:paraId="6AE5E2E9" w14:textId="24B17648" w:rsidR="006E70FB" w:rsidRDefault="006E70FB" w:rsidP="006E70FB">
            <w:pPr>
              <w:pStyle w:val="TAL"/>
              <w:rPr>
                <w:ins w:id="4747" w:author="Thales8" w:date="2022-08-29T09:40:00Z"/>
                <w:sz w:val="16"/>
                <w:szCs w:val="16"/>
              </w:rPr>
            </w:pPr>
            <w:ins w:id="4748" w:author="Thales8" w:date="2022-08-29T09:41:00Z">
              <w:r>
                <w:rPr>
                  <w:sz w:val="16"/>
                  <w:szCs w:val="16"/>
                </w:rPr>
                <w:t>SA2#152</w:t>
              </w:r>
              <w:r w:rsidRPr="00EB54BC">
                <w:rPr>
                  <w:sz w:val="16"/>
                  <w:szCs w:val="16"/>
                </w:rPr>
                <w:t>e</w:t>
              </w:r>
            </w:ins>
          </w:p>
        </w:tc>
        <w:tc>
          <w:tcPr>
            <w:tcW w:w="1134" w:type="dxa"/>
            <w:shd w:val="solid" w:color="FFFFFF" w:fill="auto"/>
          </w:tcPr>
          <w:p w14:paraId="103EF198" w14:textId="77A0F470" w:rsidR="006E70FB" w:rsidRDefault="006E70FB" w:rsidP="006E70FB">
            <w:pPr>
              <w:pStyle w:val="TAL"/>
              <w:rPr>
                <w:ins w:id="4749" w:author="Thales8" w:date="2022-08-29T09:40:00Z"/>
                <w:sz w:val="16"/>
                <w:szCs w:val="16"/>
              </w:rPr>
            </w:pPr>
            <w:ins w:id="4750" w:author="Thales8" w:date="2022-08-29T09:41:00Z">
              <w:r>
                <w:rPr>
                  <w:sz w:val="16"/>
                  <w:szCs w:val="16"/>
                </w:rPr>
                <w:t>S2-2207179</w:t>
              </w:r>
            </w:ins>
          </w:p>
        </w:tc>
        <w:tc>
          <w:tcPr>
            <w:tcW w:w="709" w:type="dxa"/>
            <w:shd w:val="solid" w:color="FFFFFF" w:fill="auto"/>
          </w:tcPr>
          <w:p w14:paraId="59C70BE4" w14:textId="77777777" w:rsidR="006E70FB" w:rsidRDefault="006E70FB" w:rsidP="006E70FB">
            <w:pPr>
              <w:pStyle w:val="TAL"/>
              <w:rPr>
                <w:ins w:id="4751" w:author="Thales8" w:date="2022-08-29T09:40:00Z"/>
                <w:sz w:val="16"/>
                <w:szCs w:val="16"/>
              </w:rPr>
            </w:pPr>
          </w:p>
        </w:tc>
        <w:tc>
          <w:tcPr>
            <w:tcW w:w="567" w:type="dxa"/>
            <w:shd w:val="solid" w:color="FFFFFF" w:fill="auto"/>
          </w:tcPr>
          <w:p w14:paraId="44200218" w14:textId="77777777" w:rsidR="006E70FB" w:rsidRDefault="006E70FB" w:rsidP="006E70FB">
            <w:pPr>
              <w:pStyle w:val="TAL"/>
              <w:rPr>
                <w:ins w:id="4752" w:author="Thales8" w:date="2022-08-29T09:40:00Z"/>
                <w:sz w:val="16"/>
                <w:szCs w:val="16"/>
              </w:rPr>
            </w:pPr>
          </w:p>
        </w:tc>
        <w:tc>
          <w:tcPr>
            <w:tcW w:w="567" w:type="dxa"/>
            <w:shd w:val="solid" w:color="FFFFFF" w:fill="auto"/>
          </w:tcPr>
          <w:p w14:paraId="1AFD2B83" w14:textId="77777777" w:rsidR="006E70FB" w:rsidRDefault="006E70FB" w:rsidP="006E70FB">
            <w:pPr>
              <w:pStyle w:val="TAL"/>
              <w:rPr>
                <w:ins w:id="4753" w:author="Thales8" w:date="2022-08-29T09:40:00Z"/>
                <w:sz w:val="16"/>
                <w:szCs w:val="16"/>
              </w:rPr>
            </w:pPr>
          </w:p>
        </w:tc>
        <w:tc>
          <w:tcPr>
            <w:tcW w:w="4394" w:type="dxa"/>
            <w:shd w:val="solid" w:color="FFFFFF" w:fill="auto"/>
          </w:tcPr>
          <w:p w14:paraId="7D7AFD6E" w14:textId="0BD568B1" w:rsidR="006E70FB" w:rsidRPr="0046437C" w:rsidRDefault="006E70FB" w:rsidP="006E70FB">
            <w:pPr>
              <w:pStyle w:val="TAL"/>
              <w:rPr>
                <w:ins w:id="4754" w:author="Thales8" w:date="2022-08-29T09:40:00Z"/>
                <w:rFonts w:eastAsia="Malgun Gothic" w:cs="Arial"/>
                <w:sz w:val="16"/>
                <w:szCs w:val="16"/>
              </w:rPr>
            </w:pPr>
            <w:ins w:id="4755" w:author="Thales8" w:date="2022-08-29T09:41:00Z">
              <w:r w:rsidRPr="006E70FB">
                <w:rPr>
                  <w:rFonts w:eastAsia="Malgun Gothic" w:cs="Arial"/>
                  <w:sz w:val="16"/>
                  <w:szCs w:val="16"/>
                </w:rPr>
                <w:t>KI#1, Sol #12: Update to resolution of EN</w:t>
              </w:r>
            </w:ins>
          </w:p>
        </w:tc>
        <w:tc>
          <w:tcPr>
            <w:tcW w:w="805" w:type="dxa"/>
            <w:shd w:val="solid" w:color="FFFFFF" w:fill="auto"/>
          </w:tcPr>
          <w:p w14:paraId="725951AE" w14:textId="62E157E4" w:rsidR="006E70FB" w:rsidRDefault="006E70FB" w:rsidP="006E70FB">
            <w:pPr>
              <w:pStyle w:val="TAL"/>
              <w:rPr>
                <w:ins w:id="4756" w:author="Thales8" w:date="2022-08-29T09:40:00Z"/>
                <w:rFonts w:eastAsiaTheme="minorEastAsia"/>
                <w:sz w:val="16"/>
                <w:szCs w:val="16"/>
                <w:lang w:eastAsia="zh-CN"/>
              </w:rPr>
            </w:pPr>
            <w:ins w:id="4757" w:author="Thales8" w:date="2022-08-29T09:41:00Z">
              <w:r>
                <w:rPr>
                  <w:rFonts w:eastAsiaTheme="minorEastAsia"/>
                  <w:sz w:val="16"/>
                  <w:szCs w:val="16"/>
                  <w:lang w:eastAsia="zh-CN"/>
                </w:rPr>
                <w:t>0.4.0</w:t>
              </w:r>
            </w:ins>
          </w:p>
        </w:tc>
      </w:tr>
      <w:tr w:rsidR="0021490D" w14:paraId="737FC14E" w14:textId="77777777" w:rsidTr="005C3A14">
        <w:trPr>
          <w:cantSplit/>
          <w:jc w:val="center"/>
          <w:ins w:id="4758" w:author="Thales8" w:date="2022-08-29T09:47:00Z"/>
        </w:trPr>
        <w:tc>
          <w:tcPr>
            <w:tcW w:w="945" w:type="dxa"/>
            <w:shd w:val="solid" w:color="FFFFFF" w:fill="auto"/>
          </w:tcPr>
          <w:p w14:paraId="12E8683E" w14:textId="31D8B51B" w:rsidR="0021490D" w:rsidRPr="00EB54BC" w:rsidRDefault="0021490D" w:rsidP="0021490D">
            <w:pPr>
              <w:pStyle w:val="TAL"/>
              <w:rPr>
                <w:ins w:id="4759" w:author="Thales8" w:date="2022-08-29T09:47:00Z"/>
                <w:sz w:val="16"/>
                <w:szCs w:val="16"/>
              </w:rPr>
            </w:pPr>
            <w:ins w:id="4760" w:author="Thales8" w:date="2022-08-29T09:47:00Z">
              <w:r w:rsidRPr="00EB54BC">
                <w:rPr>
                  <w:sz w:val="16"/>
                  <w:szCs w:val="16"/>
                </w:rPr>
                <w:t>2022-0</w:t>
              </w:r>
              <w:r>
                <w:rPr>
                  <w:sz w:val="16"/>
                  <w:szCs w:val="16"/>
                </w:rPr>
                <w:t>8</w:t>
              </w:r>
            </w:ins>
          </w:p>
        </w:tc>
        <w:tc>
          <w:tcPr>
            <w:tcW w:w="992" w:type="dxa"/>
            <w:shd w:val="solid" w:color="FFFFFF" w:fill="auto"/>
          </w:tcPr>
          <w:p w14:paraId="78F3CF83" w14:textId="61A89BA2" w:rsidR="0021490D" w:rsidRDefault="0021490D" w:rsidP="0021490D">
            <w:pPr>
              <w:pStyle w:val="TAL"/>
              <w:rPr>
                <w:ins w:id="4761" w:author="Thales8" w:date="2022-08-29T09:47:00Z"/>
                <w:sz w:val="16"/>
                <w:szCs w:val="16"/>
              </w:rPr>
            </w:pPr>
            <w:ins w:id="4762" w:author="Thales8" w:date="2022-08-29T09:47:00Z">
              <w:r>
                <w:rPr>
                  <w:sz w:val="16"/>
                  <w:szCs w:val="16"/>
                </w:rPr>
                <w:t>SA2#152</w:t>
              </w:r>
              <w:r w:rsidRPr="00EB54BC">
                <w:rPr>
                  <w:sz w:val="16"/>
                  <w:szCs w:val="16"/>
                </w:rPr>
                <w:t>e</w:t>
              </w:r>
            </w:ins>
          </w:p>
        </w:tc>
        <w:tc>
          <w:tcPr>
            <w:tcW w:w="1134" w:type="dxa"/>
            <w:shd w:val="solid" w:color="FFFFFF" w:fill="auto"/>
          </w:tcPr>
          <w:p w14:paraId="3C6CCF3F" w14:textId="4F19C54C" w:rsidR="0021490D" w:rsidRDefault="0021490D" w:rsidP="0021490D">
            <w:pPr>
              <w:pStyle w:val="TAL"/>
              <w:rPr>
                <w:ins w:id="4763" w:author="Thales8" w:date="2022-08-29T09:47:00Z"/>
                <w:sz w:val="16"/>
                <w:szCs w:val="16"/>
              </w:rPr>
            </w:pPr>
            <w:ins w:id="4764" w:author="Thales8" w:date="2022-08-29T09:47:00Z">
              <w:r>
                <w:rPr>
                  <w:sz w:val="16"/>
                  <w:szCs w:val="16"/>
                </w:rPr>
                <w:t>S2-2206803</w:t>
              </w:r>
            </w:ins>
          </w:p>
        </w:tc>
        <w:tc>
          <w:tcPr>
            <w:tcW w:w="709" w:type="dxa"/>
            <w:shd w:val="solid" w:color="FFFFFF" w:fill="auto"/>
          </w:tcPr>
          <w:p w14:paraId="35578B10" w14:textId="77777777" w:rsidR="0021490D" w:rsidRDefault="0021490D" w:rsidP="0021490D">
            <w:pPr>
              <w:pStyle w:val="TAL"/>
              <w:rPr>
                <w:ins w:id="4765" w:author="Thales8" w:date="2022-08-29T09:47:00Z"/>
                <w:sz w:val="16"/>
                <w:szCs w:val="16"/>
              </w:rPr>
            </w:pPr>
          </w:p>
        </w:tc>
        <w:tc>
          <w:tcPr>
            <w:tcW w:w="567" w:type="dxa"/>
            <w:shd w:val="solid" w:color="FFFFFF" w:fill="auto"/>
          </w:tcPr>
          <w:p w14:paraId="7A7EC338" w14:textId="77777777" w:rsidR="0021490D" w:rsidRDefault="0021490D" w:rsidP="0021490D">
            <w:pPr>
              <w:pStyle w:val="TAL"/>
              <w:rPr>
                <w:ins w:id="4766" w:author="Thales8" w:date="2022-08-29T09:47:00Z"/>
                <w:sz w:val="16"/>
                <w:szCs w:val="16"/>
              </w:rPr>
            </w:pPr>
          </w:p>
        </w:tc>
        <w:tc>
          <w:tcPr>
            <w:tcW w:w="567" w:type="dxa"/>
            <w:shd w:val="solid" w:color="FFFFFF" w:fill="auto"/>
          </w:tcPr>
          <w:p w14:paraId="6C143673" w14:textId="77777777" w:rsidR="0021490D" w:rsidRDefault="0021490D" w:rsidP="0021490D">
            <w:pPr>
              <w:pStyle w:val="TAL"/>
              <w:rPr>
                <w:ins w:id="4767" w:author="Thales8" w:date="2022-08-29T09:47:00Z"/>
                <w:sz w:val="16"/>
                <w:szCs w:val="16"/>
              </w:rPr>
            </w:pPr>
          </w:p>
        </w:tc>
        <w:tc>
          <w:tcPr>
            <w:tcW w:w="4394" w:type="dxa"/>
            <w:shd w:val="solid" w:color="FFFFFF" w:fill="auto"/>
          </w:tcPr>
          <w:p w14:paraId="5E79C466" w14:textId="45519D7D" w:rsidR="0021490D" w:rsidRPr="006E70FB" w:rsidRDefault="0021490D" w:rsidP="0021490D">
            <w:pPr>
              <w:pStyle w:val="TAL"/>
              <w:rPr>
                <w:ins w:id="4768" w:author="Thales8" w:date="2022-08-29T09:47:00Z"/>
                <w:rFonts w:eastAsia="Malgun Gothic" w:cs="Arial"/>
                <w:sz w:val="16"/>
                <w:szCs w:val="16"/>
              </w:rPr>
            </w:pPr>
            <w:ins w:id="4769" w:author="Thales8" w:date="2022-08-29T09:47:00Z">
              <w:r w:rsidRPr="0021490D">
                <w:rPr>
                  <w:rFonts w:eastAsia="Malgun Gothic" w:cs="Arial"/>
                  <w:sz w:val="16"/>
                  <w:szCs w:val="16"/>
                </w:rPr>
                <w:t>KI #1, Sol#13: Resolving EN and Solution Evaluation</w:t>
              </w:r>
            </w:ins>
          </w:p>
        </w:tc>
        <w:tc>
          <w:tcPr>
            <w:tcW w:w="805" w:type="dxa"/>
            <w:shd w:val="solid" w:color="FFFFFF" w:fill="auto"/>
          </w:tcPr>
          <w:p w14:paraId="0070692E" w14:textId="6719D067" w:rsidR="0021490D" w:rsidRDefault="0021490D" w:rsidP="0021490D">
            <w:pPr>
              <w:pStyle w:val="TAL"/>
              <w:rPr>
                <w:ins w:id="4770" w:author="Thales8" w:date="2022-08-29T09:47:00Z"/>
                <w:rFonts w:eastAsiaTheme="minorEastAsia"/>
                <w:sz w:val="16"/>
                <w:szCs w:val="16"/>
                <w:lang w:eastAsia="zh-CN"/>
              </w:rPr>
            </w:pPr>
            <w:ins w:id="4771" w:author="Thales8" w:date="2022-08-29T09:48:00Z">
              <w:r>
                <w:rPr>
                  <w:rFonts w:eastAsiaTheme="minorEastAsia"/>
                  <w:sz w:val="16"/>
                  <w:szCs w:val="16"/>
                  <w:lang w:eastAsia="zh-CN"/>
                </w:rPr>
                <w:t>0.4.0</w:t>
              </w:r>
            </w:ins>
          </w:p>
        </w:tc>
      </w:tr>
      <w:tr w:rsidR="00B83E31" w14:paraId="42C8DAF6" w14:textId="77777777" w:rsidTr="005C3A14">
        <w:trPr>
          <w:cantSplit/>
          <w:jc w:val="center"/>
          <w:ins w:id="4772" w:author="Thales8" w:date="2022-08-29T09:59:00Z"/>
        </w:trPr>
        <w:tc>
          <w:tcPr>
            <w:tcW w:w="945" w:type="dxa"/>
            <w:shd w:val="solid" w:color="FFFFFF" w:fill="auto"/>
          </w:tcPr>
          <w:p w14:paraId="6C98F460" w14:textId="5B2463AA" w:rsidR="00B83E31" w:rsidRPr="00EB54BC" w:rsidRDefault="00B83E31" w:rsidP="00B83E31">
            <w:pPr>
              <w:pStyle w:val="TAL"/>
              <w:rPr>
                <w:ins w:id="4773" w:author="Thales8" w:date="2022-08-29T09:59:00Z"/>
                <w:sz w:val="16"/>
                <w:szCs w:val="16"/>
              </w:rPr>
            </w:pPr>
            <w:ins w:id="4774" w:author="Thales8" w:date="2022-08-29T10:00:00Z">
              <w:r w:rsidRPr="00EB54BC">
                <w:rPr>
                  <w:sz w:val="16"/>
                  <w:szCs w:val="16"/>
                </w:rPr>
                <w:t>2022-0</w:t>
              </w:r>
              <w:r>
                <w:rPr>
                  <w:sz w:val="16"/>
                  <w:szCs w:val="16"/>
                </w:rPr>
                <w:t>8</w:t>
              </w:r>
            </w:ins>
          </w:p>
        </w:tc>
        <w:tc>
          <w:tcPr>
            <w:tcW w:w="992" w:type="dxa"/>
            <w:shd w:val="solid" w:color="FFFFFF" w:fill="auto"/>
          </w:tcPr>
          <w:p w14:paraId="42E3EFC6" w14:textId="1E1053F7" w:rsidR="00B83E31" w:rsidRDefault="00B83E31" w:rsidP="00B83E31">
            <w:pPr>
              <w:pStyle w:val="TAL"/>
              <w:rPr>
                <w:ins w:id="4775" w:author="Thales8" w:date="2022-08-29T09:59:00Z"/>
                <w:sz w:val="16"/>
                <w:szCs w:val="16"/>
              </w:rPr>
            </w:pPr>
            <w:ins w:id="4776" w:author="Thales8" w:date="2022-08-29T10:00:00Z">
              <w:r>
                <w:rPr>
                  <w:sz w:val="16"/>
                  <w:szCs w:val="16"/>
                </w:rPr>
                <w:t>SA2#152</w:t>
              </w:r>
              <w:r w:rsidRPr="00EB54BC">
                <w:rPr>
                  <w:sz w:val="16"/>
                  <w:szCs w:val="16"/>
                </w:rPr>
                <w:t>e</w:t>
              </w:r>
            </w:ins>
          </w:p>
        </w:tc>
        <w:tc>
          <w:tcPr>
            <w:tcW w:w="1134" w:type="dxa"/>
            <w:shd w:val="solid" w:color="FFFFFF" w:fill="auto"/>
          </w:tcPr>
          <w:p w14:paraId="3D726429" w14:textId="2C4EFAEE" w:rsidR="00B83E31" w:rsidRDefault="00B83E31" w:rsidP="00B83E31">
            <w:pPr>
              <w:pStyle w:val="TAL"/>
              <w:rPr>
                <w:ins w:id="4777" w:author="Thales8" w:date="2022-08-29T09:59:00Z"/>
                <w:sz w:val="16"/>
                <w:szCs w:val="16"/>
              </w:rPr>
            </w:pPr>
            <w:ins w:id="4778" w:author="Thales8" w:date="2022-08-29T10:00:00Z">
              <w:r>
                <w:rPr>
                  <w:sz w:val="16"/>
                  <w:szCs w:val="16"/>
                </w:rPr>
                <w:t>S2-2207180</w:t>
              </w:r>
            </w:ins>
          </w:p>
        </w:tc>
        <w:tc>
          <w:tcPr>
            <w:tcW w:w="709" w:type="dxa"/>
            <w:shd w:val="solid" w:color="FFFFFF" w:fill="auto"/>
          </w:tcPr>
          <w:p w14:paraId="68793B94" w14:textId="77777777" w:rsidR="00B83E31" w:rsidRDefault="00B83E31" w:rsidP="00B83E31">
            <w:pPr>
              <w:pStyle w:val="TAL"/>
              <w:rPr>
                <w:ins w:id="4779" w:author="Thales8" w:date="2022-08-29T09:59:00Z"/>
                <w:sz w:val="16"/>
                <w:szCs w:val="16"/>
              </w:rPr>
            </w:pPr>
          </w:p>
        </w:tc>
        <w:tc>
          <w:tcPr>
            <w:tcW w:w="567" w:type="dxa"/>
            <w:shd w:val="solid" w:color="FFFFFF" w:fill="auto"/>
          </w:tcPr>
          <w:p w14:paraId="0DEF8FEF" w14:textId="77777777" w:rsidR="00B83E31" w:rsidRDefault="00B83E31" w:rsidP="00B83E31">
            <w:pPr>
              <w:pStyle w:val="TAL"/>
              <w:rPr>
                <w:ins w:id="4780" w:author="Thales8" w:date="2022-08-29T09:59:00Z"/>
                <w:sz w:val="16"/>
                <w:szCs w:val="16"/>
              </w:rPr>
            </w:pPr>
          </w:p>
        </w:tc>
        <w:tc>
          <w:tcPr>
            <w:tcW w:w="567" w:type="dxa"/>
            <w:shd w:val="solid" w:color="FFFFFF" w:fill="auto"/>
          </w:tcPr>
          <w:p w14:paraId="3A717E45" w14:textId="77777777" w:rsidR="00B83E31" w:rsidRDefault="00B83E31" w:rsidP="00B83E31">
            <w:pPr>
              <w:pStyle w:val="TAL"/>
              <w:rPr>
                <w:ins w:id="4781" w:author="Thales8" w:date="2022-08-29T09:59:00Z"/>
                <w:sz w:val="16"/>
                <w:szCs w:val="16"/>
              </w:rPr>
            </w:pPr>
          </w:p>
        </w:tc>
        <w:tc>
          <w:tcPr>
            <w:tcW w:w="4394" w:type="dxa"/>
            <w:shd w:val="solid" w:color="FFFFFF" w:fill="auto"/>
          </w:tcPr>
          <w:p w14:paraId="2F05EA9E" w14:textId="67F26FAF" w:rsidR="00B83E31" w:rsidRPr="0021490D" w:rsidRDefault="00B83E31" w:rsidP="00B83E31">
            <w:pPr>
              <w:pStyle w:val="TAL"/>
              <w:rPr>
                <w:ins w:id="4782" w:author="Thales8" w:date="2022-08-29T09:59:00Z"/>
                <w:rFonts w:eastAsia="Malgun Gothic" w:cs="Arial"/>
                <w:sz w:val="16"/>
                <w:szCs w:val="16"/>
              </w:rPr>
            </w:pPr>
            <w:ins w:id="4783" w:author="Thales8" w:date="2022-08-29T10:00:00Z">
              <w:r w:rsidRPr="00B83E31">
                <w:rPr>
                  <w:rFonts w:eastAsia="Malgun Gothic" w:cs="Arial"/>
                  <w:sz w:val="16"/>
                  <w:szCs w:val="16"/>
                </w:rPr>
                <w:t>KI#2, Sol#13: Update solution#13 to propose UE determines its action during discontinuous coverage</w:t>
              </w:r>
            </w:ins>
          </w:p>
        </w:tc>
        <w:tc>
          <w:tcPr>
            <w:tcW w:w="805" w:type="dxa"/>
            <w:shd w:val="solid" w:color="FFFFFF" w:fill="auto"/>
          </w:tcPr>
          <w:p w14:paraId="1106892A" w14:textId="1AB41750" w:rsidR="00B83E31" w:rsidRDefault="00B83E31" w:rsidP="00B83E31">
            <w:pPr>
              <w:pStyle w:val="TAL"/>
              <w:rPr>
                <w:ins w:id="4784" w:author="Thales8" w:date="2022-08-29T09:59:00Z"/>
                <w:rFonts w:eastAsiaTheme="minorEastAsia"/>
                <w:sz w:val="16"/>
                <w:szCs w:val="16"/>
                <w:lang w:eastAsia="zh-CN"/>
              </w:rPr>
            </w:pPr>
            <w:ins w:id="4785" w:author="Thales8" w:date="2022-08-29T10:00:00Z">
              <w:r>
                <w:rPr>
                  <w:rFonts w:eastAsiaTheme="minorEastAsia"/>
                  <w:sz w:val="16"/>
                  <w:szCs w:val="16"/>
                  <w:lang w:eastAsia="zh-CN"/>
                </w:rPr>
                <w:t>0.4.0</w:t>
              </w:r>
            </w:ins>
          </w:p>
        </w:tc>
      </w:tr>
      <w:tr w:rsidR="00DD674B" w14:paraId="5C0F22F9" w14:textId="77777777" w:rsidTr="005C3A14">
        <w:trPr>
          <w:cantSplit/>
          <w:jc w:val="center"/>
          <w:ins w:id="4786" w:author="Thales8" w:date="2022-08-29T10:05:00Z"/>
        </w:trPr>
        <w:tc>
          <w:tcPr>
            <w:tcW w:w="945" w:type="dxa"/>
            <w:shd w:val="solid" w:color="FFFFFF" w:fill="auto"/>
          </w:tcPr>
          <w:p w14:paraId="6E0B5D9D" w14:textId="0ACF79DF" w:rsidR="00DD674B" w:rsidRPr="00EB54BC" w:rsidRDefault="00DD674B" w:rsidP="00DD674B">
            <w:pPr>
              <w:pStyle w:val="TAL"/>
              <w:rPr>
                <w:ins w:id="4787" w:author="Thales8" w:date="2022-08-29T10:05:00Z"/>
                <w:sz w:val="16"/>
                <w:szCs w:val="16"/>
              </w:rPr>
            </w:pPr>
            <w:ins w:id="4788" w:author="Thales8" w:date="2022-08-29T10:05:00Z">
              <w:r w:rsidRPr="00EB54BC">
                <w:rPr>
                  <w:sz w:val="16"/>
                  <w:szCs w:val="16"/>
                </w:rPr>
                <w:t>2022-0</w:t>
              </w:r>
              <w:r>
                <w:rPr>
                  <w:sz w:val="16"/>
                  <w:szCs w:val="16"/>
                </w:rPr>
                <w:t>8</w:t>
              </w:r>
            </w:ins>
          </w:p>
        </w:tc>
        <w:tc>
          <w:tcPr>
            <w:tcW w:w="992" w:type="dxa"/>
            <w:shd w:val="solid" w:color="FFFFFF" w:fill="auto"/>
          </w:tcPr>
          <w:p w14:paraId="45134CCA" w14:textId="3D54F1FA" w:rsidR="00DD674B" w:rsidRDefault="00DD674B" w:rsidP="00DD674B">
            <w:pPr>
              <w:pStyle w:val="TAL"/>
              <w:rPr>
                <w:ins w:id="4789" w:author="Thales8" w:date="2022-08-29T10:05:00Z"/>
                <w:sz w:val="16"/>
                <w:szCs w:val="16"/>
              </w:rPr>
            </w:pPr>
            <w:ins w:id="4790" w:author="Thales8" w:date="2022-08-29T10:05:00Z">
              <w:r>
                <w:rPr>
                  <w:sz w:val="16"/>
                  <w:szCs w:val="16"/>
                </w:rPr>
                <w:t>SA2#152</w:t>
              </w:r>
              <w:r w:rsidRPr="00EB54BC">
                <w:rPr>
                  <w:sz w:val="16"/>
                  <w:szCs w:val="16"/>
                </w:rPr>
                <w:t>e</w:t>
              </w:r>
            </w:ins>
          </w:p>
        </w:tc>
        <w:tc>
          <w:tcPr>
            <w:tcW w:w="1134" w:type="dxa"/>
            <w:shd w:val="solid" w:color="FFFFFF" w:fill="auto"/>
          </w:tcPr>
          <w:p w14:paraId="1075CBDC" w14:textId="12BEA5CB" w:rsidR="00DD674B" w:rsidRDefault="00DD674B" w:rsidP="00DD674B">
            <w:pPr>
              <w:pStyle w:val="TAL"/>
              <w:rPr>
                <w:ins w:id="4791" w:author="Thales8" w:date="2022-08-29T10:05:00Z"/>
                <w:sz w:val="16"/>
                <w:szCs w:val="16"/>
              </w:rPr>
            </w:pPr>
            <w:ins w:id="4792" w:author="Thales8" w:date="2022-08-29T10:05:00Z">
              <w:r>
                <w:rPr>
                  <w:sz w:val="16"/>
                  <w:szCs w:val="16"/>
                </w:rPr>
                <w:t>S2-2205558</w:t>
              </w:r>
            </w:ins>
          </w:p>
        </w:tc>
        <w:tc>
          <w:tcPr>
            <w:tcW w:w="709" w:type="dxa"/>
            <w:shd w:val="solid" w:color="FFFFFF" w:fill="auto"/>
          </w:tcPr>
          <w:p w14:paraId="121A6EAC" w14:textId="77777777" w:rsidR="00DD674B" w:rsidRDefault="00DD674B" w:rsidP="00DD674B">
            <w:pPr>
              <w:pStyle w:val="TAL"/>
              <w:rPr>
                <w:ins w:id="4793" w:author="Thales8" w:date="2022-08-29T10:05:00Z"/>
                <w:sz w:val="16"/>
                <w:szCs w:val="16"/>
              </w:rPr>
            </w:pPr>
          </w:p>
        </w:tc>
        <w:tc>
          <w:tcPr>
            <w:tcW w:w="567" w:type="dxa"/>
            <w:shd w:val="solid" w:color="FFFFFF" w:fill="auto"/>
          </w:tcPr>
          <w:p w14:paraId="1B14755C" w14:textId="77777777" w:rsidR="00DD674B" w:rsidRDefault="00DD674B" w:rsidP="00DD674B">
            <w:pPr>
              <w:pStyle w:val="TAL"/>
              <w:rPr>
                <w:ins w:id="4794" w:author="Thales8" w:date="2022-08-29T10:05:00Z"/>
                <w:sz w:val="16"/>
                <w:szCs w:val="16"/>
              </w:rPr>
            </w:pPr>
          </w:p>
        </w:tc>
        <w:tc>
          <w:tcPr>
            <w:tcW w:w="567" w:type="dxa"/>
            <w:shd w:val="solid" w:color="FFFFFF" w:fill="auto"/>
          </w:tcPr>
          <w:p w14:paraId="7AE6F8B9" w14:textId="77777777" w:rsidR="00DD674B" w:rsidRDefault="00DD674B" w:rsidP="00DD674B">
            <w:pPr>
              <w:pStyle w:val="TAL"/>
              <w:rPr>
                <w:ins w:id="4795" w:author="Thales8" w:date="2022-08-29T10:05:00Z"/>
                <w:sz w:val="16"/>
                <w:szCs w:val="16"/>
              </w:rPr>
            </w:pPr>
          </w:p>
        </w:tc>
        <w:tc>
          <w:tcPr>
            <w:tcW w:w="4394" w:type="dxa"/>
            <w:shd w:val="solid" w:color="FFFFFF" w:fill="auto"/>
          </w:tcPr>
          <w:p w14:paraId="09E0DB27" w14:textId="5093EEC9" w:rsidR="00DD674B" w:rsidRPr="00B83E31" w:rsidRDefault="00DD674B" w:rsidP="00DD674B">
            <w:pPr>
              <w:pStyle w:val="TAL"/>
              <w:rPr>
                <w:ins w:id="4796" w:author="Thales8" w:date="2022-08-29T10:05:00Z"/>
                <w:rFonts w:eastAsia="Malgun Gothic" w:cs="Arial"/>
                <w:sz w:val="16"/>
                <w:szCs w:val="16"/>
              </w:rPr>
            </w:pPr>
            <w:ins w:id="4797" w:author="Thales8" w:date="2022-08-29T10:05:00Z">
              <w:r w:rsidRPr="00DD674B">
                <w:rPr>
                  <w:rFonts w:eastAsia="Malgun Gothic" w:cs="Arial"/>
                  <w:sz w:val="16"/>
                  <w:szCs w:val="16"/>
                </w:rPr>
                <w:t>KI #1, Sol #13 Update to resolve editor's note</w:t>
              </w:r>
            </w:ins>
          </w:p>
        </w:tc>
        <w:tc>
          <w:tcPr>
            <w:tcW w:w="805" w:type="dxa"/>
            <w:shd w:val="solid" w:color="FFFFFF" w:fill="auto"/>
          </w:tcPr>
          <w:p w14:paraId="12442A15" w14:textId="571744CE" w:rsidR="00DD674B" w:rsidRDefault="00DD674B" w:rsidP="00DD674B">
            <w:pPr>
              <w:pStyle w:val="TAL"/>
              <w:rPr>
                <w:ins w:id="4798" w:author="Thales8" w:date="2022-08-29T10:05:00Z"/>
                <w:rFonts w:eastAsiaTheme="minorEastAsia"/>
                <w:sz w:val="16"/>
                <w:szCs w:val="16"/>
                <w:lang w:eastAsia="zh-CN"/>
              </w:rPr>
            </w:pPr>
            <w:ins w:id="4799" w:author="Thales8" w:date="2022-08-29T10:05:00Z">
              <w:r>
                <w:rPr>
                  <w:rFonts w:eastAsiaTheme="minorEastAsia"/>
                  <w:sz w:val="16"/>
                  <w:szCs w:val="16"/>
                  <w:lang w:eastAsia="zh-CN"/>
                </w:rPr>
                <w:t>0.4.0</w:t>
              </w:r>
            </w:ins>
          </w:p>
        </w:tc>
      </w:tr>
      <w:tr w:rsidR="005052A8" w14:paraId="5C7A6CA3" w14:textId="77777777" w:rsidTr="005C3A14">
        <w:trPr>
          <w:cantSplit/>
          <w:jc w:val="center"/>
          <w:ins w:id="4800" w:author="Thales8" w:date="2022-08-29T10:24:00Z"/>
        </w:trPr>
        <w:tc>
          <w:tcPr>
            <w:tcW w:w="945" w:type="dxa"/>
            <w:shd w:val="solid" w:color="FFFFFF" w:fill="auto"/>
          </w:tcPr>
          <w:p w14:paraId="0AC8F28E" w14:textId="45C47460" w:rsidR="005052A8" w:rsidRPr="00EB54BC" w:rsidRDefault="005052A8" w:rsidP="00DD674B">
            <w:pPr>
              <w:pStyle w:val="TAL"/>
              <w:rPr>
                <w:ins w:id="4801" w:author="Thales8" w:date="2022-08-29T10:24:00Z"/>
                <w:sz w:val="16"/>
                <w:szCs w:val="16"/>
              </w:rPr>
            </w:pPr>
            <w:ins w:id="4802" w:author="Thales8" w:date="2022-08-29T10:24:00Z">
              <w:r w:rsidRPr="00EB54BC">
                <w:rPr>
                  <w:sz w:val="16"/>
                  <w:szCs w:val="16"/>
                </w:rPr>
                <w:t>2022-0</w:t>
              </w:r>
              <w:r>
                <w:rPr>
                  <w:sz w:val="16"/>
                  <w:szCs w:val="16"/>
                </w:rPr>
                <w:t>8</w:t>
              </w:r>
            </w:ins>
          </w:p>
        </w:tc>
        <w:tc>
          <w:tcPr>
            <w:tcW w:w="992" w:type="dxa"/>
            <w:shd w:val="solid" w:color="FFFFFF" w:fill="auto"/>
          </w:tcPr>
          <w:p w14:paraId="5A0DD879" w14:textId="0A3ED703" w:rsidR="005052A8" w:rsidRDefault="005052A8" w:rsidP="00DD674B">
            <w:pPr>
              <w:pStyle w:val="TAL"/>
              <w:rPr>
                <w:ins w:id="4803" w:author="Thales8" w:date="2022-08-29T10:24:00Z"/>
                <w:sz w:val="16"/>
                <w:szCs w:val="16"/>
              </w:rPr>
            </w:pPr>
            <w:ins w:id="4804" w:author="Thales8" w:date="2022-08-29T10:25:00Z">
              <w:r>
                <w:rPr>
                  <w:sz w:val="16"/>
                  <w:szCs w:val="16"/>
                </w:rPr>
                <w:t>SA2#152</w:t>
              </w:r>
              <w:r w:rsidRPr="00EB54BC">
                <w:rPr>
                  <w:sz w:val="16"/>
                  <w:szCs w:val="16"/>
                </w:rPr>
                <w:t>e</w:t>
              </w:r>
            </w:ins>
          </w:p>
        </w:tc>
        <w:tc>
          <w:tcPr>
            <w:tcW w:w="1134" w:type="dxa"/>
            <w:shd w:val="solid" w:color="FFFFFF" w:fill="auto"/>
          </w:tcPr>
          <w:p w14:paraId="60367E36" w14:textId="68C71FE5" w:rsidR="005052A8" w:rsidRDefault="005052A8" w:rsidP="00DD674B">
            <w:pPr>
              <w:pStyle w:val="TAL"/>
              <w:rPr>
                <w:ins w:id="4805" w:author="Thales8" w:date="2022-08-29T10:24:00Z"/>
                <w:sz w:val="16"/>
                <w:szCs w:val="16"/>
              </w:rPr>
            </w:pPr>
            <w:ins w:id="4806" w:author="Thales8" w:date="2022-08-29T10:25:00Z">
              <w:r>
                <w:rPr>
                  <w:sz w:val="16"/>
                  <w:szCs w:val="16"/>
                </w:rPr>
                <w:t>S2-2206776</w:t>
              </w:r>
            </w:ins>
          </w:p>
        </w:tc>
        <w:tc>
          <w:tcPr>
            <w:tcW w:w="709" w:type="dxa"/>
            <w:shd w:val="solid" w:color="FFFFFF" w:fill="auto"/>
          </w:tcPr>
          <w:p w14:paraId="2594B8CF" w14:textId="77777777" w:rsidR="005052A8" w:rsidRDefault="005052A8" w:rsidP="00DD674B">
            <w:pPr>
              <w:pStyle w:val="TAL"/>
              <w:rPr>
                <w:ins w:id="4807" w:author="Thales8" w:date="2022-08-29T10:24:00Z"/>
                <w:sz w:val="16"/>
                <w:szCs w:val="16"/>
              </w:rPr>
            </w:pPr>
          </w:p>
        </w:tc>
        <w:tc>
          <w:tcPr>
            <w:tcW w:w="567" w:type="dxa"/>
            <w:shd w:val="solid" w:color="FFFFFF" w:fill="auto"/>
          </w:tcPr>
          <w:p w14:paraId="558292D9" w14:textId="77777777" w:rsidR="005052A8" w:rsidRDefault="005052A8" w:rsidP="00DD674B">
            <w:pPr>
              <w:pStyle w:val="TAL"/>
              <w:rPr>
                <w:ins w:id="4808" w:author="Thales8" w:date="2022-08-29T10:24:00Z"/>
                <w:sz w:val="16"/>
                <w:szCs w:val="16"/>
              </w:rPr>
            </w:pPr>
          </w:p>
        </w:tc>
        <w:tc>
          <w:tcPr>
            <w:tcW w:w="567" w:type="dxa"/>
            <w:shd w:val="solid" w:color="FFFFFF" w:fill="auto"/>
          </w:tcPr>
          <w:p w14:paraId="0D486AC6" w14:textId="77777777" w:rsidR="005052A8" w:rsidRDefault="005052A8" w:rsidP="00DD674B">
            <w:pPr>
              <w:pStyle w:val="TAL"/>
              <w:rPr>
                <w:ins w:id="4809" w:author="Thales8" w:date="2022-08-29T10:24:00Z"/>
                <w:sz w:val="16"/>
                <w:szCs w:val="16"/>
              </w:rPr>
            </w:pPr>
          </w:p>
        </w:tc>
        <w:tc>
          <w:tcPr>
            <w:tcW w:w="4394" w:type="dxa"/>
            <w:shd w:val="solid" w:color="FFFFFF" w:fill="auto"/>
          </w:tcPr>
          <w:p w14:paraId="2E34DC89" w14:textId="400E56C5" w:rsidR="005052A8" w:rsidRPr="00DD674B" w:rsidRDefault="005052A8" w:rsidP="00DD674B">
            <w:pPr>
              <w:pStyle w:val="TAL"/>
              <w:rPr>
                <w:ins w:id="4810" w:author="Thales8" w:date="2022-08-29T10:24:00Z"/>
                <w:rFonts w:eastAsia="Malgun Gothic" w:cs="Arial"/>
                <w:sz w:val="16"/>
                <w:szCs w:val="16"/>
              </w:rPr>
            </w:pPr>
            <w:ins w:id="4811" w:author="Thales8" w:date="2022-08-29T10:25:00Z">
              <w:r w:rsidRPr="005052A8">
                <w:rPr>
                  <w:rFonts w:eastAsia="Malgun Gothic" w:cs="Arial"/>
                  <w:sz w:val="16"/>
                  <w:szCs w:val="16"/>
                </w:rPr>
                <w:t>Sol#13 Update for Applicability and Power Saving in Discontinuous Coverage</w:t>
              </w:r>
            </w:ins>
          </w:p>
        </w:tc>
        <w:tc>
          <w:tcPr>
            <w:tcW w:w="805" w:type="dxa"/>
            <w:shd w:val="solid" w:color="FFFFFF" w:fill="auto"/>
          </w:tcPr>
          <w:p w14:paraId="3CFD4CDC" w14:textId="62F861B9" w:rsidR="005052A8" w:rsidRDefault="005052A8" w:rsidP="00DD674B">
            <w:pPr>
              <w:pStyle w:val="TAL"/>
              <w:rPr>
                <w:ins w:id="4812" w:author="Thales8" w:date="2022-08-29T10:24:00Z"/>
                <w:rFonts w:eastAsiaTheme="minorEastAsia"/>
                <w:sz w:val="16"/>
                <w:szCs w:val="16"/>
                <w:lang w:eastAsia="zh-CN"/>
              </w:rPr>
            </w:pPr>
            <w:ins w:id="4813" w:author="Thales8" w:date="2022-08-29T10:25:00Z">
              <w:r>
                <w:rPr>
                  <w:rFonts w:eastAsiaTheme="minorEastAsia"/>
                  <w:sz w:val="16"/>
                  <w:szCs w:val="16"/>
                  <w:lang w:eastAsia="zh-CN"/>
                </w:rPr>
                <w:t>0.4.0</w:t>
              </w:r>
            </w:ins>
          </w:p>
        </w:tc>
      </w:tr>
      <w:tr w:rsidR="005052A8" w14:paraId="3464C0F8" w14:textId="77777777" w:rsidTr="005C3A14">
        <w:trPr>
          <w:cantSplit/>
          <w:jc w:val="center"/>
          <w:ins w:id="4814" w:author="Thales8" w:date="2022-08-29T10:25:00Z"/>
        </w:trPr>
        <w:tc>
          <w:tcPr>
            <w:tcW w:w="945" w:type="dxa"/>
            <w:shd w:val="solid" w:color="FFFFFF" w:fill="auto"/>
          </w:tcPr>
          <w:p w14:paraId="5EA22827" w14:textId="6276E9F5" w:rsidR="005052A8" w:rsidRPr="00EB54BC" w:rsidRDefault="007B5478" w:rsidP="00DD674B">
            <w:pPr>
              <w:pStyle w:val="TAL"/>
              <w:rPr>
                <w:ins w:id="4815" w:author="Thales8" w:date="2022-08-29T10:25:00Z"/>
                <w:sz w:val="16"/>
                <w:szCs w:val="16"/>
              </w:rPr>
            </w:pPr>
            <w:ins w:id="4816" w:author="Thales8" w:date="2022-08-29T10:28:00Z">
              <w:r w:rsidRPr="00EB54BC">
                <w:rPr>
                  <w:sz w:val="16"/>
                  <w:szCs w:val="16"/>
                </w:rPr>
                <w:t>2022-0</w:t>
              </w:r>
              <w:r>
                <w:rPr>
                  <w:sz w:val="16"/>
                  <w:szCs w:val="16"/>
                </w:rPr>
                <w:t>8</w:t>
              </w:r>
            </w:ins>
          </w:p>
        </w:tc>
        <w:tc>
          <w:tcPr>
            <w:tcW w:w="992" w:type="dxa"/>
            <w:shd w:val="solid" w:color="FFFFFF" w:fill="auto"/>
          </w:tcPr>
          <w:p w14:paraId="0DEB3764" w14:textId="1A1519BC" w:rsidR="005052A8" w:rsidRDefault="007B5478" w:rsidP="00DD674B">
            <w:pPr>
              <w:pStyle w:val="TAL"/>
              <w:rPr>
                <w:ins w:id="4817" w:author="Thales8" w:date="2022-08-29T10:25:00Z"/>
                <w:sz w:val="16"/>
                <w:szCs w:val="16"/>
              </w:rPr>
            </w:pPr>
            <w:ins w:id="4818" w:author="Thales8" w:date="2022-08-29T10:28:00Z">
              <w:r>
                <w:rPr>
                  <w:sz w:val="16"/>
                  <w:szCs w:val="16"/>
                </w:rPr>
                <w:t>SA2#152</w:t>
              </w:r>
              <w:r w:rsidRPr="00EB54BC">
                <w:rPr>
                  <w:sz w:val="16"/>
                  <w:szCs w:val="16"/>
                </w:rPr>
                <w:t>e</w:t>
              </w:r>
            </w:ins>
          </w:p>
        </w:tc>
        <w:tc>
          <w:tcPr>
            <w:tcW w:w="1134" w:type="dxa"/>
            <w:shd w:val="solid" w:color="FFFFFF" w:fill="auto"/>
          </w:tcPr>
          <w:p w14:paraId="13B8A064" w14:textId="50BA6AE1" w:rsidR="005052A8" w:rsidRDefault="007B5478" w:rsidP="00DD674B">
            <w:pPr>
              <w:pStyle w:val="TAL"/>
              <w:rPr>
                <w:ins w:id="4819" w:author="Thales8" w:date="2022-08-29T10:25:00Z"/>
                <w:sz w:val="16"/>
                <w:szCs w:val="16"/>
              </w:rPr>
            </w:pPr>
            <w:ins w:id="4820" w:author="Thales8" w:date="2022-08-29T10:29:00Z">
              <w:r>
                <w:rPr>
                  <w:sz w:val="16"/>
                  <w:szCs w:val="16"/>
                </w:rPr>
                <w:t>S2-2206804</w:t>
              </w:r>
            </w:ins>
          </w:p>
        </w:tc>
        <w:tc>
          <w:tcPr>
            <w:tcW w:w="709" w:type="dxa"/>
            <w:shd w:val="solid" w:color="FFFFFF" w:fill="auto"/>
          </w:tcPr>
          <w:p w14:paraId="2CEDE47C" w14:textId="77777777" w:rsidR="005052A8" w:rsidRDefault="005052A8" w:rsidP="00DD674B">
            <w:pPr>
              <w:pStyle w:val="TAL"/>
              <w:rPr>
                <w:ins w:id="4821" w:author="Thales8" w:date="2022-08-29T10:25:00Z"/>
                <w:sz w:val="16"/>
                <w:szCs w:val="16"/>
              </w:rPr>
            </w:pPr>
          </w:p>
        </w:tc>
        <w:tc>
          <w:tcPr>
            <w:tcW w:w="567" w:type="dxa"/>
            <w:shd w:val="solid" w:color="FFFFFF" w:fill="auto"/>
          </w:tcPr>
          <w:p w14:paraId="3D633FD0" w14:textId="77777777" w:rsidR="005052A8" w:rsidRDefault="005052A8" w:rsidP="00DD674B">
            <w:pPr>
              <w:pStyle w:val="TAL"/>
              <w:rPr>
                <w:ins w:id="4822" w:author="Thales8" w:date="2022-08-29T10:25:00Z"/>
                <w:sz w:val="16"/>
                <w:szCs w:val="16"/>
              </w:rPr>
            </w:pPr>
          </w:p>
        </w:tc>
        <w:tc>
          <w:tcPr>
            <w:tcW w:w="567" w:type="dxa"/>
            <w:shd w:val="solid" w:color="FFFFFF" w:fill="auto"/>
          </w:tcPr>
          <w:p w14:paraId="2393F571" w14:textId="77777777" w:rsidR="005052A8" w:rsidRDefault="005052A8" w:rsidP="00DD674B">
            <w:pPr>
              <w:pStyle w:val="TAL"/>
              <w:rPr>
                <w:ins w:id="4823" w:author="Thales8" w:date="2022-08-29T10:25:00Z"/>
                <w:sz w:val="16"/>
                <w:szCs w:val="16"/>
              </w:rPr>
            </w:pPr>
          </w:p>
        </w:tc>
        <w:tc>
          <w:tcPr>
            <w:tcW w:w="4394" w:type="dxa"/>
            <w:shd w:val="solid" w:color="FFFFFF" w:fill="auto"/>
          </w:tcPr>
          <w:p w14:paraId="7E3BB295" w14:textId="62BA0A2C" w:rsidR="005052A8" w:rsidRPr="005052A8" w:rsidRDefault="007B5478" w:rsidP="00DD674B">
            <w:pPr>
              <w:pStyle w:val="TAL"/>
              <w:rPr>
                <w:ins w:id="4824" w:author="Thales8" w:date="2022-08-29T10:25:00Z"/>
                <w:rFonts w:eastAsia="Malgun Gothic" w:cs="Arial"/>
                <w:sz w:val="16"/>
                <w:szCs w:val="16"/>
              </w:rPr>
            </w:pPr>
            <w:ins w:id="4825" w:author="Thales8" w:date="2022-08-29T10:29:00Z">
              <w:r w:rsidRPr="007B5478">
                <w:rPr>
                  <w:rFonts w:eastAsia="Malgun Gothic" w:cs="Arial"/>
                  <w:sz w:val="16"/>
                  <w:szCs w:val="16"/>
                </w:rPr>
                <w:t>KI #1, Sol#14: Resolving EN and Solution Evaluation</w:t>
              </w:r>
            </w:ins>
          </w:p>
        </w:tc>
        <w:tc>
          <w:tcPr>
            <w:tcW w:w="805" w:type="dxa"/>
            <w:shd w:val="solid" w:color="FFFFFF" w:fill="auto"/>
          </w:tcPr>
          <w:p w14:paraId="533F09B8" w14:textId="19A284BC" w:rsidR="005052A8" w:rsidRDefault="007B5478" w:rsidP="00DD674B">
            <w:pPr>
              <w:pStyle w:val="TAL"/>
              <w:rPr>
                <w:ins w:id="4826" w:author="Thales8" w:date="2022-08-29T10:25:00Z"/>
                <w:rFonts w:eastAsiaTheme="minorEastAsia"/>
                <w:sz w:val="16"/>
                <w:szCs w:val="16"/>
                <w:lang w:eastAsia="zh-CN"/>
              </w:rPr>
            </w:pPr>
            <w:ins w:id="4827" w:author="Thales8" w:date="2022-08-29T10:29:00Z">
              <w:r>
                <w:rPr>
                  <w:rFonts w:eastAsiaTheme="minorEastAsia"/>
                  <w:sz w:val="16"/>
                  <w:szCs w:val="16"/>
                  <w:lang w:eastAsia="zh-CN"/>
                </w:rPr>
                <w:t>0.4.0</w:t>
              </w:r>
            </w:ins>
          </w:p>
        </w:tc>
      </w:tr>
      <w:tr w:rsidR="00C25465" w14:paraId="3D932F45" w14:textId="77777777" w:rsidTr="005C3A14">
        <w:trPr>
          <w:cantSplit/>
          <w:jc w:val="center"/>
          <w:ins w:id="4828" w:author="Thales8" w:date="2022-08-29T11:16:00Z"/>
        </w:trPr>
        <w:tc>
          <w:tcPr>
            <w:tcW w:w="945" w:type="dxa"/>
            <w:shd w:val="solid" w:color="FFFFFF" w:fill="auto"/>
          </w:tcPr>
          <w:p w14:paraId="039CDEDF" w14:textId="559A2FE0" w:rsidR="00C25465" w:rsidRPr="00EB54BC" w:rsidRDefault="00C25465" w:rsidP="00DD674B">
            <w:pPr>
              <w:pStyle w:val="TAL"/>
              <w:rPr>
                <w:ins w:id="4829" w:author="Thales8" w:date="2022-08-29T11:16:00Z"/>
                <w:sz w:val="16"/>
                <w:szCs w:val="16"/>
              </w:rPr>
            </w:pPr>
            <w:ins w:id="4830" w:author="Thales8" w:date="2022-08-29T11:17:00Z">
              <w:r w:rsidRPr="00EB54BC">
                <w:rPr>
                  <w:sz w:val="16"/>
                  <w:szCs w:val="16"/>
                </w:rPr>
                <w:lastRenderedPageBreak/>
                <w:t>2022-0</w:t>
              </w:r>
              <w:r>
                <w:rPr>
                  <w:sz w:val="16"/>
                  <w:szCs w:val="16"/>
                </w:rPr>
                <w:t>8</w:t>
              </w:r>
            </w:ins>
          </w:p>
        </w:tc>
        <w:tc>
          <w:tcPr>
            <w:tcW w:w="992" w:type="dxa"/>
            <w:shd w:val="solid" w:color="FFFFFF" w:fill="auto"/>
          </w:tcPr>
          <w:p w14:paraId="341EB354" w14:textId="0EFA0118" w:rsidR="00C25465" w:rsidRDefault="00C25465" w:rsidP="00DD674B">
            <w:pPr>
              <w:pStyle w:val="TAL"/>
              <w:rPr>
                <w:ins w:id="4831" w:author="Thales8" w:date="2022-08-29T11:16:00Z"/>
                <w:sz w:val="16"/>
                <w:szCs w:val="16"/>
              </w:rPr>
            </w:pPr>
            <w:ins w:id="4832" w:author="Thales8" w:date="2022-08-29T11:17:00Z">
              <w:r>
                <w:rPr>
                  <w:sz w:val="16"/>
                  <w:szCs w:val="16"/>
                </w:rPr>
                <w:t>SA2#152</w:t>
              </w:r>
              <w:r w:rsidRPr="00EB54BC">
                <w:rPr>
                  <w:sz w:val="16"/>
                  <w:szCs w:val="16"/>
                </w:rPr>
                <w:t>e</w:t>
              </w:r>
            </w:ins>
          </w:p>
        </w:tc>
        <w:tc>
          <w:tcPr>
            <w:tcW w:w="1134" w:type="dxa"/>
            <w:shd w:val="solid" w:color="FFFFFF" w:fill="auto"/>
          </w:tcPr>
          <w:p w14:paraId="18D27EB3" w14:textId="7B01BF0A" w:rsidR="00C25465" w:rsidRDefault="00C25465" w:rsidP="00DD674B">
            <w:pPr>
              <w:pStyle w:val="TAL"/>
              <w:rPr>
                <w:ins w:id="4833" w:author="Thales8" w:date="2022-08-29T11:16:00Z"/>
                <w:sz w:val="16"/>
                <w:szCs w:val="16"/>
              </w:rPr>
            </w:pPr>
            <w:ins w:id="4834" w:author="Thales8" w:date="2022-08-29T11:16:00Z">
              <w:r>
                <w:rPr>
                  <w:sz w:val="16"/>
                  <w:szCs w:val="16"/>
                </w:rPr>
                <w:t>S2-220718</w:t>
              </w:r>
              <w:r w:rsidR="0071074D">
                <w:rPr>
                  <w:sz w:val="16"/>
                  <w:szCs w:val="16"/>
                </w:rPr>
                <w:t>1</w:t>
              </w:r>
            </w:ins>
          </w:p>
        </w:tc>
        <w:tc>
          <w:tcPr>
            <w:tcW w:w="709" w:type="dxa"/>
            <w:shd w:val="solid" w:color="FFFFFF" w:fill="auto"/>
          </w:tcPr>
          <w:p w14:paraId="5E53630E" w14:textId="77777777" w:rsidR="00C25465" w:rsidRDefault="00C25465" w:rsidP="00DD674B">
            <w:pPr>
              <w:pStyle w:val="TAL"/>
              <w:rPr>
                <w:ins w:id="4835" w:author="Thales8" w:date="2022-08-29T11:16:00Z"/>
                <w:sz w:val="16"/>
                <w:szCs w:val="16"/>
              </w:rPr>
            </w:pPr>
          </w:p>
        </w:tc>
        <w:tc>
          <w:tcPr>
            <w:tcW w:w="567" w:type="dxa"/>
            <w:shd w:val="solid" w:color="FFFFFF" w:fill="auto"/>
          </w:tcPr>
          <w:p w14:paraId="400BFB9C" w14:textId="77777777" w:rsidR="00C25465" w:rsidRDefault="00C25465" w:rsidP="00DD674B">
            <w:pPr>
              <w:pStyle w:val="TAL"/>
              <w:rPr>
                <w:ins w:id="4836" w:author="Thales8" w:date="2022-08-29T11:16:00Z"/>
                <w:sz w:val="16"/>
                <w:szCs w:val="16"/>
              </w:rPr>
            </w:pPr>
          </w:p>
        </w:tc>
        <w:tc>
          <w:tcPr>
            <w:tcW w:w="567" w:type="dxa"/>
            <w:shd w:val="solid" w:color="FFFFFF" w:fill="auto"/>
          </w:tcPr>
          <w:p w14:paraId="26C05C40" w14:textId="77777777" w:rsidR="00C25465" w:rsidRDefault="00C25465" w:rsidP="00DD674B">
            <w:pPr>
              <w:pStyle w:val="TAL"/>
              <w:rPr>
                <w:ins w:id="4837" w:author="Thales8" w:date="2022-08-29T11:16:00Z"/>
                <w:sz w:val="16"/>
                <w:szCs w:val="16"/>
              </w:rPr>
            </w:pPr>
          </w:p>
        </w:tc>
        <w:tc>
          <w:tcPr>
            <w:tcW w:w="4394" w:type="dxa"/>
            <w:shd w:val="solid" w:color="FFFFFF" w:fill="auto"/>
          </w:tcPr>
          <w:p w14:paraId="3C9FCF27" w14:textId="5DB27A90" w:rsidR="00C25465" w:rsidRPr="007B5478" w:rsidRDefault="00C25465" w:rsidP="00DD674B">
            <w:pPr>
              <w:pStyle w:val="TAL"/>
              <w:rPr>
                <w:ins w:id="4838" w:author="Thales8" w:date="2022-08-29T11:16:00Z"/>
                <w:rFonts w:eastAsia="Malgun Gothic" w:cs="Arial"/>
                <w:sz w:val="16"/>
                <w:szCs w:val="16"/>
              </w:rPr>
            </w:pPr>
            <w:ins w:id="4839" w:author="Thales8" w:date="2022-08-29T11:17:00Z">
              <w:r w:rsidRPr="00C25465">
                <w:rPr>
                  <w:rFonts w:eastAsia="Malgun Gothic" w:cs="Arial"/>
                  <w:sz w:val="16"/>
                  <w:szCs w:val="16"/>
                </w:rPr>
                <w:t>Revision of Solution #15 for KI#1, KI#2: Provision of Coverage Data to a UE</w:t>
              </w:r>
            </w:ins>
          </w:p>
        </w:tc>
        <w:tc>
          <w:tcPr>
            <w:tcW w:w="805" w:type="dxa"/>
            <w:shd w:val="solid" w:color="FFFFFF" w:fill="auto"/>
          </w:tcPr>
          <w:p w14:paraId="59DAE515" w14:textId="52D0B793" w:rsidR="00C25465" w:rsidRDefault="00C25465" w:rsidP="00DD674B">
            <w:pPr>
              <w:pStyle w:val="TAL"/>
              <w:rPr>
                <w:ins w:id="4840" w:author="Thales8" w:date="2022-08-29T11:16:00Z"/>
                <w:rFonts w:eastAsiaTheme="minorEastAsia"/>
                <w:sz w:val="16"/>
                <w:szCs w:val="16"/>
                <w:lang w:eastAsia="zh-CN"/>
              </w:rPr>
            </w:pPr>
            <w:ins w:id="4841" w:author="Thales8" w:date="2022-08-29T11:17:00Z">
              <w:r>
                <w:rPr>
                  <w:rFonts w:eastAsiaTheme="minorEastAsia"/>
                  <w:sz w:val="16"/>
                  <w:szCs w:val="16"/>
                  <w:lang w:eastAsia="zh-CN"/>
                </w:rPr>
                <w:t>0.4.0</w:t>
              </w:r>
            </w:ins>
          </w:p>
        </w:tc>
      </w:tr>
      <w:tr w:rsidR="007905EC" w14:paraId="7572E51A" w14:textId="77777777" w:rsidTr="005C3A14">
        <w:trPr>
          <w:cantSplit/>
          <w:jc w:val="center"/>
          <w:ins w:id="4842" w:author="Thales8" w:date="2022-08-29T11:21:00Z"/>
        </w:trPr>
        <w:tc>
          <w:tcPr>
            <w:tcW w:w="945" w:type="dxa"/>
            <w:shd w:val="solid" w:color="FFFFFF" w:fill="auto"/>
          </w:tcPr>
          <w:p w14:paraId="7F23509F" w14:textId="1C6587DB" w:rsidR="007905EC" w:rsidRPr="00EB54BC" w:rsidRDefault="007905EC" w:rsidP="00DD674B">
            <w:pPr>
              <w:pStyle w:val="TAL"/>
              <w:rPr>
                <w:ins w:id="4843" w:author="Thales8" w:date="2022-08-29T11:21:00Z"/>
                <w:sz w:val="16"/>
                <w:szCs w:val="16"/>
              </w:rPr>
            </w:pPr>
            <w:ins w:id="4844" w:author="Thales8" w:date="2022-08-29T11:21:00Z">
              <w:r w:rsidRPr="00EB54BC">
                <w:rPr>
                  <w:sz w:val="16"/>
                  <w:szCs w:val="16"/>
                </w:rPr>
                <w:t>2022-0</w:t>
              </w:r>
              <w:r>
                <w:rPr>
                  <w:sz w:val="16"/>
                  <w:szCs w:val="16"/>
                </w:rPr>
                <w:t>8</w:t>
              </w:r>
            </w:ins>
          </w:p>
        </w:tc>
        <w:tc>
          <w:tcPr>
            <w:tcW w:w="992" w:type="dxa"/>
            <w:shd w:val="solid" w:color="FFFFFF" w:fill="auto"/>
          </w:tcPr>
          <w:p w14:paraId="08D8ECF6" w14:textId="7658C07E" w:rsidR="007905EC" w:rsidRDefault="007905EC" w:rsidP="00DD674B">
            <w:pPr>
              <w:pStyle w:val="TAL"/>
              <w:rPr>
                <w:ins w:id="4845" w:author="Thales8" w:date="2022-08-29T11:21:00Z"/>
                <w:sz w:val="16"/>
                <w:szCs w:val="16"/>
              </w:rPr>
            </w:pPr>
            <w:ins w:id="4846" w:author="Thales8" w:date="2022-08-29T11:21:00Z">
              <w:r>
                <w:rPr>
                  <w:sz w:val="16"/>
                  <w:szCs w:val="16"/>
                </w:rPr>
                <w:t>SA2#152</w:t>
              </w:r>
              <w:r w:rsidRPr="00EB54BC">
                <w:rPr>
                  <w:sz w:val="16"/>
                  <w:szCs w:val="16"/>
                </w:rPr>
                <w:t>e</w:t>
              </w:r>
            </w:ins>
          </w:p>
        </w:tc>
        <w:tc>
          <w:tcPr>
            <w:tcW w:w="1134" w:type="dxa"/>
            <w:shd w:val="solid" w:color="FFFFFF" w:fill="auto"/>
          </w:tcPr>
          <w:p w14:paraId="05073CF6" w14:textId="460A6DB0" w:rsidR="007905EC" w:rsidRDefault="003F0F7B" w:rsidP="00DD674B">
            <w:pPr>
              <w:pStyle w:val="TAL"/>
              <w:rPr>
                <w:ins w:id="4847" w:author="Thales8" w:date="2022-08-29T11:21:00Z"/>
                <w:sz w:val="16"/>
                <w:szCs w:val="16"/>
              </w:rPr>
            </w:pPr>
            <w:ins w:id="4848" w:author="Thales8" w:date="2022-08-29T11:21:00Z">
              <w:r>
                <w:rPr>
                  <w:sz w:val="16"/>
                  <w:szCs w:val="16"/>
                </w:rPr>
                <w:t>S2-2206933</w:t>
              </w:r>
            </w:ins>
          </w:p>
        </w:tc>
        <w:tc>
          <w:tcPr>
            <w:tcW w:w="709" w:type="dxa"/>
            <w:shd w:val="solid" w:color="FFFFFF" w:fill="auto"/>
          </w:tcPr>
          <w:p w14:paraId="01BA6790" w14:textId="77777777" w:rsidR="007905EC" w:rsidRDefault="007905EC" w:rsidP="00DD674B">
            <w:pPr>
              <w:pStyle w:val="TAL"/>
              <w:rPr>
                <w:ins w:id="4849" w:author="Thales8" w:date="2022-08-29T11:21:00Z"/>
                <w:sz w:val="16"/>
                <w:szCs w:val="16"/>
              </w:rPr>
            </w:pPr>
          </w:p>
        </w:tc>
        <w:tc>
          <w:tcPr>
            <w:tcW w:w="567" w:type="dxa"/>
            <w:shd w:val="solid" w:color="FFFFFF" w:fill="auto"/>
          </w:tcPr>
          <w:p w14:paraId="6723A9A5" w14:textId="77777777" w:rsidR="007905EC" w:rsidRDefault="007905EC" w:rsidP="00DD674B">
            <w:pPr>
              <w:pStyle w:val="TAL"/>
              <w:rPr>
                <w:ins w:id="4850" w:author="Thales8" w:date="2022-08-29T11:21:00Z"/>
                <w:sz w:val="16"/>
                <w:szCs w:val="16"/>
              </w:rPr>
            </w:pPr>
          </w:p>
        </w:tc>
        <w:tc>
          <w:tcPr>
            <w:tcW w:w="567" w:type="dxa"/>
            <w:shd w:val="solid" w:color="FFFFFF" w:fill="auto"/>
          </w:tcPr>
          <w:p w14:paraId="5E3010D5" w14:textId="77777777" w:rsidR="007905EC" w:rsidRDefault="007905EC" w:rsidP="00DD674B">
            <w:pPr>
              <w:pStyle w:val="TAL"/>
              <w:rPr>
                <w:ins w:id="4851" w:author="Thales8" w:date="2022-08-29T11:21:00Z"/>
                <w:sz w:val="16"/>
                <w:szCs w:val="16"/>
              </w:rPr>
            </w:pPr>
          </w:p>
        </w:tc>
        <w:tc>
          <w:tcPr>
            <w:tcW w:w="4394" w:type="dxa"/>
            <w:shd w:val="solid" w:color="FFFFFF" w:fill="auto"/>
          </w:tcPr>
          <w:p w14:paraId="7502AFD1" w14:textId="4106ABE1" w:rsidR="007905EC" w:rsidRPr="00C25465" w:rsidRDefault="003F0F7B" w:rsidP="00DD674B">
            <w:pPr>
              <w:pStyle w:val="TAL"/>
              <w:rPr>
                <w:ins w:id="4852" w:author="Thales8" w:date="2022-08-29T11:21:00Z"/>
                <w:rFonts w:eastAsia="Malgun Gothic" w:cs="Arial"/>
                <w:sz w:val="16"/>
                <w:szCs w:val="16"/>
              </w:rPr>
            </w:pPr>
            <w:ins w:id="4853" w:author="Thales8" w:date="2022-08-29T11:21:00Z">
              <w:r w:rsidRPr="003F0F7B">
                <w:rPr>
                  <w:rFonts w:eastAsia="Malgun Gothic" w:cs="Arial"/>
                  <w:sz w:val="16"/>
                  <w:szCs w:val="16"/>
                </w:rPr>
                <w:t>Revision of Solution #16 for KI#1, KI#2: Support of UE Triggered Generalized Unavailability Period</w:t>
              </w:r>
            </w:ins>
          </w:p>
        </w:tc>
        <w:tc>
          <w:tcPr>
            <w:tcW w:w="805" w:type="dxa"/>
            <w:shd w:val="solid" w:color="FFFFFF" w:fill="auto"/>
          </w:tcPr>
          <w:p w14:paraId="031FC91C" w14:textId="2726516F" w:rsidR="007905EC" w:rsidRDefault="003F0F7B" w:rsidP="00DD674B">
            <w:pPr>
              <w:pStyle w:val="TAL"/>
              <w:rPr>
                <w:ins w:id="4854" w:author="Thales8" w:date="2022-08-29T11:21:00Z"/>
                <w:rFonts w:eastAsiaTheme="minorEastAsia"/>
                <w:sz w:val="16"/>
                <w:szCs w:val="16"/>
                <w:lang w:eastAsia="zh-CN"/>
              </w:rPr>
            </w:pPr>
            <w:ins w:id="4855" w:author="Thales8" w:date="2022-08-29T11:21:00Z">
              <w:r>
                <w:rPr>
                  <w:rFonts w:eastAsiaTheme="minorEastAsia"/>
                  <w:sz w:val="16"/>
                  <w:szCs w:val="16"/>
                  <w:lang w:eastAsia="zh-CN"/>
                </w:rPr>
                <w:t>0.4.0</w:t>
              </w:r>
            </w:ins>
          </w:p>
        </w:tc>
      </w:tr>
      <w:tr w:rsidR="0071074D" w14:paraId="56C46224" w14:textId="77777777" w:rsidTr="005C3A14">
        <w:trPr>
          <w:cantSplit/>
          <w:jc w:val="center"/>
          <w:ins w:id="4856" w:author="Thales8" w:date="2022-08-29T11:27:00Z"/>
        </w:trPr>
        <w:tc>
          <w:tcPr>
            <w:tcW w:w="945" w:type="dxa"/>
            <w:shd w:val="solid" w:color="FFFFFF" w:fill="auto"/>
          </w:tcPr>
          <w:p w14:paraId="746CA887" w14:textId="77F07A7C" w:rsidR="0071074D" w:rsidRPr="00EB54BC" w:rsidRDefault="0071074D" w:rsidP="0071074D">
            <w:pPr>
              <w:pStyle w:val="TAL"/>
              <w:rPr>
                <w:ins w:id="4857" w:author="Thales8" w:date="2022-08-29T11:27:00Z"/>
                <w:sz w:val="16"/>
                <w:szCs w:val="16"/>
              </w:rPr>
            </w:pPr>
            <w:ins w:id="4858" w:author="Thales8" w:date="2022-08-29T11:27:00Z">
              <w:r w:rsidRPr="00EB54BC">
                <w:rPr>
                  <w:sz w:val="16"/>
                  <w:szCs w:val="16"/>
                </w:rPr>
                <w:t>2022-0</w:t>
              </w:r>
              <w:r>
                <w:rPr>
                  <w:sz w:val="16"/>
                  <w:szCs w:val="16"/>
                </w:rPr>
                <w:t>8</w:t>
              </w:r>
            </w:ins>
          </w:p>
        </w:tc>
        <w:tc>
          <w:tcPr>
            <w:tcW w:w="992" w:type="dxa"/>
            <w:shd w:val="solid" w:color="FFFFFF" w:fill="auto"/>
          </w:tcPr>
          <w:p w14:paraId="078A4AAB" w14:textId="634BF389" w:rsidR="0071074D" w:rsidRDefault="0071074D" w:rsidP="0071074D">
            <w:pPr>
              <w:pStyle w:val="TAL"/>
              <w:rPr>
                <w:ins w:id="4859" w:author="Thales8" w:date="2022-08-29T11:27:00Z"/>
                <w:sz w:val="16"/>
                <w:szCs w:val="16"/>
              </w:rPr>
            </w:pPr>
            <w:ins w:id="4860" w:author="Thales8" w:date="2022-08-29T11:27:00Z">
              <w:r>
                <w:rPr>
                  <w:sz w:val="16"/>
                  <w:szCs w:val="16"/>
                </w:rPr>
                <w:t>SA2#152</w:t>
              </w:r>
              <w:r w:rsidRPr="00EB54BC">
                <w:rPr>
                  <w:sz w:val="16"/>
                  <w:szCs w:val="16"/>
                </w:rPr>
                <w:t>e</w:t>
              </w:r>
            </w:ins>
          </w:p>
        </w:tc>
        <w:tc>
          <w:tcPr>
            <w:tcW w:w="1134" w:type="dxa"/>
            <w:shd w:val="solid" w:color="FFFFFF" w:fill="auto"/>
          </w:tcPr>
          <w:p w14:paraId="5F5F2CE7" w14:textId="544F69A4" w:rsidR="0071074D" w:rsidRDefault="0071074D" w:rsidP="0071074D">
            <w:pPr>
              <w:pStyle w:val="TAL"/>
              <w:rPr>
                <w:ins w:id="4861" w:author="Thales8" w:date="2022-08-29T11:27:00Z"/>
                <w:sz w:val="16"/>
                <w:szCs w:val="16"/>
              </w:rPr>
            </w:pPr>
            <w:ins w:id="4862" w:author="Thales8" w:date="2022-08-29T11:27:00Z">
              <w:r>
                <w:rPr>
                  <w:sz w:val="16"/>
                  <w:szCs w:val="16"/>
                </w:rPr>
                <w:t>S2-2207182</w:t>
              </w:r>
            </w:ins>
          </w:p>
        </w:tc>
        <w:tc>
          <w:tcPr>
            <w:tcW w:w="709" w:type="dxa"/>
            <w:shd w:val="solid" w:color="FFFFFF" w:fill="auto"/>
          </w:tcPr>
          <w:p w14:paraId="614A8F41" w14:textId="77777777" w:rsidR="0071074D" w:rsidRDefault="0071074D" w:rsidP="0071074D">
            <w:pPr>
              <w:pStyle w:val="TAL"/>
              <w:rPr>
                <w:ins w:id="4863" w:author="Thales8" w:date="2022-08-29T11:27:00Z"/>
                <w:sz w:val="16"/>
                <w:szCs w:val="16"/>
              </w:rPr>
            </w:pPr>
          </w:p>
        </w:tc>
        <w:tc>
          <w:tcPr>
            <w:tcW w:w="567" w:type="dxa"/>
            <w:shd w:val="solid" w:color="FFFFFF" w:fill="auto"/>
          </w:tcPr>
          <w:p w14:paraId="04669BB1" w14:textId="77777777" w:rsidR="0071074D" w:rsidRDefault="0071074D" w:rsidP="0071074D">
            <w:pPr>
              <w:pStyle w:val="TAL"/>
              <w:rPr>
                <w:ins w:id="4864" w:author="Thales8" w:date="2022-08-29T11:27:00Z"/>
                <w:sz w:val="16"/>
                <w:szCs w:val="16"/>
              </w:rPr>
            </w:pPr>
          </w:p>
        </w:tc>
        <w:tc>
          <w:tcPr>
            <w:tcW w:w="567" w:type="dxa"/>
            <w:shd w:val="solid" w:color="FFFFFF" w:fill="auto"/>
          </w:tcPr>
          <w:p w14:paraId="6F6F7811" w14:textId="77777777" w:rsidR="0071074D" w:rsidRDefault="0071074D" w:rsidP="0071074D">
            <w:pPr>
              <w:pStyle w:val="TAL"/>
              <w:rPr>
                <w:ins w:id="4865" w:author="Thales8" w:date="2022-08-29T11:27:00Z"/>
                <w:sz w:val="16"/>
                <w:szCs w:val="16"/>
              </w:rPr>
            </w:pPr>
          </w:p>
        </w:tc>
        <w:tc>
          <w:tcPr>
            <w:tcW w:w="4394" w:type="dxa"/>
            <w:shd w:val="solid" w:color="FFFFFF" w:fill="auto"/>
          </w:tcPr>
          <w:p w14:paraId="225E08CE" w14:textId="08BF0B1E" w:rsidR="0071074D" w:rsidRPr="003F0F7B" w:rsidRDefault="0071074D" w:rsidP="0071074D">
            <w:pPr>
              <w:pStyle w:val="TAL"/>
              <w:rPr>
                <w:ins w:id="4866" w:author="Thales8" w:date="2022-08-29T11:27:00Z"/>
                <w:rFonts w:eastAsia="Malgun Gothic" w:cs="Arial"/>
                <w:sz w:val="16"/>
                <w:szCs w:val="16"/>
              </w:rPr>
            </w:pPr>
            <w:ins w:id="4867" w:author="Thales8" w:date="2022-08-29T11:27:00Z">
              <w:r w:rsidRPr="0071074D">
                <w:rPr>
                  <w:rFonts w:eastAsia="Malgun Gothic" w:cs="Arial"/>
                  <w:sz w:val="16"/>
                  <w:szCs w:val="16"/>
                </w:rPr>
                <w:t>KI #1, KI #2, New solution enabler with coverage information over NAS.</w:t>
              </w:r>
            </w:ins>
          </w:p>
        </w:tc>
        <w:tc>
          <w:tcPr>
            <w:tcW w:w="805" w:type="dxa"/>
            <w:shd w:val="solid" w:color="FFFFFF" w:fill="auto"/>
          </w:tcPr>
          <w:p w14:paraId="0C849E95" w14:textId="53971216" w:rsidR="0071074D" w:rsidRDefault="0071074D" w:rsidP="0071074D">
            <w:pPr>
              <w:pStyle w:val="TAL"/>
              <w:rPr>
                <w:ins w:id="4868" w:author="Thales8" w:date="2022-08-29T11:27:00Z"/>
                <w:rFonts w:eastAsiaTheme="minorEastAsia"/>
                <w:sz w:val="16"/>
                <w:szCs w:val="16"/>
                <w:lang w:eastAsia="zh-CN"/>
              </w:rPr>
            </w:pPr>
            <w:ins w:id="4869" w:author="Thales8" w:date="2022-08-29T11:27:00Z">
              <w:r>
                <w:rPr>
                  <w:rFonts w:eastAsiaTheme="minorEastAsia"/>
                  <w:sz w:val="16"/>
                  <w:szCs w:val="16"/>
                  <w:lang w:eastAsia="zh-CN"/>
                </w:rPr>
                <w:t>0.4.0</w:t>
              </w:r>
            </w:ins>
          </w:p>
        </w:tc>
      </w:tr>
      <w:tr w:rsidR="00EB44C6" w14:paraId="43B73D10" w14:textId="77777777" w:rsidTr="005C3A14">
        <w:trPr>
          <w:cantSplit/>
          <w:jc w:val="center"/>
          <w:ins w:id="4870" w:author="Thales9" w:date="2022-08-29T11:32:00Z"/>
        </w:trPr>
        <w:tc>
          <w:tcPr>
            <w:tcW w:w="945" w:type="dxa"/>
            <w:shd w:val="solid" w:color="FFFFFF" w:fill="auto"/>
          </w:tcPr>
          <w:p w14:paraId="4AB5313D" w14:textId="7FC06CA0" w:rsidR="00EB44C6" w:rsidRPr="00EB54BC" w:rsidRDefault="00EB44C6" w:rsidP="0071074D">
            <w:pPr>
              <w:pStyle w:val="TAL"/>
              <w:rPr>
                <w:ins w:id="4871" w:author="Thales9" w:date="2022-08-29T11:32:00Z"/>
                <w:sz w:val="16"/>
                <w:szCs w:val="16"/>
              </w:rPr>
            </w:pPr>
            <w:ins w:id="4872" w:author="Thales9" w:date="2022-08-29T11:32:00Z">
              <w:r w:rsidRPr="00EB54BC">
                <w:rPr>
                  <w:sz w:val="16"/>
                  <w:szCs w:val="16"/>
                </w:rPr>
                <w:t>2022-0</w:t>
              </w:r>
              <w:r>
                <w:rPr>
                  <w:sz w:val="16"/>
                  <w:szCs w:val="16"/>
                </w:rPr>
                <w:t>8</w:t>
              </w:r>
            </w:ins>
          </w:p>
        </w:tc>
        <w:tc>
          <w:tcPr>
            <w:tcW w:w="992" w:type="dxa"/>
            <w:shd w:val="solid" w:color="FFFFFF" w:fill="auto"/>
          </w:tcPr>
          <w:p w14:paraId="242EC276" w14:textId="244565C8" w:rsidR="00EB44C6" w:rsidRDefault="00EB44C6" w:rsidP="0071074D">
            <w:pPr>
              <w:pStyle w:val="TAL"/>
              <w:rPr>
                <w:ins w:id="4873" w:author="Thales9" w:date="2022-08-29T11:32:00Z"/>
                <w:sz w:val="16"/>
                <w:szCs w:val="16"/>
              </w:rPr>
            </w:pPr>
            <w:ins w:id="4874" w:author="Thales9" w:date="2022-08-29T11:32:00Z">
              <w:r>
                <w:rPr>
                  <w:sz w:val="16"/>
                  <w:szCs w:val="16"/>
                </w:rPr>
                <w:t>SA2#152</w:t>
              </w:r>
              <w:r w:rsidRPr="00EB54BC">
                <w:rPr>
                  <w:sz w:val="16"/>
                  <w:szCs w:val="16"/>
                </w:rPr>
                <w:t>e</w:t>
              </w:r>
            </w:ins>
          </w:p>
        </w:tc>
        <w:tc>
          <w:tcPr>
            <w:tcW w:w="1134" w:type="dxa"/>
            <w:shd w:val="solid" w:color="FFFFFF" w:fill="auto"/>
          </w:tcPr>
          <w:p w14:paraId="30E6DF6B" w14:textId="0C549A74" w:rsidR="00EB44C6" w:rsidRDefault="00EB44C6" w:rsidP="0071074D">
            <w:pPr>
              <w:pStyle w:val="TAL"/>
              <w:rPr>
                <w:ins w:id="4875" w:author="Thales9" w:date="2022-08-29T11:32:00Z"/>
                <w:sz w:val="16"/>
                <w:szCs w:val="16"/>
              </w:rPr>
            </w:pPr>
            <w:ins w:id="4876" w:author="Thales9" w:date="2022-08-29T11:32:00Z">
              <w:r>
                <w:rPr>
                  <w:sz w:val="16"/>
                  <w:szCs w:val="16"/>
                </w:rPr>
                <w:t>S2-2206291</w:t>
              </w:r>
            </w:ins>
          </w:p>
        </w:tc>
        <w:tc>
          <w:tcPr>
            <w:tcW w:w="709" w:type="dxa"/>
            <w:shd w:val="solid" w:color="FFFFFF" w:fill="auto"/>
          </w:tcPr>
          <w:p w14:paraId="2415C857" w14:textId="77777777" w:rsidR="00EB44C6" w:rsidRDefault="00EB44C6" w:rsidP="0071074D">
            <w:pPr>
              <w:pStyle w:val="TAL"/>
              <w:rPr>
                <w:ins w:id="4877" w:author="Thales9" w:date="2022-08-29T11:32:00Z"/>
                <w:sz w:val="16"/>
                <w:szCs w:val="16"/>
              </w:rPr>
            </w:pPr>
          </w:p>
        </w:tc>
        <w:tc>
          <w:tcPr>
            <w:tcW w:w="567" w:type="dxa"/>
            <w:shd w:val="solid" w:color="FFFFFF" w:fill="auto"/>
          </w:tcPr>
          <w:p w14:paraId="72B37B7B" w14:textId="77777777" w:rsidR="00EB44C6" w:rsidRDefault="00EB44C6" w:rsidP="0071074D">
            <w:pPr>
              <w:pStyle w:val="TAL"/>
              <w:rPr>
                <w:ins w:id="4878" w:author="Thales9" w:date="2022-08-29T11:32:00Z"/>
                <w:sz w:val="16"/>
                <w:szCs w:val="16"/>
              </w:rPr>
            </w:pPr>
          </w:p>
        </w:tc>
        <w:tc>
          <w:tcPr>
            <w:tcW w:w="567" w:type="dxa"/>
            <w:shd w:val="solid" w:color="FFFFFF" w:fill="auto"/>
          </w:tcPr>
          <w:p w14:paraId="6A9521A1" w14:textId="77777777" w:rsidR="00EB44C6" w:rsidRDefault="00EB44C6" w:rsidP="0071074D">
            <w:pPr>
              <w:pStyle w:val="TAL"/>
              <w:rPr>
                <w:ins w:id="4879" w:author="Thales9" w:date="2022-08-29T11:32:00Z"/>
                <w:sz w:val="16"/>
                <w:szCs w:val="16"/>
              </w:rPr>
            </w:pPr>
          </w:p>
        </w:tc>
        <w:tc>
          <w:tcPr>
            <w:tcW w:w="4394" w:type="dxa"/>
            <w:shd w:val="solid" w:color="FFFFFF" w:fill="auto"/>
          </w:tcPr>
          <w:p w14:paraId="763818BE" w14:textId="2892735D" w:rsidR="00EB44C6" w:rsidRPr="0071074D" w:rsidRDefault="00EB44C6" w:rsidP="0071074D">
            <w:pPr>
              <w:pStyle w:val="TAL"/>
              <w:rPr>
                <w:ins w:id="4880" w:author="Thales9" w:date="2022-08-29T11:32:00Z"/>
                <w:rFonts w:eastAsia="Malgun Gothic" w:cs="Arial"/>
                <w:sz w:val="16"/>
                <w:szCs w:val="16"/>
              </w:rPr>
            </w:pPr>
            <w:ins w:id="4881" w:author="Thales9" w:date="2022-08-29T11:32:00Z">
              <w:r w:rsidRPr="00EB44C6">
                <w:rPr>
                  <w:rFonts w:eastAsia="Malgun Gothic" w:cs="Arial"/>
                  <w:sz w:val="16"/>
                  <w:szCs w:val="16"/>
                </w:rPr>
                <w:t>KI#1, New Sol: Response to Nnef_ParameterProvision request containing Maximum Latency</w:t>
              </w:r>
            </w:ins>
          </w:p>
        </w:tc>
        <w:tc>
          <w:tcPr>
            <w:tcW w:w="805" w:type="dxa"/>
            <w:shd w:val="solid" w:color="FFFFFF" w:fill="auto"/>
          </w:tcPr>
          <w:p w14:paraId="611A2982" w14:textId="3E10ACE6" w:rsidR="00EB44C6" w:rsidRDefault="00EB44C6" w:rsidP="0071074D">
            <w:pPr>
              <w:pStyle w:val="TAL"/>
              <w:rPr>
                <w:ins w:id="4882" w:author="Thales9" w:date="2022-08-29T11:32:00Z"/>
                <w:rFonts w:eastAsiaTheme="minorEastAsia"/>
                <w:sz w:val="16"/>
                <w:szCs w:val="16"/>
                <w:lang w:eastAsia="zh-CN"/>
              </w:rPr>
            </w:pPr>
            <w:ins w:id="4883" w:author="Thales9" w:date="2022-08-29T11:32:00Z">
              <w:r>
                <w:rPr>
                  <w:rFonts w:eastAsiaTheme="minorEastAsia"/>
                  <w:sz w:val="16"/>
                  <w:szCs w:val="16"/>
                  <w:lang w:eastAsia="zh-CN"/>
                </w:rPr>
                <w:t>0.4.0</w:t>
              </w:r>
            </w:ins>
          </w:p>
        </w:tc>
      </w:tr>
      <w:tr w:rsidR="00BB1524" w14:paraId="1B909B77" w14:textId="77777777" w:rsidTr="005C3A14">
        <w:trPr>
          <w:cantSplit/>
          <w:jc w:val="center"/>
          <w:ins w:id="4884" w:author="Thales10" w:date="2022-08-29T11:39:00Z"/>
        </w:trPr>
        <w:tc>
          <w:tcPr>
            <w:tcW w:w="945" w:type="dxa"/>
            <w:shd w:val="solid" w:color="FFFFFF" w:fill="auto"/>
          </w:tcPr>
          <w:p w14:paraId="43E04ABB" w14:textId="44CB4F61" w:rsidR="00BB1524" w:rsidRPr="00EB54BC" w:rsidRDefault="00BB1524" w:rsidP="0071074D">
            <w:pPr>
              <w:pStyle w:val="TAL"/>
              <w:rPr>
                <w:ins w:id="4885" w:author="Thales10" w:date="2022-08-29T11:39:00Z"/>
                <w:sz w:val="16"/>
                <w:szCs w:val="16"/>
              </w:rPr>
            </w:pPr>
            <w:ins w:id="4886" w:author="Thales10" w:date="2022-08-29T11:40:00Z">
              <w:r w:rsidRPr="00EB54BC">
                <w:rPr>
                  <w:sz w:val="16"/>
                  <w:szCs w:val="16"/>
                </w:rPr>
                <w:t>2022-0</w:t>
              </w:r>
              <w:r>
                <w:rPr>
                  <w:sz w:val="16"/>
                  <w:szCs w:val="16"/>
                </w:rPr>
                <w:t>8</w:t>
              </w:r>
            </w:ins>
          </w:p>
        </w:tc>
        <w:tc>
          <w:tcPr>
            <w:tcW w:w="992" w:type="dxa"/>
            <w:shd w:val="solid" w:color="FFFFFF" w:fill="auto"/>
          </w:tcPr>
          <w:p w14:paraId="0E9FC4C6" w14:textId="5F91AC71" w:rsidR="00BB1524" w:rsidRDefault="00BB1524" w:rsidP="0071074D">
            <w:pPr>
              <w:pStyle w:val="TAL"/>
              <w:rPr>
                <w:ins w:id="4887" w:author="Thales10" w:date="2022-08-29T11:39:00Z"/>
                <w:sz w:val="16"/>
                <w:szCs w:val="16"/>
              </w:rPr>
            </w:pPr>
            <w:ins w:id="4888" w:author="Thales10" w:date="2022-08-29T11:40:00Z">
              <w:r>
                <w:rPr>
                  <w:sz w:val="16"/>
                  <w:szCs w:val="16"/>
                </w:rPr>
                <w:t>SA2#152</w:t>
              </w:r>
              <w:r w:rsidRPr="00EB54BC">
                <w:rPr>
                  <w:sz w:val="16"/>
                  <w:szCs w:val="16"/>
                </w:rPr>
                <w:t>e</w:t>
              </w:r>
            </w:ins>
          </w:p>
        </w:tc>
        <w:tc>
          <w:tcPr>
            <w:tcW w:w="1134" w:type="dxa"/>
            <w:shd w:val="solid" w:color="FFFFFF" w:fill="auto"/>
          </w:tcPr>
          <w:p w14:paraId="224C956E" w14:textId="557AD198" w:rsidR="00BB1524" w:rsidRDefault="00BB1524" w:rsidP="0071074D">
            <w:pPr>
              <w:pStyle w:val="TAL"/>
              <w:rPr>
                <w:ins w:id="4889" w:author="Thales10" w:date="2022-08-29T11:39:00Z"/>
                <w:sz w:val="16"/>
                <w:szCs w:val="16"/>
              </w:rPr>
            </w:pPr>
            <w:ins w:id="4890" w:author="Thales10" w:date="2022-08-29T11:40:00Z">
              <w:r>
                <w:rPr>
                  <w:sz w:val="16"/>
                  <w:szCs w:val="16"/>
                </w:rPr>
                <w:t>S2-2206701</w:t>
              </w:r>
            </w:ins>
          </w:p>
        </w:tc>
        <w:tc>
          <w:tcPr>
            <w:tcW w:w="709" w:type="dxa"/>
            <w:shd w:val="solid" w:color="FFFFFF" w:fill="auto"/>
          </w:tcPr>
          <w:p w14:paraId="6F0D6AF5" w14:textId="77777777" w:rsidR="00BB1524" w:rsidRDefault="00BB1524" w:rsidP="0071074D">
            <w:pPr>
              <w:pStyle w:val="TAL"/>
              <w:rPr>
                <w:ins w:id="4891" w:author="Thales10" w:date="2022-08-29T11:39:00Z"/>
                <w:sz w:val="16"/>
                <w:szCs w:val="16"/>
              </w:rPr>
            </w:pPr>
          </w:p>
        </w:tc>
        <w:tc>
          <w:tcPr>
            <w:tcW w:w="567" w:type="dxa"/>
            <w:shd w:val="solid" w:color="FFFFFF" w:fill="auto"/>
          </w:tcPr>
          <w:p w14:paraId="70CD3C93" w14:textId="77777777" w:rsidR="00BB1524" w:rsidRDefault="00BB1524" w:rsidP="0071074D">
            <w:pPr>
              <w:pStyle w:val="TAL"/>
              <w:rPr>
                <w:ins w:id="4892" w:author="Thales10" w:date="2022-08-29T11:39:00Z"/>
                <w:sz w:val="16"/>
                <w:szCs w:val="16"/>
              </w:rPr>
            </w:pPr>
          </w:p>
        </w:tc>
        <w:tc>
          <w:tcPr>
            <w:tcW w:w="567" w:type="dxa"/>
            <w:shd w:val="solid" w:color="FFFFFF" w:fill="auto"/>
          </w:tcPr>
          <w:p w14:paraId="0C99D21C" w14:textId="77777777" w:rsidR="00BB1524" w:rsidRDefault="00BB1524" w:rsidP="0071074D">
            <w:pPr>
              <w:pStyle w:val="TAL"/>
              <w:rPr>
                <w:ins w:id="4893" w:author="Thales10" w:date="2022-08-29T11:39:00Z"/>
                <w:sz w:val="16"/>
                <w:szCs w:val="16"/>
              </w:rPr>
            </w:pPr>
          </w:p>
        </w:tc>
        <w:tc>
          <w:tcPr>
            <w:tcW w:w="4394" w:type="dxa"/>
            <w:shd w:val="solid" w:color="FFFFFF" w:fill="auto"/>
          </w:tcPr>
          <w:p w14:paraId="041E35A5" w14:textId="458DB93F" w:rsidR="00BB1524" w:rsidRPr="00EB44C6" w:rsidRDefault="00BB1524" w:rsidP="0071074D">
            <w:pPr>
              <w:pStyle w:val="TAL"/>
              <w:rPr>
                <w:ins w:id="4894" w:author="Thales10" w:date="2022-08-29T11:39:00Z"/>
                <w:rFonts w:eastAsia="Malgun Gothic" w:cs="Arial"/>
                <w:sz w:val="16"/>
                <w:szCs w:val="16"/>
              </w:rPr>
            </w:pPr>
            <w:ins w:id="4895" w:author="Thales10" w:date="2022-08-29T11:40:00Z">
              <w:r w:rsidRPr="00BB1524">
                <w:rPr>
                  <w:rFonts w:eastAsia="Malgun Gothic" w:cs="Arial"/>
                  <w:sz w:val="16"/>
                  <w:szCs w:val="16"/>
                </w:rPr>
                <w:t>KI#1, KI#2, New Sol: AF-provided coverage time information</w:t>
              </w:r>
            </w:ins>
          </w:p>
        </w:tc>
        <w:tc>
          <w:tcPr>
            <w:tcW w:w="805" w:type="dxa"/>
            <w:shd w:val="solid" w:color="FFFFFF" w:fill="auto"/>
          </w:tcPr>
          <w:p w14:paraId="15FCBAA2" w14:textId="02B07BF3" w:rsidR="00BB1524" w:rsidRDefault="00BB1524" w:rsidP="0071074D">
            <w:pPr>
              <w:pStyle w:val="TAL"/>
              <w:rPr>
                <w:ins w:id="4896" w:author="Thales10" w:date="2022-08-29T11:39:00Z"/>
                <w:rFonts w:eastAsiaTheme="minorEastAsia"/>
                <w:sz w:val="16"/>
                <w:szCs w:val="16"/>
                <w:lang w:eastAsia="zh-CN"/>
              </w:rPr>
            </w:pPr>
            <w:ins w:id="4897" w:author="Thales10" w:date="2022-08-29T11:40:00Z">
              <w:r>
                <w:rPr>
                  <w:rFonts w:eastAsiaTheme="minorEastAsia"/>
                  <w:sz w:val="16"/>
                  <w:szCs w:val="16"/>
                  <w:lang w:eastAsia="zh-CN"/>
                </w:rPr>
                <w:t>0.4.0</w:t>
              </w:r>
            </w:ins>
          </w:p>
        </w:tc>
      </w:tr>
      <w:tr w:rsidR="000525FD" w14:paraId="2C1F5084" w14:textId="77777777" w:rsidTr="005C3A14">
        <w:trPr>
          <w:cantSplit/>
          <w:jc w:val="center"/>
          <w:ins w:id="4898" w:author="Thales11" w:date="2022-08-29T11:45:00Z"/>
        </w:trPr>
        <w:tc>
          <w:tcPr>
            <w:tcW w:w="945" w:type="dxa"/>
            <w:shd w:val="solid" w:color="FFFFFF" w:fill="auto"/>
          </w:tcPr>
          <w:p w14:paraId="0842C8EC" w14:textId="6EF76FB7" w:rsidR="000525FD" w:rsidRPr="00EB54BC" w:rsidRDefault="000525FD" w:rsidP="000525FD">
            <w:pPr>
              <w:pStyle w:val="TAL"/>
              <w:rPr>
                <w:ins w:id="4899" w:author="Thales11" w:date="2022-08-29T11:45:00Z"/>
                <w:sz w:val="16"/>
                <w:szCs w:val="16"/>
              </w:rPr>
            </w:pPr>
            <w:ins w:id="4900" w:author="Thales11" w:date="2022-08-29T11:45:00Z">
              <w:r w:rsidRPr="00EB54BC">
                <w:rPr>
                  <w:sz w:val="16"/>
                  <w:szCs w:val="16"/>
                </w:rPr>
                <w:t>2022-0</w:t>
              </w:r>
              <w:r>
                <w:rPr>
                  <w:sz w:val="16"/>
                  <w:szCs w:val="16"/>
                </w:rPr>
                <w:t>8</w:t>
              </w:r>
            </w:ins>
          </w:p>
        </w:tc>
        <w:tc>
          <w:tcPr>
            <w:tcW w:w="992" w:type="dxa"/>
            <w:shd w:val="solid" w:color="FFFFFF" w:fill="auto"/>
          </w:tcPr>
          <w:p w14:paraId="0522AF19" w14:textId="7714EDA9" w:rsidR="000525FD" w:rsidRDefault="000525FD" w:rsidP="000525FD">
            <w:pPr>
              <w:pStyle w:val="TAL"/>
              <w:rPr>
                <w:ins w:id="4901" w:author="Thales11" w:date="2022-08-29T11:45:00Z"/>
                <w:sz w:val="16"/>
                <w:szCs w:val="16"/>
              </w:rPr>
            </w:pPr>
            <w:ins w:id="4902" w:author="Thales11" w:date="2022-08-29T11:45:00Z">
              <w:r>
                <w:rPr>
                  <w:sz w:val="16"/>
                  <w:szCs w:val="16"/>
                </w:rPr>
                <w:t>SA2#152</w:t>
              </w:r>
              <w:r w:rsidRPr="00EB54BC">
                <w:rPr>
                  <w:sz w:val="16"/>
                  <w:szCs w:val="16"/>
                </w:rPr>
                <w:t>e</w:t>
              </w:r>
            </w:ins>
          </w:p>
        </w:tc>
        <w:tc>
          <w:tcPr>
            <w:tcW w:w="1134" w:type="dxa"/>
            <w:shd w:val="solid" w:color="FFFFFF" w:fill="auto"/>
          </w:tcPr>
          <w:p w14:paraId="1EA40FC0" w14:textId="66CAD4A2" w:rsidR="000525FD" w:rsidRDefault="000525FD" w:rsidP="000525FD">
            <w:pPr>
              <w:pStyle w:val="TAL"/>
              <w:rPr>
                <w:ins w:id="4903" w:author="Thales11" w:date="2022-08-29T11:45:00Z"/>
                <w:sz w:val="16"/>
                <w:szCs w:val="16"/>
              </w:rPr>
            </w:pPr>
            <w:ins w:id="4904" w:author="Thales11" w:date="2022-08-29T11:45:00Z">
              <w:r>
                <w:rPr>
                  <w:sz w:val="16"/>
                  <w:szCs w:val="16"/>
                </w:rPr>
                <w:t>S2-2207184</w:t>
              </w:r>
            </w:ins>
          </w:p>
        </w:tc>
        <w:tc>
          <w:tcPr>
            <w:tcW w:w="709" w:type="dxa"/>
            <w:shd w:val="solid" w:color="FFFFFF" w:fill="auto"/>
          </w:tcPr>
          <w:p w14:paraId="16FCFF09" w14:textId="77777777" w:rsidR="000525FD" w:rsidRDefault="000525FD" w:rsidP="000525FD">
            <w:pPr>
              <w:pStyle w:val="TAL"/>
              <w:rPr>
                <w:ins w:id="4905" w:author="Thales11" w:date="2022-08-29T11:45:00Z"/>
                <w:sz w:val="16"/>
                <w:szCs w:val="16"/>
              </w:rPr>
            </w:pPr>
          </w:p>
        </w:tc>
        <w:tc>
          <w:tcPr>
            <w:tcW w:w="567" w:type="dxa"/>
            <w:shd w:val="solid" w:color="FFFFFF" w:fill="auto"/>
          </w:tcPr>
          <w:p w14:paraId="02D0BE49" w14:textId="77777777" w:rsidR="000525FD" w:rsidRDefault="000525FD" w:rsidP="000525FD">
            <w:pPr>
              <w:pStyle w:val="TAL"/>
              <w:rPr>
                <w:ins w:id="4906" w:author="Thales11" w:date="2022-08-29T11:45:00Z"/>
                <w:sz w:val="16"/>
                <w:szCs w:val="16"/>
              </w:rPr>
            </w:pPr>
          </w:p>
        </w:tc>
        <w:tc>
          <w:tcPr>
            <w:tcW w:w="567" w:type="dxa"/>
            <w:shd w:val="solid" w:color="FFFFFF" w:fill="auto"/>
          </w:tcPr>
          <w:p w14:paraId="1D20AAF9" w14:textId="77777777" w:rsidR="000525FD" w:rsidRDefault="000525FD" w:rsidP="000525FD">
            <w:pPr>
              <w:pStyle w:val="TAL"/>
              <w:rPr>
                <w:ins w:id="4907" w:author="Thales11" w:date="2022-08-29T11:45:00Z"/>
                <w:sz w:val="16"/>
                <w:szCs w:val="16"/>
              </w:rPr>
            </w:pPr>
          </w:p>
        </w:tc>
        <w:tc>
          <w:tcPr>
            <w:tcW w:w="4394" w:type="dxa"/>
            <w:shd w:val="solid" w:color="FFFFFF" w:fill="auto"/>
          </w:tcPr>
          <w:p w14:paraId="094BCBA2" w14:textId="7A79243B" w:rsidR="000525FD" w:rsidRPr="00BB1524" w:rsidRDefault="000525FD" w:rsidP="000525FD">
            <w:pPr>
              <w:pStyle w:val="TAL"/>
              <w:rPr>
                <w:ins w:id="4908" w:author="Thales11" w:date="2022-08-29T11:45:00Z"/>
                <w:rFonts w:eastAsia="Malgun Gothic" w:cs="Arial"/>
                <w:sz w:val="16"/>
                <w:szCs w:val="16"/>
              </w:rPr>
            </w:pPr>
            <w:ins w:id="4909" w:author="Thales11" w:date="2022-08-29T11:45:00Z">
              <w:r w:rsidRPr="000525FD">
                <w:rPr>
                  <w:rFonts w:eastAsia="Malgun Gothic" w:cs="Arial"/>
                  <w:sz w:val="16"/>
                  <w:szCs w:val="16"/>
                </w:rPr>
                <w:t>Solution for paging enhancement under discontinuous coverage based on definition and management of UE-specific Dynamic Tracking Areas</w:t>
              </w:r>
            </w:ins>
          </w:p>
        </w:tc>
        <w:tc>
          <w:tcPr>
            <w:tcW w:w="805" w:type="dxa"/>
            <w:shd w:val="solid" w:color="FFFFFF" w:fill="auto"/>
          </w:tcPr>
          <w:p w14:paraId="3BCFC0AC" w14:textId="4B3C87DE" w:rsidR="000525FD" w:rsidRDefault="000525FD" w:rsidP="000525FD">
            <w:pPr>
              <w:pStyle w:val="TAL"/>
              <w:rPr>
                <w:ins w:id="4910" w:author="Thales11" w:date="2022-08-29T11:45:00Z"/>
                <w:rFonts w:eastAsiaTheme="minorEastAsia"/>
                <w:sz w:val="16"/>
                <w:szCs w:val="16"/>
                <w:lang w:eastAsia="zh-CN"/>
              </w:rPr>
            </w:pPr>
            <w:ins w:id="4911" w:author="Thales11" w:date="2022-08-29T11:46:00Z">
              <w:r>
                <w:rPr>
                  <w:rFonts w:eastAsiaTheme="minorEastAsia"/>
                  <w:sz w:val="16"/>
                  <w:szCs w:val="16"/>
                  <w:lang w:eastAsia="zh-CN"/>
                </w:rPr>
                <w:t>0.4.0</w:t>
              </w:r>
            </w:ins>
          </w:p>
        </w:tc>
      </w:tr>
      <w:tr w:rsidR="00FD312A" w14:paraId="54D0A6E1" w14:textId="77777777" w:rsidTr="005C3A14">
        <w:trPr>
          <w:cantSplit/>
          <w:jc w:val="center"/>
          <w:ins w:id="4912" w:author="Thales12" w:date="2022-08-29T11:50:00Z"/>
        </w:trPr>
        <w:tc>
          <w:tcPr>
            <w:tcW w:w="945" w:type="dxa"/>
            <w:shd w:val="solid" w:color="FFFFFF" w:fill="auto"/>
          </w:tcPr>
          <w:p w14:paraId="20A20D68" w14:textId="253CAE93" w:rsidR="00FD312A" w:rsidRPr="00EB54BC" w:rsidRDefault="00FD312A" w:rsidP="000525FD">
            <w:pPr>
              <w:pStyle w:val="TAL"/>
              <w:rPr>
                <w:ins w:id="4913" w:author="Thales12" w:date="2022-08-29T11:50:00Z"/>
                <w:sz w:val="16"/>
                <w:szCs w:val="16"/>
              </w:rPr>
            </w:pPr>
            <w:ins w:id="4914" w:author="Thales12" w:date="2022-08-29T11:50:00Z">
              <w:r w:rsidRPr="00EB54BC">
                <w:rPr>
                  <w:sz w:val="16"/>
                  <w:szCs w:val="16"/>
                </w:rPr>
                <w:t>2022-0</w:t>
              </w:r>
              <w:r>
                <w:rPr>
                  <w:sz w:val="16"/>
                  <w:szCs w:val="16"/>
                </w:rPr>
                <w:t>8</w:t>
              </w:r>
            </w:ins>
          </w:p>
        </w:tc>
        <w:tc>
          <w:tcPr>
            <w:tcW w:w="992" w:type="dxa"/>
            <w:shd w:val="solid" w:color="FFFFFF" w:fill="auto"/>
          </w:tcPr>
          <w:p w14:paraId="03E91D3C" w14:textId="4AD702CE" w:rsidR="00FD312A" w:rsidRDefault="00FD312A" w:rsidP="000525FD">
            <w:pPr>
              <w:pStyle w:val="TAL"/>
              <w:rPr>
                <w:ins w:id="4915" w:author="Thales12" w:date="2022-08-29T11:50:00Z"/>
                <w:sz w:val="16"/>
                <w:szCs w:val="16"/>
              </w:rPr>
            </w:pPr>
            <w:ins w:id="4916" w:author="Thales12" w:date="2022-08-29T11:50:00Z">
              <w:r>
                <w:rPr>
                  <w:sz w:val="16"/>
                  <w:szCs w:val="16"/>
                </w:rPr>
                <w:t>SA2#152</w:t>
              </w:r>
              <w:r w:rsidRPr="00EB54BC">
                <w:rPr>
                  <w:sz w:val="16"/>
                  <w:szCs w:val="16"/>
                </w:rPr>
                <w:t>e</w:t>
              </w:r>
            </w:ins>
          </w:p>
        </w:tc>
        <w:tc>
          <w:tcPr>
            <w:tcW w:w="1134" w:type="dxa"/>
            <w:shd w:val="solid" w:color="FFFFFF" w:fill="auto"/>
          </w:tcPr>
          <w:p w14:paraId="21134118" w14:textId="0E5DFF27" w:rsidR="00FD312A" w:rsidRDefault="00FD312A" w:rsidP="000525FD">
            <w:pPr>
              <w:pStyle w:val="TAL"/>
              <w:rPr>
                <w:ins w:id="4917" w:author="Thales12" w:date="2022-08-29T11:50:00Z"/>
                <w:sz w:val="16"/>
                <w:szCs w:val="16"/>
              </w:rPr>
            </w:pPr>
            <w:ins w:id="4918" w:author="Thales12" w:date="2022-08-29T11:50:00Z">
              <w:r>
                <w:rPr>
                  <w:sz w:val="16"/>
                  <w:szCs w:val="16"/>
                </w:rPr>
                <w:t>S2-2207185</w:t>
              </w:r>
            </w:ins>
          </w:p>
        </w:tc>
        <w:tc>
          <w:tcPr>
            <w:tcW w:w="709" w:type="dxa"/>
            <w:shd w:val="solid" w:color="FFFFFF" w:fill="auto"/>
          </w:tcPr>
          <w:p w14:paraId="7AB4F554" w14:textId="77777777" w:rsidR="00FD312A" w:rsidRDefault="00FD312A" w:rsidP="000525FD">
            <w:pPr>
              <w:pStyle w:val="TAL"/>
              <w:rPr>
                <w:ins w:id="4919" w:author="Thales12" w:date="2022-08-29T11:50:00Z"/>
                <w:sz w:val="16"/>
                <w:szCs w:val="16"/>
              </w:rPr>
            </w:pPr>
          </w:p>
        </w:tc>
        <w:tc>
          <w:tcPr>
            <w:tcW w:w="567" w:type="dxa"/>
            <w:shd w:val="solid" w:color="FFFFFF" w:fill="auto"/>
          </w:tcPr>
          <w:p w14:paraId="0B349FE3" w14:textId="77777777" w:rsidR="00FD312A" w:rsidRDefault="00FD312A" w:rsidP="000525FD">
            <w:pPr>
              <w:pStyle w:val="TAL"/>
              <w:rPr>
                <w:ins w:id="4920" w:author="Thales12" w:date="2022-08-29T11:50:00Z"/>
                <w:sz w:val="16"/>
                <w:szCs w:val="16"/>
              </w:rPr>
            </w:pPr>
          </w:p>
        </w:tc>
        <w:tc>
          <w:tcPr>
            <w:tcW w:w="567" w:type="dxa"/>
            <w:shd w:val="solid" w:color="FFFFFF" w:fill="auto"/>
          </w:tcPr>
          <w:p w14:paraId="7CE6916A" w14:textId="77777777" w:rsidR="00FD312A" w:rsidRDefault="00FD312A" w:rsidP="000525FD">
            <w:pPr>
              <w:pStyle w:val="TAL"/>
              <w:rPr>
                <w:ins w:id="4921" w:author="Thales12" w:date="2022-08-29T11:50:00Z"/>
                <w:sz w:val="16"/>
                <w:szCs w:val="16"/>
              </w:rPr>
            </w:pPr>
          </w:p>
        </w:tc>
        <w:tc>
          <w:tcPr>
            <w:tcW w:w="4394" w:type="dxa"/>
            <w:shd w:val="solid" w:color="FFFFFF" w:fill="auto"/>
          </w:tcPr>
          <w:p w14:paraId="34659A6D" w14:textId="328BE91F" w:rsidR="00FD312A" w:rsidRPr="000525FD" w:rsidRDefault="00FD312A" w:rsidP="000525FD">
            <w:pPr>
              <w:pStyle w:val="TAL"/>
              <w:rPr>
                <w:ins w:id="4922" w:author="Thales12" w:date="2022-08-29T11:50:00Z"/>
                <w:rFonts w:eastAsia="Malgun Gothic" w:cs="Arial"/>
                <w:sz w:val="16"/>
                <w:szCs w:val="16"/>
              </w:rPr>
            </w:pPr>
            <w:ins w:id="4923" w:author="Thales12" w:date="2022-08-29T11:51:00Z">
              <w:r w:rsidRPr="00FD312A">
                <w:rPr>
                  <w:rFonts w:eastAsia="Malgun Gothic" w:cs="Arial"/>
                  <w:sz w:val="16"/>
                  <w:szCs w:val="16"/>
                </w:rPr>
                <w:t>New Solution for KI#2: Network assisted Power Saving Mechanisms</w:t>
              </w:r>
            </w:ins>
          </w:p>
        </w:tc>
        <w:tc>
          <w:tcPr>
            <w:tcW w:w="805" w:type="dxa"/>
            <w:shd w:val="solid" w:color="FFFFFF" w:fill="auto"/>
          </w:tcPr>
          <w:p w14:paraId="38E21872" w14:textId="2851DFED" w:rsidR="00FD312A" w:rsidRDefault="00FD312A" w:rsidP="000525FD">
            <w:pPr>
              <w:pStyle w:val="TAL"/>
              <w:rPr>
                <w:ins w:id="4924" w:author="Thales12" w:date="2022-08-29T11:50:00Z"/>
                <w:rFonts w:eastAsiaTheme="minorEastAsia"/>
                <w:sz w:val="16"/>
                <w:szCs w:val="16"/>
                <w:lang w:eastAsia="zh-CN"/>
              </w:rPr>
            </w:pPr>
            <w:ins w:id="4925" w:author="Thales12" w:date="2022-08-29T11:51:00Z">
              <w:r>
                <w:rPr>
                  <w:rFonts w:eastAsiaTheme="minorEastAsia"/>
                  <w:sz w:val="16"/>
                  <w:szCs w:val="16"/>
                  <w:lang w:eastAsia="zh-CN"/>
                </w:rPr>
                <w:t>0.4.0</w:t>
              </w:r>
            </w:ins>
          </w:p>
        </w:tc>
      </w:tr>
      <w:tr w:rsidR="009E6FDD" w14:paraId="1C6FA3DC" w14:textId="77777777" w:rsidTr="005C3A14">
        <w:trPr>
          <w:cantSplit/>
          <w:jc w:val="center"/>
          <w:ins w:id="4926" w:author="Thales13" w:date="2022-08-29T11:59:00Z"/>
        </w:trPr>
        <w:tc>
          <w:tcPr>
            <w:tcW w:w="945" w:type="dxa"/>
            <w:shd w:val="solid" w:color="FFFFFF" w:fill="auto"/>
          </w:tcPr>
          <w:p w14:paraId="41C8FBBC" w14:textId="7197B94A" w:rsidR="009E6FDD" w:rsidRPr="00EB54BC" w:rsidRDefault="009E6FDD" w:rsidP="000525FD">
            <w:pPr>
              <w:pStyle w:val="TAL"/>
              <w:rPr>
                <w:ins w:id="4927" w:author="Thales13" w:date="2022-08-29T11:59:00Z"/>
                <w:sz w:val="16"/>
                <w:szCs w:val="16"/>
              </w:rPr>
            </w:pPr>
            <w:ins w:id="4928" w:author="Thales13" w:date="2022-08-29T11:59:00Z">
              <w:r w:rsidRPr="00EB54BC">
                <w:rPr>
                  <w:sz w:val="16"/>
                  <w:szCs w:val="16"/>
                </w:rPr>
                <w:t>2022-0</w:t>
              </w:r>
              <w:r>
                <w:rPr>
                  <w:sz w:val="16"/>
                  <w:szCs w:val="16"/>
                </w:rPr>
                <w:t>8</w:t>
              </w:r>
            </w:ins>
          </w:p>
        </w:tc>
        <w:tc>
          <w:tcPr>
            <w:tcW w:w="992" w:type="dxa"/>
            <w:shd w:val="solid" w:color="FFFFFF" w:fill="auto"/>
          </w:tcPr>
          <w:p w14:paraId="566E2BB2" w14:textId="503660A6" w:rsidR="009E6FDD" w:rsidRDefault="009E6FDD" w:rsidP="000525FD">
            <w:pPr>
              <w:pStyle w:val="TAL"/>
              <w:rPr>
                <w:ins w:id="4929" w:author="Thales13" w:date="2022-08-29T11:59:00Z"/>
                <w:sz w:val="16"/>
                <w:szCs w:val="16"/>
              </w:rPr>
            </w:pPr>
            <w:ins w:id="4930" w:author="Thales13" w:date="2022-08-29T11:59:00Z">
              <w:r>
                <w:rPr>
                  <w:sz w:val="16"/>
                  <w:szCs w:val="16"/>
                </w:rPr>
                <w:t>SA2#152</w:t>
              </w:r>
              <w:r w:rsidRPr="00EB54BC">
                <w:rPr>
                  <w:sz w:val="16"/>
                  <w:szCs w:val="16"/>
                </w:rPr>
                <w:t>e</w:t>
              </w:r>
            </w:ins>
          </w:p>
        </w:tc>
        <w:tc>
          <w:tcPr>
            <w:tcW w:w="1134" w:type="dxa"/>
            <w:shd w:val="solid" w:color="FFFFFF" w:fill="auto"/>
          </w:tcPr>
          <w:p w14:paraId="5B8F21AE" w14:textId="36AE01EF" w:rsidR="009E6FDD" w:rsidRDefault="009E6FDD" w:rsidP="000525FD">
            <w:pPr>
              <w:pStyle w:val="TAL"/>
              <w:rPr>
                <w:ins w:id="4931" w:author="Thales13" w:date="2022-08-29T11:59:00Z"/>
                <w:sz w:val="16"/>
                <w:szCs w:val="16"/>
              </w:rPr>
            </w:pPr>
            <w:ins w:id="4932" w:author="Thales13" w:date="2022-08-29T11:59:00Z">
              <w:r>
                <w:rPr>
                  <w:sz w:val="16"/>
                  <w:szCs w:val="16"/>
                </w:rPr>
                <w:t>S2-2206924</w:t>
              </w:r>
            </w:ins>
          </w:p>
        </w:tc>
        <w:tc>
          <w:tcPr>
            <w:tcW w:w="709" w:type="dxa"/>
            <w:shd w:val="solid" w:color="FFFFFF" w:fill="auto"/>
          </w:tcPr>
          <w:p w14:paraId="1D0BFE22" w14:textId="77777777" w:rsidR="009E6FDD" w:rsidRDefault="009E6FDD" w:rsidP="000525FD">
            <w:pPr>
              <w:pStyle w:val="TAL"/>
              <w:rPr>
                <w:ins w:id="4933" w:author="Thales13" w:date="2022-08-29T11:59:00Z"/>
                <w:sz w:val="16"/>
                <w:szCs w:val="16"/>
              </w:rPr>
            </w:pPr>
          </w:p>
        </w:tc>
        <w:tc>
          <w:tcPr>
            <w:tcW w:w="567" w:type="dxa"/>
            <w:shd w:val="solid" w:color="FFFFFF" w:fill="auto"/>
          </w:tcPr>
          <w:p w14:paraId="702123BC" w14:textId="77777777" w:rsidR="009E6FDD" w:rsidRDefault="009E6FDD" w:rsidP="000525FD">
            <w:pPr>
              <w:pStyle w:val="TAL"/>
              <w:rPr>
                <w:ins w:id="4934" w:author="Thales13" w:date="2022-08-29T11:59:00Z"/>
                <w:sz w:val="16"/>
                <w:szCs w:val="16"/>
              </w:rPr>
            </w:pPr>
          </w:p>
        </w:tc>
        <w:tc>
          <w:tcPr>
            <w:tcW w:w="567" w:type="dxa"/>
            <w:shd w:val="solid" w:color="FFFFFF" w:fill="auto"/>
          </w:tcPr>
          <w:p w14:paraId="4264C4C7" w14:textId="77777777" w:rsidR="009E6FDD" w:rsidRDefault="009E6FDD" w:rsidP="000525FD">
            <w:pPr>
              <w:pStyle w:val="TAL"/>
              <w:rPr>
                <w:ins w:id="4935" w:author="Thales13" w:date="2022-08-29T11:59:00Z"/>
                <w:sz w:val="16"/>
                <w:szCs w:val="16"/>
              </w:rPr>
            </w:pPr>
          </w:p>
        </w:tc>
        <w:tc>
          <w:tcPr>
            <w:tcW w:w="4394" w:type="dxa"/>
            <w:shd w:val="solid" w:color="FFFFFF" w:fill="auto"/>
          </w:tcPr>
          <w:p w14:paraId="2EDDEC46" w14:textId="6070269B" w:rsidR="009E6FDD" w:rsidRPr="00FD312A" w:rsidRDefault="009E6FDD" w:rsidP="000525FD">
            <w:pPr>
              <w:pStyle w:val="TAL"/>
              <w:rPr>
                <w:ins w:id="4936" w:author="Thales13" w:date="2022-08-29T11:59:00Z"/>
                <w:rFonts w:eastAsia="Malgun Gothic" w:cs="Arial"/>
                <w:sz w:val="16"/>
                <w:szCs w:val="16"/>
              </w:rPr>
            </w:pPr>
            <w:ins w:id="4937" w:author="Thales13" w:date="2022-08-29T11:59:00Z">
              <w:r w:rsidRPr="009E6FDD">
                <w:rPr>
                  <w:rFonts w:eastAsia="Malgun Gothic" w:cs="Arial"/>
                  <w:sz w:val="16"/>
                  <w:szCs w:val="16"/>
                </w:rPr>
                <w:t>KI#1, KI#2, New solution: Coverage data transfer in 5GS and EPS</w:t>
              </w:r>
            </w:ins>
          </w:p>
        </w:tc>
        <w:tc>
          <w:tcPr>
            <w:tcW w:w="805" w:type="dxa"/>
            <w:shd w:val="solid" w:color="FFFFFF" w:fill="auto"/>
          </w:tcPr>
          <w:p w14:paraId="12BDF513" w14:textId="194F2B2E" w:rsidR="009E6FDD" w:rsidRDefault="009E6FDD" w:rsidP="000525FD">
            <w:pPr>
              <w:pStyle w:val="TAL"/>
              <w:rPr>
                <w:ins w:id="4938" w:author="Thales13" w:date="2022-08-29T11:59:00Z"/>
                <w:rFonts w:eastAsiaTheme="minorEastAsia"/>
                <w:sz w:val="16"/>
                <w:szCs w:val="16"/>
                <w:lang w:eastAsia="zh-CN"/>
              </w:rPr>
            </w:pPr>
            <w:ins w:id="4939" w:author="Thales13" w:date="2022-08-29T11:59:00Z">
              <w:r>
                <w:rPr>
                  <w:rFonts w:eastAsiaTheme="minorEastAsia"/>
                  <w:sz w:val="16"/>
                  <w:szCs w:val="16"/>
                  <w:lang w:eastAsia="zh-CN"/>
                </w:rPr>
                <w:t>0.4.0</w:t>
              </w:r>
            </w:ins>
          </w:p>
        </w:tc>
      </w:tr>
      <w:tr w:rsidR="00F663EB" w14:paraId="76C1CAC0" w14:textId="77777777" w:rsidTr="005C3A14">
        <w:trPr>
          <w:cantSplit/>
          <w:jc w:val="center"/>
          <w:ins w:id="4940" w:author="Thales14" w:date="2022-08-29T12:10:00Z"/>
        </w:trPr>
        <w:tc>
          <w:tcPr>
            <w:tcW w:w="945" w:type="dxa"/>
            <w:shd w:val="solid" w:color="FFFFFF" w:fill="auto"/>
          </w:tcPr>
          <w:p w14:paraId="45F3122F" w14:textId="482F3C44" w:rsidR="00F663EB" w:rsidRPr="00EB54BC" w:rsidRDefault="00712D29" w:rsidP="000525FD">
            <w:pPr>
              <w:pStyle w:val="TAL"/>
              <w:rPr>
                <w:ins w:id="4941" w:author="Thales14" w:date="2022-08-29T12:10:00Z"/>
                <w:sz w:val="16"/>
                <w:szCs w:val="16"/>
              </w:rPr>
            </w:pPr>
            <w:ins w:id="4942" w:author="Thales14" w:date="2022-08-29T12:10:00Z">
              <w:r w:rsidRPr="00EB54BC">
                <w:rPr>
                  <w:sz w:val="16"/>
                  <w:szCs w:val="16"/>
                </w:rPr>
                <w:t>2022-0</w:t>
              </w:r>
              <w:r>
                <w:rPr>
                  <w:sz w:val="16"/>
                  <w:szCs w:val="16"/>
                </w:rPr>
                <w:t>8</w:t>
              </w:r>
            </w:ins>
          </w:p>
        </w:tc>
        <w:tc>
          <w:tcPr>
            <w:tcW w:w="992" w:type="dxa"/>
            <w:shd w:val="solid" w:color="FFFFFF" w:fill="auto"/>
          </w:tcPr>
          <w:p w14:paraId="190D6BD8" w14:textId="3927997B" w:rsidR="00F663EB" w:rsidRDefault="00712D29" w:rsidP="000525FD">
            <w:pPr>
              <w:pStyle w:val="TAL"/>
              <w:rPr>
                <w:ins w:id="4943" w:author="Thales14" w:date="2022-08-29T12:10:00Z"/>
                <w:sz w:val="16"/>
                <w:szCs w:val="16"/>
              </w:rPr>
            </w:pPr>
            <w:ins w:id="4944" w:author="Thales14" w:date="2022-08-29T12:10:00Z">
              <w:r>
                <w:rPr>
                  <w:sz w:val="16"/>
                  <w:szCs w:val="16"/>
                </w:rPr>
                <w:t>SA2#152</w:t>
              </w:r>
              <w:r w:rsidRPr="00EB54BC">
                <w:rPr>
                  <w:sz w:val="16"/>
                  <w:szCs w:val="16"/>
                </w:rPr>
                <w:t>e</w:t>
              </w:r>
            </w:ins>
          </w:p>
        </w:tc>
        <w:tc>
          <w:tcPr>
            <w:tcW w:w="1134" w:type="dxa"/>
            <w:shd w:val="solid" w:color="FFFFFF" w:fill="auto"/>
          </w:tcPr>
          <w:p w14:paraId="32EEFDFC" w14:textId="36E6CC08" w:rsidR="00F663EB" w:rsidRDefault="00712D29" w:rsidP="000525FD">
            <w:pPr>
              <w:pStyle w:val="TAL"/>
              <w:rPr>
                <w:ins w:id="4945" w:author="Thales14" w:date="2022-08-29T12:10:00Z"/>
                <w:sz w:val="16"/>
                <w:szCs w:val="16"/>
              </w:rPr>
            </w:pPr>
            <w:ins w:id="4946" w:author="Thales14" w:date="2022-08-29T12:10:00Z">
              <w:r>
                <w:rPr>
                  <w:sz w:val="16"/>
                  <w:szCs w:val="16"/>
                </w:rPr>
                <w:t>S2-2207186</w:t>
              </w:r>
            </w:ins>
          </w:p>
        </w:tc>
        <w:tc>
          <w:tcPr>
            <w:tcW w:w="709" w:type="dxa"/>
            <w:shd w:val="solid" w:color="FFFFFF" w:fill="auto"/>
          </w:tcPr>
          <w:p w14:paraId="15926F16" w14:textId="77777777" w:rsidR="00F663EB" w:rsidRDefault="00F663EB" w:rsidP="000525FD">
            <w:pPr>
              <w:pStyle w:val="TAL"/>
              <w:rPr>
                <w:ins w:id="4947" w:author="Thales14" w:date="2022-08-29T12:10:00Z"/>
                <w:sz w:val="16"/>
                <w:szCs w:val="16"/>
              </w:rPr>
            </w:pPr>
          </w:p>
        </w:tc>
        <w:tc>
          <w:tcPr>
            <w:tcW w:w="567" w:type="dxa"/>
            <w:shd w:val="solid" w:color="FFFFFF" w:fill="auto"/>
          </w:tcPr>
          <w:p w14:paraId="2DBC5DDC" w14:textId="77777777" w:rsidR="00F663EB" w:rsidRDefault="00F663EB" w:rsidP="000525FD">
            <w:pPr>
              <w:pStyle w:val="TAL"/>
              <w:rPr>
                <w:ins w:id="4948" w:author="Thales14" w:date="2022-08-29T12:10:00Z"/>
                <w:sz w:val="16"/>
                <w:szCs w:val="16"/>
              </w:rPr>
            </w:pPr>
          </w:p>
        </w:tc>
        <w:tc>
          <w:tcPr>
            <w:tcW w:w="567" w:type="dxa"/>
            <w:shd w:val="solid" w:color="FFFFFF" w:fill="auto"/>
          </w:tcPr>
          <w:p w14:paraId="2E69839C" w14:textId="77777777" w:rsidR="00F663EB" w:rsidRDefault="00F663EB" w:rsidP="000525FD">
            <w:pPr>
              <w:pStyle w:val="TAL"/>
              <w:rPr>
                <w:ins w:id="4949" w:author="Thales14" w:date="2022-08-29T12:10:00Z"/>
                <w:sz w:val="16"/>
                <w:szCs w:val="16"/>
              </w:rPr>
            </w:pPr>
          </w:p>
        </w:tc>
        <w:tc>
          <w:tcPr>
            <w:tcW w:w="4394" w:type="dxa"/>
            <w:shd w:val="solid" w:color="FFFFFF" w:fill="auto"/>
          </w:tcPr>
          <w:p w14:paraId="20EAC47A" w14:textId="0C979BBF" w:rsidR="00F663EB" w:rsidRPr="009E6FDD" w:rsidRDefault="00712D29" w:rsidP="000525FD">
            <w:pPr>
              <w:pStyle w:val="TAL"/>
              <w:rPr>
                <w:ins w:id="4950" w:author="Thales14" w:date="2022-08-29T12:10:00Z"/>
                <w:rFonts w:eastAsia="Malgun Gothic" w:cs="Arial"/>
                <w:sz w:val="16"/>
                <w:szCs w:val="16"/>
              </w:rPr>
            </w:pPr>
            <w:ins w:id="4951" w:author="Thales14" w:date="2022-08-29T12:11:00Z">
              <w:r w:rsidRPr="00712D29">
                <w:rPr>
                  <w:rFonts w:eastAsia="Malgun Gothic" w:cs="Arial"/>
                  <w:sz w:val="16"/>
                  <w:szCs w:val="16"/>
                </w:rPr>
                <w:t>KI#1, KI#2: Evaluation and Conclusions</w:t>
              </w:r>
            </w:ins>
          </w:p>
        </w:tc>
        <w:tc>
          <w:tcPr>
            <w:tcW w:w="805" w:type="dxa"/>
            <w:shd w:val="solid" w:color="FFFFFF" w:fill="auto"/>
          </w:tcPr>
          <w:p w14:paraId="698036C3" w14:textId="0BCC6279" w:rsidR="00F663EB" w:rsidRDefault="00712D29" w:rsidP="000525FD">
            <w:pPr>
              <w:pStyle w:val="TAL"/>
              <w:rPr>
                <w:ins w:id="4952" w:author="Thales14" w:date="2022-08-29T12:10:00Z"/>
                <w:rFonts w:eastAsiaTheme="minorEastAsia"/>
                <w:sz w:val="16"/>
                <w:szCs w:val="16"/>
                <w:lang w:eastAsia="zh-CN"/>
              </w:rPr>
            </w:pPr>
            <w:ins w:id="4953" w:author="Thales14" w:date="2022-08-29T12:11:00Z">
              <w:r>
                <w:rPr>
                  <w:rFonts w:eastAsiaTheme="minorEastAsia"/>
                  <w:sz w:val="16"/>
                  <w:szCs w:val="16"/>
                  <w:lang w:eastAsia="zh-CN"/>
                </w:rPr>
                <w:t>0.4.0</w:t>
              </w:r>
            </w:ins>
          </w:p>
        </w:tc>
      </w:tr>
      <w:tr w:rsidR="003F2BF0" w14:paraId="2D404F24" w14:textId="77777777" w:rsidTr="005C3A14">
        <w:trPr>
          <w:cantSplit/>
          <w:jc w:val="center"/>
          <w:ins w:id="4954" w:author="Xiaomi-1" w:date="2022-08-30T15:15:00Z"/>
        </w:trPr>
        <w:tc>
          <w:tcPr>
            <w:tcW w:w="945" w:type="dxa"/>
            <w:shd w:val="solid" w:color="FFFFFF" w:fill="auto"/>
          </w:tcPr>
          <w:p w14:paraId="7E9C5A56" w14:textId="7EC6C9EB" w:rsidR="003F2BF0" w:rsidRPr="003F2BF0" w:rsidRDefault="003F2BF0" w:rsidP="000525FD">
            <w:pPr>
              <w:pStyle w:val="TAL"/>
              <w:rPr>
                <w:ins w:id="4955" w:author="Xiaomi-1" w:date="2022-08-30T15:15:00Z"/>
                <w:rFonts w:eastAsiaTheme="minorEastAsia" w:hint="eastAsia"/>
                <w:sz w:val="16"/>
                <w:szCs w:val="16"/>
                <w:lang w:eastAsia="zh-CN"/>
                <w:rPrChange w:id="4956" w:author="Xiaomi-1" w:date="2022-08-30T15:15:00Z">
                  <w:rPr>
                    <w:ins w:id="4957" w:author="Xiaomi-1" w:date="2022-08-30T15:15:00Z"/>
                    <w:sz w:val="16"/>
                    <w:szCs w:val="16"/>
                  </w:rPr>
                </w:rPrChange>
              </w:rPr>
            </w:pPr>
            <w:ins w:id="4958" w:author="Xiaomi-1" w:date="2022-08-30T15:15:00Z">
              <w:r>
                <w:rPr>
                  <w:rFonts w:eastAsiaTheme="minorEastAsia" w:hint="eastAsia"/>
                  <w:sz w:val="16"/>
                  <w:szCs w:val="16"/>
                  <w:lang w:eastAsia="zh-CN"/>
                </w:rPr>
                <w:t>20</w:t>
              </w:r>
              <w:r>
                <w:rPr>
                  <w:rFonts w:eastAsiaTheme="minorEastAsia"/>
                  <w:sz w:val="16"/>
                  <w:szCs w:val="16"/>
                  <w:lang w:eastAsia="zh-CN"/>
                </w:rPr>
                <w:t>22</w:t>
              </w:r>
              <w:r>
                <w:rPr>
                  <w:rFonts w:eastAsiaTheme="minorEastAsia" w:hint="eastAsia"/>
                  <w:sz w:val="16"/>
                  <w:szCs w:val="16"/>
                  <w:lang w:eastAsia="zh-CN"/>
                </w:rPr>
                <w:t>-</w:t>
              </w:r>
              <w:r>
                <w:rPr>
                  <w:rFonts w:eastAsiaTheme="minorEastAsia"/>
                  <w:sz w:val="16"/>
                  <w:szCs w:val="16"/>
                  <w:lang w:eastAsia="zh-CN"/>
                </w:rPr>
                <w:t>08</w:t>
              </w:r>
            </w:ins>
          </w:p>
        </w:tc>
        <w:tc>
          <w:tcPr>
            <w:tcW w:w="992" w:type="dxa"/>
            <w:shd w:val="solid" w:color="FFFFFF" w:fill="auto"/>
          </w:tcPr>
          <w:p w14:paraId="4F428C74" w14:textId="6F4F144B" w:rsidR="003F2BF0" w:rsidRDefault="003F2BF0" w:rsidP="000525FD">
            <w:pPr>
              <w:pStyle w:val="TAL"/>
              <w:rPr>
                <w:ins w:id="4959" w:author="Xiaomi-1" w:date="2022-08-30T15:15:00Z"/>
                <w:sz w:val="16"/>
                <w:szCs w:val="16"/>
              </w:rPr>
            </w:pPr>
            <w:ins w:id="4960" w:author="Xiaomi-1" w:date="2022-08-30T15:16:00Z">
              <w:r w:rsidRPr="003F2BF0">
                <w:rPr>
                  <w:sz w:val="16"/>
                  <w:szCs w:val="16"/>
                </w:rPr>
                <w:t>SA2#152e</w:t>
              </w:r>
            </w:ins>
          </w:p>
        </w:tc>
        <w:tc>
          <w:tcPr>
            <w:tcW w:w="1134" w:type="dxa"/>
            <w:shd w:val="solid" w:color="FFFFFF" w:fill="auto"/>
          </w:tcPr>
          <w:p w14:paraId="471317AE" w14:textId="7D17E9B5" w:rsidR="003F2BF0" w:rsidRPr="003F2BF0" w:rsidRDefault="003F2BF0" w:rsidP="000525FD">
            <w:pPr>
              <w:pStyle w:val="TAL"/>
              <w:rPr>
                <w:ins w:id="4961" w:author="Xiaomi-1" w:date="2022-08-30T15:15:00Z"/>
                <w:rFonts w:eastAsiaTheme="minorEastAsia" w:hint="eastAsia"/>
                <w:sz w:val="16"/>
                <w:szCs w:val="16"/>
                <w:lang w:eastAsia="zh-CN"/>
                <w:rPrChange w:id="4962" w:author="Xiaomi-1" w:date="2022-08-30T15:16:00Z">
                  <w:rPr>
                    <w:ins w:id="4963" w:author="Xiaomi-1" w:date="2022-08-30T15:15:00Z"/>
                    <w:sz w:val="16"/>
                    <w:szCs w:val="16"/>
                  </w:rPr>
                </w:rPrChange>
              </w:rPr>
            </w:pPr>
            <w:ins w:id="4964" w:author="Xiaomi-1" w:date="2022-08-30T15:16:00Z">
              <w:r>
                <w:rPr>
                  <w:rFonts w:eastAsiaTheme="minorEastAsia" w:hint="eastAsia"/>
                  <w:sz w:val="16"/>
                  <w:szCs w:val="16"/>
                  <w:lang w:eastAsia="zh-CN"/>
                </w:rPr>
                <w:t>S</w:t>
              </w:r>
              <w:r>
                <w:rPr>
                  <w:rFonts w:eastAsiaTheme="minorEastAsia"/>
                  <w:sz w:val="16"/>
                  <w:szCs w:val="16"/>
                  <w:lang w:eastAsia="zh-CN"/>
                </w:rPr>
                <w:t>2</w:t>
              </w:r>
              <w:r>
                <w:rPr>
                  <w:rFonts w:eastAsiaTheme="minorEastAsia" w:hint="eastAsia"/>
                  <w:sz w:val="16"/>
                  <w:szCs w:val="16"/>
                  <w:lang w:eastAsia="zh-CN"/>
                </w:rPr>
                <w:t>-</w:t>
              </w:r>
              <w:r>
                <w:rPr>
                  <w:rFonts w:eastAsiaTheme="minorEastAsia"/>
                  <w:sz w:val="16"/>
                  <w:szCs w:val="16"/>
                  <w:lang w:eastAsia="zh-CN"/>
                </w:rPr>
                <w:t>2207183</w:t>
              </w:r>
            </w:ins>
          </w:p>
        </w:tc>
        <w:tc>
          <w:tcPr>
            <w:tcW w:w="709" w:type="dxa"/>
            <w:shd w:val="solid" w:color="FFFFFF" w:fill="auto"/>
          </w:tcPr>
          <w:p w14:paraId="42804A5F" w14:textId="77777777" w:rsidR="003F2BF0" w:rsidRDefault="003F2BF0" w:rsidP="000525FD">
            <w:pPr>
              <w:pStyle w:val="TAL"/>
              <w:rPr>
                <w:ins w:id="4965" w:author="Xiaomi-1" w:date="2022-08-30T15:15:00Z"/>
                <w:sz w:val="16"/>
                <w:szCs w:val="16"/>
              </w:rPr>
            </w:pPr>
          </w:p>
        </w:tc>
        <w:tc>
          <w:tcPr>
            <w:tcW w:w="567" w:type="dxa"/>
            <w:shd w:val="solid" w:color="FFFFFF" w:fill="auto"/>
          </w:tcPr>
          <w:p w14:paraId="4EB20863" w14:textId="77777777" w:rsidR="003F2BF0" w:rsidRDefault="003F2BF0" w:rsidP="000525FD">
            <w:pPr>
              <w:pStyle w:val="TAL"/>
              <w:rPr>
                <w:ins w:id="4966" w:author="Xiaomi-1" w:date="2022-08-30T15:15:00Z"/>
                <w:sz w:val="16"/>
                <w:szCs w:val="16"/>
              </w:rPr>
            </w:pPr>
          </w:p>
        </w:tc>
        <w:tc>
          <w:tcPr>
            <w:tcW w:w="567" w:type="dxa"/>
            <w:shd w:val="solid" w:color="FFFFFF" w:fill="auto"/>
          </w:tcPr>
          <w:p w14:paraId="1EF88AB2" w14:textId="77777777" w:rsidR="003F2BF0" w:rsidRDefault="003F2BF0" w:rsidP="000525FD">
            <w:pPr>
              <w:pStyle w:val="TAL"/>
              <w:rPr>
                <w:ins w:id="4967" w:author="Xiaomi-1" w:date="2022-08-30T15:15:00Z"/>
                <w:sz w:val="16"/>
                <w:szCs w:val="16"/>
              </w:rPr>
            </w:pPr>
          </w:p>
        </w:tc>
        <w:tc>
          <w:tcPr>
            <w:tcW w:w="4394" w:type="dxa"/>
            <w:shd w:val="solid" w:color="FFFFFF" w:fill="auto"/>
          </w:tcPr>
          <w:p w14:paraId="3FED8224" w14:textId="27884802" w:rsidR="003F2BF0" w:rsidRPr="00712D29" w:rsidRDefault="003F2BF0" w:rsidP="000525FD">
            <w:pPr>
              <w:pStyle w:val="TAL"/>
              <w:rPr>
                <w:ins w:id="4968" w:author="Xiaomi-1" w:date="2022-08-30T15:15:00Z"/>
                <w:rFonts w:eastAsia="Malgun Gothic" w:cs="Arial"/>
                <w:sz w:val="16"/>
                <w:szCs w:val="16"/>
              </w:rPr>
            </w:pPr>
            <w:ins w:id="4969" w:author="Xiaomi-1" w:date="2022-08-30T15:16:00Z">
              <w:r w:rsidRPr="003F2BF0">
                <w:rPr>
                  <w:rFonts w:eastAsia="Malgun Gothic" w:cs="Arial"/>
                  <w:sz w:val="16"/>
                  <w:szCs w:val="16"/>
                </w:rPr>
                <w:t>New Solution: Handling of the UE attempt to Connected mode</w:t>
              </w:r>
            </w:ins>
          </w:p>
        </w:tc>
        <w:tc>
          <w:tcPr>
            <w:tcW w:w="805" w:type="dxa"/>
            <w:shd w:val="solid" w:color="FFFFFF" w:fill="auto"/>
          </w:tcPr>
          <w:p w14:paraId="15A670C1" w14:textId="7D9C5805" w:rsidR="003F2BF0" w:rsidRDefault="003F2BF0" w:rsidP="000525FD">
            <w:pPr>
              <w:pStyle w:val="TAL"/>
              <w:rPr>
                <w:ins w:id="4970" w:author="Xiaomi-1" w:date="2022-08-30T15:15:00Z"/>
                <w:rFonts w:eastAsiaTheme="minorEastAsia"/>
                <w:sz w:val="16"/>
                <w:szCs w:val="16"/>
                <w:lang w:eastAsia="zh-CN"/>
              </w:rPr>
            </w:pPr>
            <w:ins w:id="4971" w:author="Xiaomi-1" w:date="2022-08-30T15:16:00Z">
              <w:r>
                <w:rPr>
                  <w:rFonts w:eastAsiaTheme="minorEastAsia" w:hint="eastAsia"/>
                  <w:sz w:val="16"/>
                  <w:szCs w:val="16"/>
                  <w:lang w:eastAsia="zh-CN"/>
                </w:rPr>
                <w:t>0.</w:t>
              </w:r>
              <w:r>
                <w:rPr>
                  <w:rFonts w:eastAsiaTheme="minorEastAsia"/>
                  <w:sz w:val="16"/>
                  <w:szCs w:val="16"/>
                  <w:lang w:eastAsia="zh-CN"/>
                </w:rPr>
                <w:t>4</w:t>
              </w:r>
              <w:r>
                <w:rPr>
                  <w:rFonts w:eastAsiaTheme="minorEastAsia" w:hint="eastAsia"/>
                  <w:sz w:val="16"/>
                  <w:szCs w:val="16"/>
                  <w:lang w:eastAsia="zh-CN"/>
                </w:rPr>
                <w:t>.</w:t>
              </w:r>
              <w:r>
                <w:rPr>
                  <w:rFonts w:eastAsiaTheme="minorEastAsia"/>
                  <w:sz w:val="16"/>
                  <w:szCs w:val="16"/>
                  <w:lang w:eastAsia="zh-CN"/>
                </w:rPr>
                <w:t>0</w:t>
              </w:r>
            </w:ins>
          </w:p>
        </w:tc>
      </w:tr>
    </w:tbl>
    <w:p w14:paraId="0793FF84" w14:textId="77777777" w:rsidR="001419AE" w:rsidRPr="00235394" w:rsidRDefault="001419AE" w:rsidP="001419AE">
      <w:bookmarkStart w:id="4972" w:name="_GoBack"/>
      <w:bookmarkEnd w:id="4972"/>
    </w:p>
    <w:sectPr w:rsidR="001419AE" w:rsidRPr="00235394">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019" w:author="Huawei Last Tuesday" w:date="2022-08-23T18:16:00Z" w:initials="HW">
    <w:p w14:paraId="3FDBD9EC" w14:textId="77777777" w:rsidR="006E2E3D" w:rsidRDefault="006E2E3D" w:rsidP="00BD1C3D">
      <w:pPr>
        <w:pStyle w:val="ab"/>
      </w:pPr>
      <w:r>
        <w:rPr>
          <w:rStyle w:val="aa"/>
        </w:rPr>
        <w:annotationRef/>
      </w:r>
      <w:r>
        <w:t>Not related to KIs as per the title of the clause – will need to be covered elsewhere.</w:t>
      </w:r>
    </w:p>
  </w:comment>
  <w:comment w:id="4037" w:author="Huawei Last Tuesday" w:date="2022-08-23T18:19:00Z" w:initials="HW">
    <w:p w14:paraId="704417F6" w14:textId="77777777" w:rsidR="006E2E3D" w:rsidRDefault="006E2E3D" w:rsidP="00BD1C3D">
      <w:pPr>
        <w:pStyle w:val="ab"/>
      </w:pPr>
      <w:r>
        <w:rPr>
          <w:rStyle w:val="aa"/>
        </w:rPr>
        <w:annotationRef/>
      </w:r>
      <w:r>
        <w:t>Justification for the requirements  we have the KI’s for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DBD9EC" w15:done="0"/>
  <w15:commentEx w15:paraId="704417F6"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BD72A" w14:textId="77777777" w:rsidR="009A148B" w:rsidRDefault="009A148B">
      <w:r>
        <w:separator/>
      </w:r>
    </w:p>
  </w:endnote>
  <w:endnote w:type="continuationSeparator" w:id="0">
    <w:p w14:paraId="429D9B07" w14:textId="77777777" w:rsidR="009A148B" w:rsidRDefault="009A1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6E2E3D" w:rsidRPr="00E26E34" w:rsidRDefault="006E2E3D" w:rsidP="00E26E34">
    <w:pPr>
      <w:pStyle w:val="ad"/>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6E2E3D" w:rsidRPr="00E26E34" w:rsidRDefault="006E2E3D" w:rsidP="00E26E34">
    <w:pPr>
      <w:pStyle w:val="ad"/>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6E2E3D" w:rsidRPr="00E26E34" w:rsidRDefault="006E2E3D" w:rsidP="00E26E34">
    <w:pPr>
      <w:jc w:val="center"/>
      <w:rPr>
        <w:rFonts w:ascii="Arial" w:hAnsi="Arial" w:cs="Arial"/>
        <w:b/>
        <w:i/>
      </w:rPr>
    </w:pPr>
    <w:r w:rsidRPr="00E26E3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6017C" w14:textId="77777777" w:rsidR="009A148B" w:rsidRDefault="009A148B">
      <w:r>
        <w:separator/>
      </w:r>
    </w:p>
  </w:footnote>
  <w:footnote w:type="continuationSeparator" w:id="0">
    <w:p w14:paraId="5037A5BF" w14:textId="77777777" w:rsidR="009A148B" w:rsidRDefault="009A1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531A0052" w:rsidR="006E2E3D" w:rsidRDefault="006E2E3D">
    <w:pPr>
      <w:framePr w:h="284" w:hRule="exact" w:wrap="around" w:vAnchor="text" w:hAnchor="margin" w:xAlign="right" w:y="1"/>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ZA </w:instrText>
    </w:r>
    <w:r w:rsidRPr="00E26E34">
      <w:rPr>
        <w:rFonts w:ascii="Arial" w:hAnsi="Arial" w:cs="Arial"/>
        <w:b/>
        <w:szCs w:val="18"/>
      </w:rPr>
      <w:fldChar w:fldCharType="separate"/>
    </w:r>
    <w:r w:rsidR="003F2BF0">
      <w:rPr>
        <w:rFonts w:ascii="Arial" w:hAnsi="Arial" w:cs="Arial"/>
        <w:b/>
        <w:noProof/>
        <w:szCs w:val="18"/>
      </w:rPr>
      <w:t>3GPP TR 23.700-28 V0.43.0 (2022-085)</w:t>
    </w:r>
    <w:r w:rsidRPr="00E26E34">
      <w:rPr>
        <w:rFonts w:ascii="Arial" w:hAnsi="Arial" w:cs="Arial"/>
        <w:b/>
        <w:szCs w:val="18"/>
      </w:rPr>
      <w:fldChar w:fldCharType="end"/>
    </w:r>
  </w:p>
  <w:p w14:paraId="7A6BC72E" w14:textId="1F83CD6E" w:rsidR="006E2E3D" w:rsidRDefault="006E2E3D">
    <w:pPr>
      <w:framePr w:h="284" w:hRule="exact" w:wrap="around" w:vAnchor="text" w:hAnchor="margin" w:xAlign="center"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PAGE </w:instrText>
    </w:r>
    <w:r w:rsidRPr="00E26E34">
      <w:rPr>
        <w:rFonts w:ascii="Arial" w:hAnsi="Arial" w:cs="Arial"/>
        <w:b/>
        <w:szCs w:val="18"/>
      </w:rPr>
      <w:fldChar w:fldCharType="separate"/>
    </w:r>
    <w:r w:rsidR="003F2BF0">
      <w:rPr>
        <w:rFonts w:ascii="Arial" w:hAnsi="Arial" w:cs="Arial"/>
        <w:b/>
        <w:noProof/>
        <w:szCs w:val="18"/>
      </w:rPr>
      <w:t>99</w:t>
    </w:r>
    <w:r w:rsidRPr="00E26E34">
      <w:rPr>
        <w:rFonts w:ascii="Arial" w:hAnsi="Arial" w:cs="Arial"/>
        <w:b/>
        <w:szCs w:val="18"/>
      </w:rPr>
      <w:fldChar w:fldCharType="end"/>
    </w:r>
  </w:p>
  <w:p w14:paraId="13C538E8" w14:textId="4C975F0E" w:rsidR="006E2E3D" w:rsidRDefault="006E2E3D">
    <w:pPr>
      <w:framePr w:h="284" w:hRule="exact" w:wrap="around" w:vAnchor="text" w:hAnchor="margin"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ZGSM </w:instrText>
    </w:r>
    <w:r w:rsidRPr="00E26E34">
      <w:rPr>
        <w:rFonts w:ascii="Arial" w:hAnsi="Arial" w:cs="Arial"/>
        <w:b/>
        <w:szCs w:val="18"/>
      </w:rPr>
      <w:fldChar w:fldCharType="separate"/>
    </w:r>
    <w:r w:rsidR="003F2BF0">
      <w:rPr>
        <w:rFonts w:ascii="Arial" w:hAnsi="Arial" w:cs="Arial"/>
        <w:b/>
        <w:noProof/>
        <w:szCs w:val="18"/>
      </w:rPr>
      <w:t>Release 18</w:t>
    </w:r>
    <w:r w:rsidRPr="00E26E34">
      <w:rPr>
        <w:rFonts w:ascii="Arial" w:hAnsi="Arial" w:cs="Arial"/>
        <w:b/>
        <w:szCs w:val="18"/>
      </w:rPr>
      <w:fldChar w:fldCharType="end"/>
    </w:r>
  </w:p>
  <w:p w14:paraId="1024E63D" w14:textId="77777777" w:rsidR="006E2E3D" w:rsidRDefault="006E2E3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等线" w:eastAsia="等线" w:hAnsi="等线"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宋体"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6A7125B"/>
    <w:multiLevelType w:val="hybridMultilevel"/>
    <w:tmpl w:val="D3C8155A"/>
    <w:lvl w:ilvl="0" w:tplc="7BA021CC">
      <w:start w:val="1"/>
      <w:numFmt w:val="decimal"/>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39391F"/>
    <w:multiLevelType w:val="hybridMultilevel"/>
    <w:tmpl w:val="25F8DE5C"/>
    <w:lvl w:ilvl="0" w:tplc="AC7C9AE8">
      <w:start w:val="6"/>
      <w:numFmt w:val="bullet"/>
      <w:lvlText w:val=""/>
      <w:lvlJc w:val="left"/>
      <w:pPr>
        <w:ind w:left="720" w:hanging="360"/>
      </w:pPr>
      <w:rPr>
        <w:rFonts w:ascii="Times New Roman" w:eastAsia="宋体"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83A43E0"/>
    <w:multiLevelType w:val="hybridMultilevel"/>
    <w:tmpl w:val="94FE53B0"/>
    <w:lvl w:ilvl="0" w:tplc="F26EF474">
      <w:start w:val="1"/>
      <w:numFmt w:val="bullet"/>
      <w:lvlText w:val="-"/>
      <w:lvlJc w:val="left"/>
      <w:pPr>
        <w:ind w:left="720" w:hanging="360"/>
      </w:pPr>
      <w:rPr>
        <w:rFonts w:ascii="Times New Roman" w:eastAsia="宋体"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9047DFC"/>
    <w:multiLevelType w:val="hybridMultilevel"/>
    <w:tmpl w:val="A2E4A9DC"/>
    <w:lvl w:ilvl="0" w:tplc="8EFE29E6">
      <w:start w:val="6"/>
      <w:numFmt w:val="bullet"/>
      <w:lvlText w:val="-"/>
      <w:lvlJc w:val="left"/>
      <w:pPr>
        <w:ind w:left="720" w:hanging="360"/>
      </w:pPr>
      <w:rPr>
        <w:rFonts w:ascii="Times New Roman" w:eastAsia="宋体"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5"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59" w15:restartNumberingAfterBreak="0">
    <w:nsid w:val="7BD72EEE"/>
    <w:multiLevelType w:val="hybridMultilevel"/>
    <w:tmpl w:val="F18AFC32"/>
    <w:lvl w:ilvl="0" w:tplc="932217AE">
      <w:start w:val="6"/>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1"/>
  </w:num>
  <w:num w:numId="5">
    <w:abstractNumId w:val="30"/>
  </w:num>
  <w:num w:numId="6">
    <w:abstractNumId w:val="19"/>
  </w:num>
  <w:num w:numId="7">
    <w:abstractNumId w:val="47"/>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7"/>
  </w:num>
  <w:num w:numId="21">
    <w:abstractNumId w:val="53"/>
  </w:num>
  <w:num w:numId="22">
    <w:abstractNumId w:val="59"/>
  </w:num>
  <w:num w:numId="23">
    <w:abstractNumId w:val="15"/>
  </w:num>
  <w:num w:numId="24">
    <w:abstractNumId w:val="44"/>
  </w:num>
  <w:num w:numId="25">
    <w:abstractNumId w:val="18"/>
  </w:num>
  <w:num w:numId="26">
    <w:abstractNumId w:val="43"/>
  </w:num>
  <w:num w:numId="27">
    <w:abstractNumId w:val="38"/>
  </w:num>
  <w:num w:numId="28">
    <w:abstractNumId w:val="60"/>
  </w:num>
  <w:num w:numId="29">
    <w:abstractNumId w:val="46"/>
  </w:num>
  <w:num w:numId="30">
    <w:abstractNumId w:val="36"/>
  </w:num>
  <w:num w:numId="31">
    <w:abstractNumId w:val="34"/>
  </w:num>
  <w:num w:numId="32">
    <w:abstractNumId w:val="23"/>
  </w:num>
  <w:num w:numId="33">
    <w:abstractNumId w:val="12"/>
  </w:num>
  <w:num w:numId="34">
    <w:abstractNumId w:val="45"/>
  </w:num>
  <w:num w:numId="35">
    <w:abstractNumId w:val="20"/>
  </w:num>
  <w:num w:numId="36">
    <w:abstractNumId w:val="58"/>
  </w:num>
  <w:num w:numId="37">
    <w:abstractNumId w:val="39"/>
  </w:num>
  <w:num w:numId="38">
    <w:abstractNumId w:val="56"/>
  </w:num>
  <w:num w:numId="39">
    <w:abstractNumId w:val="28"/>
  </w:num>
  <w:num w:numId="40">
    <w:abstractNumId w:val="29"/>
  </w:num>
  <w:num w:numId="41">
    <w:abstractNumId w:val="49"/>
  </w:num>
  <w:num w:numId="42">
    <w:abstractNumId w:val="52"/>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48"/>
  </w:num>
  <w:num w:numId="50">
    <w:abstractNumId w:val="31"/>
  </w:num>
  <w:num w:numId="51">
    <w:abstractNumId w:val="41"/>
  </w:num>
  <w:num w:numId="52">
    <w:abstractNumId w:val="14"/>
  </w:num>
  <w:num w:numId="53">
    <w:abstractNumId w:val="55"/>
  </w:num>
  <w:num w:numId="54">
    <w:abstractNumId w:val="21"/>
  </w:num>
  <w:num w:numId="55">
    <w:abstractNumId w:val="37"/>
  </w:num>
  <w:num w:numId="56">
    <w:abstractNumId w:val="27"/>
  </w:num>
  <w:num w:numId="57">
    <w:abstractNumId w:val="17"/>
  </w:num>
  <w:num w:numId="58">
    <w:abstractNumId w:val="42"/>
  </w:num>
  <w:num w:numId="59">
    <w:abstractNumId w:val="35"/>
  </w:num>
  <w:num w:numId="60">
    <w:abstractNumId w:val="50"/>
  </w:num>
  <w:num w:numId="61">
    <w:abstractNumId w:val="54"/>
  </w:num>
  <w:num w:numId="62">
    <w:abstractNumId w:val="2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ales4">
    <w15:presenceInfo w15:providerId="None" w15:userId="Thales4"/>
  </w15:person>
  <w15:person w15:author="Thales14">
    <w15:presenceInfo w15:providerId="None" w15:userId="Thales14"/>
  </w15:person>
  <w15:person w15:author="Thales8">
    <w15:presenceInfo w15:providerId="None" w15:userId="Thales8"/>
  </w15:person>
  <w15:person w15:author="Thales13">
    <w15:presenceInfo w15:providerId="None" w15:userId="Thales13"/>
  </w15:person>
  <w15:person w15:author="Thales9">
    <w15:presenceInfo w15:providerId="None" w15:userId="Thales9"/>
  </w15:person>
  <w15:person w15:author="Thales10">
    <w15:presenceInfo w15:providerId="None" w15:userId="Thales10"/>
  </w15:person>
  <w15:person w15:author="Thales11">
    <w15:presenceInfo w15:providerId="None" w15:userId="Thales11"/>
  </w15:person>
  <w15:person w15:author="Thales12">
    <w15:presenceInfo w15:providerId="None" w15:userId="Thales12"/>
  </w15:person>
  <w15:person w15:author="Xiaomi-1">
    <w15:presenceInfo w15:providerId="None" w15:userId="Xiaomi-1"/>
  </w15:person>
  <w15:person w15:author="Thales5">
    <w15:presenceInfo w15:providerId="None" w15:userId="Thales5"/>
  </w15:person>
  <w15:person w15:author="Thales6">
    <w15:presenceInfo w15:providerId="None" w15:userId="Thales6"/>
  </w15:person>
  <w15:person w15:author="Thales7">
    <w15:presenceInfo w15:providerId="None" w15:userId="Thales7"/>
  </w15:person>
  <w15:person w15:author="QCOM">
    <w15:presenceInfo w15:providerId="None" w15:userId="QCOM"/>
  </w15:person>
  <w15:person w15:author="Huawei Last Tuesday">
    <w15:presenceInfo w15:providerId="None" w15:userId="Huawei Last Tuesd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intFractionalCharacterWidth/>
  <w:embedSystemFonts/>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688"/>
    <w:rsid w:val="00003B67"/>
    <w:rsid w:val="000047B7"/>
    <w:rsid w:val="00010B0D"/>
    <w:rsid w:val="000215D6"/>
    <w:rsid w:val="00025B0E"/>
    <w:rsid w:val="00026CBF"/>
    <w:rsid w:val="00033397"/>
    <w:rsid w:val="00040095"/>
    <w:rsid w:val="00051834"/>
    <w:rsid w:val="000525FD"/>
    <w:rsid w:val="00054A22"/>
    <w:rsid w:val="00062023"/>
    <w:rsid w:val="000655A6"/>
    <w:rsid w:val="00065A82"/>
    <w:rsid w:val="000752FE"/>
    <w:rsid w:val="00077061"/>
    <w:rsid w:val="00080512"/>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5122F"/>
    <w:rsid w:val="00152105"/>
    <w:rsid w:val="00172EAE"/>
    <w:rsid w:val="00184008"/>
    <w:rsid w:val="00194840"/>
    <w:rsid w:val="001A12BF"/>
    <w:rsid w:val="001A4528"/>
    <w:rsid w:val="001A4C42"/>
    <w:rsid w:val="001A5736"/>
    <w:rsid w:val="001A5B26"/>
    <w:rsid w:val="001A7420"/>
    <w:rsid w:val="001B6637"/>
    <w:rsid w:val="001C21C3"/>
    <w:rsid w:val="001D02C2"/>
    <w:rsid w:val="001E5A39"/>
    <w:rsid w:val="001E706A"/>
    <w:rsid w:val="001E7FF2"/>
    <w:rsid w:val="001F0C1D"/>
    <w:rsid w:val="001F1132"/>
    <w:rsid w:val="001F168B"/>
    <w:rsid w:val="001F2BF5"/>
    <w:rsid w:val="001F51AE"/>
    <w:rsid w:val="002118C3"/>
    <w:rsid w:val="00214280"/>
    <w:rsid w:val="0021490D"/>
    <w:rsid w:val="0021645F"/>
    <w:rsid w:val="0023015C"/>
    <w:rsid w:val="00233C83"/>
    <w:rsid w:val="002347A2"/>
    <w:rsid w:val="002406FC"/>
    <w:rsid w:val="00242446"/>
    <w:rsid w:val="00242567"/>
    <w:rsid w:val="00242677"/>
    <w:rsid w:val="00247E27"/>
    <w:rsid w:val="00261881"/>
    <w:rsid w:val="002669E7"/>
    <w:rsid w:val="00266B38"/>
    <w:rsid w:val="002675F0"/>
    <w:rsid w:val="002760EE"/>
    <w:rsid w:val="002770DB"/>
    <w:rsid w:val="00291699"/>
    <w:rsid w:val="002949FA"/>
    <w:rsid w:val="00294B3D"/>
    <w:rsid w:val="002A0C65"/>
    <w:rsid w:val="002B6339"/>
    <w:rsid w:val="002C033A"/>
    <w:rsid w:val="002D4809"/>
    <w:rsid w:val="002E00EE"/>
    <w:rsid w:val="002E1731"/>
    <w:rsid w:val="002F65BA"/>
    <w:rsid w:val="00302A54"/>
    <w:rsid w:val="00304B69"/>
    <w:rsid w:val="00312926"/>
    <w:rsid w:val="003167AC"/>
    <w:rsid w:val="003168BB"/>
    <w:rsid w:val="003172DC"/>
    <w:rsid w:val="00334688"/>
    <w:rsid w:val="003350A9"/>
    <w:rsid w:val="00337021"/>
    <w:rsid w:val="00342A57"/>
    <w:rsid w:val="003437F5"/>
    <w:rsid w:val="0035462D"/>
    <w:rsid w:val="00355ED6"/>
    <w:rsid w:val="00356555"/>
    <w:rsid w:val="00362FF7"/>
    <w:rsid w:val="00374AFB"/>
    <w:rsid w:val="003765B8"/>
    <w:rsid w:val="00387F65"/>
    <w:rsid w:val="00396E4C"/>
    <w:rsid w:val="003A72B4"/>
    <w:rsid w:val="003B0EA1"/>
    <w:rsid w:val="003B5F26"/>
    <w:rsid w:val="003C0052"/>
    <w:rsid w:val="003C07EB"/>
    <w:rsid w:val="003C3971"/>
    <w:rsid w:val="003C41DB"/>
    <w:rsid w:val="003D74D5"/>
    <w:rsid w:val="003E1CB6"/>
    <w:rsid w:val="003E5AB0"/>
    <w:rsid w:val="003F0F7B"/>
    <w:rsid w:val="003F2BF0"/>
    <w:rsid w:val="004006EF"/>
    <w:rsid w:val="00404922"/>
    <w:rsid w:val="004124A1"/>
    <w:rsid w:val="004214B5"/>
    <w:rsid w:val="00423334"/>
    <w:rsid w:val="00430D03"/>
    <w:rsid w:val="004345EC"/>
    <w:rsid w:val="00437B96"/>
    <w:rsid w:val="00446688"/>
    <w:rsid w:val="00457C15"/>
    <w:rsid w:val="0046437C"/>
    <w:rsid w:val="00465515"/>
    <w:rsid w:val="00465F01"/>
    <w:rsid w:val="00467B8C"/>
    <w:rsid w:val="00476F2F"/>
    <w:rsid w:val="0048068A"/>
    <w:rsid w:val="00485D73"/>
    <w:rsid w:val="0049751D"/>
    <w:rsid w:val="004A5C6C"/>
    <w:rsid w:val="004A66D1"/>
    <w:rsid w:val="004B6518"/>
    <w:rsid w:val="004C30AC"/>
    <w:rsid w:val="004C48F3"/>
    <w:rsid w:val="004D3578"/>
    <w:rsid w:val="004E213A"/>
    <w:rsid w:val="004F0988"/>
    <w:rsid w:val="004F15A8"/>
    <w:rsid w:val="004F3340"/>
    <w:rsid w:val="005052A8"/>
    <w:rsid w:val="0051036B"/>
    <w:rsid w:val="00527EE0"/>
    <w:rsid w:val="00530B52"/>
    <w:rsid w:val="0053388B"/>
    <w:rsid w:val="00535773"/>
    <w:rsid w:val="00543E6C"/>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14FDF"/>
    <w:rsid w:val="00627699"/>
    <w:rsid w:val="0062778E"/>
    <w:rsid w:val="0063543D"/>
    <w:rsid w:val="0064038B"/>
    <w:rsid w:val="00643CA0"/>
    <w:rsid w:val="00647114"/>
    <w:rsid w:val="006553DE"/>
    <w:rsid w:val="00656377"/>
    <w:rsid w:val="00657B8B"/>
    <w:rsid w:val="0067356F"/>
    <w:rsid w:val="00675F1D"/>
    <w:rsid w:val="006826BC"/>
    <w:rsid w:val="006912E9"/>
    <w:rsid w:val="006A323F"/>
    <w:rsid w:val="006B30D0"/>
    <w:rsid w:val="006C064A"/>
    <w:rsid w:val="006C271A"/>
    <w:rsid w:val="006C3D95"/>
    <w:rsid w:val="006C3E21"/>
    <w:rsid w:val="006C5429"/>
    <w:rsid w:val="006D6609"/>
    <w:rsid w:val="006D69E4"/>
    <w:rsid w:val="006D6E27"/>
    <w:rsid w:val="006E2E3D"/>
    <w:rsid w:val="006E3674"/>
    <w:rsid w:val="006E5C86"/>
    <w:rsid w:val="006E70FB"/>
    <w:rsid w:val="006F4BD9"/>
    <w:rsid w:val="006F4F9A"/>
    <w:rsid w:val="00701116"/>
    <w:rsid w:val="007025A6"/>
    <w:rsid w:val="0071074D"/>
    <w:rsid w:val="0071174C"/>
    <w:rsid w:val="00712842"/>
    <w:rsid w:val="00712D29"/>
    <w:rsid w:val="00713C44"/>
    <w:rsid w:val="007163B0"/>
    <w:rsid w:val="00734A5B"/>
    <w:rsid w:val="00737004"/>
    <w:rsid w:val="0074026F"/>
    <w:rsid w:val="007429F6"/>
    <w:rsid w:val="007433DF"/>
    <w:rsid w:val="00744E76"/>
    <w:rsid w:val="0074658B"/>
    <w:rsid w:val="0075358B"/>
    <w:rsid w:val="00760F37"/>
    <w:rsid w:val="007620FC"/>
    <w:rsid w:val="00765EA3"/>
    <w:rsid w:val="007739F7"/>
    <w:rsid w:val="00774C45"/>
    <w:rsid w:val="00774DA4"/>
    <w:rsid w:val="007759C0"/>
    <w:rsid w:val="00775B4A"/>
    <w:rsid w:val="007807B1"/>
    <w:rsid w:val="00780983"/>
    <w:rsid w:val="00781F0F"/>
    <w:rsid w:val="00790338"/>
    <w:rsid w:val="007905EC"/>
    <w:rsid w:val="00791DF9"/>
    <w:rsid w:val="007A1E21"/>
    <w:rsid w:val="007A7295"/>
    <w:rsid w:val="007B3187"/>
    <w:rsid w:val="007B5478"/>
    <w:rsid w:val="007B600E"/>
    <w:rsid w:val="007C26C4"/>
    <w:rsid w:val="007D0D87"/>
    <w:rsid w:val="007E1661"/>
    <w:rsid w:val="007E76DB"/>
    <w:rsid w:val="007F0F4A"/>
    <w:rsid w:val="007F48A0"/>
    <w:rsid w:val="008028A4"/>
    <w:rsid w:val="00803455"/>
    <w:rsid w:val="00804121"/>
    <w:rsid w:val="00806631"/>
    <w:rsid w:val="008135C7"/>
    <w:rsid w:val="008213EE"/>
    <w:rsid w:val="00830747"/>
    <w:rsid w:val="008338BD"/>
    <w:rsid w:val="008535A0"/>
    <w:rsid w:val="00860780"/>
    <w:rsid w:val="00862A05"/>
    <w:rsid w:val="00862FE8"/>
    <w:rsid w:val="00864615"/>
    <w:rsid w:val="00864F9B"/>
    <w:rsid w:val="00872E94"/>
    <w:rsid w:val="0087616F"/>
    <w:rsid w:val="008768CA"/>
    <w:rsid w:val="00890411"/>
    <w:rsid w:val="00890754"/>
    <w:rsid w:val="00897313"/>
    <w:rsid w:val="008A75DF"/>
    <w:rsid w:val="008B1235"/>
    <w:rsid w:val="008B1381"/>
    <w:rsid w:val="008B7D75"/>
    <w:rsid w:val="008C384C"/>
    <w:rsid w:val="008D4460"/>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661"/>
    <w:rsid w:val="00917CCB"/>
    <w:rsid w:val="00930919"/>
    <w:rsid w:val="00933FB0"/>
    <w:rsid w:val="00935781"/>
    <w:rsid w:val="00942EC2"/>
    <w:rsid w:val="00946E80"/>
    <w:rsid w:val="00950B41"/>
    <w:rsid w:val="0095383E"/>
    <w:rsid w:val="00953E23"/>
    <w:rsid w:val="00962676"/>
    <w:rsid w:val="009726C2"/>
    <w:rsid w:val="00997806"/>
    <w:rsid w:val="009A148B"/>
    <w:rsid w:val="009A30EA"/>
    <w:rsid w:val="009A6E89"/>
    <w:rsid w:val="009B0B4D"/>
    <w:rsid w:val="009C5C3B"/>
    <w:rsid w:val="009D7C4B"/>
    <w:rsid w:val="009E3855"/>
    <w:rsid w:val="009E6FDD"/>
    <w:rsid w:val="009F37B7"/>
    <w:rsid w:val="00A034B7"/>
    <w:rsid w:val="00A0504B"/>
    <w:rsid w:val="00A06649"/>
    <w:rsid w:val="00A10F02"/>
    <w:rsid w:val="00A12D61"/>
    <w:rsid w:val="00A164B4"/>
    <w:rsid w:val="00A25530"/>
    <w:rsid w:val="00A26956"/>
    <w:rsid w:val="00A27486"/>
    <w:rsid w:val="00A33F10"/>
    <w:rsid w:val="00A530F3"/>
    <w:rsid w:val="00A53724"/>
    <w:rsid w:val="00A53FD0"/>
    <w:rsid w:val="00A54DD4"/>
    <w:rsid w:val="00A56066"/>
    <w:rsid w:val="00A711CB"/>
    <w:rsid w:val="00A73129"/>
    <w:rsid w:val="00A73547"/>
    <w:rsid w:val="00A82346"/>
    <w:rsid w:val="00A92BA1"/>
    <w:rsid w:val="00A9302F"/>
    <w:rsid w:val="00A95A32"/>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FF"/>
    <w:rsid w:val="00B15449"/>
    <w:rsid w:val="00B4174D"/>
    <w:rsid w:val="00B42200"/>
    <w:rsid w:val="00B623A5"/>
    <w:rsid w:val="00B6412C"/>
    <w:rsid w:val="00B80A23"/>
    <w:rsid w:val="00B83E31"/>
    <w:rsid w:val="00B91D39"/>
    <w:rsid w:val="00B93086"/>
    <w:rsid w:val="00BA074C"/>
    <w:rsid w:val="00BA19ED"/>
    <w:rsid w:val="00BA4B8D"/>
    <w:rsid w:val="00BB1524"/>
    <w:rsid w:val="00BB6C14"/>
    <w:rsid w:val="00BC0BBE"/>
    <w:rsid w:val="00BC0F7D"/>
    <w:rsid w:val="00BD1C3D"/>
    <w:rsid w:val="00BD21D7"/>
    <w:rsid w:val="00BD63B4"/>
    <w:rsid w:val="00BD7D31"/>
    <w:rsid w:val="00BE3255"/>
    <w:rsid w:val="00BE4789"/>
    <w:rsid w:val="00BF128E"/>
    <w:rsid w:val="00BF49AB"/>
    <w:rsid w:val="00BF6BBC"/>
    <w:rsid w:val="00C074DD"/>
    <w:rsid w:val="00C1496A"/>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551A"/>
    <w:rsid w:val="00C80F1D"/>
    <w:rsid w:val="00C91928"/>
    <w:rsid w:val="00C91962"/>
    <w:rsid w:val="00C92BF2"/>
    <w:rsid w:val="00C93F40"/>
    <w:rsid w:val="00C95A5A"/>
    <w:rsid w:val="00CA3D0C"/>
    <w:rsid w:val="00CA6F26"/>
    <w:rsid w:val="00CB4116"/>
    <w:rsid w:val="00CB7A2A"/>
    <w:rsid w:val="00CD6456"/>
    <w:rsid w:val="00CD761F"/>
    <w:rsid w:val="00CE2C42"/>
    <w:rsid w:val="00CE61E4"/>
    <w:rsid w:val="00CF04BF"/>
    <w:rsid w:val="00CF3B72"/>
    <w:rsid w:val="00CF6CEF"/>
    <w:rsid w:val="00D003ED"/>
    <w:rsid w:val="00D107C6"/>
    <w:rsid w:val="00D35754"/>
    <w:rsid w:val="00D369C6"/>
    <w:rsid w:val="00D369C9"/>
    <w:rsid w:val="00D44BD2"/>
    <w:rsid w:val="00D57972"/>
    <w:rsid w:val="00D64380"/>
    <w:rsid w:val="00D675A9"/>
    <w:rsid w:val="00D7208A"/>
    <w:rsid w:val="00D738D6"/>
    <w:rsid w:val="00D755EB"/>
    <w:rsid w:val="00D76048"/>
    <w:rsid w:val="00D816EE"/>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52A4"/>
    <w:rsid w:val="00DF2334"/>
    <w:rsid w:val="00DF2B1F"/>
    <w:rsid w:val="00DF62CD"/>
    <w:rsid w:val="00E022F9"/>
    <w:rsid w:val="00E0375F"/>
    <w:rsid w:val="00E052FD"/>
    <w:rsid w:val="00E054D2"/>
    <w:rsid w:val="00E16509"/>
    <w:rsid w:val="00E26E34"/>
    <w:rsid w:val="00E3135D"/>
    <w:rsid w:val="00E40659"/>
    <w:rsid w:val="00E4382A"/>
    <w:rsid w:val="00E4403E"/>
    <w:rsid w:val="00E44582"/>
    <w:rsid w:val="00E45A69"/>
    <w:rsid w:val="00E45AAA"/>
    <w:rsid w:val="00E71B2C"/>
    <w:rsid w:val="00E72621"/>
    <w:rsid w:val="00E77645"/>
    <w:rsid w:val="00E930F9"/>
    <w:rsid w:val="00EA15B0"/>
    <w:rsid w:val="00EA5AB3"/>
    <w:rsid w:val="00EA5EA7"/>
    <w:rsid w:val="00EB2033"/>
    <w:rsid w:val="00EB223A"/>
    <w:rsid w:val="00EB44C6"/>
    <w:rsid w:val="00EB54BC"/>
    <w:rsid w:val="00EB6A3E"/>
    <w:rsid w:val="00EC0A04"/>
    <w:rsid w:val="00EC4097"/>
    <w:rsid w:val="00EC4A25"/>
    <w:rsid w:val="00EE601C"/>
    <w:rsid w:val="00EF57FF"/>
    <w:rsid w:val="00EF608C"/>
    <w:rsid w:val="00F025A2"/>
    <w:rsid w:val="00F04079"/>
    <w:rsid w:val="00F04712"/>
    <w:rsid w:val="00F04961"/>
    <w:rsid w:val="00F05085"/>
    <w:rsid w:val="00F10ED7"/>
    <w:rsid w:val="00F13360"/>
    <w:rsid w:val="00F22EC7"/>
    <w:rsid w:val="00F23EA5"/>
    <w:rsid w:val="00F27B27"/>
    <w:rsid w:val="00F325C8"/>
    <w:rsid w:val="00F55F53"/>
    <w:rsid w:val="00F616E5"/>
    <w:rsid w:val="00F64D26"/>
    <w:rsid w:val="00F653B8"/>
    <w:rsid w:val="00F663EB"/>
    <w:rsid w:val="00F9008D"/>
    <w:rsid w:val="00F963A2"/>
    <w:rsid w:val="00FA1266"/>
    <w:rsid w:val="00FB16C5"/>
    <w:rsid w:val="00FC1192"/>
    <w:rsid w:val="00FC59FF"/>
    <w:rsid w:val="00FD10AD"/>
    <w:rsid w:val="00FD312A"/>
    <w:rsid w:val="00FD5B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F05085"/>
    <w:pPr>
      <w:pBdr>
        <w:top w:val="none" w:sz="0" w:space="0" w:color="auto"/>
      </w:pBdr>
      <w:spacing w:before="180"/>
      <w:outlineLvl w:val="1"/>
    </w:pPr>
    <w:rPr>
      <w:sz w:val="32"/>
    </w:rPr>
  </w:style>
  <w:style w:type="paragraph" w:styleId="31">
    <w:name w:val="heading 3"/>
    <w:basedOn w:val="21"/>
    <w:next w:val="a1"/>
    <w:link w:val="32"/>
    <w:qFormat/>
    <w:rsid w:val="00F05085"/>
    <w:pPr>
      <w:spacing w:before="120"/>
      <w:outlineLvl w:val="2"/>
    </w:pPr>
    <w:rPr>
      <w:sz w:val="28"/>
    </w:rPr>
  </w:style>
  <w:style w:type="paragraph" w:styleId="41">
    <w:name w:val="heading 4"/>
    <w:basedOn w:val="31"/>
    <w:next w:val="a1"/>
    <w:qFormat/>
    <w:rsid w:val="00F05085"/>
    <w:pPr>
      <w:ind w:left="1418" w:hanging="1418"/>
      <w:outlineLvl w:val="3"/>
    </w:pPr>
    <w:rPr>
      <w:sz w:val="24"/>
    </w:rPr>
  </w:style>
  <w:style w:type="paragraph" w:styleId="51">
    <w:name w:val="heading 5"/>
    <w:basedOn w:val="41"/>
    <w:next w:val="a1"/>
    <w:qFormat/>
    <w:rsid w:val="00F05085"/>
    <w:pPr>
      <w:ind w:left="1701" w:hanging="1701"/>
      <w:outlineLvl w:val="4"/>
    </w:pPr>
    <w:rPr>
      <w:sz w:val="22"/>
    </w:rPr>
  </w:style>
  <w:style w:type="paragraph" w:styleId="6">
    <w:name w:val="heading 6"/>
    <w:next w:val="a1"/>
    <w:qFormat/>
    <w:pPr>
      <w:outlineLvl w:val="5"/>
    </w:pPr>
    <w:rPr>
      <w:rFonts w:ascii="Arial" w:eastAsia="Times New Roman" w:hAnsi="Arial"/>
      <w:lang w:val="en-GB" w:eastAsia="en-GB"/>
    </w:rPr>
  </w:style>
  <w:style w:type="paragraph" w:styleId="7">
    <w:name w:val="heading 7"/>
    <w:next w:val="a1"/>
    <w:qFormat/>
    <w:pPr>
      <w:outlineLvl w:val="6"/>
    </w:pPr>
    <w:rPr>
      <w:rFonts w:ascii="Arial" w:eastAsia="Times New Roman" w:hAnsi="Arial"/>
      <w:lang w:val="en-GB" w:eastAsia="en-GB"/>
    </w:rPr>
  </w:style>
  <w:style w:type="paragraph" w:styleId="8">
    <w:name w:val="heading 8"/>
    <w:basedOn w:val="1"/>
    <w:next w:val="a1"/>
    <w:qFormat/>
    <w:rsid w:val="00F05085"/>
    <w:pPr>
      <w:ind w:left="0" w:firstLine="0"/>
      <w:outlineLvl w:val="7"/>
    </w:pPr>
  </w:style>
  <w:style w:type="paragraph" w:styleId="9">
    <w:name w:val="heading 9"/>
    <w:basedOn w:val="8"/>
    <w:next w:val="a1"/>
    <w:qFormat/>
    <w:rsid w:val="00F05085"/>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E26E34"/>
    <w:pPr>
      <w:ind w:left="1985" w:hanging="1985"/>
      <w:outlineLvl w:val="9"/>
    </w:pPr>
    <w:rPr>
      <w:sz w:val="20"/>
    </w:rPr>
  </w:style>
  <w:style w:type="paragraph" w:styleId="90">
    <w:name w:val="toc 9"/>
    <w:basedOn w:val="80"/>
    <w:uiPriority w:val="39"/>
    <w:rsid w:val="00E26E34"/>
    <w:pPr>
      <w:ind w:left="1418" w:hanging="1418"/>
    </w:pPr>
  </w:style>
  <w:style w:type="paragraph" w:styleId="a5">
    <w:name w:val="List"/>
    <w:basedOn w:val="a1"/>
    <w:rsid w:val="00F05085"/>
    <w:pPr>
      <w:ind w:left="283" w:hanging="283"/>
      <w:contextualSpacing/>
    </w:pPr>
  </w:style>
  <w:style w:type="paragraph" w:styleId="10">
    <w:name w:val="toc 1"/>
    <w:uiPriority w:val="39"/>
    <w:rsid w:val="00E26E3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a1"/>
    <w:next w:val="a1"/>
    <w:rsid w:val="00E26E34"/>
    <w:pPr>
      <w:keepLines/>
      <w:tabs>
        <w:tab w:val="center" w:pos="4536"/>
        <w:tab w:val="right" w:pos="9072"/>
      </w:tabs>
    </w:pPr>
  </w:style>
  <w:style w:type="character" w:customStyle="1" w:styleId="ZGSM">
    <w:name w:val="ZGSM"/>
    <w:rsid w:val="00E26E34"/>
  </w:style>
  <w:style w:type="paragraph" w:styleId="22">
    <w:name w:val="List 2"/>
    <w:basedOn w:val="a1"/>
    <w:rsid w:val="00F05085"/>
    <w:pPr>
      <w:ind w:left="566" w:hanging="283"/>
      <w:contextualSpacing/>
    </w:pPr>
  </w:style>
  <w:style w:type="paragraph" w:customStyle="1" w:styleId="ZD">
    <w:name w:val="ZD"/>
    <w:rsid w:val="00E26E3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3">
    <w:name w:val="List 3"/>
    <w:basedOn w:val="a1"/>
    <w:rsid w:val="00F05085"/>
    <w:pPr>
      <w:ind w:left="849" w:hanging="283"/>
      <w:contextualSpacing/>
    </w:pPr>
  </w:style>
  <w:style w:type="paragraph" w:styleId="42">
    <w:name w:val="toc 4"/>
    <w:basedOn w:val="34"/>
    <w:uiPriority w:val="39"/>
    <w:rsid w:val="00E26E34"/>
    <w:pPr>
      <w:ind w:left="1418" w:hanging="1418"/>
    </w:pPr>
  </w:style>
  <w:style w:type="paragraph" w:styleId="34">
    <w:name w:val="toc 3"/>
    <w:basedOn w:val="23"/>
    <w:uiPriority w:val="39"/>
    <w:rsid w:val="00E26E34"/>
    <w:pPr>
      <w:ind w:left="1134" w:hanging="1134"/>
    </w:pPr>
  </w:style>
  <w:style w:type="paragraph" w:styleId="23">
    <w:name w:val="toc 2"/>
    <w:basedOn w:val="10"/>
    <w:uiPriority w:val="39"/>
    <w:rsid w:val="00E26E34"/>
    <w:pPr>
      <w:keepNext w:val="0"/>
      <w:spacing w:before="0"/>
      <w:ind w:left="851" w:hanging="851"/>
    </w:pPr>
    <w:rPr>
      <w:sz w:val="20"/>
    </w:rPr>
  </w:style>
  <w:style w:type="paragraph" w:styleId="43">
    <w:name w:val="List 4"/>
    <w:basedOn w:val="a1"/>
    <w:rsid w:val="00F05085"/>
    <w:pPr>
      <w:ind w:left="1132" w:hanging="283"/>
      <w:contextualSpacing/>
    </w:pPr>
  </w:style>
  <w:style w:type="paragraph" w:customStyle="1" w:styleId="TT">
    <w:name w:val="TT"/>
    <w:basedOn w:val="1"/>
    <w:next w:val="a1"/>
    <w:rsid w:val="00E26E34"/>
    <w:pPr>
      <w:outlineLvl w:val="9"/>
    </w:pPr>
  </w:style>
  <w:style w:type="paragraph" w:customStyle="1" w:styleId="NF">
    <w:name w:val="NF"/>
    <w:basedOn w:val="NO"/>
    <w:rsid w:val="00E26E34"/>
    <w:pPr>
      <w:keepNext/>
      <w:spacing w:after="0"/>
    </w:pPr>
    <w:rPr>
      <w:rFonts w:ascii="Arial" w:hAnsi="Arial"/>
      <w:sz w:val="18"/>
    </w:rPr>
  </w:style>
  <w:style w:type="paragraph" w:customStyle="1" w:styleId="NO">
    <w:name w:val="NO"/>
    <w:basedOn w:val="a1"/>
    <w:link w:val="NOZchn"/>
    <w:qFormat/>
    <w:rsid w:val="00E26E34"/>
    <w:pPr>
      <w:keepLines/>
      <w:ind w:left="1135" w:hanging="851"/>
    </w:pPr>
  </w:style>
  <w:style w:type="paragraph" w:customStyle="1" w:styleId="PL">
    <w:name w:val="PL"/>
    <w:rsid w:val="00E26E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E26E34"/>
    <w:pPr>
      <w:jc w:val="right"/>
    </w:pPr>
  </w:style>
  <w:style w:type="paragraph" w:customStyle="1" w:styleId="TAL">
    <w:name w:val="TAL"/>
    <w:basedOn w:val="a1"/>
    <w:link w:val="TALChar"/>
    <w:qFormat/>
    <w:rsid w:val="00E26E34"/>
    <w:pPr>
      <w:keepNext/>
      <w:keepLines/>
      <w:spacing w:after="0"/>
    </w:pPr>
    <w:rPr>
      <w:rFonts w:ascii="Arial" w:hAnsi="Arial"/>
      <w:sz w:val="18"/>
    </w:rPr>
  </w:style>
  <w:style w:type="paragraph" w:customStyle="1" w:styleId="TAH">
    <w:name w:val="TAH"/>
    <w:basedOn w:val="TAC"/>
    <w:link w:val="TAHCar"/>
    <w:rsid w:val="00E26E34"/>
    <w:rPr>
      <w:b/>
    </w:rPr>
  </w:style>
  <w:style w:type="paragraph" w:customStyle="1" w:styleId="TAC">
    <w:name w:val="TAC"/>
    <w:basedOn w:val="TAL"/>
    <w:rsid w:val="00E26E34"/>
    <w:pPr>
      <w:jc w:val="center"/>
    </w:pPr>
  </w:style>
  <w:style w:type="paragraph" w:customStyle="1" w:styleId="LD">
    <w:name w:val="LD"/>
    <w:rsid w:val="00E26E34"/>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a1"/>
    <w:link w:val="EXChar"/>
    <w:rsid w:val="00E26E34"/>
    <w:pPr>
      <w:keepLines/>
      <w:ind w:left="1702" w:hanging="1418"/>
    </w:pPr>
  </w:style>
  <w:style w:type="paragraph" w:customStyle="1" w:styleId="FP">
    <w:name w:val="FP"/>
    <w:basedOn w:val="a1"/>
    <w:rsid w:val="00E26E34"/>
    <w:pPr>
      <w:spacing w:after="0"/>
    </w:pPr>
  </w:style>
  <w:style w:type="paragraph" w:customStyle="1" w:styleId="NW">
    <w:name w:val="NW"/>
    <w:basedOn w:val="NO"/>
    <w:rsid w:val="00E26E34"/>
    <w:pPr>
      <w:spacing w:after="0"/>
    </w:pPr>
  </w:style>
  <w:style w:type="paragraph" w:customStyle="1" w:styleId="EW">
    <w:name w:val="EW"/>
    <w:basedOn w:val="EX"/>
    <w:rsid w:val="00E26E34"/>
    <w:pPr>
      <w:spacing w:after="0"/>
    </w:pPr>
  </w:style>
  <w:style w:type="paragraph" w:customStyle="1" w:styleId="B1">
    <w:name w:val="B1"/>
    <w:basedOn w:val="a5"/>
    <w:link w:val="B1Char"/>
    <w:qFormat/>
    <w:rsid w:val="00E26E34"/>
    <w:pPr>
      <w:ind w:left="568" w:hanging="284"/>
      <w:contextualSpacing w:val="0"/>
    </w:pPr>
  </w:style>
  <w:style w:type="paragraph" w:styleId="52">
    <w:name w:val="List 5"/>
    <w:basedOn w:val="a1"/>
    <w:rsid w:val="00F05085"/>
    <w:pPr>
      <w:ind w:left="1415" w:hanging="283"/>
      <w:contextualSpacing/>
    </w:pPr>
  </w:style>
  <w:style w:type="paragraph" w:styleId="53">
    <w:name w:val="toc 5"/>
    <w:basedOn w:val="42"/>
    <w:uiPriority w:val="39"/>
    <w:rsid w:val="00E26E34"/>
    <w:pPr>
      <w:ind w:left="1701" w:hanging="1701"/>
    </w:pPr>
  </w:style>
  <w:style w:type="paragraph" w:customStyle="1" w:styleId="EditorsNote">
    <w:name w:val="Editor's Note"/>
    <w:aliases w:val="EN"/>
    <w:basedOn w:val="NO"/>
    <w:link w:val="EditorsNoteChar"/>
    <w:qFormat/>
    <w:rsid w:val="00E26E34"/>
    <w:pPr>
      <w:ind w:left="1418" w:hanging="1134"/>
    </w:pPr>
    <w:rPr>
      <w:color w:val="FF0000"/>
    </w:rPr>
  </w:style>
  <w:style w:type="paragraph" w:customStyle="1" w:styleId="TH">
    <w:name w:val="TH"/>
    <w:basedOn w:val="a1"/>
    <w:link w:val="THChar"/>
    <w:qFormat/>
    <w:rsid w:val="00E26E34"/>
    <w:pPr>
      <w:keepNext/>
      <w:keepLines/>
      <w:spacing w:before="60"/>
      <w:jc w:val="center"/>
    </w:pPr>
    <w:rPr>
      <w:rFonts w:ascii="Arial" w:hAnsi="Arial"/>
      <w:b/>
    </w:rPr>
  </w:style>
  <w:style w:type="paragraph" w:customStyle="1" w:styleId="ZA">
    <w:name w:val="ZA"/>
    <w:rsid w:val="00E26E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26E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E26E3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E26E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E26E34"/>
    <w:pPr>
      <w:ind w:left="851" w:hanging="851"/>
    </w:pPr>
  </w:style>
  <w:style w:type="paragraph" w:customStyle="1" w:styleId="ZH">
    <w:name w:val="ZH"/>
    <w:rsid w:val="00E26E3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E26E34"/>
    <w:pPr>
      <w:keepNext w:val="0"/>
      <w:spacing w:before="0" w:after="240"/>
    </w:pPr>
  </w:style>
  <w:style w:type="paragraph" w:customStyle="1" w:styleId="ZG">
    <w:name w:val="ZG"/>
    <w:rsid w:val="00E26E3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2"/>
    <w:link w:val="B2Char"/>
    <w:qFormat/>
    <w:rsid w:val="00E26E34"/>
    <w:pPr>
      <w:ind w:left="851" w:hanging="284"/>
      <w:contextualSpacing w:val="0"/>
    </w:pPr>
  </w:style>
  <w:style w:type="paragraph" w:customStyle="1" w:styleId="B3">
    <w:name w:val="B3"/>
    <w:basedOn w:val="33"/>
    <w:rsid w:val="00E26E34"/>
    <w:pPr>
      <w:ind w:left="1135" w:hanging="284"/>
      <w:contextualSpacing w:val="0"/>
    </w:pPr>
  </w:style>
  <w:style w:type="paragraph" w:customStyle="1" w:styleId="B4">
    <w:name w:val="B4"/>
    <w:basedOn w:val="43"/>
    <w:rsid w:val="00E26E34"/>
    <w:pPr>
      <w:ind w:left="1418" w:hanging="284"/>
      <w:contextualSpacing w:val="0"/>
    </w:pPr>
  </w:style>
  <w:style w:type="paragraph" w:customStyle="1" w:styleId="B5">
    <w:name w:val="B5"/>
    <w:basedOn w:val="52"/>
    <w:rsid w:val="00E26E34"/>
    <w:pPr>
      <w:ind w:left="1702" w:hanging="284"/>
      <w:contextualSpacing w:val="0"/>
    </w:pPr>
  </w:style>
  <w:style w:type="paragraph" w:customStyle="1" w:styleId="ZTD">
    <w:name w:val="ZTD"/>
    <w:basedOn w:val="ZB"/>
    <w:rsid w:val="00E26E34"/>
    <w:pPr>
      <w:framePr w:hRule="auto" w:wrap="notBeside" w:y="852"/>
    </w:pPr>
    <w:rPr>
      <w:i w:val="0"/>
      <w:sz w:val="40"/>
    </w:rPr>
  </w:style>
  <w:style w:type="paragraph" w:customStyle="1" w:styleId="ZV">
    <w:name w:val="ZV"/>
    <w:basedOn w:val="ZU"/>
    <w:rsid w:val="00E26E34"/>
    <w:pPr>
      <w:framePr w:wrap="notBeside" w:y="16161"/>
    </w:pPr>
  </w:style>
  <w:style w:type="paragraph" w:styleId="60">
    <w:name w:val="toc 6"/>
    <w:basedOn w:val="53"/>
    <w:next w:val="a1"/>
    <w:uiPriority w:val="39"/>
    <w:rsid w:val="00E26E34"/>
    <w:pPr>
      <w:ind w:left="1985" w:hanging="1985"/>
    </w:pPr>
  </w:style>
  <w:style w:type="paragraph" w:customStyle="1" w:styleId="Guidance">
    <w:name w:val="Guidance"/>
    <w:basedOn w:val="a1"/>
    <w:rPr>
      <w:i/>
      <w:color w:val="0000FF"/>
    </w:rPr>
  </w:style>
  <w:style w:type="paragraph" w:styleId="a6">
    <w:name w:val="Balloon Text"/>
    <w:basedOn w:val="a1"/>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eastAsia="Times New Roman" w:hAnsi="Segoe UI" w:cs="Segoe UI"/>
      <w:sz w:val="18"/>
      <w:szCs w:val="18"/>
      <w:lang w:val="en-GB" w:eastAsia="en-GB"/>
    </w:rPr>
  </w:style>
  <w:style w:type="paragraph" w:styleId="70">
    <w:name w:val="toc 7"/>
    <w:basedOn w:val="60"/>
    <w:next w:val="a1"/>
    <w:uiPriority w:val="39"/>
    <w:rsid w:val="00E26E34"/>
    <w:pPr>
      <w:ind w:left="2268" w:hanging="2268"/>
    </w:pPr>
  </w:style>
  <w:style w:type="paragraph" w:styleId="80">
    <w:name w:val="toc 8"/>
    <w:basedOn w:val="10"/>
    <w:uiPriority w:val="39"/>
    <w:rsid w:val="00E26E34"/>
    <w:pPr>
      <w:spacing w:before="180"/>
      <w:ind w:left="2693" w:hanging="2693"/>
    </w:pPr>
    <w:rPr>
      <w:b/>
    </w:rPr>
  </w:style>
  <w:style w:type="paragraph" w:styleId="a8">
    <w:name w:val="header"/>
    <w:basedOn w:val="a1"/>
    <w:link w:val="a9"/>
    <w:rsid w:val="00F05085"/>
    <w:pPr>
      <w:tabs>
        <w:tab w:val="center" w:pos="4513"/>
        <w:tab w:val="right" w:pos="9026"/>
      </w:tabs>
      <w:spacing w:after="0"/>
    </w:pPr>
  </w:style>
  <w:style w:type="character" w:customStyle="1" w:styleId="a9">
    <w:name w:val="页眉 字符"/>
    <w:basedOn w:val="a2"/>
    <w:link w:val="a8"/>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aa">
    <w:name w:val="annotation reference"/>
    <w:rsid w:val="00914661"/>
    <w:rPr>
      <w:sz w:val="16"/>
      <w:szCs w:val="16"/>
    </w:rPr>
  </w:style>
  <w:style w:type="paragraph" w:styleId="ab">
    <w:name w:val="annotation text"/>
    <w:basedOn w:val="a1"/>
    <w:link w:val="ac"/>
    <w:rsid w:val="00914661"/>
    <w:rPr>
      <w:rFonts w:eastAsia="Malgun Gothic"/>
      <w:color w:val="000000"/>
      <w:lang w:eastAsia="ja-JP"/>
    </w:rPr>
  </w:style>
  <w:style w:type="character" w:customStyle="1" w:styleId="ac">
    <w:name w:val="批注文字 字符"/>
    <w:basedOn w:val="a2"/>
    <w:link w:val="ab"/>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ad">
    <w:name w:val="footer"/>
    <w:basedOn w:val="a1"/>
    <w:link w:val="ae"/>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ae">
    <w:name w:val="页脚 字符"/>
    <w:basedOn w:val="a2"/>
    <w:link w:val="ad"/>
    <w:rsid w:val="00F05085"/>
    <w:rPr>
      <w:rFonts w:eastAsia="Times New Roman"/>
      <w:lang w:val="en-GB" w:eastAsia="en-GB"/>
    </w:rPr>
  </w:style>
  <w:style w:type="character" w:customStyle="1" w:styleId="TitleChar">
    <w:name w:val="Title Char"/>
    <w:basedOn w:val="a2"/>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af">
    <w:name w:val="annotation subject"/>
    <w:basedOn w:val="ab"/>
    <w:next w:val="ab"/>
    <w:link w:val="af0"/>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af0">
    <w:name w:val="批注主题 字符"/>
    <w:basedOn w:val="ac"/>
    <w:link w:val="af"/>
    <w:semiHidden/>
    <w:rsid w:val="000047B7"/>
    <w:rPr>
      <w:rFonts w:eastAsia="Malgun Gothic"/>
      <w:b/>
      <w:bCs/>
      <w:color w:val="000000"/>
      <w:lang w:val="en-GB" w:eastAsia="ja-JP"/>
    </w:rPr>
  </w:style>
  <w:style w:type="paragraph" w:styleId="af1">
    <w:name w:val="Bibliography"/>
    <w:basedOn w:val="a1"/>
    <w:next w:val="a1"/>
    <w:uiPriority w:val="37"/>
    <w:semiHidden/>
    <w:unhideWhenUsed/>
    <w:rsid w:val="009D7C4B"/>
  </w:style>
  <w:style w:type="paragraph" w:styleId="af2">
    <w:name w:val="Block Text"/>
    <w:basedOn w:val="a1"/>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3">
    <w:name w:val="Body Text"/>
    <w:basedOn w:val="a1"/>
    <w:link w:val="af4"/>
    <w:rsid w:val="009D7C4B"/>
    <w:pPr>
      <w:spacing w:after="120"/>
    </w:pPr>
  </w:style>
  <w:style w:type="character" w:customStyle="1" w:styleId="af4">
    <w:name w:val="正文文本 字符"/>
    <w:basedOn w:val="a2"/>
    <w:link w:val="af3"/>
    <w:rsid w:val="009D7C4B"/>
    <w:rPr>
      <w:rFonts w:eastAsia="Times New Roman"/>
      <w:lang w:val="en-GB" w:eastAsia="en-GB"/>
    </w:rPr>
  </w:style>
  <w:style w:type="paragraph" w:styleId="24">
    <w:name w:val="Body Text 2"/>
    <w:basedOn w:val="a1"/>
    <w:link w:val="25"/>
    <w:rsid w:val="009D7C4B"/>
    <w:pPr>
      <w:spacing w:after="120" w:line="480" w:lineRule="auto"/>
    </w:pPr>
  </w:style>
  <w:style w:type="character" w:customStyle="1" w:styleId="25">
    <w:name w:val="正文文本 2 字符"/>
    <w:basedOn w:val="a2"/>
    <w:link w:val="24"/>
    <w:rsid w:val="009D7C4B"/>
    <w:rPr>
      <w:rFonts w:eastAsia="Times New Roman"/>
      <w:lang w:val="en-GB" w:eastAsia="en-GB"/>
    </w:rPr>
  </w:style>
  <w:style w:type="paragraph" w:styleId="35">
    <w:name w:val="Body Text 3"/>
    <w:basedOn w:val="a1"/>
    <w:link w:val="36"/>
    <w:rsid w:val="009D7C4B"/>
    <w:pPr>
      <w:spacing w:after="120"/>
    </w:pPr>
    <w:rPr>
      <w:sz w:val="16"/>
      <w:szCs w:val="16"/>
    </w:rPr>
  </w:style>
  <w:style w:type="character" w:customStyle="1" w:styleId="36">
    <w:name w:val="正文文本 3 字符"/>
    <w:basedOn w:val="a2"/>
    <w:link w:val="35"/>
    <w:rsid w:val="009D7C4B"/>
    <w:rPr>
      <w:rFonts w:eastAsia="Times New Roman"/>
      <w:sz w:val="16"/>
      <w:szCs w:val="16"/>
      <w:lang w:val="en-GB" w:eastAsia="en-GB"/>
    </w:rPr>
  </w:style>
  <w:style w:type="paragraph" w:styleId="af5">
    <w:name w:val="Body Text First Indent"/>
    <w:basedOn w:val="af3"/>
    <w:link w:val="af6"/>
    <w:rsid w:val="009D7C4B"/>
    <w:pPr>
      <w:spacing w:after="180"/>
      <w:ind w:firstLine="360"/>
    </w:pPr>
  </w:style>
  <w:style w:type="character" w:customStyle="1" w:styleId="af6">
    <w:name w:val="正文首行缩进 字符"/>
    <w:basedOn w:val="af4"/>
    <w:link w:val="af5"/>
    <w:rsid w:val="009D7C4B"/>
    <w:rPr>
      <w:rFonts w:eastAsia="Times New Roman"/>
      <w:lang w:val="en-GB" w:eastAsia="en-GB"/>
    </w:rPr>
  </w:style>
  <w:style w:type="paragraph" w:styleId="af7">
    <w:name w:val="Body Text Indent"/>
    <w:basedOn w:val="a1"/>
    <w:link w:val="af8"/>
    <w:rsid w:val="009D7C4B"/>
    <w:pPr>
      <w:spacing w:after="120"/>
      <w:ind w:left="283"/>
    </w:pPr>
  </w:style>
  <w:style w:type="character" w:customStyle="1" w:styleId="af8">
    <w:name w:val="正文文本缩进 字符"/>
    <w:basedOn w:val="a2"/>
    <w:link w:val="af7"/>
    <w:rsid w:val="009D7C4B"/>
    <w:rPr>
      <w:rFonts w:eastAsia="Times New Roman"/>
      <w:lang w:val="en-GB" w:eastAsia="en-GB"/>
    </w:rPr>
  </w:style>
  <w:style w:type="paragraph" w:styleId="26">
    <w:name w:val="Body Text First Indent 2"/>
    <w:basedOn w:val="af7"/>
    <w:link w:val="27"/>
    <w:rsid w:val="009D7C4B"/>
    <w:pPr>
      <w:spacing w:after="180"/>
      <w:ind w:left="360" w:firstLine="360"/>
    </w:pPr>
  </w:style>
  <w:style w:type="character" w:customStyle="1" w:styleId="27">
    <w:name w:val="正文首行缩进 2 字符"/>
    <w:basedOn w:val="af8"/>
    <w:link w:val="26"/>
    <w:rsid w:val="009D7C4B"/>
    <w:rPr>
      <w:rFonts w:eastAsia="Times New Roman"/>
      <w:lang w:val="en-GB" w:eastAsia="en-GB"/>
    </w:rPr>
  </w:style>
  <w:style w:type="paragraph" w:styleId="28">
    <w:name w:val="Body Text Indent 2"/>
    <w:basedOn w:val="a1"/>
    <w:link w:val="29"/>
    <w:rsid w:val="009D7C4B"/>
    <w:pPr>
      <w:spacing w:after="120" w:line="480" w:lineRule="auto"/>
      <w:ind w:left="283"/>
    </w:pPr>
  </w:style>
  <w:style w:type="character" w:customStyle="1" w:styleId="29">
    <w:name w:val="正文文本缩进 2 字符"/>
    <w:basedOn w:val="a2"/>
    <w:link w:val="28"/>
    <w:rsid w:val="009D7C4B"/>
    <w:rPr>
      <w:rFonts w:eastAsia="Times New Roman"/>
      <w:lang w:val="en-GB" w:eastAsia="en-GB"/>
    </w:rPr>
  </w:style>
  <w:style w:type="paragraph" w:styleId="37">
    <w:name w:val="Body Text Indent 3"/>
    <w:basedOn w:val="a1"/>
    <w:link w:val="38"/>
    <w:rsid w:val="009D7C4B"/>
    <w:pPr>
      <w:spacing w:after="120"/>
      <w:ind w:left="283"/>
    </w:pPr>
    <w:rPr>
      <w:sz w:val="16"/>
      <w:szCs w:val="16"/>
    </w:rPr>
  </w:style>
  <w:style w:type="character" w:customStyle="1" w:styleId="38">
    <w:name w:val="正文文本缩进 3 字符"/>
    <w:basedOn w:val="a2"/>
    <w:link w:val="37"/>
    <w:rsid w:val="009D7C4B"/>
    <w:rPr>
      <w:rFonts w:eastAsia="Times New Roman"/>
      <w:sz w:val="16"/>
      <w:szCs w:val="16"/>
      <w:lang w:val="en-GB" w:eastAsia="en-GB"/>
    </w:rPr>
  </w:style>
  <w:style w:type="paragraph" w:styleId="af9">
    <w:name w:val="caption"/>
    <w:basedOn w:val="a1"/>
    <w:next w:val="a1"/>
    <w:semiHidden/>
    <w:unhideWhenUsed/>
    <w:qFormat/>
    <w:rsid w:val="009D7C4B"/>
    <w:pPr>
      <w:spacing w:after="200"/>
    </w:pPr>
    <w:rPr>
      <w:i/>
      <w:iCs/>
      <w:color w:val="44546A" w:themeColor="text2"/>
      <w:sz w:val="18"/>
      <w:szCs w:val="18"/>
    </w:rPr>
  </w:style>
  <w:style w:type="paragraph" w:styleId="afa">
    <w:name w:val="Closing"/>
    <w:basedOn w:val="a1"/>
    <w:link w:val="afb"/>
    <w:rsid w:val="009D7C4B"/>
    <w:pPr>
      <w:spacing w:after="0"/>
      <w:ind w:left="4252"/>
    </w:pPr>
  </w:style>
  <w:style w:type="character" w:customStyle="1" w:styleId="afb">
    <w:name w:val="结束语 字符"/>
    <w:basedOn w:val="a2"/>
    <w:link w:val="afa"/>
    <w:rsid w:val="009D7C4B"/>
    <w:rPr>
      <w:rFonts w:eastAsia="Times New Roman"/>
      <w:lang w:val="en-GB" w:eastAsia="en-GB"/>
    </w:rPr>
  </w:style>
  <w:style w:type="paragraph" w:styleId="afc">
    <w:name w:val="Date"/>
    <w:basedOn w:val="a1"/>
    <w:next w:val="a1"/>
    <w:link w:val="afd"/>
    <w:rsid w:val="009D7C4B"/>
  </w:style>
  <w:style w:type="character" w:customStyle="1" w:styleId="afd">
    <w:name w:val="日期 字符"/>
    <w:basedOn w:val="a2"/>
    <w:link w:val="afc"/>
    <w:rsid w:val="009D7C4B"/>
    <w:rPr>
      <w:rFonts w:eastAsia="Times New Roman"/>
      <w:lang w:val="en-GB" w:eastAsia="en-GB"/>
    </w:rPr>
  </w:style>
  <w:style w:type="paragraph" w:styleId="afe">
    <w:name w:val="Document Map"/>
    <w:basedOn w:val="a1"/>
    <w:link w:val="aff"/>
    <w:rsid w:val="009D7C4B"/>
    <w:pPr>
      <w:spacing w:after="0"/>
    </w:pPr>
    <w:rPr>
      <w:rFonts w:ascii="Segoe UI" w:hAnsi="Segoe UI" w:cs="Segoe UI"/>
      <w:sz w:val="16"/>
      <w:szCs w:val="16"/>
    </w:rPr>
  </w:style>
  <w:style w:type="character" w:customStyle="1" w:styleId="aff">
    <w:name w:val="文档结构图 字符"/>
    <w:basedOn w:val="a2"/>
    <w:link w:val="afe"/>
    <w:rsid w:val="009D7C4B"/>
    <w:rPr>
      <w:rFonts w:ascii="Segoe UI" w:eastAsia="Times New Roman" w:hAnsi="Segoe UI" w:cs="Segoe UI"/>
      <w:sz w:val="16"/>
      <w:szCs w:val="16"/>
      <w:lang w:val="en-GB" w:eastAsia="en-GB"/>
    </w:rPr>
  </w:style>
  <w:style w:type="paragraph" w:styleId="aff0">
    <w:name w:val="E-mail Signature"/>
    <w:basedOn w:val="a1"/>
    <w:link w:val="aff1"/>
    <w:rsid w:val="009D7C4B"/>
    <w:pPr>
      <w:spacing w:after="0"/>
    </w:pPr>
  </w:style>
  <w:style w:type="character" w:customStyle="1" w:styleId="aff1">
    <w:name w:val="电子邮件签名 字符"/>
    <w:basedOn w:val="a2"/>
    <w:link w:val="aff0"/>
    <w:rsid w:val="009D7C4B"/>
    <w:rPr>
      <w:rFonts w:eastAsia="Times New Roman"/>
      <w:lang w:val="en-GB" w:eastAsia="en-GB"/>
    </w:rPr>
  </w:style>
  <w:style w:type="character" w:customStyle="1" w:styleId="EndnoteTextChar">
    <w:name w:val="Endnote Text Char"/>
    <w:basedOn w:val="a2"/>
    <w:rsid w:val="009D7C4B"/>
    <w:rPr>
      <w:lang w:val="en-GB"/>
    </w:rPr>
  </w:style>
  <w:style w:type="character" w:customStyle="1" w:styleId="FootnoteTextChar">
    <w:name w:val="Footnote Text Char"/>
    <w:basedOn w:val="a2"/>
    <w:rsid w:val="009D7C4B"/>
    <w:rPr>
      <w:lang w:val="en-GB"/>
    </w:rPr>
  </w:style>
  <w:style w:type="character" w:customStyle="1" w:styleId="HTMLAddressChar">
    <w:name w:val="HTML Address Char"/>
    <w:basedOn w:val="a2"/>
    <w:rsid w:val="009D7C4B"/>
    <w:rPr>
      <w:i/>
      <w:iCs/>
      <w:lang w:val="en-GB"/>
    </w:rPr>
  </w:style>
  <w:style w:type="character" w:customStyle="1" w:styleId="HTMLPreformattedChar">
    <w:name w:val="HTML Preformatted Char"/>
    <w:basedOn w:val="a2"/>
    <w:rsid w:val="009D7C4B"/>
    <w:rPr>
      <w:rFonts w:ascii="Consolas" w:hAnsi="Consolas"/>
      <w:lang w:val="en-GB"/>
    </w:rPr>
  </w:style>
  <w:style w:type="character" w:customStyle="1" w:styleId="IntenseQuoteChar">
    <w:name w:val="Intense Quote Char"/>
    <w:basedOn w:val="a2"/>
    <w:uiPriority w:val="30"/>
    <w:rsid w:val="009D7C4B"/>
    <w:rPr>
      <w:i/>
      <w:iCs/>
      <w:color w:val="4472C4" w:themeColor="accent1"/>
      <w:lang w:val="en-GB"/>
    </w:rPr>
  </w:style>
  <w:style w:type="character" w:customStyle="1" w:styleId="MacroTextChar">
    <w:name w:val="Macro Text Char"/>
    <w:basedOn w:val="a2"/>
    <w:rsid w:val="009D7C4B"/>
    <w:rPr>
      <w:rFonts w:ascii="Consolas" w:hAnsi="Consolas"/>
      <w:lang w:val="en-GB"/>
    </w:rPr>
  </w:style>
  <w:style w:type="character" w:customStyle="1" w:styleId="MessageHeaderChar">
    <w:name w:val="Message Header Char"/>
    <w:basedOn w:val="a2"/>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a2"/>
    <w:rsid w:val="009D7C4B"/>
    <w:rPr>
      <w:lang w:val="en-GB"/>
    </w:rPr>
  </w:style>
  <w:style w:type="character" w:customStyle="1" w:styleId="PlainTextChar">
    <w:name w:val="Plain Text Char"/>
    <w:basedOn w:val="a2"/>
    <w:rsid w:val="009D7C4B"/>
    <w:rPr>
      <w:rFonts w:ascii="Consolas" w:hAnsi="Consolas"/>
      <w:sz w:val="21"/>
      <w:szCs w:val="21"/>
      <w:lang w:val="en-GB"/>
    </w:rPr>
  </w:style>
  <w:style w:type="character" w:customStyle="1" w:styleId="QuoteChar">
    <w:name w:val="Quote Char"/>
    <w:basedOn w:val="a2"/>
    <w:uiPriority w:val="29"/>
    <w:rsid w:val="009D7C4B"/>
    <w:rPr>
      <w:i/>
      <w:iCs/>
      <w:color w:val="404040" w:themeColor="text1" w:themeTint="BF"/>
      <w:lang w:val="en-GB"/>
    </w:rPr>
  </w:style>
  <w:style w:type="character" w:customStyle="1" w:styleId="SalutationChar">
    <w:name w:val="Salutation Char"/>
    <w:basedOn w:val="a2"/>
    <w:rsid w:val="009D7C4B"/>
    <w:rPr>
      <w:lang w:val="en-GB"/>
    </w:rPr>
  </w:style>
  <w:style w:type="character" w:customStyle="1" w:styleId="SignatureChar">
    <w:name w:val="Signature Char"/>
    <w:basedOn w:val="a2"/>
    <w:rsid w:val="009D7C4B"/>
    <w:rPr>
      <w:lang w:val="en-GB"/>
    </w:rPr>
  </w:style>
  <w:style w:type="character" w:customStyle="1" w:styleId="SubtitleChar">
    <w:name w:val="Subtitle Char"/>
    <w:basedOn w:val="a2"/>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aff2">
    <w:name w:val="List Paragraph"/>
    <w:basedOn w:val="a1"/>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aff3">
    <w:name w:val="endnote text"/>
    <w:basedOn w:val="a1"/>
    <w:link w:val="aff4"/>
    <w:rsid w:val="00E26E34"/>
    <w:pPr>
      <w:spacing w:after="0"/>
    </w:pPr>
  </w:style>
  <w:style w:type="character" w:customStyle="1" w:styleId="aff4">
    <w:name w:val="尾注文本 字符"/>
    <w:basedOn w:val="a2"/>
    <w:link w:val="aff3"/>
    <w:rsid w:val="00E26E34"/>
    <w:rPr>
      <w:rFonts w:eastAsia="Times New Roman"/>
      <w:lang w:val="en-GB" w:eastAsia="en-GB"/>
    </w:rPr>
  </w:style>
  <w:style w:type="paragraph" w:styleId="aff5">
    <w:name w:val="envelope address"/>
    <w:basedOn w:val="a1"/>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6">
    <w:name w:val="envelope return"/>
    <w:basedOn w:val="a1"/>
    <w:rsid w:val="00E26E34"/>
    <w:pPr>
      <w:spacing w:after="0"/>
    </w:pPr>
    <w:rPr>
      <w:rFonts w:asciiTheme="majorHAnsi" w:eastAsiaTheme="majorEastAsia" w:hAnsiTheme="majorHAnsi" w:cstheme="majorBidi"/>
    </w:rPr>
  </w:style>
  <w:style w:type="paragraph" w:styleId="aff7">
    <w:name w:val="footnote text"/>
    <w:basedOn w:val="a1"/>
    <w:link w:val="aff8"/>
    <w:rsid w:val="00E26E34"/>
    <w:pPr>
      <w:spacing w:after="0"/>
    </w:pPr>
  </w:style>
  <w:style w:type="character" w:customStyle="1" w:styleId="aff8">
    <w:name w:val="脚注文本 字符"/>
    <w:basedOn w:val="a2"/>
    <w:link w:val="aff7"/>
    <w:rsid w:val="00E26E34"/>
    <w:rPr>
      <w:rFonts w:eastAsia="Times New Roman"/>
      <w:lang w:val="en-GB" w:eastAsia="en-GB"/>
    </w:rPr>
  </w:style>
  <w:style w:type="paragraph" w:styleId="HTML">
    <w:name w:val="HTML Address"/>
    <w:basedOn w:val="a1"/>
    <w:link w:val="HTML0"/>
    <w:rsid w:val="00E26E34"/>
    <w:pPr>
      <w:spacing w:after="0"/>
    </w:pPr>
    <w:rPr>
      <w:i/>
      <w:iCs/>
    </w:rPr>
  </w:style>
  <w:style w:type="character" w:customStyle="1" w:styleId="HTML0">
    <w:name w:val="HTML 地址 字符"/>
    <w:basedOn w:val="a2"/>
    <w:link w:val="HTML"/>
    <w:rsid w:val="00E26E34"/>
    <w:rPr>
      <w:rFonts w:eastAsia="Times New Roman"/>
      <w:i/>
      <w:iCs/>
      <w:lang w:val="en-GB" w:eastAsia="en-GB"/>
    </w:rPr>
  </w:style>
  <w:style w:type="paragraph" w:styleId="HTML1">
    <w:name w:val="HTML Preformatted"/>
    <w:basedOn w:val="a1"/>
    <w:link w:val="HTML2"/>
    <w:rsid w:val="00E26E34"/>
    <w:pPr>
      <w:spacing w:after="0"/>
    </w:pPr>
    <w:rPr>
      <w:rFonts w:ascii="Consolas" w:hAnsi="Consolas"/>
    </w:rPr>
  </w:style>
  <w:style w:type="character" w:customStyle="1" w:styleId="HTML2">
    <w:name w:val="HTML 预设格式 字符"/>
    <w:basedOn w:val="a2"/>
    <w:link w:val="HTML1"/>
    <w:rsid w:val="00E26E34"/>
    <w:rPr>
      <w:rFonts w:ascii="Consolas" w:eastAsia="Times New Roman" w:hAnsi="Consolas"/>
      <w:lang w:val="en-GB" w:eastAsia="en-GB"/>
    </w:rPr>
  </w:style>
  <w:style w:type="paragraph" w:styleId="11">
    <w:name w:val="index 1"/>
    <w:basedOn w:val="a1"/>
    <w:next w:val="a1"/>
    <w:rsid w:val="00E26E34"/>
    <w:pPr>
      <w:spacing w:after="0"/>
      <w:ind w:left="200" w:hanging="200"/>
    </w:pPr>
  </w:style>
  <w:style w:type="paragraph" w:styleId="2a">
    <w:name w:val="index 2"/>
    <w:basedOn w:val="a1"/>
    <w:next w:val="a1"/>
    <w:rsid w:val="00E26E34"/>
    <w:pPr>
      <w:spacing w:after="0"/>
      <w:ind w:left="400" w:hanging="200"/>
    </w:pPr>
  </w:style>
  <w:style w:type="paragraph" w:styleId="39">
    <w:name w:val="index 3"/>
    <w:basedOn w:val="a1"/>
    <w:next w:val="a1"/>
    <w:rsid w:val="00E26E34"/>
    <w:pPr>
      <w:spacing w:after="0"/>
      <w:ind w:left="600" w:hanging="200"/>
    </w:pPr>
  </w:style>
  <w:style w:type="paragraph" w:styleId="44">
    <w:name w:val="index 4"/>
    <w:basedOn w:val="a1"/>
    <w:next w:val="a1"/>
    <w:rsid w:val="00E26E34"/>
    <w:pPr>
      <w:spacing w:after="0"/>
      <w:ind w:left="800" w:hanging="200"/>
    </w:pPr>
  </w:style>
  <w:style w:type="paragraph" w:styleId="54">
    <w:name w:val="index 5"/>
    <w:basedOn w:val="a1"/>
    <w:next w:val="a1"/>
    <w:rsid w:val="00E26E34"/>
    <w:pPr>
      <w:spacing w:after="0"/>
      <w:ind w:left="1000" w:hanging="200"/>
    </w:pPr>
  </w:style>
  <w:style w:type="paragraph" w:styleId="61">
    <w:name w:val="index 6"/>
    <w:basedOn w:val="a1"/>
    <w:next w:val="a1"/>
    <w:rsid w:val="00E26E34"/>
    <w:pPr>
      <w:spacing w:after="0"/>
      <w:ind w:left="1200" w:hanging="200"/>
    </w:pPr>
  </w:style>
  <w:style w:type="paragraph" w:styleId="71">
    <w:name w:val="index 7"/>
    <w:basedOn w:val="a1"/>
    <w:next w:val="a1"/>
    <w:rsid w:val="00E26E34"/>
    <w:pPr>
      <w:spacing w:after="0"/>
      <w:ind w:left="1400" w:hanging="200"/>
    </w:pPr>
  </w:style>
  <w:style w:type="paragraph" w:styleId="81">
    <w:name w:val="index 8"/>
    <w:basedOn w:val="a1"/>
    <w:next w:val="a1"/>
    <w:rsid w:val="00E26E34"/>
    <w:pPr>
      <w:spacing w:after="0"/>
      <w:ind w:left="1600" w:hanging="200"/>
    </w:pPr>
  </w:style>
  <w:style w:type="paragraph" w:styleId="91">
    <w:name w:val="index 9"/>
    <w:basedOn w:val="a1"/>
    <w:next w:val="a1"/>
    <w:rsid w:val="00E26E34"/>
    <w:pPr>
      <w:spacing w:after="0"/>
      <w:ind w:left="1800" w:hanging="200"/>
    </w:pPr>
  </w:style>
  <w:style w:type="paragraph" w:styleId="aff9">
    <w:name w:val="index heading"/>
    <w:basedOn w:val="a1"/>
    <w:next w:val="11"/>
    <w:rsid w:val="00E26E34"/>
    <w:rPr>
      <w:rFonts w:asciiTheme="majorHAnsi" w:eastAsiaTheme="majorEastAsia" w:hAnsiTheme="majorHAnsi" w:cstheme="majorBidi"/>
      <w:b/>
      <w:bCs/>
    </w:rPr>
  </w:style>
  <w:style w:type="paragraph" w:styleId="affa">
    <w:name w:val="Intense Quote"/>
    <w:basedOn w:val="a1"/>
    <w:next w:val="a1"/>
    <w:link w:val="affb"/>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b">
    <w:name w:val="明显引用 字符"/>
    <w:basedOn w:val="a2"/>
    <w:link w:val="affa"/>
    <w:uiPriority w:val="30"/>
    <w:rsid w:val="00E26E34"/>
    <w:rPr>
      <w:rFonts w:eastAsia="Times New Roman"/>
      <w:i/>
      <w:iCs/>
      <w:color w:val="4472C4" w:themeColor="accent1"/>
      <w:lang w:val="en-GB" w:eastAsia="en-GB"/>
    </w:rPr>
  </w:style>
  <w:style w:type="paragraph" w:styleId="a0">
    <w:name w:val="List Bullet"/>
    <w:basedOn w:val="a1"/>
    <w:rsid w:val="00E26E34"/>
    <w:pPr>
      <w:numPr>
        <w:numId w:val="10"/>
      </w:numPr>
      <w:contextualSpacing/>
    </w:pPr>
  </w:style>
  <w:style w:type="paragraph" w:styleId="20">
    <w:name w:val="List Bullet 2"/>
    <w:basedOn w:val="a1"/>
    <w:rsid w:val="00E26E34"/>
    <w:pPr>
      <w:numPr>
        <w:numId w:val="11"/>
      </w:numPr>
      <w:contextualSpacing/>
    </w:pPr>
  </w:style>
  <w:style w:type="paragraph" w:styleId="30">
    <w:name w:val="List Bullet 3"/>
    <w:basedOn w:val="a1"/>
    <w:rsid w:val="00E26E34"/>
    <w:pPr>
      <w:numPr>
        <w:numId w:val="12"/>
      </w:numPr>
      <w:contextualSpacing/>
    </w:pPr>
  </w:style>
  <w:style w:type="paragraph" w:styleId="40">
    <w:name w:val="List Bullet 4"/>
    <w:basedOn w:val="a1"/>
    <w:rsid w:val="00E26E34"/>
    <w:pPr>
      <w:numPr>
        <w:numId w:val="13"/>
      </w:numPr>
      <w:contextualSpacing/>
    </w:pPr>
  </w:style>
  <w:style w:type="paragraph" w:styleId="50">
    <w:name w:val="List Bullet 5"/>
    <w:basedOn w:val="a1"/>
    <w:rsid w:val="00E26E34"/>
    <w:pPr>
      <w:numPr>
        <w:numId w:val="14"/>
      </w:numPr>
      <w:contextualSpacing/>
    </w:pPr>
  </w:style>
  <w:style w:type="paragraph" w:styleId="affc">
    <w:name w:val="List Continue"/>
    <w:basedOn w:val="a1"/>
    <w:rsid w:val="00E26E34"/>
    <w:pPr>
      <w:spacing w:after="120"/>
      <w:ind w:left="283"/>
      <w:contextualSpacing/>
    </w:pPr>
  </w:style>
  <w:style w:type="paragraph" w:styleId="2b">
    <w:name w:val="List Continue 2"/>
    <w:basedOn w:val="a1"/>
    <w:rsid w:val="00E26E34"/>
    <w:pPr>
      <w:spacing w:after="120"/>
      <w:ind w:left="566"/>
      <w:contextualSpacing/>
    </w:pPr>
  </w:style>
  <w:style w:type="paragraph" w:styleId="3a">
    <w:name w:val="List Continue 3"/>
    <w:basedOn w:val="a1"/>
    <w:rsid w:val="00E26E34"/>
    <w:pPr>
      <w:spacing w:after="120"/>
      <w:ind w:left="849"/>
      <w:contextualSpacing/>
    </w:pPr>
  </w:style>
  <w:style w:type="paragraph" w:styleId="45">
    <w:name w:val="List Continue 4"/>
    <w:basedOn w:val="a1"/>
    <w:rsid w:val="00E26E34"/>
    <w:pPr>
      <w:spacing w:after="120"/>
      <w:ind w:left="1132"/>
      <w:contextualSpacing/>
    </w:pPr>
  </w:style>
  <w:style w:type="paragraph" w:styleId="55">
    <w:name w:val="List Continue 5"/>
    <w:basedOn w:val="a1"/>
    <w:rsid w:val="00E26E34"/>
    <w:pPr>
      <w:spacing w:after="120"/>
      <w:ind w:left="1415"/>
      <w:contextualSpacing/>
    </w:pPr>
  </w:style>
  <w:style w:type="paragraph" w:styleId="a">
    <w:name w:val="List Number"/>
    <w:basedOn w:val="a1"/>
    <w:rsid w:val="00E26E34"/>
    <w:pPr>
      <w:numPr>
        <w:numId w:val="15"/>
      </w:numPr>
      <w:contextualSpacing/>
    </w:pPr>
  </w:style>
  <w:style w:type="paragraph" w:styleId="2">
    <w:name w:val="List Number 2"/>
    <w:basedOn w:val="a1"/>
    <w:rsid w:val="00E26E34"/>
    <w:pPr>
      <w:numPr>
        <w:numId w:val="16"/>
      </w:numPr>
      <w:contextualSpacing/>
    </w:pPr>
  </w:style>
  <w:style w:type="paragraph" w:styleId="3">
    <w:name w:val="List Number 3"/>
    <w:basedOn w:val="a1"/>
    <w:rsid w:val="00E26E34"/>
    <w:pPr>
      <w:numPr>
        <w:numId w:val="17"/>
      </w:numPr>
      <w:contextualSpacing/>
    </w:pPr>
  </w:style>
  <w:style w:type="paragraph" w:styleId="4">
    <w:name w:val="List Number 4"/>
    <w:basedOn w:val="a1"/>
    <w:rsid w:val="00E26E34"/>
    <w:pPr>
      <w:numPr>
        <w:numId w:val="18"/>
      </w:numPr>
      <w:contextualSpacing/>
    </w:pPr>
  </w:style>
  <w:style w:type="paragraph" w:styleId="5">
    <w:name w:val="List Number 5"/>
    <w:basedOn w:val="a1"/>
    <w:rsid w:val="00E26E34"/>
    <w:pPr>
      <w:numPr>
        <w:numId w:val="19"/>
      </w:numPr>
      <w:contextualSpacing/>
    </w:pPr>
  </w:style>
  <w:style w:type="paragraph" w:styleId="affd">
    <w:name w:val="macro"/>
    <w:link w:val="affe"/>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affe">
    <w:name w:val="宏文本 字符"/>
    <w:basedOn w:val="a2"/>
    <w:link w:val="affd"/>
    <w:rsid w:val="00E26E34"/>
    <w:rPr>
      <w:rFonts w:ascii="Consolas" w:eastAsia="Times New Roman" w:hAnsi="Consolas"/>
      <w:lang w:val="en-GB" w:eastAsia="en-GB"/>
    </w:rPr>
  </w:style>
  <w:style w:type="paragraph" w:styleId="afff">
    <w:name w:val="Message Header"/>
    <w:basedOn w:val="a1"/>
    <w:link w:val="afff0"/>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E26E34"/>
    <w:rPr>
      <w:rFonts w:asciiTheme="majorHAnsi" w:eastAsiaTheme="majorEastAsia" w:hAnsiTheme="majorHAnsi" w:cstheme="majorBidi"/>
      <w:sz w:val="24"/>
      <w:szCs w:val="24"/>
      <w:shd w:val="pct20" w:color="auto" w:fill="auto"/>
      <w:lang w:val="en-GB" w:eastAsia="en-GB"/>
    </w:rPr>
  </w:style>
  <w:style w:type="paragraph" w:styleId="afff1">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afff2">
    <w:name w:val="Normal (Web)"/>
    <w:basedOn w:val="a1"/>
    <w:rsid w:val="00E26E34"/>
    <w:rPr>
      <w:sz w:val="24"/>
      <w:szCs w:val="24"/>
    </w:rPr>
  </w:style>
  <w:style w:type="paragraph" w:styleId="afff3">
    <w:name w:val="Normal Indent"/>
    <w:basedOn w:val="a1"/>
    <w:rsid w:val="00E26E34"/>
    <w:pPr>
      <w:ind w:left="720"/>
    </w:pPr>
  </w:style>
  <w:style w:type="paragraph" w:styleId="afff4">
    <w:name w:val="Note Heading"/>
    <w:basedOn w:val="a1"/>
    <w:next w:val="a1"/>
    <w:link w:val="afff5"/>
    <w:rsid w:val="00E26E34"/>
    <w:pPr>
      <w:spacing w:after="0"/>
    </w:pPr>
  </w:style>
  <w:style w:type="character" w:customStyle="1" w:styleId="afff5">
    <w:name w:val="注释标题 字符"/>
    <w:basedOn w:val="a2"/>
    <w:link w:val="afff4"/>
    <w:rsid w:val="00E26E34"/>
    <w:rPr>
      <w:rFonts w:eastAsia="Times New Roman"/>
      <w:lang w:val="en-GB" w:eastAsia="en-GB"/>
    </w:rPr>
  </w:style>
  <w:style w:type="paragraph" w:styleId="afff6">
    <w:name w:val="Plain Text"/>
    <w:basedOn w:val="a1"/>
    <w:link w:val="afff7"/>
    <w:rsid w:val="00E26E34"/>
    <w:pPr>
      <w:spacing w:after="0"/>
    </w:pPr>
    <w:rPr>
      <w:rFonts w:ascii="Consolas" w:hAnsi="Consolas"/>
      <w:sz w:val="21"/>
      <w:szCs w:val="21"/>
    </w:rPr>
  </w:style>
  <w:style w:type="character" w:customStyle="1" w:styleId="afff7">
    <w:name w:val="纯文本 字符"/>
    <w:basedOn w:val="a2"/>
    <w:link w:val="afff6"/>
    <w:rsid w:val="00E26E34"/>
    <w:rPr>
      <w:rFonts w:ascii="Consolas" w:eastAsia="Times New Roman" w:hAnsi="Consolas"/>
      <w:sz w:val="21"/>
      <w:szCs w:val="21"/>
      <w:lang w:val="en-GB" w:eastAsia="en-GB"/>
    </w:rPr>
  </w:style>
  <w:style w:type="paragraph" w:styleId="afff8">
    <w:name w:val="Quote"/>
    <w:basedOn w:val="a1"/>
    <w:next w:val="a1"/>
    <w:link w:val="afff9"/>
    <w:uiPriority w:val="29"/>
    <w:qFormat/>
    <w:rsid w:val="00E26E34"/>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E26E34"/>
    <w:rPr>
      <w:rFonts w:eastAsia="Times New Roman"/>
      <w:i/>
      <w:iCs/>
      <w:color w:val="404040" w:themeColor="text1" w:themeTint="BF"/>
      <w:lang w:val="en-GB" w:eastAsia="en-GB"/>
    </w:rPr>
  </w:style>
  <w:style w:type="paragraph" w:styleId="afffa">
    <w:name w:val="Salutation"/>
    <w:basedOn w:val="a1"/>
    <w:next w:val="a1"/>
    <w:link w:val="afffb"/>
    <w:rsid w:val="00E26E34"/>
  </w:style>
  <w:style w:type="character" w:customStyle="1" w:styleId="afffb">
    <w:name w:val="称呼 字符"/>
    <w:basedOn w:val="a2"/>
    <w:link w:val="afffa"/>
    <w:rsid w:val="00E26E34"/>
    <w:rPr>
      <w:rFonts w:eastAsia="Times New Roman"/>
      <w:lang w:val="en-GB" w:eastAsia="en-GB"/>
    </w:rPr>
  </w:style>
  <w:style w:type="paragraph" w:styleId="afffc">
    <w:name w:val="Signature"/>
    <w:basedOn w:val="a1"/>
    <w:link w:val="afffd"/>
    <w:rsid w:val="00E26E34"/>
    <w:pPr>
      <w:spacing w:after="0"/>
      <w:ind w:left="4252"/>
    </w:pPr>
  </w:style>
  <w:style w:type="character" w:customStyle="1" w:styleId="afffd">
    <w:name w:val="签名 字符"/>
    <w:basedOn w:val="a2"/>
    <w:link w:val="afffc"/>
    <w:rsid w:val="00E26E34"/>
    <w:rPr>
      <w:rFonts w:eastAsia="Times New Roman"/>
      <w:lang w:val="en-GB" w:eastAsia="en-GB"/>
    </w:rPr>
  </w:style>
  <w:style w:type="paragraph" w:styleId="afffe">
    <w:name w:val="Subtitle"/>
    <w:basedOn w:val="a1"/>
    <w:next w:val="a1"/>
    <w:link w:val="affff"/>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
    <w:name w:val="副标题 字符"/>
    <w:basedOn w:val="a2"/>
    <w:link w:val="afffe"/>
    <w:rsid w:val="00E26E34"/>
    <w:rPr>
      <w:rFonts w:asciiTheme="minorHAnsi" w:hAnsiTheme="minorHAnsi" w:cstheme="minorBidi"/>
      <w:color w:val="5A5A5A" w:themeColor="text1" w:themeTint="A5"/>
      <w:spacing w:val="15"/>
      <w:sz w:val="22"/>
      <w:szCs w:val="22"/>
      <w:lang w:val="en-GB" w:eastAsia="en-GB"/>
    </w:rPr>
  </w:style>
  <w:style w:type="paragraph" w:styleId="affff0">
    <w:name w:val="table of authorities"/>
    <w:basedOn w:val="a1"/>
    <w:next w:val="a1"/>
    <w:rsid w:val="00E26E34"/>
    <w:pPr>
      <w:spacing w:after="0"/>
      <w:ind w:left="200" w:hanging="200"/>
    </w:pPr>
  </w:style>
  <w:style w:type="paragraph" w:styleId="affff1">
    <w:name w:val="table of figures"/>
    <w:basedOn w:val="a1"/>
    <w:next w:val="a1"/>
    <w:rsid w:val="00E26E34"/>
    <w:pPr>
      <w:spacing w:after="0"/>
    </w:pPr>
  </w:style>
  <w:style w:type="paragraph" w:styleId="affff2">
    <w:name w:val="Title"/>
    <w:basedOn w:val="a1"/>
    <w:next w:val="a1"/>
    <w:link w:val="affff3"/>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E26E34"/>
    <w:rPr>
      <w:rFonts w:asciiTheme="majorHAnsi" w:eastAsiaTheme="majorEastAsia" w:hAnsiTheme="majorHAnsi" w:cstheme="majorBidi"/>
      <w:spacing w:val="-10"/>
      <w:kern w:val="28"/>
      <w:sz w:val="56"/>
      <w:szCs w:val="56"/>
      <w:lang w:val="en-GB" w:eastAsia="en-GB"/>
    </w:rPr>
  </w:style>
  <w:style w:type="paragraph" w:styleId="affff4">
    <w:name w:val="toa heading"/>
    <w:basedOn w:val="a1"/>
    <w:next w:val="a1"/>
    <w:rsid w:val="00E26E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32">
    <w:name w:val="标题 3 字符"/>
    <w:basedOn w:val="a2"/>
    <w:link w:val="31"/>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affff5">
    <w:name w:val="Table Grid"/>
    <w:basedOn w:val="a3"/>
    <w:uiPriority w:val="39"/>
    <w:rsid w:val="00BD1C3D"/>
    <w:pPr>
      <w:overflowPunct w:val="0"/>
      <w:autoSpaceDE w:val="0"/>
      <w:autoSpaceDN w:val="0"/>
      <w:adjustRightInd w:val="0"/>
      <w:spacing w:after="180"/>
      <w:textAlignment w:val="baseline"/>
    </w:pPr>
    <w:rPr>
      <w:rFonts w:eastAsia="宋体"/>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4.vsdx"/><Relationship Id="rId21" Type="http://schemas.openxmlformats.org/officeDocument/2006/relationships/image" Target="media/image7.emf"/><Relationship Id="rId42" Type="http://schemas.openxmlformats.org/officeDocument/2006/relationships/oleObject" Target="embeddings/Microsoft_Visio_2003-2010___.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__19.vsdx"/><Relationship Id="rId84" Type="http://schemas.openxmlformats.org/officeDocument/2006/relationships/package" Target="embeddings/Microsoft_Visio___26.vsdx"/><Relationship Id="rId89" Type="http://schemas.openxmlformats.org/officeDocument/2006/relationships/comments" Target="comments.xml"/><Relationship Id="rId16" Type="http://schemas.openxmlformats.org/officeDocument/2006/relationships/package" Target="embeddings/Microsoft_Word___.docx"/><Relationship Id="rId11" Type="http://schemas.openxmlformats.org/officeDocument/2006/relationships/footer" Target="footer1.xml"/><Relationship Id="rId32" Type="http://schemas.openxmlformats.org/officeDocument/2006/relationships/oleObject" Target="embeddings/oleObject3.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__14.vsdx"/><Relationship Id="rId74" Type="http://schemas.openxmlformats.org/officeDocument/2006/relationships/package" Target="embeddings/Microsoft_Visio___21.vsdx"/><Relationship Id="rId79" Type="http://schemas.openxmlformats.org/officeDocument/2006/relationships/image" Target="media/image37.emf"/><Relationship Id="rId5" Type="http://schemas.openxmlformats.org/officeDocument/2006/relationships/settings" Target="settings.xml"/><Relationship Id="rId90" Type="http://schemas.microsoft.com/office/2011/relationships/commentsExtended" Target="commentsExtended.xml"/><Relationship Id="rId95" Type="http://schemas.openxmlformats.org/officeDocument/2006/relationships/theme" Target="theme/theme1.xml"/><Relationship Id="rId22" Type="http://schemas.openxmlformats.org/officeDocument/2006/relationships/package" Target="embeddings/Microsoft_Visio___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__9.vsdx"/><Relationship Id="rId64" Type="http://schemas.openxmlformats.org/officeDocument/2006/relationships/package" Target="embeddings/Microsoft_Visio___17.vsdx"/><Relationship Id="rId69"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package" Target="embeddings/Microsoft_Visio___24.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__6.vsdx"/><Relationship Id="rId46" Type="http://schemas.openxmlformats.org/officeDocument/2006/relationships/package" Target="embeddings/Microsoft_Visio___8.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__1.vsdx"/><Relationship Id="rId41" Type="http://schemas.openxmlformats.org/officeDocument/2006/relationships/image" Target="media/image17.emf"/><Relationship Id="rId54" Type="http://schemas.openxmlformats.org/officeDocument/2006/relationships/package" Target="embeddings/Microsoft_Visio___12.vsdx"/><Relationship Id="rId62" Type="http://schemas.openxmlformats.org/officeDocument/2006/relationships/package" Target="embeddings/Microsoft_Visio___16.vsdx"/><Relationship Id="rId70" Type="http://schemas.openxmlformats.org/officeDocument/2006/relationships/package" Target="embeddings/Microsoft_Visio___20.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28.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Microsoft_Visio_2003-2010___1.vsd"/><Relationship Id="rId52" Type="http://schemas.openxmlformats.org/officeDocument/2006/relationships/package" Target="embeddings/Microsoft_Visio___11.vsdx"/><Relationship Id="rId60" Type="http://schemas.openxmlformats.org/officeDocument/2006/relationships/package" Target="embeddings/Microsoft_Visio___15.vsdx"/><Relationship Id="rId65" Type="http://schemas.openxmlformats.org/officeDocument/2006/relationships/image" Target="media/image29.emf"/><Relationship Id="rId73" Type="http://schemas.openxmlformats.org/officeDocument/2006/relationships/image" Target="media/image34.emf"/><Relationship Id="rId78" Type="http://schemas.openxmlformats.org/officeDocument/2006/relationships/package" Target="embeddings/Microsoft_Visio___23.vsdx"/><Relationship Id="rId81" Type="http://schemas.openxmlformats.org/officeDocument/2006/relationships/image" Target="media/image38.emf"/><Relationship Id="rId86" Type="http://schemas.openxmlformats.org/officeDocument/2006/relationships/package" Target="embeddings/Microsoft_Visio___27.vsdx"/><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__.vsdx"/><Relationship Id="rId39" Type="http://schemas.openxmlformats.org/officeDocument/2006/relationships/image" Target="media/image16.emf"/><Relationship Id="rId34" Type="http://schemas.openxmlformats.org/officeDocument/2006/relationships/oleObject" Target="embeddings/oleObject4.bin"/><Relationship Id="rId50" Type="http://schemas.openxmlformats.org/officeDocument/2006/relationships/package" Target="embeddings/Microsoft_Visio___10.vsdx"/><Relationship Id="rId55" Type="http://schemas.openxmlformats.org/officeDocument/2006/relationships/image" Target="media/image24.emf"/><Relationship Id="rId76" Type="http://schemas.openxmlformats.org/officeDocument/2006/relationships/package" Target="embeddings/Microsoft_Visio___22.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footer" Target="footer3.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3.vsdx"/><Relationship Id="rId40" Type="http://schemas.openxmlformats.org/officeDocument/2006/relationships/package" Target="embeddings/Microsoft_Visio___7.vsdx"/><Relationship Id="rId45" Type="http://schemas.openxmlformats.org/officeDocument/2006/relationships/image" Target="media/image19.emf"/><Relationship Id="rId66" Type="http://schemas.openxmlformats.org/officeDocument/2006/relationships/package" Target="embeddings/Microsoft_Visio___18.vsdx"/><Relationship Id="rId87" Type="http://schemas.openxmlformats.org/officeDocument/2006/relationships/image" Target="media/image41.emf"/><Relationship Id="rId61" Type="http://schemas.openxmlformats.org/officeDocument/2006/relationships/image" Target="media/image27.emf"/><Relationship Id="rId82" Type="http://schemas.openxmlformats.org/officeDocument/2006/relationships/package" Target="embeddings/Microsoft_Visio___25.vsdx"/><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package" Target="embeddings/Microsoft_Visio___5.vsdx"/><Relationship Id="rId35" Type="http://schemas.openxmlformats.org/officeDocument/2006/relationships/image" Target="media/image14.emf"/><Relationship Id="rId56" Type="http://schemas.openxmlformats.org/officeDocument/2006/relationships/package" Target="embeddings/Microsoft_Visio___13.vsdx"/><Relationship Id="rId77"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0C579-87D8-4469-A74A-5248B0615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101</Pages>
  <Words>36915</Words>
  <Characters>210421</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246843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Xiaomi-1</cp:lastModifiedBy>
  <cp:revision>97</cp:revision>
  <cp:lastPrinted>2019-02-25T14:05:00Z</cp:lastPrinted>
  <dcterms:created xsi:type="dcterms:W3CDTF">2022-05-26T06:41:00Z</dcterms:created>
  <dcterms:modified xsi:type="dcterms:W3CDTF">2022-08-30T07:16:00Z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